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564" w:rsidRPr="000E411D" w:rsidRDefault="00E7588C" w:rsidP="001D78EB">
      <w:pPr>
        <w:spacing w:after="0"/>
        <w:jc w:val="center"/>
        <w:rPr>
          <w:rFonts w:ascii="Times New Roman" w:hAnsi="Times New Roman" w:cs="Times New Roman"/>
          <w:b/>
          <w:sz w:val="24"/>
          <w:szCs w:val="24"/>
        </w:rPr>
      </w:pPr>
      <w:r w:rsidRPr="000E411D">
        <w:rPr>
          <w:rFonts w:ascii="Times New Roman" w:hAnsi="Times New Roman" w:cs="Times New Roman"/>
          <w:b/>
          <w:sz w:val="24"/>
          <w:szCs w:val="24"/>
        </w:rPr>
        <w:t>Lung microbiome dynamics in chronic obstructive pulmonary d</w:t>
      </w:r>
      <w:r w:rsidR="00F61AB8" w:rsidRPr="000E411D">
        <w:rPr>
          <w:rFonts w:ascii="Times New Roman" w:hAnsi="Times New Roman" w:cs="Times New Roman"/>
          <w:b/>
          <w:sz w:val="24"/>
          <w:szCs w:val="24"/>
        </w:rPr>
        <w:t>isease exacerbations</w:t>
      </w:r>
    </w:p>
    <w:p w:rsidR="00875C1B" w:rsidRPr="000E411D" w:rsidRDefault="00875C1B" w:rsidP="001D78EB">
      <w:pPr>
        <w:spacing w:after="0"/>
        <w:rPr>
          <w:rFonts w:ascii="Times New Roman" w:hAnsi="Times New Roman" w:cs="Times New Roman"/>
          <w:sz w:val="24"/>
          <w:szCs w:val="24"/>
          <w:lang w:eastAsia="zh-CN"/>
        </w:rPr>
      </w:pPr>
    </w:p>
    <w:p w:rsidR="00FE510E" w:rsidRPr="000E411D" w:rsidRDefault="006D1343" w:rsidP="001D78EB">
      <w:pPr>
        <w:spacing w:after="0"/>
        <w:rPr>
          <w:rFonts w:ascii="Times New Roman" w:hAnsi="Times New Roman" w:cs="Times New Roman"/>
          <w:sz w:val="24"/>
          <w:szCs w:val="24"/>
          <w:vertAlign w:val="superscript"/>
          <w:lang w:eastAsia="zh-CN"/>
        </w:rPr>
      </w:pPr>
      <w:r w:rsidRPr="000E411D">
        <w:rPr>
          <w:rFonts w:ascii="Times New Roman" w:hAnsi="Times New Roman" w:cs="Times New Roman"/>
          <w:sz w:val="24"/>
          <w:szCs w:val="24"/>
        </w:rPr>
        <w:t>Zhang Wang</w:t>
      </w:r>
      <w:r w:rsidRPr="000E411D">
        <w:rPr>
          <w:rFonts w:ascii="Times New Roman" w:hAnsi="Times New Roman" w:cs="Times New Roman"/>
          <w:sz w:val="24"/>
          <w:szCs w:val="24"/>
          <w:vertAlign w:val="superscript"/>
        </w:rPr>
        <w:t>1</w:t>
      </w:r>
      <w:r w:rsidR="00B14C94" w:rsidRPr="000E411D">
        <w:rPr>
          <w:rFonts w:ascii="Times New Roman" w:hAnsi="Times New Roman" w:cs="Times New Roman"/>
          <w:sz w:val="24"/>
          <w:szCs w:val="24"/>
          <w:vertAlign w:val="superscript"/>
          <w:lang w:eastAsia="zh-CN"/>
        </w:rPr>
        <w:t>*</w:t>
      </w:r>
      <w:r w:rsidRPr="000E411D">
        <w:rPr>
          <w:rFonts w:ascii="Times New Roman" w:hAnsi="Times New Roman" w:cs="Times New Roman"/>
          <w:sz w:val="24"/>
          <w:szCs w:val="24"/>
        </w:rPr>
        <w:t xml:space="preserve">, </w:t>
      </w:r>
      <w:r w:rsidR="00B14C94" w:rsidRPr="000E411D">
        <w:rPr>
          <w:rFonts w:ascii="Times New Roman" w:hAnsi="Times New Roman" w:cs="Times New Roman"/>
          <w:sz w:val="24"/>
          <w:szCs w:val="24"/>
        </w:rPr>
        <w:t>Mona Bafadhel</w:t>
      </w:r>
      <w:r w:rsidR="003276F9" w:rsidRPr="000E411D">
        <w:rPr>
          <w:rFonts w:ascii="Times New Roman" w:hAnsi="Times New Roman" w:cs="Times New Roman"/>
          <w:sz w:val="24"/>
          <w:szCs w:val="24"/>
          <w:vertAlign w:val="superscript"/>
        </w:rPr>
        <w:t>2</w:t>
      </w:r>
      <w:r w:rsidR="00B14C94" w:rsidRPr="000E411D">
        <w:rPr>
          <w:rFonts w:ascii="Times New Roman" w:hAnsi="Times New Roman" w:cs="Times New Roman"/>
          <w:sz w:val="24"/>
          <w:szCs w:val="24"/>
          <w:vertAlign w:val="superscript"/>
          <w:lang w:eastAsia="zh-CN"/>
        </w:rPr>
        <w:t>*</w:t>
      </w:r>
      <w:r w:rsidR="00B14C94" w:rsidRPr="000E411D">
        <w:rPr>
          <w:rFonts w:ascii="Times New Roman" w:hAnsi="Times New Roman" w:cs="Times New Roman"/>
          <w:sz w:val="24"/>
          <w:szCs w:val="24"/>
        </w:rPr>
        <w:t xml:space="preserve">, </w:t>
      </w:r>
      <w:proofErr w:type="spellStart"/>
      <w:r w:rsidR="00B14C94" w:rsidRPr="000E411D">
        <w:rPr>
          <w:rFonts w:ascii="Times New Roman" w:hAnsi="Times New Roman" w:cs="Times New Roman"/>
          <w:sz w:val="24"/>
          <w:szCs w:val="24"/>
        </w:rPr>
        <w:t>Koirobi</w:t>
      </w:r>
      <w:proofErr w:type="spellEnd"/>
      <w:r w:rsidR="00B14C94" w:rsidRPr="000E411D">
        <w:rPr>
          <w:rFonts w:ascii="Times New Roman" w:hAnsi="Times New Roman" w:cs="Times New Roman"/>
          <w:sz w:val="24"/>
          <w:szCs w:val="24"/>
        </w:rPr>
        <w:t xml:space="preserve"> Haldar</w:t>
      </w:r>
      <w:r w:rsidR="003276F9" w:rsidRPr="000E411D">
        <w:rPr>
          <w:rFonts w:ascii="Times New Roman" w:hAnsi="Times New Roman" w:cs="Times New Roman"/>
          <w:sz w:val="24"/>
          <w:szCs w:val="24"/>
          <w:vertAlign w:val="superscript"/>
        </w:rPr>
        <w:t>3</w:t>
      </w:r>
      <w:r w:rsidR="00B14C94" w:rsidRPr="000E411D">
        <w:rPr>
          <w:rFonts w:ascii="Times New Roman" w:hAnsi="Times New Roman" w:cs="Times New Roman"/>
          <w:sz w:val="24"/>
          <w:szCs w:val="24"/>
          <w:vertAlign w:val="superscript"/>
          <w:lang w:eastAsia="zh-CN"/>
        </w:rPr>
        <w:t>*</w:t>
      </w:r>
      <w:r w:rsidR="00B14C94" w:rsidRPr="000E411D">
        <w:rPr>
          <w:rFonts w:ascii="Times New Roman" w:hAnsi="Times New Roman" w:cs="Times New Roman"/>
          <w:sz w:val="24"/>
          <w:szCs w:val="24"/>
        </w:rPr>
        <w:t xml:space="preserve">, </w:t>
      </w:r>
      <w:r w:rsidRPr="000E411D">
        <w:rPr>
          <w:rFonts w:ascii="Times New Roman" w:hAnsi="Times New Roman" w:cs="Times New Roman"/>
          <w:sz w:val="24"/>
          <w:szCs w:val="24"/>
        </w:rPr>
        <w:t>Aaron Spivak</w:t>
      </w:r>
      <w:r w:rsidRPr="000E411D">
        <w:rPr>
          <w:rFonts w:ascii="Times New Roman" w:hAnsi="Times New Roman" w:cs="Times New Roman"/>
          <w:sz w:val="24"/>
          <w:szCs w:val="24"/>
          <w:vertAlign w:val="superscript"/>
        </w:rPr>
        <w:t>1</w:t>
      </w:r>
      <w:r w:rsidRPr="000E411D">
        <w:rPr>
          <w:rFonts w:ascii="Times New Roman" w:hAnsi="Times New Roman" w:cs="Times New Roman"/>
          <w:sz w:val="24"/>
          <w:szCs w:val="24"/>
        </w:rPr>
        <w:t xml:space="preserve">, </w:t>
      </w:r>
      <w:r w:rsidR="00924715">
        <w:rPr>
          <w:rFonts w:ascii="Times New Roman" w:hAnsi="Times New Roman" w:cs="Times New Roman"/>
          <w:sz w:val="24"/>
          <w:szCs w:val="24"/>
        </w:rPr>
        <w:t>David Mayhew</w:t>
      </w:r>
      <w:r w:rsidR="00924715" w:rsidRPr="000E411D">
        <w:rPr>
          <w:rFonts w:ascii="Times New Roman" w:hAnsi="Times New Roman" w:cs="Times New Roman"/>
          <w:sz w:val="24"/>
          <w:szCs w:val="24"/>
          <w:vertAlign w:val="superscript"/>
        </w:rPr>
        <w:t>1</w:t>
      </w:r>
      <w:r w:rsidR="00924715">
        <w:rPr>
          <w:rFonts w:ascii="Times New Roman" w:hAnsi="Times New Roman" w:cs="Times New Roman"/>
          <w:sz w:val="24"/>
          <w:szCs w:val="24"/>
        </w:rPr>
        <w:t xml:space="preserve">, </w:t>
      </w:r>
      <w:r w:rsidRPr="000E411D">
        <w:rPr>
          <w:rFonts w:ascii="Times New Roman" w:hAnsi="Times New Roman" w:cs="Times New Roman"/>
          <w:sz w:val="24"/>
          <w:szCs w:val="24"/>
        </w:rPr>
        <w:t xml:space="preserve">Bruce </w:t>
      </w:r>
      <w:r w:rsidR="00175D20" w:rsidRPr="000E411D">
        <w:rPr>
          <w:rFonts w:ascii="Times New Roman" w:hAnsi="Times New Roman" w:cs="Times New Roman"/>
          <w:sz w:val="24"/>
          <w:szCs w:val="24"/>
          <w:lang w:eastAsia="zh-CN"/>
        </w:rPr>
        <w:t xml:space="preserve">E. </w:t>
      </w:r>
      <w:r w:rsidRPr="000E411D">
        <w:rPr>
          <w:rFonts w:ascii="Times New Roman" w:hAnsi="Times New Roman" w:cs="Times New Roman"/>
          <w:sz w:val="24"/>
          <w:szCs w:val="24"/>
        </w:rPr>
        <w:t>Miller</w:t>
      </w:r>
      <w:r w:rsidR="003276F9" w:rsidRPr="000E411D">
        <w:rPr>
          <w:rFonts w:ascii="Times New Roman" w:hAnsi="Times New Roman" w:cs="Times New Roman"/>
          <w:sz w:val="24"/>
          <w:szCs w:val="24"/>
          <w:vertAlign w:val="superscript"/>
        </w:rPr>
        <w:t>4</w:t>
      </w:r>
      <w:r w:rsidRPr="000E411D">
        <w:rPr>
          <w:rFonts w:ascii="Times New Roman" w:hAnsi="Times New Roman" w:cs="Times New Roman"/>
          <w:sz w:val="24"/>
          <w:szCs w:val="24"/>
        </w:rPr>
        <w:t>, Ruth Tal-Singer</w:t>
      </w:r>
      <w:r w:rsidR="003276F9" w:rsidRPr="000E411D">
        <w:rPr>
          <w:rFonts w:ascii="Times New Roman" w:hAnsi="Times New Roman" w:cs="Times New Roman"/>
          <w:sz w:val="24"/>
          <w:szCs w:val="24"/>
          <w:vertAlign w:val="superscript"/>
        </w:rPr>
        <w:t>4</w:t>
      </w:r>
      <w:r w:rsidRPr="000E411D">
        <w:rPr>
          <w:rFonts w:ascii="Times New Roman" w:hAnsi="Times New Roman" w:cs="Times New Roman"/>
          <w:sz w:val="24"/>
          <w:szCs w:val="24"/>
        </w:rPr>
        <w:t>,</w:t>
      </w:r>
      <w:r w:rsidR="00B14C94" w:rsidRPr="000E411D">
        <w:rPr>
          <w:rFonts w:ascii="Times New Roman" w:hAnsi="Times New Roman" w:cs="Times New Roman"/>
          <w:sz w:val="24"/>
          <w:szCs w:val="24"/>
        </w:rPr>
        <w:t xml:space="preserve"> Sebastian </w:t>
      </w:r>
      <w:r w:rsidR="009860A7" w:rsidRPr="000E411D">
        <w:rPr>
          <w:rFonts w:ascii="Times New Roman" w:hAnsi="Times New Roman" w:cs="Times New Roman"/>
          <w:sz w:val="24"/>
          <w:szCs w:val="24"/>
        </w:rPr>
        <w:t>L</w:t>
      </w:r>
      <w:r w:rsidR="00D8705F" w:rsidRPr="000E411D">
        <w:rPr>
          <w:rFonts w:ascii="Times New Roman" w:hAnsi="Times New Roman" w:cs="Times New Roman"/>
          <w:sz w:val="24"/>
          <w:szCs w:val="24"/>
        </w:rPr>
        <w:t xml:space="preserve">. </w:t>
      </w:r>
      <w:r w:rsidR="00B14C94" w:rsidRPr="000E411D">
        <w:rPr>
          <w:rFonts w:ascii="Times New Roman" w:hAnsi="Times New Roman" w:cs="Times New Roman"/>
          <w:sz w:val="24"/>
          <w:szCs w:val="24"/>
        </w:rPr>
        <w:t>Johnston</w:t>
      </w:r>
      <w:r w:rsidR="00B14C94" w:rsidRPr="000E411D">
        <w:rPr>
          <w:rFonts w:ascii="Times New Roman" w:hAnsi="Times New Roman" w:cs="Times New Roman"/>
          <w:sz w:val="24"/>
          <w:szCs w:val="24"/>
          <w:vertAlign w:val="superscript"/>
        </w:rPr>
        <w:t>5</w:t>
      </w:r>
      <w:r w:rsidR="00B14C94" w:rsidRPr="000E411D">
        <w:rPr>
          <w:rFonts w:ascii="Times New Roman" w:hAnsi="Times New Roman" w:cs="Times New Roman"/>
          <w:sz w:val="24"/>
          <w:szCs w:val="24"/>
        </w:rPr>
        <w:t xml:space="preserve">, </w:t>
      </w:r>
      <w:r w:rsidRPr="000E411D">
        <w:rPr>
          <w:rFonts w:ascii="Times New Roman" w:hAnsi="Times New Roman" w:cs="Times New Roman"/>
          <w:sz w:val="24"/>
          <w:szCs w:val="24"/>
        </w:rPr>
        <w:t xml:space="preserve">Mohammadali </w:t>
      </w:r>
      <w:r w:rsidR="00E1607A" w:rsidRPr="000E411D">
        <w:rPr>
          <w:rFonts w:ascii="Times New Roman" w:hAnsi="Times New Roman" w:cs="Times New Roman"/>
          <w:sz w:val="24"/>
          <w:szCs w:val="24"/>
        </w:rPr>
        <w:t xml:space="preserve">Yavari </w:t>
      </w:r>
      <w:r w:rsidRPr="000E411D">
        <w:rPr>
          <w:rFonts w:ascii="Times New Roman" w:hAnsi="Times New Roman" w:cs="Times New Roman"/>
          <w:sz w:val="24"/>
          <w:szCs w:val="24"/>
        </w:rPr>
        <w:t>Ramsheh</w:t>
      </w:r>
      <w:r w:rsidR="003276F9" w:rsidRPr="000E411D">
        <w:rPr>
          <w:rFonts w:ascii="Times New Roman" w:hAnsi="Times New Roman" w:cs="Times New Roman"/>
          <w:sz w:val="24"/>
          <w:szCs w:val="24"/>
          <w:vertAlign w:val="superscript"/>
        </w:rPr>
        <w:t>3</w:t>
      </w:r>
      <w:r w:rsidRPr="000E411D">
        <w:rPr>
          <w:rFonts w:ascii="Times New Roman" w:hAnsi="Times New Roman" w:cs="Times New Roman"/>
          <w:sz w:val="24"/>
          <w:szCs w:val="24"/>
        </w:rPr>
        <w:t xml:space="preserve">, Michael </w:t>
      </w:r>
      <w:r w:rsidR="00E1607A" w:rsidRPr="000E411D">
        <w:rPr>
          <w:rFonts w:ascii="Times New Roman" w:hAnsi="Times New Roman" w:cs="Times New Roman"/>
          <w:sz w:val="24"/>
          <w:szCs w:val="24"/>
        </w:rPr>
        <w:t xml:space="preserve">R. </w:t>
      </w:r>
      <w:r w:rsidRPr="000E411D">
        <w:rPr>
          <w:rFonts w:ascii="Times New Roman" w:hAnsi="Times New Roman" w:cs="Times New Roman"/>
          <w:sz w:val="24"/>
          <w:szCs w:val="24"/>
        </w:rPr>
        <w:t>Barer</w:t>
      </w:r>
      <w:r w:rsidR="003276F9" w:rsidRPr="000E411D">
        <w:rPr>
          <w:rFonts w:ascii="Times New Roman" w:hAnsi="Times New Roman" w:cs="Times New Roman"/>
          <w:sz w:val="24"/>
          <w:szCs w:val="24"/>
          <w:vertAlign w:val="superscript"/>
        </w:rPr>
        <w:t>3</w:t>
      </w:r>
      <w:r w:rsidRPr="000E411D">
        <w:rPr>
          <w:rFonts w:ascii="Times New Roman" w:hAnsi="Times New Roman" w:cs="Times New Roman"/>
          <w:sz w:val="24"/>
          <w:szCs w:val="24"/>
        </w:rPr>
        <w:t xml:space="preserve">, Christopher </w:t>
      </w:r>
      <w:r w:rsidR="007141E4" w:rsidRPr="000E411D">
        <w:rPr>
          <w:rFonts w:ascii="Times New Roman" w:hAnsi="Times New Roman" w:cs="Times New Roman"/>
          <w:sz w:val="24"/>
          <w:szCs w:val="24"/>
        </w:rPr>
        <w:t xml:space="preserve">E. </w:t>
      </w:r>
      <w:r w:rsidRPr="000E411D">
        <w:rPr>
          <w:rFonts w:ascii="Times New Roman" w:hAnsi="Times New Roman" w:cs="Times New Roman"/>
          <w:sz w:val="24"/>
          <w:szCs w:val="24"/>
        </w:rPr>
        <w:t>Brightling</w:t>
      </w:r>
      <w:r w:rsidR="005D3E57" w:rsidRPr="000E411D">
        <w:rPr>
          <w:rFonts w:ascii="Times New Roman" w:hAnsi="Times New Roman" w:cs="Times New Roman"/>
          <w:sz w:val="24"/>
          <w:szCs w:val="24"/>
          <w:vertAlign w:val="superscript"/>
        </w:rPr>
        <w:t>3</w:t>
      </w:r>
      <w:r w:rsidR="00B14C94" w:rsidRPr="000E411D">
        <w:rPr>
          <w:rFonts w:ascii="Times New Roman" w:hAnsi="Times New Roman" w:cs="Times New Roman"/>
          <w:sz w:val="24"/>
          <w:szCs w:val="24"/>
          <w:vertAlign w:val="superscript"/>
        </w:rPr>
        <w:t>€</w:t>
      </w:r>
      <w:r w:rsidRPr="000E411D">
        <w:rPr>
          <w:rFonts w:ascii="Times New Roman" w:hAnsi="Times New Roman" w:cs="Times New Roman"/>
          <w:sz w:val="24"/>
          <w:szCs w:val="24"/>
        </w:rPr>
        <w:t>, James R. Brown</w:t>
      </w:r>
      <w:r w:rsidRPr="000E411D">
        <w:rPr>
          <w:rFonts w:ascii="Times New Roman" w:hAnsi="Times New Roman" w:cs="Times New Roman"/>
          <w:sz w:val="24"/>
          <w:szCs w:val="24"/>
          <w:vertAlign w:val="superscript"/>
        </w:rPr>
        <w:t>1</w:t>
      </w:r>
      <w:r w:rsidR="00B14C94" w:rsidRPr="000E411D">
        <w:rPr>
          <w:rFonts w:ascii="Times New Roman" w:hAnsi="Times New Roman" w:cs="Times New Roman"/>
          <w:sz w:val="24"/>
          <w:szCs w:val="24"/>
          <w:vertAlign w:val="superscript"/>
        </w:rPr>
        <w:t>€</w:t>
      </w:r>
    </w:p>
    <w:p w:rsidR="000306EA" w:rsidRPr="000E411D" w:rsidRDefault="000306EA" w:rsidP="001D78EB">
      <w:pPr>
        <w:spacing w:after="0"/>
        <w:rPr>
          <w:rFonts w:ascii="Times New Roman" w:hAnsi="Times New Roman" w:cs="Times New Roman"/>
          <w:sz w:val="24"/>
          <w:szCs w:val="24"/>
          <w:vertAlign w:val="superscript"/>
          <w:lang w:eastAsia="zh-CN"/>
        </w:rPr>
      </w:pPr>
    </w:p>
    <w:p w:rsidR="00B14C94" w:rsidRPr="000E411D" w:rsidRDefault="00B14C94" w:rsidP="001D78EB">
      <w:pPr>
        <w:spacing w:after="0"/>
        <w:rPr>
          <w:rFonts w:ascii="Times New Roman" w:hAnsi="Times New Roman" w:cs="Times New Roman"/>
          <w:sz w:val="24"/>
          <w:szCs w:val="24"/>
        </w:rPr>
      </w:pPr>
      <w:proofErr w:type="gramStart"/>
      <w:r w:rsidRPr="000E411D">
        <w:rPr>
          <w:rFonts w:ascii="Times New Roman" w:hAnsi="Times New Roman" w:cs="Times New Roman"/>
          <w:sz w:val="24"/>
          <w:szCs w:val="24"/>
          <w:vertAlign w:val="superscript"/>
          <w:lang w:eastAsia="zh-CN"/>
        </w:rPr>
        <w:t>1</w:t>
      </w:r>
      <w:r w:rsidR="000306EA" w:rsidRPr="000E411D">
        <w:rPr>
          <w:rFonts w:ascii="Times New Roman" w:hAnsi="Times New Roman" w:cs="Times New Roman"/>
          <w:sz w:val="24"/>
          <w:szCs w:val="24"/>
          <w:lang w:eastAsia="zh-CN"/>
        </w:rPr>
        <w:t xml:space="preserve"> </w:t>
      </w:r>
      <w:r w:rsidR="00A053D8" w:rsidRPr="000E411D">
        <w:rPr>
          <w:rFonts w:ascii="Times New Roman" w:hAnsi="Times New Roman" w:cs="Times New Roman"/>
          <w:sz w:val="24"/>
          <w:szCs w:val="24"/>
          <w:lang w:eastAsia="zh-CN"/>
        </w:rPr>
        <w:t>Computational Biology</w:t>
      </w:r>
      <w:proofErr w:type="gramEnd"/>
      <w:r w:rsidR="00A053D8" w:rsidRPr="000E411D">
        <w:rPr>
          <w:rFonts w:ascii="Times New Roman" w:hAnsi="Times New Roman" w:cs="Times New Roman"/>
          <w:sz w:val="24"/>
          <w:szCs w:val="24"/>
          <w:lang w:eastAsia="zh-CN"/>
        </w:rPr>
        <w:t>, GSK R&amp;D, Collegeville, Pennsylvania, USA</w:t>
      </w:r>
      <w:del w:id="0" w:author="jrb14628" w:date="2015-10-12T11:50:00Z">
        <w:r w:rsidR="006D1343" w:rsidRPr="000E411D" w:rsidDel="00C1050F">
          <w:rPr>
            <w:rFonts w:ascii="Times New Roman" w:hAnsi="Times New Roman" w:cs="Times New Roman"/>
            <w:sz w:val="24"/>
            <w:szCs w:val="24"/>
          </w:rPr>
          <w:delText>;</w:delText>
        </w:r>
      </w:del>
      <w:r w:rsidR="006D1343" w:rsidRPr="000E411D">
        <w:rPr>
          <w:rFonts w:ascii="Times New Roman" w:hAnsi="Times New Roman" w:cs="Times New Roman"/>
          <w:sz w:val="24"/>
          <w:szCs w:val="24"/>
        </w:rPr>
        <w:t xml:space="preserve"> </w:t>
      </w:r>
    </w:p>
    <w:p w:rsidR="00B14C94" w:rsidRPr="000E411D" w:rsidRDefault="003276F9" w:rsidP="001D78EB">
      <w:pPr>
        <w:spacing w:after="0"/>
        <w:rPr>
          <w:rFonts w:ascii="Times New Roman" w:hAnsi="Times New Roman" w:cs="Times New Roman"/>
          <w:sz w:val="24"/>
          <w:szCs w:val="24"/>
        </w:rPr>
      </w:pPr>
      <w:r w:rsidRPr="000E411D">
        <w:rPr>
          <w:rFonts w:ascii="Times New Roman" w:hAnsi="Times New Roman" w:cs="Times New Roman"/>
          <w:sz w:val="24"/>
          <w:szCs w:val="24"/>
          <w:vertAlign w:val="superscript"/>
        </w:rPr>
        <w:t>2</w:t>
      </w:r>
      <w:r w:rsidR="00B14C94" w:rsidRPr="000E411D">
        <w:rPr>
          <w:rFonts w:ascii="Times New Roman" w:hAnsi="Times New Roman" w:cs="Times New Roman"/>
          <w:sz w:val="24"/>
          <w:szCs w:val="24"/>
          <w:lang w:eastAsia="zh-CN"/>
        </w:rPr>
        <w:t xml:space="preserve"> </w:t>
      </w:r>
      <w:r w:rsidR="00D85086" w:rsidRPr="000E411D">
        <w:rPr>
          <w:rFonts w:ascii="Times New Roman" w:hAnsi="Times New Roman" w:cs="Times New Roman"/>
          <w:sz w:val="24"/>
          <w:szCs w:val="24"/>
        </w:rPr>
        <w:t>Respiratory Medicine</w:t>
      </w:r>
      <w:r w:rsidR="00020794" w:rsidRPr="000E411D">
        <w:rPr>
          <w:rFonts w:ascii="Times New Roman" w:hAnsi="Times New Roman" w:cs="Times New Roman"/>
          <w:sz w:val="24"/>
          <w:szCs w:val="24"/>
        </w:rPr>
        <w:t xml:space="preserve"> Unit</w:t>
      </w:r>
      <w:r w:rsidR="00D85086" w:rsidRPr="000E411D">
        <w:rPr>
          <w:rFonts w:ascii="Times New Roman" w:hAnsi="Times New Roman" w:cs="Times New Roman"/>
          <w:sz w:val="24"/>
          <w:szCs w:val="24"/>
        </w:rPr>
        <w:t>, Nuffield Department of Clinical Medicine, University of Oxford, Old Road Campus, Oxford, UK</w:t>
      </w:r>
      <w:del w:id="1" w:author="jrb14628" w:date="2015-10-12T11:50:00Z">
        <w:r w:rsidR="006D1343" w:rsidRPr="000E411D" w:rsidDel="00C1050F">
          <w:rPr>
            <w:rFonts w:ascii="Times New Roman" w:hAnsi="Times New Roman" w:cs="Times New Roman"/>
            <w:sz w:val="24"/>
            <w:szCs w:val="24"/>
          </w:rPr>
          <w:delText xml:space="preserve">; </w:delText>
        </w:r>
      </w:del>
    </w:p>
    <w:p w:rsidR="006D1343" w:rsidRPr="000E411D" w:rsidRDefault="003276F9" w:rsidP="001D78EB">
      <w:pPr>
        <w:spacing w:after="0"/>
        <w:rPr>
          <w:rFonts w:ascii="Times New Roman" w:hAnsi="Times New Roman" w:cs="Times New Roman"/>
          <w:sz w:val="24"/>
          <w:szCs w:val="24"/>
        </w:rPr>
      </w:pPr>
      <w:r w:rsidRPr="000E411D">
        <w:rPr>
          <w:rFonts w:ascii="Times New Roman" w:hAnsi="Times New Roman" w:cs="Times New Roman"/>
          <w:sz w:val="24"/>
          <w:szCs w:val="24"/>
          <w:vertAlign w:val="superscript"/>
        </w:rPr>
        <w:t>3</w:t>
      </w:r>
      <w:r w:rsidR="00F47C9D" w:rsidRPr="000E411D">
        <w:rPr>
          <w:rFonts w:ascii="Times New Roman" w:hAnsi="Times New Roman" w:cs="Times New Roman"/>
          <w:sz w:val="24"/>
          <w:szCs w:val="24"/>
          <w:lang w:eastAsia="zh-CN"/>
        </w:rPr>
        <w:t xml:space="preserve"> </w:t>
      </w:r>
      <w:r w:rsidR="00065A52" w:rsidRPr="000E411D">
        <w:rPr>
          <w:rFonts w:ascii="Times New Roman" w:hAnsi="Times New Roman" w:cs="Times New Roman"/>
          <w:sz w:val="24"/>
          <w:szCs w:val="24"/>
        </w:rPr>
        <w:t>Institute for Lung Health, National Institute for Health Research Respiratory Biomedical Research Unit, Department of Infection, Immunity, and Inflammation, University of Leicester, Leicester, UK</w:t>
      </w:r>
    </w:p>
    <w:p w:rsidR="003276F9" w:rsidRPr="000E411D" w:rsidRDefault="003276F9" w:rsidP="001D78EB">
      <w:pPr>
        <w:spacing w:after="0"/>
        <w:rPr>
          <w:rFonts w:ascii="Times New Roman" w:hAnsi="Times New Roman" w:cs="Times New Roman"/>
          <w:sz w:val="24"/>
          <w:szCs w:val="24"/>
        </w:rPr>
      </w:pPr>
      <w:r w:rsidRPr="000E411D">
        <w:rPr>
          <w:rFonts w:ascii="Times New Roman" w:hAnsi="Times New Roman" w:cs="Times New Roman"/>
          <w:sz w:val="24"/>
          <w:szCs w:val="24"/>
          <w:vertAlign w:val="superscript"/>
        </w:rPr>
        <w:t xml:space="preserve">4 </w:t>
      </w:r>
      <w:r w:rsidRPr="000E411D">
        <w:rPr>
          <w:rFonts w:ascii="Times New Roman" w:hAnsi="Times New Roman" w:cs="Times New Roman"/>
          <w:sz w:val="24"/>
          <w:szCs w:val="24"/>
        </w:rPr>
        <w:t xml:space="preserve">Respiratory Therapy Area </w:t>
      </w:r>
      <w:proofErr w:type="gramStart"/>
      <w:r w:rsidRPr="000E411D">
        <w:rPr>
          <w:rFonts w:ascii="Times New Roman" w:hAnsi="Times New Roman" w:cs="Times New Roman"/>
          <w:sz w:val="24"/>
          <w:szCs w:val="24"/>
        </w:rPr>
        <w:t>Unit</w:t>
      </w:r>
      <w:proofErr w:type="gramEnd"/>
      <w:r w:rsidRPr="000E411D">
        <w:rPr>
          <w:rFonts w:ascii="Times New Roman" w:hAnsi="Times New Roman" w:cs="Times New Roman"/>
          <w:sz w:val="24"/>
          <w:szCs w:val="24"/>
        </w:rPr>
        <w:t>, GSK</w:t>
      </w:r>
      <w:r w:rsidR="00A053D8" w:rsidRPr="000E411D">
        <w:rPr>
          <w:rFonts w:ascii="Times New Roman" w:hAnsi="Times New Roman" w:cs="Times New Roman"/>
          <w:sz w:val="24"/>
          <w:szCs w:val="24"/>
        </w:rPr>
        <w:t xml:space="preserve"> R&amp;D, King of Prussia, Pennsylvania, USA</w:t>
      </w:r>
      <w:r w:rsidRPr="000E411D">
        <w:rPr>
          <w:rFonts w:ascii="Times New Roman" w:hAnsi="Times New Roman" w:cs="Times New Roman"/>
          <w:sz w:val="24"/>
          <w:szCs w:val="24"/>
        </w:rPr>
        <w:t>;</w:t>
      </w:r>
    </w:p>
    <w:p w:rsidR="00066564" w:rsidRPr="000E411D" w:rsidRDefault="00B14C94" w:rsidP="001D78EB">
      <w:pPr>
        <w:spacing w:after="0"/>
        <w:rPr>
          <w:rFonts w:ascii="Times New Roman" w:hAnsi="Times New Roman" w:cs="Times New Roman"/>
          <w:sz w:val="24"/>
          <w:szCs w:val="24"/>
        </w:rPr>
      </w:pPr>
      <w:r w:rsidRPr="000E411D">
        <w:rPr>
          <w:rFonts w:ascii="Times New Roman" w:hAnsi="Times New Roman" w:cs="Times New Roman"/>
          <w:sz w:val="24"/>
          <w:szCs w:val="24"/>
          <w:vertAlign w:val="superscript"/>
        </w:rPr>
        <w:t>5</w:t>
      </w:r>
      <w:r w:rsidRPr="000E411D">
        <w:rPr>
          <w:rFonts w:ascii="Times New Roman" w:hAnsi="Times New Roman" w:cs="Times New Roman"/>
          <w:sz w:val="24"/>
          <w:szCs w:val="24"/>
          <w:lang w:eastAsia="zh-CN"/>
        </w:rPr>
        <w:t xml:space="preserve"> </w:t>
      </w:r>
      <w:r w:rsidR="009860A7" w:rsidRPr="000E411D">
        <w:rPr>
          <w:rFonts w:ascii="Times New Roman" w:hAnsi="Times New Roman" w:cs="Times New Roman"/>
          <w:sz w:val="24"/>
          <w:szCs w:val="24"/>
        </w:rPr>
        <w:t>Airway Disease Infection Section</w:t>
      </w:r>
      <w:r w:rsidRPr="000E411D">
        <w:rPr>
          <w:rFonts w:ascii="Times New Roman" w:hAnsi="Times New Roman" w:cs="Times New Roman"/>
          <w:sz w:val="24"/>
          <w:szCs w:val="24"/>
        </w:rPr>
        <w:t>, National Heart and Lung Institute, Imperial College London, London, UK</w:t>
      </w:r>
    </w:p>
    <w:p w:rsidR="00B14C94" w:rsidRPr="000E411D" w:rsidRDefault="00B14C94" w:rsidP="001D78EB">
      <w:pPr>
        <w:spacing w:after="0"/>
        <w:rPr>
          <w:rFonts w:ascii="Times New Roman" w:hAnsi="Times New Roman" w:cs="Times New Roman"/>
          <w:sz w:val="24"/>
          <w:szCs w:val="24"/>
          <w:lang w:eastAsia="zh-CN"/>
        </w:rPr>
      </w:pPr>
    </w:p>
    <w:p w:rsidR="00B14C94" w:rsidRPr="000E411D" w:rsidRDefault="00B14C94" w:rsidP="001D78EB">
      <w:pPr>
        <w:spacing w:after="0"/>
        <w:rPr>
          <w:rFonts w:ascii="Times New Roman" w:hAnsi="Times New Roman" w:cs="Times New Roman"/>
          <w:sz w:val="24"/>
          <w:szCs w:val="24"/>
          <w:vertAlign w:val="superscript"/>
          <w:lang w:eastAsia="zh-CN"/>
        </w:rPr>
      </w:pPr>
      <w:r w:rsidRPr="000E411D">
        <w:rPr>
          <w:rFonts w:ascii="Times New Roman" w:hAnsi="Times New Roman" w:cs="Times New Roman"/>
          <w:sz w:val="24"/>
          <w:szCs w:val="24"/>
          <w:vertAlign w:val="superscript"/>
          <w:lang w:eastAsia="zh-CN"/>
        </w:rPr>
        <w:t>*</w:t>
      </w:r>
      <w:r w:rsidRPr="000E411D">
        <w:rPr>
          <w:rFonts w:ascii="Times New Roman" w:hAnsi="Times New Roman" w:cs="Times New Roman"/>
          <w:sz w:val="24"/>
          <w:szCs w:val="24"/>
          <w:lang w:eastAsia="zh-CN"/>
        </w:rPr>
        <w:t xml:space="preserve"> These authors contribute</w:t>
      </w:r>
      <w:r w:rsidR="00DC077F" w:rsidRPr="000E411D">
        <w:rPr>
          <w:rFonts w:ascii="Times New Roman" w:hAnsi="Times New Roman" w:cs="Times New Roman"/>
          <w:sz w:val="24"/>
          <w:szCs w:val="24"/>
          <w:lang w:eastAsia="zh-CN"/>
        </w:rPr>
        <w:t>d</w:t>
      </w:r>
      <w:r w:rsidRPr="000E411D">
        <w:rPr>
          <w:rFonts w:ascii="Times New Roman" w:hAnsi="Times New Roman" w:cs="Times New Roman"/>
          <w:sz w:val="24"/>
          <w:szCs w:val="24"/>
          <w:lang w:eastAsia="zh-CN"/>
        </w:rPr>
        <w:t xml:space="preserve"> equally to the</w:t>
      </w:r>
      <w:r w:rsidR="007141E4" w:rsidRPr="000E411D">
        <w:rPr>
          <w:rFonts w:ascii="Times New Roman" w:hAnsi="Times New Roman" w:cs="Times New Roman"/>
          <w:sz w:val="24"/>
          <w:szCs w:val="24"/>
          <w:lang w:eastAsia="zh-CN"/>
        </w:rPr>
        <w:t xml:space="preserve"> manuscript</w:t>
      </w:r>
      <w:r w:rsidRPr="000E411D">
        <w:rPr>
          <w:rFonts w:ascii="Times New Roman" w:hAnsi="Times New Roman" w:cs="Times New Roman"/>
          <w:sz w:val="24"/>
          <w:szCs w:val="24"/>
          <w:lang w:eastAsia="zh-CN"/>
        </w:rPr>
        <w:t>.</w:t>
      </w:r>
    </w:p>
    <w:p w:rsidR="00175D20" w:rsidRPr="000E411D" w:rsidRDefault="00B14C94" w:rsidP="001D78EB">
      <w:pPr>
        <w:spacing w:after="0"/>
        <w:rPr>
          <w:rFonts w:ascii="Times New Roman" w:hAnsi="Times New Roman" w:cs="Times New Roman"/>
          <w:sz w:val="24"/>
          <w:szCs w:val="24"/>
          <w:lang w:eastAsia="zh-CN"/>
        </w:rPr>
      </w:pPr>
      <w:r w:rsidRPr="000E411D">
        <w:rPr>
          <w:rFonts w:ascii="Times New Roman" w:hAnsi="Times New Roman" w:cs="Times New Roman"/>
          <w:sz w:val="24"/>
          <w:szCs w:val="24"/>
          <w:vertAlign w:val="superscript"/>
        </w:rPr>
        <w:t>€</w:t>
      </w:r>
      <w:r w:rsidR="00066564" w:rsidRPr="000E411D">
        <w:rPr>
          <w:rFonts w:ascii="Times New Roman" w:hAnsi="Times New Roman" w:cs="Times New Roman"/>
          <w:sz w:val="24"/>
          <w:szCs w:val="24"/>
        </w:rPr>
        <w:t xml:space="preserve"> </w:t>
      </w:r>
      <w:r w:rsidR="00175D20" w:rsidRPr="000E411D">
        <w:rPr>
          <w:rFonts w:ascii="Times New Roman" w:hAnsi="Times New Roman" w:cs="Times New Roman"/>
          <w:sz w:val="24"/>
          <w:szCs w:val="24"/>
          <w:lang w:eastAsia="zh-CN"/>
        </w:rPr>
        <w:t>Co-senior authors</w:t>
      </w:r>
    </w:p>
    <w:p w:rsidR="00D816DF" w:rsidRPr="000E411D" w:rsidRDefault="00D816DF" w:rsidP="001D78EB">
      <w:pPr>
        <w:spacing w:after="0"/>
        <w:rPr>
          <w:rFonts w:ascii="Times New Roman" w:hAnsi="Times New Roman" w:cs="Times New Roman"/>
          <w:sz w:val="24"/>
          <w:szCs w:val="24"/>
        </w:rPr>
      </w:pPr>
    </w:p>
    <w:p w:rsidR="00D816DF" w:rsidRPr="000E411D" w:rsidRDefault="00066564" w:rsidP="001D78EB">
      <w:pPr>
        <w:spacing w:after="0"/>
        <w:rPr>
          <w:rFonts w:ascii="Times New Roman" w:hAnsi="Times New Roman" w:cs="Times New Roman"/>
          <w:sz w:val="24"/>
          <w:szCs w:val="24"/>
        </w:rPr>
      </w:pPr>
      <w:r w:rsidRPr="000E411D">
        <w:rPr>
          <w:rFonts w:ascii="Times New Roman" w:hAnsi="Times New Roman" w:cs="Times New Roman"/>
          <w:sz w:val="24"/>
          <w:szCs w:val="24"/>
        </w:rPr>
        <w:t xml:space="preserve">Correspondence to: </w:t>
      </w:r>
    </w:p>
    <w:p w:rsidR="00D816DF" w:rsidRPr="000E411D" w:rsidRDefault="00B14C94" w:rsidP="001D78EB">
      <w:pPr>
        <w:spacing w:after="0"/>
        <w:rPr>
          <w:rFonts w:ascii="Times New Roman" w:hAnsi="Times New Roman" w:cs="Times New Roman"/>
          <w:sz w:val="24"/>
          <w:szCs w:val="24"/>
        </w:rPr>
      </w:pPr>
      <w:r w:rsidRPr="000E411D">
        <w:rPr>
          <w:rFonts w:ascii="Times New Roman" w:hAnsi="Times New Roman" w:cs="Times New Roman"/>
          <w:sz w:val="24"/>
          <w:szCs w:val="24"/>
        </w:rPr>
        <w:t xml:space="preserve">Christopher </w:t>
      </w:r>
      <w:r w:rsidR="007141E4" w:rsidRPr="000E411D">
        <w:rPr>
          <w:rFonts w:ascii="Times New Roman" w:hAnsi="Times New Roman" w:cs="Times New Roman"/>
          <w:sz w:val="24"/>
          <w:szCs w:val="24"/>
        </w:rPr>
        <w:t xml:space="preserve">E. </w:t>
      </w:r>
      <w:r w:rsidRPr="000E411D">
        <w:rPr>
          <w:rFonts w:ascii="Times New Roman" w:hAnsi="Times New Roman" w:cs="Times New Roman"/>
          <w:sz w:val="24"/>
          <w:szCs w:val="24"/>
        </w:rPr>
        <w:t>Brightling (</w:t>
      </w:r>
      <w:hyperlink r:id="rId9" w:history="1">
        <w:r w:rsidRPr="000E411D">
          <w:rPr>
            <w:rStyle w:val="Hyperlink"/>
            <w:rFonts w:ascii="Times New Roman" w:hAnsi="Times New Roman" w:cs="Times New Roman"/>
            <w:sz w:val="24"/>
            <w:szCs w:val="24"/>
          </w:rPr>
          <w:t>ceb17@leicester.ac.uk</w:t>
        </w:r>
      </w:hyperlink>
      <w:r w:rsidR="00D816DF" w:rsidRPr="000E411D">
        <w:rPr>
          <w:rFonts w:ascii="Times New Roman" w:hAnsi="Times New Roman" w:cs="Times New Roman"/>
          <w:sz w:val="24"/>
          <w:szCs w:val="24"/>
        </w:rPr>
        <w:t xml:space="preserve">) </w:t>
      </w:r>
    </w:p>
    <w:p w:rsidR="00FE510E" w:rsidRPr="000E411D" w:rsidRDefault="00FE510E" w:rsidP="001D78EB">
      <w:pPr>
        <w:spacing w:after="0"/>
        <w:rPr>
          <w:rFonts w:ascii="Times New Roman" w:hAnsi="Times New Roman" w:cs="Times New Roman"/>
          <w:sz w:val="24"/>
          <w:szCs w:val="24"/>
        </w:rPr>
      </w:pPr>
      <w:r w:rsidRPr="000E411D">
        <w:rPr>
          <w:rFonts w:ascii="Times New Roman" w:hAnsi="Times New Roman" w:cs="Times New Roman"/>
          <w:sz w:val="24"/>
          <w:szCs w:val="24"/>
        </w:rPr>
        <w:t>Institute for Lung Health, Clinical Sciences Wing, University Hospitals of Leicester, Leicester, LE3 9QP, UK.</w:t>
      </w:r>
    </w:p>
    <w:p w:rsidR="003D17AC" w:rsidRPr="000E411D" w:rsidRDefault="003D17AC" w:rsidP="001D78EB">
      <w:pPr>
        <w:spacing w:after="0"/>
        <w:rPr>
          <w:rFonts w:ascii="Times New Roman" w:hAnsi="Times New Roman" w:cs="Times New Roman"/>
          <w:sz w:val="24"/>
          <w:szCs w:val="24"/>
        </w:rPr>
      </w:pPr>
      <w:r w:rsidRPr="000E411D">
        <w:rPr>
          <w:rFonts w:ascii="Times New Roman" w:hAnsi="Times New Roman" w:cs="Times New Roman"/>
          <w:sz w:val="24"/>
          <w:szCs w:val="24"/>
        </w:rPr>
        <w:t>Direct Tel: +441162563340</w:t>
      </w:r>
    </w:p>
    <w:p w:rsidR="003D17AC" w:rsidRPr="000E411D" w:rsidRDefault="003D17AC" w:rsidP="001D78EB">
      <w:pPr>
        <w:spacing w:after="0"/>
        <w:rPr>
          <w:rFonts w:ascii="Times New Roman" w:hAnsi="Times New Roman" w:cs="Times New Roman"/>
          <w:sz w:val="24"/>
          <w:szCs w:val="24"/>
        </w:rPr>
      </w:pPr>
      <w:r w:rsidRPr="000E411D">
        <w:rPr>
          <w:rFonts w:ascii="Times New Roman" w:hAnsi="Times New Roman" w:cs="Times New Roman"/>
          <w:sz w:val="24"/>
          <w:szCs w:val="24"/>
        </w:rPr>
        <w:t>Secretary Tel: +441162563998</w:t>
      </w:r>
    </w:p>
    <w:p w:rsidR="003D17AC" w:rsidRPr="000E411D" w:rsidRDefault="003D17AC" w:rsidP="001D78EB">
      <w:pPr>
        <w:spacing w:after="0"/>
        <w:rPr>
          <w:rFonts w:ascii="Times New Roman" w:hAnsi="Times New Roman" w:cs="Times New Roman"/>
          <w:sz w:val="24"/>
          <w:szCs w:val="24"/>
        </w:rPr>
      </w:pPr>
    </w:p>
    <w:p w:rsidR="00066564" w:rsidRPr="000E411D" w:rsidRDefault="00066564" w:rsidP="001D78EB">
      <w:pPr>
        <w:spacing w:after="0"/>
        <w:rPr>
          <w:rFonts w:ascii="Times New Roman" w:hAnsi="Times New Roman" w:cs="Times New Roman"/>
          <w:sz w:val="24"/>
          <w:szCs w:val="24"/>
        </w:rPr>
      </w:pPr>
      <w:r w:rsidRPr="000E411D">
        <w:rPr>
          <w:rFonts w:ascii="Times New Roman" w:hAnsi="Times New Roman" w:cs="Times New Roman"/>
          <w:sz w:val="24"/>
          <w:szCs w:val="24"/>
        </w:rPr>
        <w:t>James R. Brown (</w:t>
      </w:r>
      <w:hyperlink r:id="rId10" w:history="1">
        <w:r w:rsidRPr="000E411D">
          <w:rPr>
            <w:rStyle w:val="Hyperlink"/>
            <w:rFonts w:ascii="Times New Roman" w:hAnsi="Times New Roman" w:cs="Times New Roman"/>
            <w:sz w:val="24"/>
            <w:szCs w:val="24"/>
          </w:rPr>
          <w:t>James.R.Brown@gsk.com</w:t>
        </w:r>
      </w:hyperlink>
      <w:r w:rsidRPr="000E411D">
        <w:rPr>
          <w:rFonts w:ascii="Times New Roman" w:hAnsi="Times New Roman" w:cs="Times New Roman"/>
          <w:sz w:val="24"/>
          <w:szCs w:val="24"/>
        </w:rPr>
        <w:t>)</w:t>
      </w:r>
    </w:p>
    <w:p w:rsidR="003D17AC" w:rsidRPr="000E411D" w:rsidRDefault="003D17AC" w:rsidP="001D78EB">
      <w:pPr>
        <w:spacing w:after="0"/>
        <w:rPr>
          <w:rFonts w:ascii="Times New Roman" w:hAnsi="Times New Roman" w:cs="Times New Roman"/>
          <w:sz w:val="24"/>
          <w:szCs w:val="24"/>
        </w:rPr>
      </w:pPr>
      <w:r w:rsidRPr="000E411D">
        <w:rPr>
          <w:rFonts w:ascii="Times New Roman" w:hAnsi="Times New Roman" w:cs="Times New Roman"/>
          <w:sz w:val="24"/>
          <w:szCs w:val="24"/>
        </w:rPr>
        <w:t>1250 S. Collegeville Road, Collegeville, Pennsylvania, 19426-0989, United States</w:t>
      </w:r>
    </w:p>
    <w:p w:rsidR="003D17AC" w:rsidRPr="000E411D" w:rsidRDefault="003D17AC" w:rsidP="001D78EB">
      <w:pPr>
        <w:spacing w:after="0"/>
        <w:rPr>
          <w:rFonts w:ascii="Times New Roman" w:hAnsi="Times New Roman" w:cs="Times New Roman"/>
          <w:sz w:val="24"/>
          <w:szCs w:val="24"/>
        </w:rPr>
      </w:pPr>
      <w:r w:rsidRPr="000E411D">
        <w:rPr>
          <w:rFonts w:ascii="Times New Roman" w:hAnsi="Times New Roman" w:cs="Times New Roman"/>
          <w:sz w:val="24"/>
          <w:szCs w:val="24"/>
        </w:rPr>
        <w:t>Mobile: +16102478580</w:t>
      </w:r>
    </w:p>
    <w:p w:rsidR="003D17AC" w:rsidRPr="000E411D" w:rsidRDefault="003D17AC" w:rsidP="001D78EB">
      <w:pPr>
        <w:spacing w:after="0"/>
        <w:rPr>
          <w:rFonts w:ascii="Times New Roman" w:hAnsi="Times New Roman" w:cs="Times New Roman"/>
          <w:sz w:val="24"/>
          <w:szCs w:val="24"/>
        </w:rPr>
      </w:pPr>
      <w:r w:rsidRPr="000E411D">
        <w:rPr>
          <w:rFonts w:ascii="Times New Roman" w:hAnsi="Times New Roman" w:cs="Times New Roman"/>
          <w:sz w:val="24"/>
          <w:szCs w:val="24"/>
        </w:rPr>
        <w:t>Tel: +16109176374</w:t>
      </w:r>
    </w:p>
    <w:p w:rsidR="00C4181D" w:rsidRPr="000E411D" w:rsidRDefault="00C4181D" w:rsidP="001D78EB">
      <w:pPr>
        <w:spacing w:after="0"/>
        <w:rPr>
          <w:rFonts w:ascii="Times New Roman" w:hAnsi="Times New Roman" w:cs="Times New Roman"/>
          <w:sz w:val="24"/>
          <w:szCs w:val="24"/>
          <w:lang w:eastAsia="zh-CN"/>
        </w:rPr>
      </w:pPr>
    </w:p>
    <w:p w:rsidR="00140AE3" w:rsidRPr="00DA2D25" w:rsidRDefault="00DA2D25" w:rsidP="001D78EB">
      <w:pPr>
        <w:spacing w:after="0"/>
        <w:rPr>
          <w:rFonts w:ascii="Times New Roman" w:hAnsi="Times New Roman" w:cs="Times New Roman"/>
          <w:sz w:val="24"/>
          <w:szCs w:val="24"/>
          <w:lang w:eastAsia="zh-CN"/>
        </w:rPr>
      </w:pPr>
      <w:r>
        <w:rPr>
          <w:rFonts w:ascii="Times New Roman" w:hAnsi="Times New Roman" w:cs="Times New Roman"/>
          <w:b/>
          <w:sz w:val="24"/>
          <w:szCs w:val="24"/>
          <w:lang w:eastAsia="zh-CN"/>
        </w:rPr>
        <w:br/>
      </w:r>
      <w:r w:rsidRPr="000E411D">
        <w:rPr>
          <w:rFonts w:ascii="Times New Roman" w:hAnsi="Times New Roman" w:cs="Times New Roman"/>
          <w:b/>
          <w:sz w:val="24"/>
          <w:szCs w:val="24"/>
        </w:rPr>
        <w:t>Word count</w:t>
      </w:r>
      <w:r>
        <w:rPr>
          <w:rFonts w:ascii="Times New Roman" w:hAnsi="Times New Roman" w:cs="Times New Roman"/>
          <w:b/>
          <w:sz w:val="24"/>
          <w:szCs w:val="24"/>
        </w:rPr>
        <w:t xml:space="preserve"> abstract</w:t>
      </w:r>
      <w:r w:rsidRPr="000E411D">
        <w:rPr>
          <w:rFonts w:ascii="Times New Roman" w:hAnsi="Times New Roman" w:cs="Times New Roman"/>
          <w:b/>
          <w:sz w:val="24"/>
          <w:szCs w:val="24"/>
        </w:rPr>
        <w:t>:</w:t>
      </w:r>
      <w:r w:rsidRPr="000E411D">
        <w:rPr>
          <w:rFonts w:ascii="Times New Roman" w:hAnsi="Times New Roman" w:cs="Times New Roman"/>
          <w:b/>
          <w:sz w:val="24"/>
          <w:szCs w:val="24"/>
          <w:lang w:eastAsia="zh-CN"/>
        </w:rPr>
        <w:t xml:space="preserve"> </w:t>
      </w:r>
      <w:r>
        <w:rPr>
          <w:rFonts w:ascii="Times New Roman" w:hAnsi="Times New Roman" w:cs="Times New Roman"/>
          <w:sz w:val="24"/>
          <w:szCs w:val="24"/>
          <w:lang w:eastAsia="zh-CN"/>
        </w:rPr>
        <w:t>195</w:t>
      </w:r>
    </w:p>
    <w:p w:rsidR="00BB071D" w:rsidRPr="000E411D" w:rsidRDefault="00BB071D" w:rsidP="001D78EB">
      <w:pPr>
        <w:spacing w:after="0"/>
        <w:rPr>
          <w:rFonts w:ascii="Times New Roman" w:hAnsi="Times New Roman" w:cs="Times New Roman"/>
          <w:sz w:val="24"/>
          <w:szCs w:val="24"/>
          <w:lang w:eastAsia="zh-CN"/>
        </w:rPr>
      </w:pPr>
      <w:r w:rsidRPr="000E411D">
        <w:rPr>
          <w:rFonts w:ascii="Times New Roman" w:hAnsi="Times New Roman" w:cs="Times New Roman"/>
          <w:b/>
          <w:sz w:val="24"/>
          <w:szCs w:val="24"/>
        </w:rPr>
        <w:t>Word count</w:t>
      </w:r>
      <w:r w:rsidR="00DA2D25">
        <w:rPr>
          <w:rFonts w:ascii="Times New Roman" w:hAnsi="Times New Roman" w:cs="Times New Roman"/>
          <w:b/>
          <w:sz w:val="24"/>
          <w:szCs w:val="24"/>
        </w:rPr>
        <w:t xml:space="preserve"> text body</w:t>
      </w:r>
      <w:r w:rsidRPr="000E411D">
        <w:rPr>
          <w:rFonts w:ascii="Times New Roman" w:hAnsi="Times New Roman" w:cs="Times New Roman"/>
          <w:b/>
          <w:sz w:val="24"/>
          <w:szCs w:val="24"/>
        </w:rPr>
        <w:t>:</w:t>
      </w:r>
      <w:r w:rsidR="00140AE3" w:rsidRPr="000E411D">
        <w:rPr>
          <w:rFonts w:ascii="Times New Roman" w:hAnsi="Times New Roman" w:cs="Times New Roman"/>
          <w:b/>
          <w:sz w:val="24"/>
          <w:szCs w:val="24"/>
          <w:lang w:eastAsia="zh-CN"/>
        </w:rPr>
        <w:t xml:space="preserve"> </w:t>
      </w:r>
      <w:r w:rsidR="00480111">
        <w:rPr>
          <w:rFonts w:ascii="Times New Roman" w:hAnsi="Times New Roman" w:cs="Times New Roman"/>
          <w:sz w:val="24"/>
          <w:szCs w:val="24"/>
          <w:lang w:eastAsia="zh-CN"/>
        </w:rPr>
        <w:t>2985</w:t>
      </w:r>
    </w:p>
    <w:p w:rsidR="00140AE3" w:rsidRDefault="00140AE3" w:rsidP="001D78EB">
      <w:pPr>
        <w:spacing w:after="0"/>
        <w:rPr>
          <w:rFonts w:ascii="Times New Roman" w:hAnsi="Times New Roman" w:cs="Times New Roman"/>
          <w:b/>
          <w:sz w:val="24"/>
          <w:szCs w:val="24"/>
          <w:lang w:eastAsia="zh-CN"/>
        </w:rPr>
      </w:pPr>
    </w:p>
    <w:p w:rsidR="00956676" w:rsidRPr="000E411D" w:rsidRDefault="00956676" w:rsidP="001D78EB">
      <w:pPr>
        <w:spacing w:after="0"/>
        <w:rPr>
          <w:rFonts w:ascii="Times New Roman" w:hAnsi="Times New Roman" w:cs="Times New Roman"/>
          <w:b/>
          <w:sz w:val="24"/>
          <w:szCs w:val="24"/>
          <w:lang w:eastAsia="zh-CN"/>
        </w:rPr>
      </w:pPr>
      <w:r>
        <w:rPr>
          <w:rFonts w:ascii="Times New Roman" w:hAnsi="Times New Roman" w:cs="Times New Roman"/>
          <w:b/>
          <w:sz w:val="24"/>
          <w:szCs w:val="24"/>
          <w:lang w:eastAsia="zh-CN"/>
        </w:rPr>
        <w:t>“Take-home” message</w:t>
      </w:r>
      <w:r w:rsidR="00DA2D25">
        <w:rPr>
          <w:rFonts w:ascii="Times New Roman" w:hAnsi="Times New Roman" w:cs="Times New Roman"/>
          <w:b/>
          <w:sz w:val="24"/>
          <w:szCs w:val="24"/>
          <w:lang w:eastAsia="zh-CN"/>
        </w:rPr>
        <w:t xml:space="preserve"> (119 characters with spaces)</w:t>
      </w:r>
      <w:r>
        <w:rPr>
          <w:rFonts w:ascii="Times New Roman" w:hAnsi="Times New Roman" w:cs="Times New Roman"/>
          <w:b/>
          <w:sz w:val="24"/>
          <w:szCs w:val="24"/>
          <w:lang w:eastAsia="zh-CN"/>
        </w:rPr>
        <w:t>:</w:t>
      </w:r>
    </w:p>
    <w:p w:rsidR="00956676" w:rsidRDefault="00143EE9" w:rsidP="001D78EB">
      <w:pPr>
        <w:spacing w:after="0"/>
        <w:rPr>
          <w:rFonts w:ascii="Times New Roman" w:hAnsi="Times New Roman" w:cs="Times New Roman"/>
          <w:sz w:val="24"/>
          <w:szCs w:val="24"/>
        </w:rPr>
      </w:pPr>
      <w:r>
        <w:rPr>
          <w:rFonts w:ascii="Times New Roman" w:hAnsi="Times New Roman" w:cs="Times New Roman"/>
          <w:sz w:val="24"/>
          <w:szCs w:val="24"/>
        </w:rPr>
        <w:t>L</w:t>
      </w:r>
      <w:r w:rsidR="00956676">
        <w:rPr>
          <w:rFonts w:ascii="Times New Roman" w:hAnsi="Times New Roman" w:cs="Times New Roman"/>
          <w:sz w:val="24"/>
          <w:szCs w:val="24"/>
        </w:rPr>
        <w:t>ung microbio</w:t>
      </w:r>
      <w:r>
        <w:rPr>
          <w:rFonts w:ascii="Times New Roman" w:hAnsi="Times New Roman" w:cs="Times New Roman"/>
          <w:sz w:val="24"/>
          <w:szCs w:val="24"/>
        </w:rPr>
        <w:t xml:space="preserve">me changes are </w:t>
      </w:r>
      <w:r w:rsidR="00ED556A">
        <w:rPr>
          <w:rFonts w:ascii="Times New Roman" w:hAnsi="Times New Roman" w:cs="Times New Roman"/>
          <w:sz w:val="24"/>
          <w:szCs w:val="24"/>
        </w:rPr>
        <w:t>associated with</w:t>
      </w:r>
      <w:del w:id="2" w:author="jrb14628" w:date="2015-10-05T08:24:00Z">
        <w:r w:rsidR="00ED556A" w:rsidDel="00E7450A">
          <w:rPr>
            <w:rFonts w:ascii="Times New Roman" w:hAnsi="Times New Roman" w:cs="Times New Roman"/>
            <w:sz w:val="24"/>
            <w:szCs w:val="24"/>
          </w:rPr>
          <w:delText xml:space="preserve"> </w:delText>
        </w:r>
        <w:r w:rsidR="004E1781" w:rsidDel="00E7450A">
          <w:rPr>
            <w:rFonts w:ascii="Times New Roman" w:hAnsi="Times New Roman" w:cs="Times New Roman"/>
            <w:sz w:val="24"/>
            <w:szCs w:val="24"/>
          </w:rPr>
          <w:delText>some</w:delText>
        </w:r>
      </w:del>
      <w:r w:rsidR="004E1781">
        <w:rPr>
          <w:rFonts w:ascii="Times New Roman" w:hAnsi="Times New Roman" w:cs="Times New Roman"/>
          <w:sz w:val="24"/>
          <w:szCs w:val="24"/>
        </w:rPr>
        <w:t xml:space="preserve"> COPD exacerbation events </w:t>
      </w:r>
      <w:r>
        <w:rPr>
          <w:rFonts w:ascii="Times New Roman" w:hAnsi="Times New Roman" w:cs="Times New Roman"/>
          <w:sz w:val="24"/>
          <w:szCs w:val="24"/>
        </w:rPr>
        <w:t xml:space="preserve">and </w:t>
      </w:r>
      <w:r w:rsidR="00ED556A">
        <w:rPr>
          <w:rFonts w:ascii="Times New Roman" w:hAnsi="Times New Roman" w:cs="Times New Roman"/>
          <w:sz w:val="24"/>
          <w:szCs w:val="24"/>
        </w:rPr>
        <w:t>implicated in host inflammatory responses.</w:t>
      </w:r>
    </w:p>
    <w:p w:rsidR="000B5460" w:rsidRDefault="000B5460" w:rsidP="001D78EB">
      <w:pPr>
        <w:spacing w:after="0"/>
        <w:rPr>
          <w:rFonts w:ascii="Times New Roman" w:hAnsi="Times New Roman" w:cs="Times New Roman"/>
          <w:sz w:val="24"/>
          <w:szCs w:val="24"/>
        </w:rPr>
      </w:pPr>
    </w:p>
    <w:p w:rsidR="00BB071D" w:rsidRPr="000E411D" w:rsidRDefault="000B5460" w:rsidP="00FE510E">
      <w:pPr>
        <w:spacing w:after="0" w:line="240" w:lineRule="auto"/>
        <w:rPr>
          <w:rFonts w:ascii="Times New Roman" w:hAnsi="Times New Roman" w:cs="Times New Roman"/>
          <w:sz w:val="24"/>
          <w:szCs w:val="24"/>
        </w:rPr>
      </w:pPr>
      <w:r w:rsidRPr="000B5460">
        <w:rPr>
          <w:rFonts w:ascii="Times New Roman" w:hAnsi="Times New Roman" w:cs="Times New Roman"/>
          <w:b/>
          <w:sz w:val="24"/>
          <w:szCs w:val="24"/>
          <w:lang w:eastAsia="zh-CN"/>
        </w:rPr>
        <w:t>Running Head:</w:t>
      </w:r>
      <w:r>
        <w:rPr>
          <w:rFonts w:ascii="Times New Roman" w:hAnsi="Times New Roman" w:cs="Times New Roman"/>
          <w:sz w:val="24"/>
          <w:szCs w:val="24"/>
          <w:lang w:eastAsia="zh-CN"/>
        </w:rPr>
        <w:t xml:space="preserve"> Lung Microbiome in COPD Exacerbations</w:t>
      </w:r>
    </w:p>
    <w:p w:rsidR="00066564" w:rsidRPr="000E411D" w:rsidRDefault="00066564" w:rsidP="00112EB9">
      <w:pPr>
        <w:spacing w:line="480" w:lineRule="auto"/>
        <w:rPr>
          <w:rFonts w:ascii="Times New Roman" w:hAnsi="Times New Roman" w:cs="Times New Roman"/>
          <w:sz w:val="24"/>
          <w:szCs w:val="24"/>
        </w:rPr>
      </w:pPr>
      <w:r w:rsidRPr="000E411D">
        <w:rPr>
          <w:rFonts w:ascii="Times New Roman" w:hAnsi="Times New Roman" w:cs="Times New Roman"/>
          <w:sz w:val="24"/>
          <w:szCs w:val="24"/>
        </w:rPr>
        <w:br w:type="page"/>
      </w:r>
    </w:p>
    <w:p w:rsidR="00722E1E" w:rsidRPr="000E411D" w:rsidRDefault="00722E1E" w:rsidP="00112EB9">
      <w:pPr>
        <w:spacing w:after="0" w:line="480" w:lineRule="auto"/>
        <w:rPr>
          <w:rFonts w:ascii="Times New Roman" w:hAnsi="Times New Roman" w:cs="Times New Roman"/>
          <w:b/>
          <w:sz w:val="24"/>
          <w:szCs w:val="24"/>
        </w:rPr>
      </w:pPr>
      <w:r w:rsidRPr="000E411D">
        <w:rPr>
          <w:rFonts w:ascii="Times New Roman" w:hAnsi="Times New Roman" w:cs="Times New Roman"/>
          <w:b/>
          <w:sz w:val="24"/>
          <w:szCs w:val="24"/>
        </w:rPr>
        <w:lastRenderedPageBreak/>
        <w:t>Abstract</w:t>
      </w:r>
    </w:p>
    <w:p w:rsidR="00AF51AA" w:rsidRDefault="00D53230" w:rsidP="00AF51AA">
      <w:pPr>
        <w:spacing w:after="0" w:line="480" w:lineRule="auto"/>
        <w:ind w:firstLine="720"/>
        <w:rPr>
          <w:rFonts w:ascii="Times New Roman" w:hAnsi="Times New Roman" w:cs="Times New Roman"/>
          <w:sz w:val="24"/>
          <w:szCs w:val="24"/>
        </w:rPr>
      </w:pPr>
      <w:r w:rsidRPr="000E411D">
        <w:rPr>
          <w:rFonts w:ascii="Times New Roman" w:hAnsi="Times New Roman" w:cs="Times New Roman"/>
          <w:sz w:val="24"/>
          <w:szCs w:val="24"/>
        </w:rPr>
        <w:t>Increasing evidence suggests</w:t>
      </w:r>
      <w:r w:rsidR="00A94BF0" w:rsidRPr="000E411D">
        <w:rPr>
          <w:rFonts w:ascii="Times New Roman" w:hAnsi="Times New Roman" w:cs="Times New Roman"/>
          <w:sz w:val="24"/>
          <w:szCs w:val="24"/>
        </w:rPr>
        <w:t xml:space="preserve"> that the lung microbiome</w:t>
      </w:r>
      <w:r w:rsidR="006D1343" w:rsidRPr="000E411D">
        <w:rPr>
          <w:rFonts w:ascii="Times New Roman" w:hAnsi="Times New Roman" w:cs="Times New Roman"/>
          <w:sz w:val="24"/>
          <w:szCs w:val="24"/>
        </w:rPr>
        <w:t xml:space="preserve"> plays an important role in</w:t>
      </w:r>
      <w:r w:rsidR="00BC71FE" w:rsidRPr="000E411D">
        <w:rPr>
          <w:rFonts w:ascii="Times New Roman" w:hAnsi="Times New Roman" w:cs="Times New Roman"/>
          <w:sz w:val="24"/>
          <w:szCs w:val="24"/>
        </w:rPr>
        <w:t xml:space="preserve"> </w:t>
      </w:r>
      <w:r w:rsidR="00020794" w:rsidRPr="000E411D">
        <w:rPr>
          <w:rFonts w:ascii="Times New Roman" w:hAnsi="Times New Roman" w:cs="Times New Roman"/>
          <w:sz w:val="24"/>
          <w:szCs w:val="24"/>
        </w:rPr>
        <w:t>c</w:t>
      </w:r>
      <w:r w:rsidR="00CC165E" w:rsidRPr="000E411D">
        <w:rPr>
          <w:rFonts w:ascii="Times New Roman" w:hAnsi="Times New Roman" w:cs="Times New Roman"/>
          <w:sz w:val="24"/>
          <w:szCs w:val="24"/>
        </w:rPr>
        <w:t xml:space="preserve">hronic </w:t>
      </w:r>
      <w:r w:rsidR="00020794" w:rsidRPr="000E411D">
        <w:rPr>
          <w:rFonts w:ascii="Times New Roman" w:hAnsi="Times New Roman" w:cs="Times New Roman"/>
          <w:sz w:val="24"/>
          <w:szCs w:val="24"/>
        </w:rPr>
        <w:t>o</w:t>
      </w:r>
      <w:r w:rsidR="00CC165E" w:rsidRPr="000E411D">
        <w:rPr>
          <w:rFonts w:ascii="Times New Roman" w:hAnsi="Times New Roman" w:cs="Times New Roman"/>
          <w:sz w:val="24"/>
          <w:szCs w:val="24"/>
        </w:rPr>
        <w:t xml:space="preserve">bstructive </w:t>
      </w:r>
      <w:r w:rsidR="00020794" w:rsidRPr="000E411D">
        <w:rPr>
          <w:rFonts w:ascii="Times New Roman" w:hAnsi="Times New Roman" w:cs="Times New Roman"/>
          <w:sz w:val="24"/>
          <w:szCs w:val="24"/>
        </w:rPr>
        <w:t>p</w:t>
      </w:r>
      <w:r w:rsidR="00CC165E" w:rsidRPr="000E411D">
        <w:rPr>
          <w:rFonts w:ascii="Times New Roman" w:hAnsi="Times New Roman" w:cs="Times New Roman"/>
          <w:sz w:val="24"/>
          <w:szCs w:val="24"/>
        </w:rPr>
        <w:t xml:space="preserve">ulmonary </w:t>
      </w:r>
      <w:r w:rsidR="00020794" w:rsidRPr="000E411D">
        <w:rPr>
          <w:rFonts w:ascii="Times New Roman" w:hAnsi="Times New Roman" w:cs="Times New Roman"/>
          <w:sz w:val="24"/>
          <w:szCs w:val="24"/>
        </w:rPr>
        <w:t>d</w:t>
      </w:r>
      <w:r w:rsidR="00F974BC" w:rsidRPr="000E411D">
        <w:rPr>
          <w:rFonts w:ascii="Times New Roman" w:hAnsi="Times New Roman" w:cs="Times New Roman"/>
          <w:sz w:val="24"/>
          <w:szCs w:val="24"/>
        </w:rPr>
        <w:t>isease</w:t>
      </w:r>
      <w:r w:rsidR="00831D32">
        <w:rPr>
          <w:rFonts w:ascii="Times New Roman" w:hAnsi="Times New Roman" w:cs="Times New Roman"/>
          <w:sz w:val="24"/>
          <w:szCs w:val="24"/>
        </w:rPr>
        <w:t xml:space="preserve"> (COPD)</w:t>
      </w:r>
      <w:r w:rsidR="00BC71FE" w:rsidRPr="000E411D">
        <w:rPr>
          <w:rFonts w:ascii="Times New Roman" w:hAnsi="Times New Roman" w:cs="Times New Roman"/>
          <w:sz w:val="24"/>
          <w:szCs w:val="24"/>
        </w:rPr>
        <w:t xml:space="preserve"> severity</w:t>
      </w:r>
      <w:r w:rsidR="00A94BF0" w:rsidRPr="000E411D">
        <w:rPr>
          <w:rFonts w:ascii="Times New Roman" w:hAnsi="Times New Roman" w:cs="Times New Roman"/>
          <w:sz w:val="24"/>
          <w:szCs w:val="24"/>
        </w:rPr>
        <w:t xml:space="preserve">. </w:t>
      </w:r>
      <w:r w:rsidR="00AF51AA">
        <w:rPr>
          <w:rFonts w:ascii="Times New Roman" w:hAnsi="Times New Roman" w:cs="Times New Roman"/>
          <w:sz w:val="24"/>
          <w:szCs w:val="24"/>
        </w:rPr>
        <w:t xml:space="preserve">However, the dynamics of </w:t>
      </w:r>
      <w:r w:rsidR="00336766" w:rsidRPr="000E411D">
        <w:rPr>
          <w:rFonts w:ascii="Times New Roman" w:hAnsi="Times New Roman" w:cs="Times New Roman"/>
          <w:sz w:val="24"/>
          <w:szCs w:val="24"/>
        </w:rPr>
        <w:t xml:space="preserve">the lung microbiome during </w:t>
      </w:r>
      <w:r w:rsidR="00831D32">
        <w:rPr>
          <w:rFonts w:ascii="Times New Roman" w:hAnsi="Times New Roman" w:cs="Times New Roman"/>
          <w:sz w:val="24"/>
          <w:szCs w:val="24"/>
        </w:rPr>
        <w:t xml:space="preserve">COPD </w:t>
      </w:r>
      <w:r w:rsidR="00336766" w:rsidRPr="000E411D">
        <w:rPr>
          <w:rFonts w:ascii="Times New Roman" w:hAnsi="Times New Roman" w:cs="Times New Roman"/>
          <w:sz w:val="24"/>
          <w:szCs w:val="24"/>
        </w:rPr>
        <w:t>exacerbations and its potential role in disease aetiology</w:t>
      </w:r>
      <w:r w:rsidR="00AF51AA">
        <w:rPr>
          <w:rFonts w:ascii="Times New Roman" w:hAnsi="Times New Roman" w:cs="Times New Roman"/>
          <w:sz w:val="24"/>
          <w:szCs w:val="24"/>
        </w:rPr>
        <w:t xml:space="preserve"> remains poorly understood</w:t>
      </w:r>
      <w:r w:rsidR="00336766" w:rsidRPr="000E411D">
        <w:rPr>
          <w:rFonts w:ascii="Times New Roman" w:hAnsi="Times New Roman" w:cs="Times New Roman"/>
          <w:sz w:val="24"/>
          <w:szCs w:val="24"/>
        </w:rPr>
        <w:t>.</w:t>
      </w:r>
      <w:r w:rsidR="00E03B15">
        <w:rPr>
          <w:rFonts w:ascii="Times New Roman" w:hAnsi="Times New Roman" w:cs="Times New Roman"/>
          <w:sz w:val="24"/>
          <w:szCs w:val="24"/>
        </w:rPr>
        <w:t xml:space="preserve"> </w:t>
      </w:r>
    </w:p>
    <w:p w:rsidR="00336766" w:rsidRPr="000E411D" w:rsidRDefault="00F17FA6" w:rsidP="00E03B15">
      <w:pPr>
        <w:spacing w:after="0" w:line="480" w:lineRule="auto"/>
        <w:ind w:firstLine="720"/>
        <w:rPr>
          <w:rFonts w:ascii="Times New Roman" w:hAnsi="Times New Roman" w:cs="Times New Roman"/>
          <w:sz w:val="24"/>
          <w:szCs w:val="24"/>
        </w:rPr>
      </w:pPr>
      <w:r w:rsidRPr="000E411D">
        <w:rPr>
          <w:rFonts w:ascii="Times New Roman" w:hAnsi="Times New Roman" w:cs="Times New Roman"/>
          <w:sz w:val="24"/>
          <w:szCs w:val="24"/>
        </w:rPr>
        <w:t xml:space="preserve">We completed a longitudinal </w:t>
      </w:r>
      <w:r w:rsidR="00281680">
        <w:rPr>
          <w:rFonts w:ascii="Times New Roman" w:hAnsi="Times New Roman" w:cs="Times New Roman"/>
          <w:sz w:val="24"/>
          <w:szCs w:val="24"/>
        </w:rPr>
        <w:t>16S</w:t>
      </w:r>
      <w:r w:rsidRPr="000E411D">
        <w:rPr>
          <w:rFonts w:ascii="Times New Roman" w:hAnsi="Times New Roman" w:cs="Times New Roman"/>
          <w:sz w:val="24"/>
          <w:szCs w:val="24"/>
        </w:rPr>
        <w:t xml:space="preserve"> ribosomal RNA</w:t>
      </w:r>
      <w:r w:rsidR="00281680">
        <w:rPr>
          <w:rFonts w:ascii="Times New Roman" w:hAnsi="Times New Roman" w:cs="Times New Roman"/>
          <w:sz w:val="24"/>
          <w:szCs w:val="24"/>
        </w:rPr>
        <w:t xml:space="preserve"> survey of the </w:t>
      </w:r>
      <w:r w:rsidR="00831D32">
        <w:rPr>
          <w:rFonts w:ascii="Times New Roman" w:hAnsi="Times New Roman" w:cs="Times New Roman"/>
          <w:sz w:val="24"/>
          <w:szCs w:val="24"/>
        </w:rPr>
        <w:t xml:space="preserve">lung </w:t>
      </w:r>
      <w:r w:rsidRPr="000E411D">
        <w:rPr>
          <w:rFonts w:ascii="Times New Roman" w:hAnsi="Times New Roman" w:cs="Times New Roman"/>
          <w:sz w:val="24"/>
          <w:szCs w:val="24"/>
        </w:rPr>
        <w:t xml:space="preserve">microbiome on 476 sputum samples collected from 87 </w:t>
      </w:r>
      <w:r w:rsidR="00F10A44">
        <w:rPr>
          <w:rFonts w:ascii="Times New Roman" w:hAnsi="Times New Roman" w:cs="Times New Roman"/>
          <w:sz w:val="24"/>
          <w:szCs w:val="24"/>
        </w:rPr>
        <w:t xml:space="preserve">subjects with </w:t>
      </w:r>
      <w:r w:rsidR="00831D32">
        <w:rPr>
          <w:rFonts w:ascii="Times New Roman" w:hAnsi="Times New Roman" w:cs="Times New Roman"/>
          <w:sz w:val="24"/>
          <w:szCs w:val="24"/>
        </w:rPr>
        <w:t>COPD at four visits defined as</w:t>
      </w:r>
      <w:r w:rsidRPr="000E411D">
        <w:rPr>
          <w:rFonts w:ascii="Times New Roman" w:hAnsi="Times New Roman" w:cs="Times New Roman"/>
          <w:sz w:val="24"/>
          <w:szCs w:val="24"/>
        </w:rPr>
        <w:t xml:space="preserve"> stable state, exacerbation, </w:t>
      </w:r>
      <w:r w:rsidR="00831D32">
        <w:rPr>
          <w:rFonts w:ascii="Times New Roman" w:hAnsi="Times New Roman" w:cs="Times New Roman"/>
          <w:sz w:val="24"/>
          <w:szCs w:val="24"/>
        </w:rPr>
        <w:t>two weeks post therapy and six</w:t>
      </w:r>
      <w:r w:rsidRPr="000E411D">
        <w:rPr>
          <w:rFonts w:ascii="Times New Roman" w:hAnsi="Times New Roman" w:cs="Times New Roman"/>
          <w:sz w:val="24"/>
          <w:szCs w:val="24"/>
        </w:rPr>
        <w:t xml:space="preserve"> weeks recovery.</w:t>
      </w:r>
    </w:p>
    <w:p w:rsidR="00336766" w:rsidRPr="000E411D" w:rsidRDefault="00336766" w:rsidP="00281680">
      <w:pPr>
        <w:spacing w:after="0" w:line="480" w:lineRule="auto"/>
        <w:ind w:firstLine="720"/>
        <w:rPr>
          <w:rFonts w:ascii="Times New Roman" w:hAnsi="Times New Roman" w:cs="Times New Roman"/>
          <w:b/>
          <w:sz w:val="24"/>
          <w:szCs w:val="24"/>
          <w:lang w:eastAsia="zh-CN"/>
        </w:rPr>
      </w:pPr>
      <w:r w:rsidRPr="000E411D">
        <w:rPr>
          <w:rFonts w:ascii="Times New Roman" w:hAnsi="Times New Roman" w:cs="Times New Roman"/>
          <w:sz w:val="24"/>
          <w:szCs w:val="24"/>
        </w:rPr>
        <w:t xml:space="preserve"> </w:t>
      </w:r>
      <w:r w:rsidR="00504B55" w:rsidRPr="000E411D">
        <w:rPr>
          <w:rFonts w:ascii="Times New Roman" w:hAnsi="Times New Roman" w:cs="Times New Roman"/>
          <w:sz w:val="24"/>
          <w:szCs w:val="24"/>
        </w:rPr>
        <w:t xml:space="preserve">Our </w:t>
      </w:r>
      <w:r w:rsidR="005A1D63">
        <w:rPr>
          <w:rFonts w:ascii="Times New Roman" w:hAnsi="Times New Roman" w:cs="Times New Roman"/>
          <w:sz w:val="24"/>
          <w:szCs w:val="24"/>
        </w:rPr>
        <w:t>analysis</w:t>
      </w:r>
      <w:r w:rsidR="00504B55" w:rsidRPr="000E411D">
        <w:rPr>
          <w:rFonts w:ascii="Times New Roman" w:hAnsi="Times New Roman" w:cs="Times New Roman"/>
          <w:sz w:val="24"/>
          <w:szCs w:val="24"/>
        </w:rPr>
        <w:t xml:space="preserve"> revealed </w:t>
      </w:r>
      <w:r w:rsidR="00A12F50">
        <w:rPr>
          <w:rFonts w:ascii="Times New Roman" w:hAnsi="Times New Roman" w:cs="Times New Roman"/>
          <w:sz w:val="24"/>
          <w:szCs w:val="24"/>
        </w:rPr>
        <w:t>a dynamic</w:t>
      </w:r>
      <w:r w:rsidR="00504B55" w:rsidRPr="000E411D">
        <w:rPr>
          <w:rFonts w:ascii="Times New Roman" w:hAnsi="Times New Roman" w:cs="Times New Roman"/>
          <w:sz w:val="24"/>
          <w:szCs w:val="24"/>
        </w:rPr>
        <w:t xml:space="preserve"> lung </w:t>
      </w:r>
      <w:proofErr w:type="spellStart"/>
      <w:r w:rsidR="00972569" w:rsidRPr="000E411D">
        <w:rPr>
          <w:rFonts w:ascii="Times New Roman" w:hAnsi="Times New Roman" w:cs="Times New Roman"/>
          <w:sz w:val="24"/>
          <w:szCs w:val="24"/>
        </w:rPr>
        <w:t>microbiota</w:t>
      </w:r>
      <w:proofErr w:type="spellEnd"/>
      <w:r w:rsidR="00504B55" w:rsidRPr="000E411D">
        <w:rPr>
          <w:rFonts w:ascii="Times New Roman" w:hAnsi="Times New Roman" w:cs="Times New Roman"/>
          <w:sz w:val="24"/>
          <w:szCs w:val="24"/>
        </w:rPr>
        <w:t xml:space="preserve"> </w:t>
      </w:r>
      <w:r w:rsidR="00831D32">
        <w:rPr>
          <w:rFonts w:ascii="Times New Roman" w:hAnsi="Times New Roman" w:cs="Times New Roman"/>
          <w:sz w:val="24"/>
          <w:szCs w:val="24"/>
        </w:rPr>
        <w:t xml:space="preserve">where changes appeared to be associated with exacerbation events and indicative of </w:t>
      </w:r>
      <w:r w:rsidR="00831D32" w:rsidRPr="000E411D">
        <w:rPr>
          <w:rFonts w:ascii="Times New Roman" w:hAnsi="Times New Roman" w:cs="Times New Roman"/>
          <w:sz w:val="24"/>
          <w:szCs w:val="24"/>
          <w:lang w:eastAsia="zh-CN"/>
        </w:rPr>
        <w:t xml:space="preserve">specific </w:t>
      </w:r>
      <w:r w:rsidR="00831D32" w:rsidRPr="000E411D">
        <w:rPr>
          <w:rFonts w:ascii="Times New Roman" w:hAnsi="Times New Roman" w:cs="Times New Roman"/>
          <w:sz w:val="24"/>
          <w:szCs w:val="24"/>
        </w:rPr>
        <w:t>exacerbation phenotypes</w:t>
      </w:r>
      <w:r w:rsidR="002E4B99" w:rsidRPr="000E411D">
        <w:rPr>
          <w:rFonts w:ascii="Times New Roman" w:hAnsi="Times New Roman" w:cs="Times New Roman"/>
          <w:sz w:val="24"/>
          <w:szCs w:val="24"/>
        </w:rPr>
        <w:t>.</w:t>
      </w:r>
      <w:r w:rsidR="00D6656A" w:rsidRPr="000E411D">
        <w:rPr>
          <w:rFonts w:ascii="Times New Roman" w:hAnsi="Times New Roman" w:cs="Times New Roman"/>
          <w:sz w:val="24"/>
          <w:szCs w:val="24"/>
        </w:rPr>
        <w:t xml:space="preserve"> </w:t>
      </w:r>
      <w:r w:rsidR="00831D32">
        <w:rPr>
          <w:rFonts w:ascii="Times New Roman" w:hAnsi="Times New Roman" w:cs="Times New Roman"/>
          <w:sz w:val="24"/>
          <w:szCs w:val="24"/>
        </w:rPr>
        <w:t xml:space="preserve">Antibiotic and steroid treatments appear to have differential effects on the lung microbiome. </w:t>
      </w:r>
      <w:r w:rsidR="005A1D63">
        <w:rPr>
          <w:rFonts w:ascii="Times New Roman" w:hAnsi="Times New Roman" w:cs="Times New Roman"/>
          <w:sz w:val="24"/>
          <w:szCs w:val="24"/>
        </w:rPr>
        <w:t>W</w:t>
      </w:r>
      <w:r w:rsidR="007B3087">
        <w:rPr>
          <w:rFonts w:ascii="Times New Roman" w:hAnsi="Times New Roman" w:cs="Times New Roman"/>
          <w:sz w:val="24"/>
          <w:szCs w:val="24"/>
        </w:rPr>
        <w:t xml:space="preserve">e depict a microbial interaction network for the lung microbiome and suggest that </w:t>
      </w:r>
      <w:r w:rsidR="00AF51AA">
        <w:rPr>
          <w:rFonts w:ascii="Times New Roman" w:hAnsi="Times New Roman" w:cs="Times New Roman"/>
          <w:sz w:val="24"/>
          <w:szCs w:val="24"/>
        </w:rPr>
        <w:t>perturbation of a fe</w:t>
      </w:r>
      <w:r w:rsidR="00C41A10">
        <w:rPr>
          <w:rFonts w:ascii="Times New Roman" w:hAnsi="Times New Roman" w:cs="Times New Roman"/>
          <w:sz w:val="24"/>
          <w:szCs w:val="24"/>
        </w:rPr>
        <w:t>w</w:t>
      </w:r>
      <w:r w:rsidR="007B3087">
        <w:rPr>
          <w:rFonts w:ascii="Times New Roman" w:hAnsi="Times New Roman" w:cs="Times New Roman"/>
          <w:sz w:val="24"/>
          <w:szCs w:val="24"/>
        </w:rPr>
        <w:t xml:space="preserve"> bacterial</w:t>
      </w:r>
      <w:r w:rsidR="00C41A10">
        <w:rPr>
          <w:rFonts w:ascii="Times New Roman" w:hAnsi="Times New Roman" w:cs="Times New Roman"/>
          <w:sz w:val="24"/>
          <w:szCs w:val="24"/>
        </w:rPr>
        <w:t xml:space="preserve"> operational taxonomic units</w:t>
      </w:r>
      <w:r w:rsidR="007B3087">
        <w:rPr>
          <w:rFonts w:ascii="Times New Roman" w:hAnsi="Times New Roman" w:cs="Times New Roman"/>
          <w:sz w:val="24"/>
          <w:szCs w:val="24"/>
        </w:rPr>
        <w:t xml:space="preserve">, in particular </w:t>
      </w:r>
      <w:proofErr w:type="spellStart"/>
      <w:r w:rsidR="007B3087" w:rsidRPr="007B3087">
        <w:rPr>
          <w:rFonts w:ascii="Times New Roman" w:hAnsi="Times New Roman" w:cs="Times New Roman"/>
          <w:i/>
          <w:sz w:val="24"/>
          <w:szCs w:val="24"/>
        </w:rPr>
        <w:t>Haemophilus</w:t>
      </w:r>
      <w:proofErr w:type="spellEnd"/>
      <w:r w:rsidR="005A1D63">
        <w:rPr>
          <w:rFonts w:ascii="Times New Roman" w:hAnsi="Times New Roman" w:cs="Times New Roman"/>
          <w:i/>
          <w:sz w:val="24"/>
          <w:szCs w:val="24"/>
        </w:rPr>
        <w:t xml:space="preserve"> </w:t>
      </w:r>
      <w:proofErr w:type="spellStart"/>
      <w:r w:rsidR="005A1D63" w:rsidRPr="005A1D63">
        <w:rPr>
          <w:rFonts w:ascii="Times New Roman" w:hAnsi="Times New Roman" w:cs="Times New Roman"/>
          <w:sz w:val="24"/>
          <w:szCs w:val="24"/>
        </w:rPr>
        <w:t>spp</w:t>
      </w:r>
      <w:proofErr w:type="spellEnd"/>
      <w:r w:rsidR="007B3087">
        <w:rPr>
          <w:rFonts w:ascii="Times New Roman" w:hAnsi="Times New Roman" w:cs="Times New Roman"/>
          <w:sz w:val="24"/>
          <w:szCs w:val="24"/>
        </w:rPr>
        <w:t xml:space="preserve">, </w:t>
      </w:r>
      <w:r w:rsidR="00EF5DBB">
        <w:rPr>
          <w:rFonts w:ascii="Times New Roman" w:hAnsi="Times New Roman" w:cs="Times New Roman"/>
          <w:sz w:val="24"/>
          <w:szCs w:val="24"/>
        </w:rPr>
        <w:t xml:space="preserve">could greatly </w:t>
      </w:r>
      <w:r w:rsidR="000D5783" w:rsidRPr="000E411D">
        <w:rPr>
          <w:rFonts w:ascii="Times New Roman" w:hAnsi="Times New Roman" w:cs="Times New Roman"/>
          <w:sz w:val="24"/>
          <w:szCs w:val="24"/>
        </w:rPr>
        <w:t>impact the</w:t>
      </w:r>
      <w:r w:rsidR="00AF51AA">
        <w:rPr>
          <w:rFonts w:ascii="Times New Roman" w:hAnsi="Times New Roman" w:cs="Times New Roman"/>
          <w:sz w:val="24"/>
          <w:szCs w:val="24"/>
        </w:rPr>
        <w:t xml:space="preserve"> overall</w:t>
      </w:r>
      <w:r w:rsidR="000D5783" w:rsidRPr="000E411D">
        <w:rPr>
          <w:rFonts w:ascii="Times New Roman" w:hAnsi="Times New Roman" w:cs="Times New Roman"/>
          <w:sz w:val="24"/>
          <w:szCs w:val="24"/>
        </w:rPr>
        <w:t xml:space="preserve"> microbial community</w:t>
      </w:r>
      <w:r w:rsidR="00E7588C" w:rsidRPr="000E411D">
        <w:rPr>
          <w:rFonts w:ascii="Times New Roman" w:hAnsi="Times New Roman" w:cs="Times New Roman"/>
          <w:sz w:val="24"/>
          <w:szCs w:val="24"/>
        </w:rPr>
        <w:t xml:space="preserve"> structure</w:t>
      </w:r>
      <w:r w:rsidR="00F96C74" w:rsidRPr="000E411D">
        <w:rPr>
          <w:rFonts w:ascii="Times New Roman" w:hAnsi="Times New Roman" w:cs="Times New Roman"/>
          <w:sz w:val="24"/>
          <w:szCs w:val="24"/>
        </w:rPr>
        <w:t xml:space="preserve">. </w:t>
      </w:r>
      <w:r w:rsidR="003B3B1C" w:rsidRPr="000E411D">
        <w:rPr>
          <w:rFonts w:ascii="Times New Roman" w:hAnsi="Times New Roman" w:cs="Times New Roman"/>
          <w:sz w:val="24"/>
          <w:szCs w:val="24"/>
        </w:rPr>
        <w:t xml:space="preserve">Furthermore, </w:t>
      </w:r>
      <w:r w:rsidR="005B6CE2" w:rsidRPr="000E411D">
        <w:rPr>
          <w:rFonts w:ascii="Times New Roman" w:hAnsi="Times New Roman" w:cs="Times New Roman"/>
          <w:sz w:val="24"/>
          <w:szCs w:val="24"/>
        </w:rPr>
        <w:t xml:space="preserve">several serum and sputum </w:t>
      </w:r>
      <w:r w:rsidR="00BE5400" w:rsidRPr="000E411D">
        <w:rPr>
          <w:rFonts w:ascii="Times New Roman" w:hAnsi="Times New Roman" w:cs="Times New Roman"/>
          <w:sz w:val="24"/>
          <w:szCs w:val="24"/>
          <w:lang w:eastAsia="zh-CN"/>
        </w:rPr>
        <w:t>biomarkers</w:t>
      </w:r>
      <w:r w:rsidR="003B3B1C" w:rsidRPr="000E411D">
        <w:rPr>
          <w:rFonts w:ascii="Times New Roman" w:hAnsi="Times New Roman" w:cs="Times New Roman"/>
          <w:sz w:val="24"/>
          <w:szCs w:val="24"/>
        </w:rPr>
        <w:t xml:space="preserve">, </w:t>
      </w:r>
      <w:r w:rsidR="00216266" w:rsidRPr="000E411D">
        <w:rPr>
          <w:rFonts w:ascii="Times New Roman" w:hAnsi="Times New Roman" w:cs="Times New Roman"/>
          <w:sz w:val="24"/>
          <w:szCs w:val="24"/>
        </w:rPr>
        <w:t>in particul</w:t>
      </w:r>
      <w:r w:rsidR="00B94494" w:rsidRPr="000E411D">
        <w:rPr>
          <w:rFonts w:ascii="Times New Roman" w:hAnsi="Times New Roman" w:cs="Times New Roman"/>
          <w:sz w:val="24"/>
          <w:szCs w:val="24"/>
        </w:rPr>
        <w:t xml:space="preserve">ar </w:t>
      </w:r>
      <w:r w:rsidR="005B6CE2" w:rsidRPr="000E411D">
        <w:rPr>
          <w:rFonts w:ascii="Times New Roman" w:hAnsi="Times New Roman" w:cs="Times New Roman"/>
          <w:sz w:val="24"/>
          <w:szCs w:val="24"/>
        </w:rPr>
        <w:t xml:space="preserve">sputum </w:t>
      </w:r>
      <w:r w:rsidR="00F974BC" w:rsidRPr="000E411D">
        <w:rPr>
          <w:rFonts w:ascii="Times New Roman" w:hAnsi="Times New Roman" w:cs="Times New Roman"/>
          <w:sz w:val="24"/>
          <w:szCs w:val="24"/>
        </w:rPr>
        <w:t>interleukin-8</w:t>
      </w:r>
      <w:r w:rsidR="00DA2D25">
        <w:rPr>
          <w:rFonts w:ascii="Times New Roman" w:hAnsi="Times New Roman" w:cs="Times New Roman"/>
          <w:sz w:val="24"/>
          <w:szCs w:val="24"/>
        </w:rPr>
        <w:t xml:space="preserve"> (IL-8)</w:t>
      </w:r>
      <w:r w:rsidR="00D7088D" w:rsidRPr="000E411D">
        <w:rPr>
          <w:rFonts w:ascii="Times New Roman" w:hAnsi="Times New Roman" w:cs="Times New Roman"/>
          <w:sz w:val="24"/>
          <w:szCs w:val="24"/>
        </w:rPr>
        <w:t xml:space="preserve">, </w:t>
      </w:r>
      <w:r w:rsidR="005A1D63">
        <w:rPr>
          <w:rFonts w:ascii="Times New Roman" w:hAnsi="Times New Roman" w:cs="Times New Roman"/>
          <w:sz w:val="24"/>
          <w:szCs w:val="24"/>
        </w:rPr>
        <w:t xml:space="preserve">appear to be </w:t>
      </w:r>
      <w:r w:rsidR="002E54B4" w:rsidRPr="000E411D">
        <w:rPr>
          <w:rFonts w:ascii="Times New Roman" w:hAnsi="Times New Roman" w:cs="Times New Roman"/>
          <w:sz w:val="24"/>
          <w:szCs w:val="24"/>
        </w:rPr>
        <w:t xml:space="preserve">highly </w:t>
      </w:r>
      <w:r w:rsidR="0093100C" w:rsidRPr="000E411D">
        <w:rPr>
          <w:rFonts w:ascii="Times New Roman" w:hAnsi="Times New Roman" w:cs="Times New Roman"/>
          <w:sz w:val="24"/>
          <w:szCs w:val="24"/>
        </w:rPr>
        <w:t>correlated</w:t>
      </w:r>
      <w:r w:rsidR="003B3B1C" w:rsidRPr="000E411D">
        <w:rPr>
          <w:rFonts w:ascii="Times New Roman" w:hAnsi="Times New Roman" w:cs="Times New Roman"/>
          <w:sz w:val="24"/>
          <w:szCs w:val="24"/>
        </w:rPr>
        <w:t xml:space="preserve"> wi</w:t>
      </w:r>
      <w:r w:rsidR="00E7588C" w:rsidRPr="000E411D">
        <w:rPr>
          <w:rFonts w:ascii="Times New Roman" w:hAnsi="Times New Roman" w:cs="Times New Roman"/>
          <w:sz w:val="24"/>
          <w:szCs w:val="24"/>
        </w:rPr>
        <w:t xml:space="preserve">th the </w:t>
      </w:r>
      <w:r w:rsidR="004B58E5" w:rsidRPr="000E411D">
        <w:rPr>
          <w:rFonts w:ascii="Times New Roman" w:hAnsi="Times New Roman" w:cs="Times New Roman"/>
          <w:sz w:val="24"/>
          <w:szCs w:val="24"/>
        </w:rPr>
        <w:t xml:space="preserve">structure and </w:t>
      </w:r>
      <w:r w:rsidR="00E7588C" w:rsidRPr="000E411D">
        <w:rPr>
          <w:rFonts w:ascii="Times New Roman" w:hAnsi="Times New Roman" w:cs="Times New Roman"/>
          <w:sz w:val="24"/>
          <w:szCs w:val="24"/>
        </w:rPr>
        <w:t xml:space="preserve">diversity of </w:t>
      </w:r>
      <w:r w:rsidR="004B58E5" w:rsidRPr="000E411D">
        <w:rPr>
          <w:rFonts w:ascii="Times New Roman" w:hAnsi="Times New Roman" w:cs="Times New Roman"/>
          <w:sz w:val="24"/>
          <w:szCs w:val="24"/>
        </w:rPr>
        <w:t>the microbiome</w:t>
      </w:r>
      <w:r w:rsidR="003B3B1C" w:rsidRPr="000E411D">
        <w:rPr>
          <w:rFonts w:ascii="Times New Roman" w:hAnsi="Times New Roman" w:cs="Times New Roman"/>
          <w:sz w:val="24"/>
          <w:szCs w:val="24"/>
        </w:rPr>
        <w:t xml:space="preserve">. </w:t>
      </w:r>
    </w:p>
    <w:p w:rsidR="00504B55" w:rsidRPr="00831D32" w:rsidRDefault="00336766" w:rsidP="00DA2D25">
      <w:pPr>
        <w:spacing w:after="0" w:line="480" w:lineRule="auto"/>
        <w:ind w:firstLine="720"/>
        <w:rPr>
          <w:rFonts w:ascii="Times New Roman" w:hAnsi="Times New Roman" w:cs="Times New Roman"/>
          <w:sz w:val="24"/>
          <w:szCs w:val="24"/>
        </w:rPr>
      </w:pPr>
      <w:r w:rsidRPr="000E411D">
        <w:rPr>
          <w:rFonts w:ascii="Times New Roman" w:hAnsi="Times New Roman" w:cs="Times New Roman"/>
          <w:sz w:val="24"/>
          <w:szCs w:val="24"/>
        </w:rPr>
        <w:t xml:space="preserve"> </w:t>
      </w:r>
      <w:r w:rsidR="00831D32">
        <w:rPr>
          <w:rFonts w:ascii="Times New Roman" w:hAnsi="Times New Roman" w:cs="Times New Roman"/>
          <w:sz w:val="24"/>
          <w:szCs w:val="24"/>
        </w:rPr>
        <w:t>Our</w:t>
      </w:r>
      <w:r w:rsidR="00421E3D" w:rsidRPr="000E411D">
        <w:rPr>
          <w:rFonts w:ascii="Times New Roman" w:hAnsi="Times New Roman" w:cs="Times New Roman"/>
          <w:sz w:val="24"/>
          <w:szCs w:val="24"/>
        </w:rPr>
        <w:t xml:space="preserve"> study </w:t>
      </w:r>
      <w:r w:rsidR="00831D32">
        <w:rPr>
          <w:rFonts w:ascii="Times New Roman" w:hAnsi="Times New Roman" w:cs="Times New Roman"/>
          <w:sz w:val="24"/>
          <w:szCs w:val="24"/>
        </w:rPr>
        <w:t>further</w:t>
      </w:r>
      <w:r w:rsidR="00DA2D25">
        <w:rPr>
          <w:rFonts w:ascii="Times New Roman" w:hAnsi="Times New Roman" w:cs="Times New Roman"/>
          <w:sz w:val="24"/>
          <w:szCs w:val="24"/>
        </w:rPr>
        <w:t>s our</w:t>
      </w:r>
      <w:r w:rsidR="00AF51AA" w:rsidRPr="00AF51AA">
        <w:rPr>
          <w:rFonts w:ascii="Times New Roman" w:hAnsi="Times New Roman" w:cs="Times New Roman"/>
          <w:sz w:val="24"/>
          <w:szCs w:val="24"/>
        </w:rPr>
        <w:t xml:space="preserve"> understanding of </w:t>
      </w:r>
      <w:r w:rsidR="00AF51AA">
        <w:rPr>
          <w:rFonts w:ascii="Times New Roman" w:hAnsi="Times New Roman" w:cs="Times New Roman"/>
          <w:sz w:val="24"/>
          <w:szCs w:val="24"/>
        </w:rPr>
        <w:t>lung microbiome</w:t>
      </w:r>
      <w:r w:rsidR="00DA2D25">
        <w:rPr>
          <w:rFonts w:ascii="Times New Roman" w:hAnsi="Times New Roman" w:cs="Times New Roman"/>
          <w:sz w:val="24"/>
          <w:szCs w:val="24"/>
        </w:rPr>
        <w:t xml:space="preserve"> dynamics</w:t>
      </w:r>
      <w:r w:rsidR="00AF51AA">
        <w:rPr>
          <w:rFonts w:ascii="Times New Roman" w:hAnsi="Times New Roman" w:cs="Times New Roman"/>
          <w:sz w:val="24"/>
          <w:szCs w:val="24"/>
        </w:rPr>
        <w:t xml:space="preserve"> in COPD </w:t>
      </w:r>
      <w:r w:rsidR="00DA2D25">
        <w:rPr>
          <w:rFonts w:ascii="Times New Roman" w:hAnsi="Times New Roman" w:cs="Times New Roman"/>
          <w:sz w:val="24"/>
          <w:szCs w:val="24"/>
        </w:rPr>
        <w:t xml:space="preserve">patients </w:t>
      </w:r>
      <w:r w:rsidR="005411A9">
        <w:rPr>
          <w:rFonts w:ascii="Times New Roman" w:hAnsi="Times New Roman" w:cs="Times New Roman"/>
          <w:sz w:val="24"/>
          <w:szCs w:val="24"/>
        </w:rPr>
        <w:t xml:space="preserve">and </w:t>
      </w:r>
      <w:r w:rsidR="00831D32">
        <w:rPr>
          <w:rFonts w:ascii="Times New Roman" w:hAnsi="Times New Roman" w:cs="Times New Roman"/>
          <w:sz w:val="24"/>
          <w:szCs w:val="24"/>
        </w:rPr>
        <w:t xml:space="preserve">highlights </w:t>
      </w:r>
      <w:r w:rsidR="005411A9">
        <w:rPr>
          <w:rFonts w:ascii="Times New Roman" w:hAnsi="Times New Roman" w:cs="Times New Roman"/>
          <w:sz w:val="24"/>
          <w:szCs w:val="24"/>
        </w:rPr>
        <w:t xml:space="preserve">its potential </w:t>
      </w:r>
      <w:r w:rsidR="00344729" w:rsidRPr="000E411D">
        <w:rPr>
          <w:rFonts w:ascii="Times New Roman" w:hAnsi="Times New Roman" w:cs="Times New Roman"/>
          <w:sz w:val="24"/>
          <w:szCs w:val="24"/>
        </w:rPr>
        <w:t xml:space="preserve">as a </w:t>
      </w:r>
      <w:r w:rsidR="00831D32">
        <w:rPr>
          <w:rFonts w:ascii="Times New Roman" w:hAnsi="Times New Roman" w:cs="Times New Roman"/>
          <w:sz w:val="24"/>
          <w:szCs w:val="24"/>
        </w:rPr>
        <w:t xml:space="preserve">biomarker, and possibly a target, </w:t>
      </w:r>
      <w:r w:rsidR="00344729" w:rsidRPr="000E411D">
        <w:rPr>
          <w:rFonts w:ascii="Times New Roman" w:hAnsi="Times New Roman" w:cs="Times New Roman"/>
          <w:sz w:val="24"/>
          <w:szCs w:val="24"/>
        </w:rPr>
        <w:t xml:space="preserve">for </w:t>
      </w:r>
      <w:r w:rsidR="00831D32">
        <w:rPr>
          <w:rFonts w:ascii="Times New Roman" w:hAnsi="Times New Roman" w:cs="Times New Roman"/>
          <w:sz w:val="24"/>
          <w:szCs w:val="24"/>
        </w:rPr>
        <w:t xml:space="preserve">future </w:t>
      </w:r>
      <w:r w:rsidR="005411A9">
        <w:rPr>
          <w:rFonts w:ascii="Times New Roman" w:hAnsi="Times New Roman" w:cs="Times New Roman"/>
          <w:sz w:val="24"/>
          <w:szCs w:val="24"/>
        </w:rPr>
        <w:t>respiratory therapeutics</w:t>
      </w:r>
      <w:r w:rsidR="006D1343" w:rsidRPr="000E411D">
        <w:rPr>
          <w:rFonts w:ascii="Times New Roman" w:hAnsi="Times New Roman" w:cs="Times New Roman"/>
          <w:sz w:val="24"/>
          <w:szCs w:val="24"/>
        </w:rPr>
        <w:t>.</w:t>
      </w:r>
      <w:r w:rsidR="00DA2D25">
        <w:rPr>
          <w:rFonts w:ascii="Times New Roman" w:hAnsi="Times New Roman" w:cs="Times New Roman"/>
          <w:sz w:val="24"/>
          <w:szCs w:val="24"/>
        </w:rPr>
        <w:br w:type="page"/>
      </w:r>
    </w:p>
    <w:p w:rsidR="00F17FA6" w:rsidRPr="000E411D" w:rsidRDefault="00F17FA6" w:rsidP="00112EB9">
      <w:pPr>
        <w:spacing w:after="0" w:line="480" w:lineRule="auto"/>
        <w:rPr>
          <w:rFonts w:ascii="Times New Roman" w:hAnsi="Times New Roman" w:cs="Times New Roman"/>
          <w:b/>
          <w:sz w:val="24"/>
          <w:szCs w:val="24"/>
          <w:lang w:eastAsia="zh-CN"/>
        </w:rPr>
      </w:pPr>
      <w:r w:rsidRPr="000E411D">
        <w:rPr>
          <w:rFonts w:ascii="Times New Roman" w:hAnsi="Times New Roman" w:cs="Times New Roman"/>
          <w:b/>
          <w:sz w:val="24"/>
          <w:szCs w:val="24"/>
          <w:lang w:eastAsia="zh-CN"/>
        </w:rPr>
        <w:lastRenderedPageBreak/>
        <w:t>Introduction</w:t>
      </w:r>
    </w:p>
    <w:p w:rsidR="00C41A10" w:rsidRDefault="00CC21B2" w:rsidP="00112EB9">
      <w:pPr>
        <w:spacing w:after="0" w:line="480" w:lineRule="auto"/>
        <w:rPr>
          <w:rFonts w:ascii="Times New Roman" w:hAnsi="Times New Roman" w:cs="Times New Roman"/>
          <w:sz w:val="24"/>
          <w:szCs w:val="24"/>
        </w:rPr>
      </w:pPr>
      <w:r w:rsidRPr="000E411D">
        <w:rPr>
          <w:rFonts w:ascii="Times New Roman" w:hAnsi="Times New Roman" w:cs="Times New Roman"/>
          <w:sz w:val="24"/>
          <w:szCs w:val="24"/>
        </w:rPr>
        <w:t>Chronic obstructive pulmonary disease (COPD)</w:t>
      </w:r>
      <w:r w:rsidR="005176D1">
        <w:rPr>
          <w:rFonts w:ascii="Times New Roman" w:hAnsi="Times New Roman" w:cs="Times New Roman"/>
          <w:sz w:val="24"/>
          <w:szCs w:val="24"/>
        </w:rPr>
        <w:t>,</w:t>
      </w:r>
      <w:r w:rsidRPr="000E411D">
        <w:rPr>
          <w:rFonts w:ascii="Times New Roman" w:hAnsi="Times New Roman" w:cs="Times New Roman"/>
          <w:sz w:val="24"/>
          <w:szCs w:val="24"/>
        </w:rPr>
        <w:t xml:space="preserve"> one of the most prevalent respiratory diseases</w:t>
      </w:r>
      <w:r w:rsidR="005176D1">
        <w:rPr>
          <w:rFonts w:ascii="Times New Roman" w:hAnsi="Times New Roman" w:cs="Times New Roman"/>
          <w:sz w:val="24"/>
          <w:szCs w:val="24"/>
        </w:rPr>
        <w:t>, is</w:t>
      </w:r>
      <w:r w:rsidRPr="000E411D">
        <w:rPr>
          <w:rFonts w:ascii="Times New Roman" w:hAnsi="Times New Roman" w:cs="Times New Roman"/>
          <w:sz w:val="24"/>
          <w:szCs w:val="24"/>
        </w:rPr>
        <w:t xml:space="preserve"> characterized by persistent symptoms and impaired lung function as a consequence of airway inflammation, small airway obliteration and alveolar destruction</w:t>
      </w:r>
      <w:r w:rsidR="00902C35">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PFJlZm1hbj48Q2l0ZT48QXV0aG9yPkxvcGV6PC9BdXRob3I+PFllYXI+MjAwNjwvWWVhcj48UmVj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</w:fldData>
        </w:fldChar>
      </w:r>
      <w:ins w:id="3" w:author="jrb14628" w:date="2015-10-06T20:35:00Z">
        <w:r w:rsidR="00164226">
          <w:rPr>
            <w:rFonts w:ascii="Times New Roman" w:hAnsi="Times New Roman" w:cs="Times New Roman"/>
            <w:sz w:val="24"/>
            <w:szCs w:val="24"/>
          </w:rPr>
          <w:instrText xml:space="preserve"> ADDIN REFMGR.CITE </w:instrText>
        </w:r>
      </w:ins>
      <w:del w:id="4"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PFJlZm1hbj48Q2l0ZT48QXV0aG9yPkxvcGV6PC9BdXRob3I+PFllYXI+MjAwNjwvWWVhcj48UmVj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5" w:author="jrb14628" w:date="2015-10-06T20:35:00Z">
        <w:r w:rsidR="00F520A4">
          <w:rPr>
            <w:rFonts w:ascii="Times New Roman" w:hAnsi="Times New Roman" w:cs="Times New Roman"/>
            <w:sz w:val="24"/>
            <w:szCs w:val="24"/>
          </w:rPr>
          <w:fldChar w:fldCharType="begin">
            <w:fldData xml:space="preserve">PFJlZm1hbj48Q2l0ZT48QXV0aG9yPkxvcGV6PC9BdXRob3I+PFllYXI+MjAwNjwvWWVhcj48UmVj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902C35">
        <w:rPr>
          <w:rFonts w:ascii="Times New Roman" w:hAnsi="Times New Roman" w:cs="Times New Roman"/>
          <w:noProof/>
          <w:sz w:val="24"/>
          <w:szCs w:val="24"/>
        </w:rPr>
        <w:t>[1-3]</w:t>
      </w:r>
      <w:r w:rsidR="00F520A4">
        <w:rPr>
          <w:rFonts w:ascii="Times New Roman" w:hAnsi="Times New Roman" w:cs="Times New Roman"/>
          <w:sz w:val="24"/>
          <w:szCs w:val="24"/>
        </w:rPr>
        <w:fldChar w:fldCharType="end"/>
      </w:r>
      <w:r w:rsidRPr="000E411D">
        <w:rPr>
          <w:rFonts w:ascii="Times New Roman" w:hAnsi="Times New Roman" w:cs="Times New Roman"/>
          <w:sz w:val="24"/>
          <w:szCs w:val="24"/>
        </w:rPr>
        <w:t>. Acute exacerbations of COPD are sudden worsening of symptoms in which bacterial colonization is one major etiologic factor</w:t>
      </w:r>
      <w:r w:rsidR="00902C35">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PFJlZm1hbj48Q2l0ZT48QXV0aG9yPk1pcmF2aXRsbGVzPC9BdXRob3I+PFllYXI+MTk5OTwvWWVh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</w:fldData>
        </w:fldChar>
      </w:r>
      <w:ins w:id="6" w:author="jrb14628" w:date="2015-10-06T20:35:00Z">
        <w:r w:rsidR="00164226">
          <w:rPr>
            <w:rFonts w:ascii="Times New Roman" w:hAnsi="Times New Roman" w:cs="Times New Roman"/>
            <w:sz w:val="24"/>
            <w:szCs w:val="24"/>
          </w:rPr>
          <w:instrText xml:space="preserve"> ADDIN REFMGR.CITE </w:instrText>
        </w:r>
      </w:ins>
      <w:del w:id="7"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PFJlZm1hbj48Q2l0ZT48QXV0aG9yPk1pcmF2aXRsbGVzPC9BdXRob3I+PFllYXI+MTk5OTwvWWVh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8" w:author="jrb14628" w:date="2015-10-06T20:35:00Z">
        <w:r w:rsidR="00F520A4">
          <w:rPr>
            <w:rFonts w:ascii="Times New Roman" w:hAnsi="Times New Roman" w:cs="Times New Roman"/>
            <w:sz w:val="24"/>
            <w:szCs w:val="24"/>
          </w:rPr>
          <w:fldChar w:fldCharType="begin">
            <w:fldData xml:space="preserve">PFJlZm1hbj48Q2l0ZT48QXV0aG9yPk1pcmF2aXRsbGVzPC9BdXRob3I+PFllYXI+MTk5OTwvWWVh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902C35">
        <w:rPr>
          <w:rFonts w:ascii="Times New Roman" w:hAnsi="Times New Roman" w:cs="Times New Roman"/>
          <w:noProof/>
          <w:sz w:val="24"/>
          <w:szCs w:val="24"/>
        </w:rPr>
        <w:t>[4-7]</w:t>
      </w:r>
      <w:r w:rsidR="00F520A4">
        <w:rPr>
          <w:rFonts w:ascii="Times New Roman" w:hAnsi="Times New Roman" w:cs="Times New Roman"/>
          <w:sz w:val="24"/>
          <w:szCs w:val="24"/>
        </w:rPr>
        <w:fldChar w:fldCharType="end"/>
      </w:r>
      <w:r w:rsidRPr="000E411D">
        <w:rPr>
          <w:rFonts w:ascii="Times New Roman" w:hAnsi="Times New Roman" w:cs="Times New Roman"/>
          <w:sz w:val="24"/>
          <w:szCs w:val="24"/>
        </w:rPr>
        <w:t>. However, the dynamics of the bacterial ecology at exacerbation</w:t>
      </w:r>
      <w:r w:rsidRPr="000E411D">
        <w:rPr>
          <w:rFonts w:ascii="Times New Roman" w:hAnsi="Times New Roman" w:cs="Times New Roman"/>
          <w:sz w:val="24"/>
          <w:szCs w:val="24"/>
          <w:lang w:eastAsia="zh-CN"/>
        </w:rPr>
        <w:t>s</w:t>
      </w:r>
      <w:r w:rsidRPr="000E411D">
        <w:rPr>
          <w:rFonts w:ascii="Times New Roman" w:hAnsi="Times New Roman" w:cs="Times New Roman"/>
          <w:sz w:val="24"/>
          <w:szCs w:val="24"/>
        </w:rPr>
        <w:t xml:space="preserve"> and </w:t>
      </w:r>
      <w:r w:rsidRPr="000E411D">
        <w:rPr>
          <w:rFonts w:ascii="Times New Roman" w:hAnsi="Times New Roman" w:cs="Times New Roman"/>
          <w:sz w:val="24"/>
          <w:szCs w:val="24"/>
          <w:lang w:eastAsia="zh-CN"/>
        </w:rPr>
        <w:t>its role in disease pathogenesis</w:t>
      </w:r>
      <w:r w:rsidR="00A12F50">
        <w:rPr>
          <w:rFonts w:ascii="Times New Roman" w:hAnsi="Times New Roman" w:cs="Times New Roman"/>
          <w:sz w:val="24"/>
          <w:szCs w:val="24"/>
        </w:rPr>
        <w:t xml:space="preserve"> remains</w:t>
      </w:r>
      <w:r w:rsidRPr="000E411D">
        <w:rPr>
          <w:rFonts w:ascii="Times New Roman" w:hAnsi="Times New Roman" w:cs="Times New Roman"/>
          <w:sz w:val="24"/>
          <w:szCs w:val="24"/>
        </w:rPr>
        <w:t xml:space="preserve"> poorly understood.</w:t>
      </w:r>
    </w:p>
    <w:p w:rsidR="00C41A10" w:rsidRDefault="00C41A10" w:rsidP="00112EB9">
      <w:pPr>
        <w:spacing w:after="0" w:line="480" w:lineRule="auto"/>
        <w:rPr>
          <w:rFonts w:ascii="Times New Roman" w:hAnsi="Times New Roman" w:cs="Times New Roman"/>
          <w:sz w:val="24"/>
          <w:szCs w:val="24"/>
        </w:rPr>
      </w:pPr>
    </w:p>
    <w:p w:rsidR="00C41A10" w:rsidRDefault="00CC21B2" w:rsidP="00112EB9">
      <w:pPr>
        <w:spacing w:after="0" w:line="480" w:lineRule="auto"/>
        <w:rPr>
          <w:rFonts w:ascii="Times New Roman" w:hAnsi="Times New Roman" w:cs="Times New Roman"/>
          <w:sz w:val="24"/>
          <w:szCs w:val="24"/>
        </w:rPr>
      </w:pPr>
      <w:r w:rsidRPr="000E411D">
        <w:rPr>
          <w:rFonts w:ascii="Times New Roman" w:hAnsi="Times New Roman" w:cs="Times New Roman"/>
          <w:sz w:val="24"/>
          <w:szCs w:val="24"/>
        </w:rPr>
        <w:t xml:space="preserve">Advances in next generation sequencing have provided an opportunity to study the lung microbiome </w:t>
      </w:r>
      <w:r w:rsidR="00ED5368">
        <w:rPr>
          <w:rFonts w:ascii="Times New Roman" w:hAnsi="Times New Roman" w:cs="Times New Roman"/>
          <w:sz w:val="24"/>
          <w:szCs w:val="24"/>
        </w:rPr>
        <w:t>in health and disease. Studies using culture-independent techniques such as PCR amplification and sequencing of the 16S ribosomal RNA</w:t>
      </w:r>
      <w:r w:rsidR="005176D1">
        <w:rPr>
          <w:rFonts w:ascii="Times New Roman" w:hAnsi="Times New Roman" w:cs="Times New Roman"/>
          <w:sz w:val="24"/>
          <w:szCs w:val="24"/>
        </w:rPr>
        <w:t xml:space="preserve"> (</w:t>
      </w:r>
      <w:proofErr w:type="spellStart"/>
      <w:r w:rsidR="005176D1">
        <w:rPr>
          <w:rFonts w:ascii="Times New Roman" w:hAnsi="Times New Roman" w:cs="Times New Roman"/>
          <w:sz w:val="24"/>
          <w:szCs w:val="24"/>
        </w:rPr>
        <w:t>rRNA</w:t>
      </w:r>
      <w:proofErr w:type="spellEnd"/>
      <w:r w:rsidR="005176D1">
        <w:rPr>
          <w:rFonts w:ascii="Times New Roman" w:hAnsi="Times New Roman" w:cs="Times New Roman"/>
          <w:sz w:val="24"/>
          <w:szCs w:val="24"/>
        </w:rPr>
        <w:t>)</w:t>
      </w:r>
      <w:r w:rsidR="00ED5368">
        <w:rPr>
          <w:rFonts w:ascii="Times New Roman" w:hAnsi="Times New Roman" w:cs="Times New Roman"/>
          <w:sz w:val="24"/>
          <w:szCs w:val="24"/>
        </w:rPr>
        <w:t xml:space="preserve"> gene have characterized </w:t>
      </w:r>
      <w:r w:rsidR="001E7412">
        <w:rPr>
          <w:rFonts w:ascii="Times New Roman" w:hAnsi="Times New Roman" w:cs="Times New Roman"/>
          <w:sz w:val="24"/>
          <w:szCs w:val="24"/>
        </w:rPr>
        <w:t xml:space="preserve">a distinct bacterial community in the airway of COPD patients compared to healthy subjects </w:t>
      </w:r>
      <w:r w:rsidR="001A7BBA">
        <w:rPr>
          <w:rFonts w:ascii="Times New Roman" w:hAnsi="Times New Roman" w:cs="Times New Roman"/>
          <w:sz w:val="24"/>
          <w:szCs w:val="24"/>
        </w:rPr>
        <w:t xml:space="preserve">and suggest that changes in the lung </w:t>
      </w:r>
      <w:proofErr w:type="spellStart"/>
      <w:r w:rsidR="001A7BBA">
        <w:rPr>
          <w:rFonts w:ascii="Times New Roman" w:hAnsi="Times New Roman" w:cs="Times New Roman"/>
          <w:sz w:val="24"/>
          <w:szCs w:val="24"/>
        </w:rPr>
        <w:t>microbiota</w:t>
      </w:r>
      <w:proofErr w:type="spellEnd"/>
      <w:r w:rsidR="001A7BBA">
        <w:rPr>
          <w:rFonts w:ascii="Times New Roman" w:hAnsi="Times New Roman" w:cs="Times New Roman"/>
          <w:sz w:val="24"/>
          <w:szCs w:val="24"/>
        </w:rPr>
        <w:t xml:space="preserve"> could be associated with </w:t>
      </w:r>
      <w:r w:rsidR="005411A9">
        <w:rPr>
          <w:rFonts w:ascii="Times New Roman" w:hAnsi="Times New Roman" w:cs="Times New Roman"/>
          <w:sz w:val="24"/>
          <w:szCs w:val="24"/>
        </w:rPr>
        <w:t xml:space="preserve">enhanced </w:t>
      </w:r>
      <w:r w:rsidR="001A7BBA">
        <w:rPr>
          <w:rFonts w:ascii="Times New Roman" w:hAnsi="Times New Roman" w:cs="Times New Roman"/>
          <w:sz w:val="24"/>
          <w:szCs w:val="24"/>
        </w:rPr>
        <w:t>airway inflammation and disease progression</w:t>
      </w:r>
      <w:r w:rsidR="00902C35">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b3JtSUQ+PC9NREw+PC9DaXRlPjxDaXRlPjxBdXRob3I+TW9seW5lYXV4PC9BdXRob3I+PFllYXI+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=
</w:fldData>
        </w:fldChar>
      </w:r>
      <w:ins w:id="9" w:author="jrb14628" w:date="2015-10-06T20:35:00Z">
        <w:r w:rsidR="00164226">
          <w:rPr>
            <w:rFonts w:ascii="Times New Roman" w:hAnsi="Times New Roman" w:cs="Times New Roman"/>
            <w:sz w:val="24"/>
            <w:szCs w:val="24"/>
          </w:rPr>
          <w:instrText xml:space="preserve"> ADDIN REFMGR.CITE </w:instrText>
        </w:r>
      </w:ins>
      <w:del w:id="10"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b3JtSUQ+PC9NREw+PC9DaXRlPjxDaXRlPjxBdXRob3I+TW9seW5lYXV4PC9BdXRob3I+PFllYXI+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=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11" w:author="jrb14628" w:date="2015-10-06T20:35:00Z">
        <w:r w:rsidR="00F520A4">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b3JtSUQ+PC9NREw+PC9DaXRlPjxDaXRlPjxBdXRob3I+TW9seW5lYXV4PC9BdXRob3I+PFllYXI+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=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902C35">
        <w:rPr>
          <w:rFonts w:ascii="Times New Roman" w:hAnsi="Times New Roman" w:cs="Times New Roman"/>
          <w:noProof/>
          <w:sz w:val="24"/>
          <w:szCs w:val="24"/>
        </w:rPr>
        <w:t>[8-11]</w:t>
      </w:r>
      <w:r w:rsidR="00F520A4">
        <w:rPr>
          <w:rFonts w:ascii="Times New Roman" w:hAnsi="Times New Roman" w:cs="Times New Roman"/>
          <w:sz w:val="24"/>
          <w:szCs w:val="24"/>
        </w:rPr>
        <w:fldChar w:fldCharType="end"/>
      </w:r>
      <w:r w:rsidR="001A7BBA">
        <w:rPr>
          <w:rFonts w:ascii="Times New Roman" w:hAnsi="Times New Roman" w:cs="Times New Roman"/>
          <w:sz w:val="24"/>
          <w:szCs w:val="24"/>
        </w:rPr>
        <w:t xml:space="preserve">. </w:t>
      </w:r>
      <w:r w:rsidR="00ED5368">
        <w:rPr>
          <w:rFonts w:ascii="Times New Roman" w:hAnsi="Times New Roman" w:cs="Times New Roman"/>
          <w:sz w:val="24"/>
          <w:szCs w:val="24"/>
        </w:rPr>
        <w:t xml:space="preserve">However, </w:t>
      </w:r>
      <w:r w:rsidRPr="000E411D">
        <w:rPr>
          <w:rFonts w:ascii="Times New Roman" w:hAnsi="Times New Roman" w:cs="Times New Roman"/>
          <w:sz w:val="24"/>
          <w:szCs w:val="24"/>
        </w:rPr>
        <w:t>most lung microbiome studies</w:t>
      </w:r>
      <w:r w:rsidR="00ED5368">
        <w:rPr>
          <w:rFonts w:ascii="Times New Roman" w:hAnsi="Times New Roman" w:cs="Times New Roman"/>
          <w:sz w:val="24"/>
          <w:szCs w:val="24"/>
        </w:rPr>
        <w:t xml:space="preserve"> to date</w:t>
      </w:r>
      <w:r w:rsidRPr="000E411D">
        <w:rPr>
          <w:rFonts w:ascii="Times New Roman" w:hAnsi="Times New Roman" w:cs="Times New Roman"/>
          <w:sz w:val="24"/>
          <w:szCs w:val="24"/>
        </w:rPr>
        <w:t xml:space="preserve"> involved relatively small cohorts of subjects with limited longitudinal sampling and concurrent clinical information</w:t>
      </w:r>
      <w:r w:rsidR="001A7BBA">
        <w:rPr>
          <w:rFonts w:ascii="Times New Roman" w:hAnsi="Times New Roman" w:cs="Times New Roman"/>
          <w:sz w:val="24"/>
          <w:szCs w:val="24"/>
        </w:rPr>
        <w:t>.</w:t>
      </w:r>
    </w:p>
    <w:p w:rsidR="00C41A10" w:rsidRDefault="00C41A10" w:rsidP="00112EB9">
      <w:pPr>
        <w:spacing w:after="0" w:line="480" w:lineRule="auto"/>
        <w:rPr>
          <w:rFonts w:ascii="Times New Roman" w:hAnsi="Times New Roman" w:cs="Times New Roman"/>
          <w:sz w:val="24"/>
          <w:szCs w:val="24"/>
        </w:rPr>
      </w:pPr>
    </w:p>
    <w:p w:rsidR="005B6D7E" w:rsidRDefault="00CC21B2" w:rsidP="005B6D7E">
      <w:pPr>
        <w:spacing w:after="0" w:line="480" w:lineRule="auto"/>
        <w:rPr>
          <w:rFonts w:ascii="Times New Roman" w:hAnsi="Times New Roman" w:cs="Times New Roman"/>
          <w:sz w:val="24"/>
          <w:szCs w:val="24"/>
          <w:lang w:eastAsia="zh-CN"/>
        </w:rPr>
      </w:pPr>
      <w:r w:rsidRPr="000E411D">
        <w:rPr>
          <w:rFonts w:ascii="Times New Roman" w:hAnsi="Times New Roman" w:cs="Times New Roman"/>
          <w:sz w:val="24"/>
          <w:szCs w:val="24"/>
        </w:rPr>
        <w:t xml:space="preserve">We hypothesize that incorporating the lung microbiome profile from larger and better characterized patient cohorts may improve </w:t>
      </w:r>
      <w:r w:rsidR="00C05BE9">
        <w:rPr>
          <w:rFonts w:ascii="Times New Roman" w:hAnsi="Times New Roman" w:cs="Times New Roman"/>
          <w:sz w:val="24"/>
          <w:szCs w:val="24"/>
        </w:rPr>
        <w:t xml:space="preserve">our </w:t>
      </w:r>
      <w:r w:rsidRPr="000E411D">
        <w:rPr>
          <w:rFonts w:ascii="Times New Roman" w:hAnsi="Times New Roman" w:cs="Times New Roman"/>
          <w:sz w:val="24"/>
          <w:szCs w:val="24"/>
        </w:rPr>
        <w:t xml:space="preserve">mechanistic understanding of COPD </w:t>
      </w:r>
      <w:r w:rsidRPr="000E411D">
        <w:rPr>
          <w:rFonts w:ascii="Times New Roman" w:hAnsi="Times New Roman" w:cs="Times New Roman"/>
          <w:sz w:val="24"/>
          <w:szCs w:val="24"/>
          <w:lang w:eastAsia="zh-CN"/>
        </w:rPr>
        <w:t>a</w:t>
      </w:r>
      <w:r w:rsidR="00B459B2" w:rsidRPr="000E411D">
        <w:rPr>
          <w:rFonts w:ascii="Times New Roman" w:hAnsi="Times New Roman" w:cs="Times New Roman"/>
          <w:sz w:val="24"/>
          <w:szCs w:val="24"/>
        </w:rPr>
        <w:t xml:space="preserve">etiology </w:t>
      </w:r>
      <w:r w:rsidRPr="000E411D">
        <w:rPr>
          <w:rFonts w:ascii="Times New Roman" w:hAnsi="Times New Roman" w:cs="Times New Roman"/>
          <w:sz w:val="24"/>
          <w:szCs w:val="24"/>
        </w:rPr>
        <w:t>a</w:t>
      </w:r>
      <w:r w:rsidR="0084505D" w:rsidRPr="000E411D">
        <w:rPr>
          <w:rFonts w:ascii="Times New Roman" w:hAnsi="Times New Roman" w:cs="Times New Roman"/>
          <w:sz w:val="24"/>
          <w:szCs w:val="24"/>
        </w:rPr>
        <w:t>s well as</w:t>
      </w:r>
      <w:r w:rsidRPr="000E411D">
        <w:rPr>
          <w:rFonts w:ascii="Times New Roman" w:hAnsi="Times New Roman" w:cs="Times New Roman"/>
          <w:sz w:val="24"/>
          <w:szCs w:val="24"/>
        </w:rPr>
        <w:t xml:space="preserve"> provide additional prognostic and therapeutic signatures. Here, we performed a longitudinal 16S </w:t>
      </w:r>
      <w:proofErr w:type="spellStart"/>
      <w:r w:rsidRPr="000E411D">
        <w:rPr>
          <w:rFonts w:ascii="Times New Roman" w:hAnsi="Times New Roman" w:cs="Times New Roman"/>
          <w:sz w:val="24"/>
          <w:szCs w:val="24"/>
        </w:rPr>
        <w:t>rRNA</w:t>
      </w:r>
      <w:proofErr w:type="spellEnd"/>
      <w:r w:rsidRPr="000E411D">
        <w:rPr>
          <w:rFonts w:ascii="Times New Roman" w:hAnsi="Times New Roman" w:cs="Times New Roman"/>
          <w:sz w:val="24"/>
          <w:szCs w:val="24"/>
        </w:rPr>
        <w:t xml:space="preserve"> based microbiome survey on</w:t>
      </w:r>
      <w:r w:rsidR="005176D1">
        <w:rPr>
          <w:rFonts w:ascii="Times New Roman" w:hAnsi="Times New Roman" w:cs="Times New Roman"/>
          <w:sz w:val="24"/>
          <w:szCs w:val="24"/>
        </w:rPr>
        <w:t xml:space="preserve"> 476</w:t>
      </w:r>
      <w:r w:rsidRPr="000E411D">
        <w:rPr>
          <w:rFonts w:ascii="Times New Roman" w:hAnsi="Times New Roman" w:cs="Times New Roman"/>
          <w:sz w:val="24"/>
          <w:szCs w:val="24"/>
        </w:rPr>
        <w:t xml:space="preserve"> sputum samples collected from 87 </w:t>
      </w:r>
      <w:r w:rsidR="00F10A44">
        <w:rPr>
          <w:rFonts w:ascii="Times New Roman" w:hAnsi="Times New Roman" w:cs="Times New Roman"/>
          <w:sz w:val="24"/>
          <w:szCs w:val="24"/>
        </w:rPr>
        <w:t xml:space="preserve">subjects with </w:t>
      </w:r>
      <w:r w:rsidRPr="000E411D">
        <w:rPr>
          <w:rFonts w:ascii="Times New Roman" w:hAnsi="Times New Roman" w:cs="Times New Roman"/>
          <w:sz w:val="24"/>
          <w:szCs w:val="24"/>
        </w:rPr>
        <w:t>COPD from BEAT-COPD (ISRCTN 92422949)</w:t>
      </w:r>
      <w:r w:rsidR="00902C35">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V29ya2Zvcm1JRD48L01ETD48L0NpdGU+PENpdGU+PEF1dGhvcj5CYWZhZGhlbDwvQXV0aG9yPjxZ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</w:fldData>
        </w:fldChar>
      </w:r>
      <w:ins w:id="12" w:author="jrb14628" w:date="2015-10-06T20:35:00Z">
        <w:r w:rsidR="00164226">
          <w:rPr>
            <w:rFonts w:ascii="Times New Roman" w:hAnsi="Times New Roman" w:cs="Times New Roman"/>
            <w:sz w:val="24"/>
            <w:szCs w:val="24"/>
          </w:rPr>
          <w:instrText xml:space="preserve"> ADDIN REFMGR.CITE </w:instrText>
        </w:r>
      </w:ins>
      <w:del w:id="13"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V29ya2Zvcm1JRD48L01ETD48L0NpdGU+PENpdGU+PEF1dGhvcj5CYWZhZGhlbDwvQXV0aG9yPjxZ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14" w:author="jrb14628" w:date="2015-10-06T20:35:00Z">
        <w:r w:rsidR="00F520A4">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V29ya2Zvcm1JRD48L01ETD48L0NpdGU+PENpdGU+PEF1dGhvcj5CYWZhZGhlbDwvQXV0aG9yPjxZ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902C35">
        <w:rPr>
          <w:rFonts w:ascii="Times New Roman" w:hAnsi="Times New Roman" w:cs="Times New Roman"/>
          <w:noProof/>
          <w:sz w:val="24"/>
          <w:szCs w:val="24"/>
        </w:rPr>
        <w:t>[12, 13]</w:t>
      </w:r>
      <w:r w:rsidR="00F520A4">
        <w:rPr>
          <w:rFonts w:ascii="Times New Roman" w:hAnsi="Times New Roman" w:cs="Times New Roman"/>
          <w:sz w:val="24"/>
          <w:szCs w:val="24"/>
        </w:rPr>
        <w:fldChar w:fldCharType="end"/>
      </w:r>
      <w:r w:rsidRPr="000E411D">
        <w:rPr>
          <w:rFonts w:ascii="Times New Roman" w:hAnsi="Times New Roman" w:cs="Times New Roman"/>
          <w:sz w:val="24"/>
          <w:szCs w:val="24"/>
        </w:rPr>
        <w:t xml:space="preserve"> </w:t>
      </w:r>
      <w:r w:rsidR="00C05BE9">
        <w:rPr>
          <w:rFonts w:ascii="Times New Roman" w:hAnsi="Times New Roman" w:cs="Times New Roman"/>
          <w:sz w:val="24"/>
          <w:szCs w:val="24"/>
        </w:rPr>
        <w:t xml:space="preserve">which, to our knowledge, is </w:t>
      </w:r>
      <w:r w:rsidRPr="000E411D">
        <w:rPr>
          <w:rFonts w:ascii="Times New Roman" w:hAnsi="Times New Roman" w:cs="Times New Roman"/>
          <w:sz w:val="24"/>
          <w:szCs w:val="24"/>
        </w:rPr>
        <w:t>the largest well-characterized COPD lung microbiome cohort to d</w:t>
      </w:r>
      <w:r w:rsidR="00681A30" w:rsidRPr="000E411D">
        <w:rPr>
          <w:rFonts w:ascii="Times New Roman" w:hAnsi="Times New Roman" w:cs="Times New Roman"/>
          <w:sz w:val="24"/>
          <w:szCs w:val="24"/>
        </w:rPr>
        <w:t xml:space="preserve">ate. We found </w:t>
      </w:r>
      <w:r w:rsidR="00C05BE9">
        <w:rPr>
          <w:rFonts w:ascii="Times New Roman" w:hAnsi="Times New Roman" w:cs="Times New Roman"/>
          <w:sz w:val="24"/>
          <w:szCs w:val="24"/>
        </w:rPr>
        <w:t xml:space="preserve">that changes </w:t>
      </w:r>
      <w:r w:rsidR="00C05BE9">
        <w:rPr>
          <w:rFonts w:ascii="Times New Roman" w:hAnsi="Times New Roman" w:cs="Times New Roman"/>
          <w:sz w:val="24"/>
          <w:szCs w:val="24"/>
        </w:rPr>
        <w:lastRenderedPageBreak/>
        <w:t xml:space="preserve">in the </w:t>
      </w:r>
      <w:r w:rsidRPr="000E411D">
        <w:rPr>
          <w:rFonts w:ascii="Times New Roman" w:hAnsi="Times New Roman" w:cs="Times New Roman"/>
          <w:sz w:val="24"/>
          <w:szCs w:val="24"/>
        </w:rPr>
        <w:t xml:space="preserve">lung microbiome </w:t>
      </w:r>
      <w:r w:rsidR="00C05BE9">
        <w:rPr>
          <w:rFonts w:ascii="Times New Roman" w:hAnsi="Times New Roman" w:cs="Times New Roman"/>
          <w:sz w:val="24"/>
          <w:szCs w:val="24"/>
        </w:rPr>
        <w:t xml:space="preserve">were associated </w:t>
      </w:r>
      <w:r w:rsidRPr="000E411D">
        <w:rPr>
          <w:rFonts w:ascii="Times New Roman" w:hAnsi="Times New Roman" w:cs="Times New Roman"/>
          <w:sz w:val="24"/>
          <w:szCs w:val="24"/>
        </w:rPr>
        <w:t xml:space="preserve">with </w:t>
      </w:r>
      <w:r w:rsidR="00C05BE9">
        <w:rPr>
          <w:rFonts w:ascii="Times New Roman" w:hAnsi="Times New Roman" w:cs="Times New Roman"/>
          <w:sz w:val="24"/>
          <w:szCs w:val="24"/>
        </w:rPr>
        <w:t xml:space="preserve">specific </w:t>
      </w:r>
      <w:r w:rsidRPr="000E411D">
        <w:rPr>
          <w:rFonts w:ascii="Times New Roman" w:hAnsi="Times New Roman" w:cs="Times New Roman"/>
          <w:sz w:val="24"/>
          <w:szCs w:val="24"/>
        </w:rPr>
        <w:t xml:space="preserve">clinical </w:t>
      </w:r>
      <w:r w:rsidR="00C05BE9">
        <w:rPr>
          <w:rFonts w:ascii="Times New Roman" w:hAnsi="Times New Roman" w:cs="Times New Roman"/>
          <w:sz w:val="24"/>
          <w:szCs w:val="24"/>
        </w:rPr>
        <w:t xml:space="preserve">and biochemical </w:t>
      </w:r>
      <w:r w:rsidRPr="000E411D">
        <w:rPr>
          <w:rFonts w:ascii="Times New Roman" w:hAnsi="Times New Roman" w:cs="Times New Roman"/>
          <w:sz w:val="24"/>
          <w:szCs w:val="24"/>
        </w:rPr>
        <w:t>charact</w:t>
      </w:r>
      <w:r w:rsidR="005D3E57" w:rsidRPr="000E411D">
        <w:rPr>
          <w:rFonts w:ascii="Times New Roman" w:hAnsi="Times New Roman" w:cs="Times New Roman"/>
          <w:sz w:val="24"/>
          <w:szCs w:val="24"/>
        </w:rPr>
        <w:t xml:space="preserve">eristics of COPD </w:t>
      </w:r>
      <w:r w:rsidR="00C05BE9">
        <w:rPr>
          <w:rFonts w:ascii="Times New Roman" w:hAnsi="Times New Roman" w:cs="Times New Roman"/>
          <w:sz w:val="24"/>
          <w:szCs w:val="24"/>
        </w:rPr>
        <w:t xml:space="preserve">thereby providing further </w:t>
      </w:r>
      <w:r w:rsidR="00A12F50">
        <w:rPr>
          <w:rFonts w:ascii="Times New Roman" w:hAnsi="Times New Roman" w:cs="Times New Roman"/>
          <w:sz w:val="24"/>
          <w:szCs w:val="24"/>
        </w:rPr>
        <w:t>insights into</w:t>
      </w:r>
      <w:r w:rsidR="001C7BF4">
        <w:rPr>
          <w:rFonts w:ascii="Times New Roman" w:hAnsi="Times New Roman" w:cs="Times New Roman"/>
          <w:sz w:val="24"/>
          <w:szCs w:val="24"/>
        </w:rPr>
        <w:t xml:space="preserve"> </w:t>
      </w:r>
      <w:r w:rsidR="00C05BE9">
        <w:rPr>
          <w:rFonts w:ascii="Times New Roman" w:hAnsi="Times New Roman" w:cs="Times New Roman"/>
          <w:sz w:val="24"/>
          <w:szCs w:val="24"/>
        </w:rPr>
        <w:t xml:space="preserve">the relationships among the lung microbial community, </w:t>
      </w:r>
      <w:r w:rsidRPr="000E411D">
        <w:rPr>
          <w:rFonts w:ascii="Times New Roman" w:hAnsi="Times New Roman" w:cs="Times New Roman"/>
          <w:sz w:val="24"/>
          <w:szCs w:val="24"/>
        </w:rPr>
        <w:t>host inflammatory responses</w:t>
      </w:r>
      <w:r w:rsidRPr="000E411D">
        <w:rPr>
          <w:rFonts w:ascii="Times New Roman" w:hAnsi="Times New Roman" w:cs="Times New Roman"/>
          <w:sz w:val="24"/>
          <w:szCs w:val="24"/>
          <w:lang w:eastAsia="zh-CN"/>
        </w:rPr>
        <w:t xml:space="preserve"> and disease pathogenesis</w:t>
      </w:r>
      <w:r w:rsidRPr="000E411D">
        <w:rPr>
          <w:rFonts w:ascii="Times New Roman" w:hAnsi="Times New Roman" w:cs="Times New Roman"/>
          <w:sz w:val="24"/>
          <w:szCs w:val="24"/>
        </w:rPr>
        <w:t>.</w:t>
      </w:r>
      <w:r w:rsidR="00FE4C34" w:rsidRPr="000E411D">
        <w:rPr>
          <w:rFonts w:ascii="Times New Roman" w:hAnsi="Times New Roman" w:cs="Times New Roman"/>
          <w:sz w:val="24"/>
          <w:szCs w:val="24"/>
          <w:lang w:eastAsia="zh-CN"/>
        </w:rPr>
        <w:br w:type="page"/>
      </w:r>
    </w:p>
    <w:p w:rsidR="006B25CF" w:rsidRPr="000E411D" w:rsidRDefault="00064DDE" w:rsidP="006B25CF">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Subjects</w:t>
      </w:r>
      <w:r w:rsidR="006B25CF" w:rsidRPr="000E411D">
        <w:rPr>
          <w:rFonts w:ascii="Times New Roman" w:hAnsi="Times New Roman" w:cs="Times New Roman"/>
          <w:b/>
          <w:sz w:val="24"/>
          <w:szCs w:val="24"/>
        </w:rPr>
        <w:t xml:space="preserve"> and </w:t>
      </w:r>
      <w:r>
        <w:rPr>
          <w:rFonts w:ascii="Times New Roman" w:hAnsi="Times New Roman" w:cs="Times New Roman"/>
          <w:b/>
          <w:sz w:val="24"/>
          <w:szCs w:val="24"/>
        </w:rPr>
        <w:t>m</w:t>
      </w:r>
      <w:r w:rsidR="006B25CF" w:rsidRPr="000E411D">
        <w:rPr>
          <w:rFonts w:ascii="Times New Roman" w:hAnsi="Times New Roman" w:cs="Times New Roman"/>
          <w:b/>
          <w:sz w:val="24"/>
          <w:szCs w:val="24"/>
        </w:rPr>
        <w:t>ethods</w:t>
      </w:r>
    </w:p>
    <w:p w:rsidR="006B25CF" w:rsidRPr="000E411D" w:rsidRDefault="004261BC" w:rsidP="006B25CF">
      <w:pPr>
        <w:spacing w:after="0" w:line="480" w:lineRule="auto"/>
        <w:rPr>
          <w:rFonts w:ascii="Times New Roman" w:hAnsi="Times New Roman" w:cs="Times New Roman"/>
          <w:b/>
          <w:sz w:val="24"/>
          <w:szCs w:val="24"/>
        </w:rPr>
      </w:pPr>
      <w:r>
        <w:rPr>
          <w:rFonts w:ascii="Times New Roman" w:hAnsi="Times New Roman" w:cs="Times New Roman"/>
          <w:b/>
          <w:sz w:val="24"/>
          <w:szCs w:val="24"/>
        </w:rPr>
        <w:t>S</w:t>
      </w:r>
      <w:r w:rsidRPr="000E411D">
        <w:rPr>
          <w:rFonts w:ascii="Times New Roman" w:hAnsi="Times New Roman" w:cs="Times New Roman"/>
          <w:b/>
          <w:sz w:val="24"/>
          <w:szCs w:val="24"/>
        </w:rPr>
        <w:t xml:space="preserve">ubjects </w:t>
      </w:r>
      <w:r w:rsidR="006B25CF" w:rsidRPr="000E411D">
        <w:rPr>
          <w:rFonts w:ascii="Times New Roman" w:hAnsi="Times New Roman" w:cs="Times New Roman"/>
          <w:b/>
          <w:sz w:val="24"/>
          <w:szCs w:val="24"/>
        </w:rPr>
        <w:t xml:space="preserve">and </w:t>
      </w:r>
      <w:r w:rsidR="00064DDE">
        <w:rPr>
          <w:rFonts w:ascii="Times New Roman" w:hAnsi="Times New Roman" w:cs="Times New Roman"/>
          <w:b/>
          <w:sz w:val="24"/>
          <w:szCs w:val="24"/>
        </w:rPr>
        <w:t>s</w:t>
      </w:r>
      <w:r w:rsidR="006B25CF" w:rsidRPr="000E411D">
        <w:rPr>
          <w:rFonts w:ascii="Times New Roman" w:hAnsi="Times New Roman" w:cs="Times New Roman"/>
          <w:b/>
          <w:sz w:val="24"/>
          <w:szCs w:val="24"/>
        </w:rPr>
        <w:t>ample</w:t>
      </w:r>
      <w:r w:rsidR="00064DDE">
        <w:rPr>
          <w:rFonts w:ascii="Times New Roman" w:hAnsi="Times New Roman" w:cs="Times New Roman"/>
          <w:b/>
          <w:sz w:val="24"/>
          <w:szCs w:val="24"/>
        </w:rPr>
        <w:t>s</w:t>
      </w:r>
    </w:p>
    <w:p w:rsidR="006B25CF" w:rsidRPr="000E411D" w:rsidRDefault="006B25CF" w:rsidP="006B25CF">
      <w:pPr>
        <w:spacing w:after="0" w:line="480" w:lineRule="auto"/>
        <w:rPr>
          <w:rFonts w:ascii="Times New Roman" w:hAnsi="Times New Roman" w:cs="Times New Roman"/>
          <w:sz w:val="24"/>
          <w:szCs w:val="24"/>
          <w:lang w:eastAsia="zh-CN"/>
        </w:rPr>
      </w:pPr>
      <w:r w:rsidRPr="000E411D">
        <w:rPr>
          <w:rFonts w:ascii="Times New Roman" w:hAnsi="Times New Roman" w:cs="Times New Roman"/>
          <w:sz w:val="24"/>
          <w:szCs w:val="24"/>
        </w:rPr>
        <w:t xml:space="preserve">Sputum samples from COPD subjects were </w:t>
      </w:r>
      <w:r w:rsidR="00C05BE9">
        <w:rPr>
          <w:rFonts w:ascii="Times New Roman" w:hAnsi="Times New Roman" w:cs="Times New Roman"/>
          <w:sz w:val="24"/>
          <w:szCs w:val="24"/>
        </w:rPr>
        <w:t xml:space="preserve">longitudinally </w:t>
      </w:r>
      <w:r w:rsidRPr="000E411D">
        <w:rPr>
          <w:rFonts w:ascii="Times New Roman" w:hAnsi="Times New Roman" w:cs="Times New Roman"/>
          <w:sz w:val="24"/>
          <w:szCs w:val="24"/>
        </w:rPr>
        <w:t xml:space="preserve">collected </w:t>
      </w:r>
      <w:r w:rsidRPr="000E411D">
        <w:rPr>
          <w:rFonts w:ascii="Times New Roman" w:hAnsi="Times New Roman" w:cs="Times New Roman"/>
          <w:sz w:val="24"/>
          <w:szCs w:val="24"/>
          <w:lang w:eastAsia="zh-CN"/>
        </w:rPr>
        <w:t xml:space="preserve">at </w:t>
      </w:r>
      <w:r w:rsidR="00C05BE9">
        <w:rPr>
          <w:rFonts w:ascii="Times New Roman" w:hAnsi="Times New Roman" w:cs="Times New Roman"/>
          <w:sz w:val="24"/>
          <w:szCs w:val="24"/>
        </w:rPr>
        <w:t>four</w:t>
      </w:r>
      <w:r w:rsidR="00C05BE9" w:rsidRPr="000E411D">
        <w:rPr>
          <w:rFonts w:ascii="Times New Roman" w:hAnsi="Times New Roman" w:cs="Times New Roman"/>
          <w:sz w:val="24"/>
          <w:szCs w:val="24"/>
        </w:rPr>
        <w:t xml:space="preserve"> </w:t>
      </w:r>
      <w:r w:rsidRPr="000E411D">
        <w:rPr>
          <w:rFonts w:ascii="Times New Roman" w:hAnsi="Times New Roman" w:cs="Times New Roman"/>
          <w:sz w:val="24"/>
          <w:szCs w:val="24"/>
        </w:rPr>
        <w:t>visit</w:t>
      </w:r>
      <w:r w:rsidR="00C05BE9">
        <w:rPr>
          <w:rFonts w:ascii="Times New Roman" w:hAnsi="Times New Roman" w:cs="Times New Roman"/>
          <w:sz w:val="24"/>
          <w:szCs w:val="24"/>
        </w:rPr>
        <w:t xml:space="preserve"> type</w:t>
      </w:r>
      <w:r w:rsidRPr="000E411D">
        <w:rPr>
          <w:rFonts w:ascii="Times New Roman" w:hAnsi="Times New Roman" w:cs="Times New Roman"/>
          <w:sz w:val="24"/>
          <w:szCs w:val="24"/>
        </w:rPr>
        <w:t>s</w:t>
      </w:r>
      <w:r w:rsidRPr="000E411D">
        <w:rPr>
          <w:rFonts w:ascii="Times New Roman" w:hAnsi="Times New Roman" w:cs="Times New Roman"/>
          <w:sz w:val="24"/>
          <w:szCs w:val="24"/>
          <w:lang w:eastAsia="zh-CN"/>
        </w:rPr>
        <w:t>:</w:t>
      </w:r>
      <w:r w:rsidRPr="000E411D">
        <w:rPr>
          <w:rFonts w:ascii="Times New Roman" w:hAnsi="Times New Roman" w:cs="Times New Roman"/>
          <w:sz w:val="24"/>
          <w:szCs w:val="24"/>
        </w:rPr>
        <w:t xml:space="preserve"> namely </w:t>
      </w:r>
      <w:r w:rsidR="00AF0EEE">
        <w:rPr>
          <w:rFonts w:ascii="Times New Roman" w:hAnsi="Times New Roman" w:cs="Times New Roman"/>
          <w:sz w:val="24"/>
          <w:szCs w:val="24"/>
        </w:rPr>
        <w:t>stable state (defined as being eight</w:t>
      </w:r>
      <w:r w:rsidRPr="000E411D">
        <w:rPr>
          <w:rFonts w:ascii="Times New Roman" w:hAnsi="Times New Roman" w:cs="Times New Roman"/>
          <w:sz w:val="24"/>
          <w:szCs w:val="24"/>
        </w:rPr>
        <w:t xml:space="preserve"> weeks free from an exacerbation visit), exacerbation (defined according to </w:t>
      </w:r>
      <w:proofErr w:type="spellStart"/>
      <w:r w:rsidRPr="000E411D">
        <w:rPr>
          <w:rFonts w:ascii="Times New Roman" w:hAnsi="Times New Roman" w:cs="Times New Roman"/>
          <w:sz w:val="24"/>
          <w:szCs w:val="24"/>
        </w:rPr>
        <w:t>Anthonisen</w:t>
      </w:r>
      <w:proofErr w:type="spellEnd"/>
      <w:r w:rsidRPr="000E411D">
        <w:rPr>
          <w:rFonts w:ascii="Times New Roman" w:hAnsi="Times New Roman" w:cs="Times New Roman"/>
          <w:sz w:val="24"/>
          <w:szCs w:val="24"/>
        </w:rPr>
        <w:t xml:space="preserve"> criteria</w:t>
      </w:r>
      <w:r w:rsidR="00902C35">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r>
      <w:ins w:id="15" w:author="jrb14628" w:date="2015-10-06T20:35:00Z">
        <w:r w:rsidR="00164226">
          <w:rPr>
            <w:rFonts w:ascii="Times New Roman" w:hAnsi="Times New Roman" w:cs="Times New Roman"/>
            <w:sz w:val="24"/>
            <w:szCs w:val="24"/>
          </w:rPr>
          <w:instrText xml:space="preserve"> ADDIN REFMGR.CITE &lt;Refman&gt;&lt;Cite&gt;&lt;Author&gt;Anthonisen&lt;/Author&gt;&lt;Year&gt;1987&lt;/Year&gt;&lt;RecNum&gt;14430&lt;/RecNum&gt;&lt;IDText&gt;Antibiotic therapy in exacerbations of chronic obstructive pulmonary disease&lt;/IDText&gt;&lt;MDL Ref_Type="Journal"&gt;&lt;Ref_Type&gt;Journal&lt;/Ref_Type&gt;&lt;Ref_ID&gt;14430&lt;/Ref_ID&gt;&lt;Title_Primary&gt;Antibiotic therapy in exacerbations of chronic obstructive pulmonary disease&lt;/Title_Primary&gt;&lt;Authors_Primary&gt;Anthonisen,N.R.&lt;/Authors_Primary&gt;&lt;Authors_Primary&gt;Manfreda,J.&lt;/Authors_Primary&gt;&lt;Authors_Primary&gt;Warren,C.P.&lt;/Authors_Primary&gt;&lt;Authors_Primary&gt;Hershfield,E.S.&lt;/Authors_Primary&gt;&lt;Authors_Primary&gt;Harding,G.K.&lt;/Authors_Primary&gt;&lt;Authors_Primary&gt;Nelson,N.A.&lt;/Authors_Primary&gt;&lt;Date_Primary&gt;1987/2&lt;/Date_Primary&gt;&lt;Keywords&gt;Aged&lt;/Keywords&gt;&lt;Keywords&gt;Amoxicillin&lt;/Keywords&gt;&lt;Keywords&gt;Anti-Bacterial Agents&lt;/Keywords&gt;&lt;Keywords&gt;complications&lt;/Keywords&gt;&lt;Keywords&gt;Disease&lt;/Keywords&gt;&lt;Keywords&gt;Double-Blind Method&lt;/Keywords&gt;&lt;Keywords&gt;Doxycycline&lt;/Keywords&gt;&lt;Keywords&gt;Drug Combinations&lt;/Keywords&gt;&lt;Keywords&gt;drug effects&lt;/Keywords&gt;&lt;Keywords&gt;drug therapy&lt;/Keywords&gt;&lt;Keywords&gt;Dyspnea&lt;/Keywords&gt;&lt;Keywords&gt;Female&lt;/Keywords&gt;&lt;Keywords&gt;Humans&lt;/Keywords&gt;&lt;Keywords&gt;Lung Diseases,Obstructive&lt;/Keywords&gt;&lt;Keywords&gt;Male&lt;/Keywords&gt;&lt;Keywords&gt;Middle Aged&lt;/Keywords&gt;&lt;Keywords&gt;Patients&lt;/Keywords&gt;&lt;Keywords&gt;physiopathology&lt;/Keywords&gt;&lt;Keywords&gt;Random Allocation&lt;/Keywords&gt;&lt;Keywords&gt;Research&lt;/Keywords&gt;&lt;Keywords&gt;Respiratory Sounds&lt;/Keywords&gt;&lt;Keywords&gt;Sputum&lt;/Keywords&gt;&lt;Keywords&gt;Sulfamethoxazole&lt;/Keywords&gt;&lt;Keywords&gt;therapeutic use&lt;/Keywords&gt;&lt;Keywords&gt;therapy&lt;/Keywords&gt;&lt;Keywords&gt;Treatment Failure&lt;/Keywords&gt;&lt;Keywords&gt;Trimethoprim&lt;/Keywords&gt;&lt;Keywords&gt;Trimethoprim-Sulfamethoxazole Combination&lt;/Keywords&gt;&lt;Reprint&gt;Not in File&lt;/Reprint&gt;&lt;Start_Page&gt;196&lt;/Start_Page&gt;&lt;End_Page&gt;204&lt;/End_Page&gt;&lt;Periodical&gt;Ann.Intern.Med.&lt;/Periodical&gt;&lt;Volume&gt;106&lt;/Volume&gt;&lt;Issue&gt;2&lt;/Issue&gt;&lt;Web_URL&gt;PM:3492164&lt;/Web_URL&gt;&lt;ZZ_JournalStdAbbrev&gt;&lt;f name="System"&gt;Ann.Intern.Med.&lt;/f&gt;&lt;/ZZ_JournalStdAbbrev&gt;&lt;ZZ_WorkformID&gt;1&lt;/ZZ_WorkformID&gt;&lt;/MDL&gt;&lt;/Cite&gt;&lt;/Refman&gt;</w:instrText>
        </w:r>
      </w:ins>
      <w:del w:id="16" w:author="jrb14628" w:date="2015-10-05T08:37:00Z">
        <w:r w:rsidR="00E62008" w:rsidDel="00E7450A">
          <w:rPr>
            <w:rFonts w:ascii="Times New Roman" w:hAnsi="Times New Roman" w:cs="Times New Roman"/>
            <w:sz w:val="24"/>
            <w:szCs w:val="24"/>
          </w:rPr>
          <w:delInstrText xml:space="preserve"> ADDIN REFMGR.CITE &lt;Refman&gt;&lt;Cite&gt;&lt;Author&gt;Anthonisen&lt;/Author&gt;&lt;Year&gt;1987&lt;/Year&gt;&lt;RecNum&gt;14430&lt;/RecNum&gt;&lt;IDText&gt;Antibiotic therapy in exacerbations of chronic obstructive pulmonary disease&lt;/IDText&gt;&lt;MDL Ref_Type="Journal"&gt;&lt;Ref_Type&gt;Journal&lt;/Ref_Type&gt;&lt;Ref_ID&gt;14430&lt;/Ref_ID&gt;&lt;Title_Primary&gt;Antibiotic therapy in exacerbations of chronic obstructive pulmonary disease&lt;/Title_Primary&gt;&lt;Authors_Primary&gt;Anthonisen,N.R.&lt;/Authors_Primary&gt;&lt;Authors_Primary&gt;Manfreda,J.&lt;/Authors_Primary&gt;&lt;Authors_Primary&gt;Warren,C.P.&lt;/Authors_Primary&gt;&lt;Authors_Primary&gt;Hershfield,E.S.&lt;/Authors_Primary&gt;&lt;Authors_Primary&gt;Harding,G.K.&lt;/Authors_Primary&gt;&lt;Authors_Primary&gt;Nelson,N.A.&lt;/Authors_Primary&gt;&lt;Date_Primary&gt;1987/2&lt;/Date_Primary&gt;&lt;Keywords&gt;Aged&lt;/Keywords&gt;&lt;Keywords&gt;Amoxicillin&lt;/Keywords&gt;&lt;Keywords&gt;Anti-Bacterial Agents&lt;/Keywords&gt;&lt;Keywords&gt;complications&lt;/Keywords&gt;&lt;Keywords&gt;Disease&lt;/Keywords&gt;&lt;Keywords&gt;Double-Blind Method&lt;/Keywords&gt;&lt;Keywords&gt;Doxycycline&lt;/Keywords&gt;&lt;Keywords&gt;Drug Combinations&lt;/Keywords&gt;&lt;Keywords&gt;drug effects&lt;/Keywords&gt;&lt;Keywords&gt;drug therapy&lt;/Keywords&gt;&lt;Keywords&gt;Dyspnea&lt;/Keywords&gt;&lt;Keywords&gt;Female&lt;/Keywords&gt;&lt;Keywords&gt;Humans&lt;/Keywords&gt;&lt;Keywords&gt;Lung Diseases,Obstructive&lt;/Keywords&gt;&lt;Keywords&gt;Male&lt;/Keywords&gt;&lt;Keywords&gt;Middle Aged&lt;/Keywords&gt;&lt;Keywords&gt;Patients&lt;/Keywords&gt;&lt;Keywords&gt;physiopathology&lt;/Keywords&gt;&lt;Keywords&gt;Random Allocation&lt;/Keywords&gt;&lt;Keywords&gt;Research&lt;/Keywords&gt;&lt;Keywords&gt;Respiratory Sounds&lt;/Keywords&gt;&lt;Keywords&gt;Sputum&lt;/Keywords&gt;&lt;Keywords&gt;Sulfamethoxazole&lt;/Keywords&gt;&lt;Keywords&gt;therapeutic use&lt;/Keywords&gt;&lt;Keywords&gt;therapy&lt;/Keywords&gt;&lt;Keywords&gt;Treatment Failure&lt;/Keywords&gt;&lt;Keywords&gt;Trimethoprim&lt;/Keywords&gt;&lt;Keywords&gt;Trimethoprim-Sulfamethoxazole Combination&lt;/Keywords&gt;&lt;Reprint&gt;Not in File&lt;/Reprint&gt;&lt;Start_Page&gt;196&lt;/Start_Page&gt;&lt;End_Page&gt;204&lt;/End_Page&gt;&lt;Periodical&gt;Ann.Intern.Med.&lt;/Periodical&gt;&lt;Volume&gt;106&lt;/Volume&gt;&lt;Issue&gt;2&lt;/Issue&gt;&lt;Web_URL&gt;PM:3492164&lt;/Web_URL&gt;&lt;ZZ_JournalStdAbbrev&gt;&lt;f name="System"&gt;Ann.Intern.Med.&lt;/f&gt;&lt;/ZZ_JournalStdAbbrev&gt;&lt;ZZ_WorkformID&gt;1&lt;/ZZ_WorkformID&gt;&lt;/MDL&gt;&lt;/Cite&gt;&lt;/Refman&gt;</w:delInstrText>
        </w:r>
      </w:del>
      <w:r w:rsidR="00F520A4">
        <w:rPr>
          <w:rFonts w:ascii="Times New Roman" w:hAnsi="Times New Roman" w:cs="Times New Roman"/>
          <w:sz w:val="24"/>
          <w:szCs w:val="24"/>
        </w:rPr>
        <w:fldChar w:fldCharType="separate"/>
      </w:r>
      <w:r w:rsidR="00902C35">
        <w:rPr>
          <w:rFonts w:ascii="Times New Roman" w:hAnsi="Times New Roman" w:cs="Times New Roman"/>
          <w:noProof/>
          <w:sz w:val="24"/>
          <w:szCs w:val="24"/>
        </w:rPr>
        <w:t>[14]</w:t>
      </w:r>
      <w:r w:rsidR="00F520A4">
        <w:rPr>
          <w:rFonts w:ascii="Times New Roman" w:hAnsi="Times New Roman" w:cs="Times New Roman"/>
          <w:sz w:val="24"/>
          <w:szCs w:val="24"/>
        </w:rPr>
        <w:fldChar w:fldCharType="end"/>
      </w:r>
      <w:r w:rsidRPr="000E411D">
        <w:rPr>
          <w:rFonts w:ascii="Times New Roman" w:hAnsi="Times New Roman" w:cs="Times New Roman"/>
          <w:sz w:val="24"/>
          <w:szCs w:val="24"/>
        </w:rPr>
        <w:t xml:space="preserve"> and/or healthcare utilisation</w:t>
      </w:r>
      <w:r w:rsidR="00902C35">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r>
      <w:ins w:id="17" w:author="jrb14628" w:date="2015-10-06T20:35:00Z">
        <w:r w:rsidR="00164226">
          <w:rPr>
            <w:rFonts w:ascii="Times New Roman" w:hAnsi="Times New Roman" w:cs="Times New Roman"/>
            <w:sz w:val="24"/>
            <w:szCs w:val="24"/>
          </w:rPr>
          <w:instrText xml:space="preserve"> ADDIN REFMGR.CITE &lt;Refman&gt;&lt;Cite&gt;&lt;Author&gt;Rodriguez-Roisin&lt;/Author&gt;&lt;Year&gt;2000&lt;/Year&gt;&lt;RecNum&gt;14431&lt;/RecNum&gt;&lt;IDText&gt;Toward a consensus definition for COPD exacerbations&lt;/IDText&gt;&lt;MDL Ref_Type="Journal"&gt;&lt;Ref_Type&gt;Journal&lt;/Ref_Type&gt;&lt;Ref_ID&gt;14431&lt;/Ref_ID&gt;&lt;Title_Primary&gt;Toward a consensus definition for COPD exacerbations&lt;/Title_Primary&gt;&lt;Authors_Primary&gt;Rodriguez-Roisin,R.&lt;/Authors_Primary&gt;&lt;Date_Primary&gt;2000/5&lt;/Date_Primary&gt;&lt;Keywords&gt;classification&lt;/Keywords&gt;&lt;Keywords&gt;Consensus&lt;/Keywords&gt;&lt;Keywords&gt;diagnosis&lt;/Keywords&gt;&lt;Keywords&gt;Diagnosis,Differential&lt;/Keywords&gt;&lt;Keywords&gt;etiology&lt;/Keywords&gt;&lt;Keywords&gt;Hospitalization&lt;/Keywords&gt;&lt;Keywords&gt;Humans&lt;/Keywords&gt;&lt;Keywords&gt;Lung Diseases,Obstructive&lt;/Keywords&gt;&lt;Keywords&gt;Medicine&lt;/Keywords&gt;&lt;Keywords&gt;mortality&lt;/Keywords&gt;&lt;Keywords&gt;Paper&lt;/Keywords&gt;&lt;Keywords&gt;Patients&lt;/Keywords&gt;&lt;Keywords&gt;Recurrence&lt;/Keywords&gt;&lt;Keywords&gt;Severity of Illness Index&lt;/Keywords&gt;&lt;Keywords&gt;Spain&lt;/Keywords&gt;&lt;Keywords&gt;Terminology as Topic&lt;/Keywords&gt;&lt;Keywords&gt;Universities&lt;/Keywords&gt;&lt;Keywords&gt;utilization&lt;/Keywords&gt;&lt;Reprint&gt;Not in File&lt;/Reprint&gt;&lt;Start_Page&gt;398S&lt;/Start_Page&gt;&lt;End_Page&gt;401S&lt;/End_Page&gt;&lt;Periodical&gt;Chest&lt;/Periodical&gt;&lt;Volume&gt;117&lt;/Volume&gt;&lt;Issue&gt;5 Suppl 2&lt;/Issue&gt;&lt;Address&gt;Department of Medicine, University of Barcelona, Barcelona, Spain. roisin@medicina.ub.es&lt;/Address&gt;&lt;Web_URL&gt;PM:10843984&lt;/Web_URL&gt;&lt;ZZ_JournalStdAbbrev&gt;&lt;f name="System"&gt;Chest&lt;/f&gt;&lt;/ZZ_JournalStdAbbrev&gt;&lt;ZZ_WorkformID&gt;1&lt;/ZZ_WorkformID&gt;&lt;/MDL&gt;&lt;/Cite&gt;&lt;/Refman&gt;</w:instrText>
        </w:r>
      </w:ins>
      <w:del w:id="18" w:author="jrb14628" w:date="2015-10-05T08:37:00Z">
        <w:r w:rsidR="00E62008" w:rsidDel="00E7450A">
          <w:rPr>
            <w:rFonts w:ascii="Times New Roman" w:hAnsi="Times New Roman" w:cs="Times New Roman"/>
            <w:sz w:val="24"/>
            <w:szCs w:val="24"/>
          </w:rPr>
          <w:delInstrText xml:space="preserve"> ADDIN REFMGR.CITE &lt;Refman&gt;&lt;Cite&gt;&lt;Author&gt;Rodriguez-Roisin&lt;/Author&gt;&lt;Year&gt;2000&lt;/Year&gt;&lt;RecNum&gt;14431&lt;/RecNum&gt;&lt;IDText&gt;Toward a consensus definition for COPD exacerbations&lt;/IDText&gt;&lt;MDL Ref_Type="Journal"&gt;&lt;Ref_Type&gt;Journal&lt;/Ref_Type&gt;&lt;Ref_ID&gt;14431&lt;/Ref_ID&gt;&lt;Title_Primary&gt;Toward a consensus definition for COPD exacerbations&lt;/Title_Primary&gt;&lt;Authors_Primary&gt;Rodriguez-Roisin,R.&lt;/Authors_Primary&gt;&lt;Date_Primary&gt;2000/5&lt;/Date_Primary&gt;&lt;Keywords&gt;classification&lt;/Keywords&gt;&lt;Keywords&gt;Consensus&lt;/Keywords&gt;&lt;Keywords&gt;diagnosis&lt;/Keywords&gt;&lt;Keywords&gt;Diagnosis,Differential&lt;/Keywords&gt;&lt;Keywords&gt;etiology&lt;/Keywords&gt;&lt;Keywords&gt;Hospitalization&lt;/Keywords&gt;&lt;Keywords&gt;Humans&lt;/Keywords&gt;&lt;Keywords&gt;Lung Diseases,Obstructive&lt;/Keywords&gt;&lt;Keywords&gt;Medicine&lt;/Keywords&gt;&lt;Keywords&gt;mortality&lt;/Keywords&gt;&lt;Keywords&gt;Paper&lt;/Keywords&gt;&lt;Keywords&gt;Patients&lt;/Keywords&gt;&lt;Keywords&gt;Recurrence&lt;/Keywords&gt;&lt;Keywords&gt;Severity of Illness Index&lt;/Keywords&gt;&lt;Keywords&gt;Spain&lt;/Keywords&gt;&lt;Keywords&gt;Terminology as Topic&lt;/Keywords&gt;&lt;Keywords&gt;Universities&lt;/Keywords&gt;&lt;Keywords&gt;utilization&lt;/Keywords&gt;&lt;Reprint&gt;Not in File&lt;/Reprint&gt;&lt;Start_Page&gt;398S&lt;/Start_Page&gt;&lt;End_Page&gt;401S&lt;/End_Page&gt;&lt;Periodical&gt;Chest&lt;/Periodical&gt;&lt;Volume&gt;117&lt;/Volume&gt;&lt;Issue&gt;5 Suppl 2&lt;/Issue&gt;&lt;Address&gt;Department of Medicine, University of Barcelona, Barcelona, Spain. roisin@medicina.ub.es&lt;/Address&gt;&lt;Web_URL&gt;PM:10843984&lt;/Web_URL&gt;&lt;ZZ_JournalStdAbbrev&gt;&lt;f name="System"&gt;Chest&lt;/f&gt;&lt;/ZZ_JournalStdAbbrev&gt;&lt;ZZ_WorkformID&gt;1&lt;/ZZ_WorkformID&gt;&lt;/MDL&gt;&lt;/Cite&gt;&lt;/Refman&gt;</w:delInstrText>
        </w:r>
      </w:del>
      <w:r w:rsidR="00F520A4">
        <w:rPr>
          <w:rFonts w:ascii="Times New Roman" w:hAnsi="Times New Roman" w:cs="Times New Roman"/>
          <w:sz w:val="24"/>
          <w:szCs w:val="24"/>
        </w:rPr>
        <w:fldChar w:fldCharType="separate"/>
      </w:r>
      <w:r w:rsidR="00902C35">
        <w:rPr>
          <w:rFonts w:ascii="Times New Roman" w:hAnsi="Times New Roman" w:cs="Times New Roman"/>
          <w:noProof/>
          <w:sz w:val="24"/>
          <w:szCs w:val="24"/>
        </w:rPr>
        <w:t>[15]</w:t>
      </w:r>
      <w:r w:rsidR="00F520A4">
        <w:rPr>
          <w:rFonts w:ascii="Times New Roman" w:hAnsi="Times New Roman" w:cs="Times New Roman"/>
          <w:sz w:val="24"/>
          <w:szCs w:val="24"/>
        </w:rPr>
        <w:fldChar w:fldCharType="end"/>
      </w:r>
      <w:r w:rsidRPr="000E411D">
        <w:rPr>
          <w:rFonts w:ascii="Times New Roman" w:hAnsi="Times New Roman" w:cs="Times New Roman"/>
          <w:sz w:val="24"/>
          <w:szCs w:val="24"/>
        </w:rPr>
        <w:t xml:space="preserve">), </w:t>
      </w:r>
      <w:r w:rsidR="00C05BE9">
        <w:rPr>
          <w:rFonts w:ascii="Times New Roman" w:hAnsi="Times New Roman" w:cs="Times New Roman"/>
          <w:sz w:val="24"/>
          <w:szCs w:val="24"/>
          <w:lang w:eastAsia="zh-CN"/>
        </w:rPr>
        <w:t>two</w:t>
      </w:r>
      <w:r w:rsidR="00C05BE9" w:rsidRPr="000E411D">
        <w:rPr>
          <w:rFonts w:ascii="Times New Roman" w:hAnsi="Times New Roman" w:cs="Times New Roman"/>
          <w:sz w:val="24"/>
          <w:szCs w:val="24"/>
          <w:lang w:eastAsia="zh-CN"/>
        </w:rPr>
        <w:t xml:space="preserve"> </w:t>
      </w:r>
      <w:r w:rsidRPr="000E411D">
        <w:rPr>
          <w:rFonts w:ascii="Times New Roman" w:hAnsi="Times New Roman" w:cs="Times New Roman"/>
          <w:sz w:val="24"/>
          <w:szCs w:val="24"/>
        </w:rPr>
        <w:t>weeks post therapy and at recovery (</w:t>
      </w:r>
      <w:r w:rsidR="00902C35">
        <w:rPr>
          <w:rFonts w:ascii="Times New Roman" w:hAnsi="Times New Roman" w:cs="Times New Roman"/>
          <w:sz w:val="24"/>
          <w:szCs w:val="24"/>
          <w:lang w:eastAsia="zh-CN"/>
        </w:rPr>
        <w:t>six</w:t>
      </w:r>
      <w:r w:rsidRPr="000E411D">
        <w:rPr>
          <w:rFonts w:ascii="Times New Roman" w:hAnsi="Times New Roman" w:cs="Times New Roman"/>
          <w:sz w:val="24"/>
          <w:szCs w:val="24"/>
          <w:lang w:eastAsia="zh-CN"/>
        </w:rPr>
        <w:t xml:space="preserve"> </w:t>
      </w:r>
      <w:r w:rsidRPr="000E411D">
        <w:rPr>
          <w:rFonts w:ascii="Times New Roman" w:hAnsi="Times New Roman" w:cs="Times New Roman"/>
          <w:sz w:val="24"/>
          <w:szCs w:val="24"/>
        </w:rPr>
        <w:t>weeks post exacerbation visit). Exacerbations were treated with oral corticosteroids and antibiotics according to guidelines</w:t>
      </w:r>
      <w:r w:rsidR="00902C35">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r>
      <w:ins w:id="19" w:author="jrb14628" w:date="2015-10-06T20:35:00Z">
        <w:r w:rsidR="00164226">
          <w:rPr>
            <w:rFonts w:ascii="Times New Roman" w:hAnsi="Times New Roman" w:cs="Times New Roman"/>
            <w:sz w:val="24"/>
            <w:szCs w:val="24"/>
          </w:rPr>
          <w:instrText xml:space="preserve"> ADDIN REFMGR.CITE &lt;Refman&gt;&lt;Cite&gt;&lt;Author&gt;National Institute for Health and Clinical Excellence&lt;/Author&gt;&lt;Year&gt;2010&lt;/Year&gt;&lt;RecNum&gt;14465&lt;/RecNum&gt;&lt;IDText&gt;Chronic obstructive pulmonary disease: management of chronic obstructive pulmonary disease in adults in primary and secondary care&lt;/IDText&gt;&lt;MDL Ref_Type="Report"&gt;&lt;Ref_Type&gt;Report&lt;/Ref_Type&gt;&lt;Ref_ID&gt;14465&lt;/Ref_ID&gt;&lt;Title_Primary&gt;&lt;f name="Calibri"&gt;Chronic obstructive pulmonary disease: management of chronic obstructive pulmonary disease in adults in primary and secondary care&lt;/f&gt;&lt;/Title_Primary&gt;&lt;Authors_Primary&gt;National Institute for Health and Clinical Excellence&lt;/Authors_Primary&gt;&lt;Date_Primary&gt;2010&lt;/Date_Primary&gt;&lt;Keywords&gt;Disease&lt;/Keywords&gt;&lt;Keywords&gt;Adult&lt;/Keywords&gt;&lt;Keywords&gt;secondary&lt;/Keywords&gt;&lt;Reprint&gt;Not in File&lt;/Reprint&gt;&lt;Pub_Place&gt;London&lt;/Pub_Place&gt;&lt;Publisher&gt;&lt;f name="Calibri"&gt;National Institute for Health and Clinical Excellence&lt;/f&gt;&lt;/Publisher&gt;&lt;Web_URL&gt;&lt;f name="Calibri"&gt;&lt;u&gt;http://guidance.nice.org.uk/CG101/Guidance/pdf/English2010&lt;/u&gt;&lt;/f&gt;&lt;/Web_URL&gt;&lt;ZZ_WorkformID&gt;24&lt;/ZZ_WorkformID&gt;&lt;/MDL&gt;&lt;/Cite&gt;&lt;/Refman&gt;</w:instrText>
        </w:r>
      </w:ins>
      <w:del w:id="20" w:author="jrb14628" w:date="2015-10-05T08:37:00Z">
        <w:r w:rsidR="00E62008" w:rsidDel="00E7450A">
          <w:rPr>
            <w:rFonts w:ascii="Times New Roman" w:hAnsi="Times New Roman" w:cs="Times New Roman"/>
            <w:sz w:val="24"/>
            <w:szCs w:val="24"/>
          </w:rPr>
          <w:delInstrText xml:space="preserve"> ADDIN REFMGR.CITE &lt;Refman&gt;&lt;Cite&gt;&lt;Author&gt;National Institute for Health and Clinical Excellence&lt;/Author&gt;&lt;Year&gt;2010&lt;/Year&gt;&lt;RecNum&gt;14465&lt;/RecNum&gt;&lt;IDText&gt;Chronic obstructive pulmonary disease: management of chronic obstructive pulmonary disease in adults in primary and secondary care&lt;/IDText&gt;&lt;MDL Ref_Type="Report"&gt;&lt;Ref_Type&gt;Report&lt;/Ref_Type&gt;&lt;Ref_ID&gt;14465&lt;/Ref_ID&gt;&lt;Title_Primary&gt;&lt;f name="Calibri"&gt;Chronic obstructive pulmonary disease: management of chronic obstructive pulmonary disease in adults in primary and secondary care&lt;/f&gt;&lt;/Title_Primary&gt;&lt;Authors_Primary&gt;National Institute for Health and Clinical Excellence&lt;/Authors_Primary&gt;&lt;Date_Primary&gt;2010&lt;/Date_Primary&gt;&lt;Keywords&gt;Disease&lt;/Keywords&gt;&lt;Keywords&gt;Adult&lt;/Keywords&gt;&lt;Keywords&gt;secondary&lt;/Keywords&gt;&lt;Reprint&gt;Not in File&lt;/Reprint&gt;&lt;Pub_Place&gt;London&lt;/Pub_Place&gt;&lt;Publisher&gt;&lt;f name="Calibri"&gt;National Institute for Health and Clinical Excellence&lt;/f&gt;&lt;/Publisher&gt;&lt;Web_URL&gt;&lt;f name="Calibri"&gt;&lt;u&gt;http://guidance.nice.org.uk/CG101/Guidance/pdf/English2010&lt;/u&gt;&lt;/f&gt;&lt;/Web_URL&gt;&lt;ZZ_WorkformID&gt;24&lt;/ZZ_WorkformID&gt;&lt;/MDL&gt;&lt;/Cite&gt;&lt;/Refman&gt;</w:delInstrText>
        </w:r>
      </w:del>
      <w:r w:rsidR="00F520A4">
        <w:rPr>
          <w:rFonts w:ascii="Times New Roman" w:hAnsi="Times New Roman" w:cs="Times New Roman"/>
          <w:sz w:val="24"/>
          <w:szCs w:val="24"/>
        </w:rPr>
        <w:fldChar w:fldCharType="separate"/>
      </w:r>
      <w:r w:rsidR="00902C35">
        <w:rPr>
          <w:rFonts w:ascii="Times New Roman" w:hAnsi="Times New Roman" w:cs="Times New Roman"/>
          <w:noProof/>
          <w:sz w:val="24"/>
          <w:szCs w:val="24"/>
        </w:rPr>
        <w:t>[16]</w:t>
      </w:r>
      <w:r w:rsidR="00F520A4">
        <w:rPr>
          <w:rFonts w:ascii="Times New Roman" w:hAnsi="Times New Roman" w:cs="Times New Roman"/>
          <w:sz w:val="24"/>
          <w:szCs w:val="24"/>
        </w:rPr>
        <w:fldChar w:fldCharType="end"/>
      </w:r>
      <w:r w:rsidRPr="000E411D">
        <w:rPr>
          <w:rFonts w:ascii="Times New Roman" w:hAnsi="Times New Roman" w:cs="Times New Roman"/>
          <w:sz w:val="24"/>
          <w:szCs w:val="24"/>
        </w:rPr>
        <w:t xml:space="preserve"> or study design</w:t>
      </w:r>
      <w:r w:rsidR="00902C35">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PFJlZm1hbj48Q2l0ZT48QXV0aG9yPkJhZmFkaGVsPC9BdXRob3I+PFllYXI+MjAxMjwvWWVhcj48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</w:fldData>
        </w:fldChar>
      </w:r>
      <w:ins w:id="21" w:author="jrb14628" w:date="2015-10-06T20:35:00Z">
        <w:r w:rsidR="00164226">
          <w:rPr>
            <w:rFonts w:ascii="Times New Roman" w:hAnsi="Times New Roman" w:cs="Times New Roman"/>
            <w:sz w:val="24"/>
            <w:szCs w:val="24"/>
          </w:rPr>
          <w:instrText xml:space="preserve"> ADDIN REFMGR.CITE </w:instrText>
        </w:r>
      </w:ins>
      <w:del w:id="22"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PFJlZm1hbj48Q2l0ZT48QXV0aG9yPkJhZmFkaGVsPC9BdXRob3I+PFllYXI+MjAxMjwvWWVhcj48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23" w:author="jrb14628" w:date="2015-10-06T20:35:00Z">
        <w:r w:rsidR="00F520A4">
          <w:rPr>
            <w:rFonts w:ascii="Times New Roman" w:hAnsi="Times New Roman" w:cs="Times New Roman"/>
            <w:sz w:val="24"/>
            <w:szCs w:val="24"/>
          </w:rPr>
          <w:fldChar w:fldCharType="begin">
            <w:fldData xml:space="preserve">PFJlZm1hbj48Q2l0ZT48QXV0aG9yPkJhZmFkaGVsPC9BdXRob3I+PFllYXI+MjAxMjwvWWVhcj48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A70188">
        <w:rPr>
          <w:rFonts w:ascii="Times New Roman" w:hAnsi="Times New Roman" w:cs="Times New Roman"/>
          <w:noProof/>
          <w:sz w:val="24"/>
          <w:szCs w:val="24"/>
        </w:rPr>
        <w:t>[13]</w:t>
      </w:r>
      <w:r w:rsidR="00F520A4">
        <w:rPr>
          <w:rFonts w:ascii="Times New Roman" w:hAnsi="Times New Roman" w:cs="Times New Roman"/>
          <w:sz w:val="24"/>
          <w:szCs w:val="24"/>
        </w:rPr>
        <w:fldChar w:fldCharType="end"/>
      </w:r>
      <w:r w:rsidRPr="000E411D">
        <w:rPr>
          <w:rFonts w:ascii="Times New Roman" w:hAnsi="Times New Roman" w:cs="Times New Roman"/>
          <w:sz w:val="24"/>
          <w:szCs w:val="24"/>
        </w:rPr>
        <w:t xml:space="preserve">. </w:t>
      </w:r>
      <w:r w:rsidR="00534BAB" w:rsidRPr="000E411D">
        <w:rPr>
          <w:rFonts w:ascii="Times New Roman" w:hAnsi="Times New Roman" w:cs="Times New Roman"/>
          <w:sz w:val="24"/>
          <w:szCs w:val="24"/>
          <w:lang w:eastAsia="zh-CN"/>
        </w:rPr>
        <w:t xml:space="preserve">Additional </w:t>
      </w:r>
      <w:r w:rsidR="00AE69AE">
        <w:rPr>
          <w:rFonts w:ascii="Times New Roman" w:hAnsi="Times New Roman" w:cs="Times New Roman"/>
          <w:sz w:val="24"/>
          <w:szCs w:val="24"/>
          <w:lang w:eastAsia="zh-CN"/>
        </w:rPr>
        <w:t xml:space="preserve">details on </w:t>
      </w:r>
      <w:r w:rsidR="00534BAB" w:rsidRPr="000E411D">
        <w:rPr>
          <w:rFonts w:ascii="Times New Roman" w:hAnsi="Times New Roman" w:cs="Times New Roman"/>
          <w:sz w:val="24"/>
          <w:szCs w:val="24"/>
          <w:lang w:eastAsia="zh-CN"/>
        </w:rPr>
        <w:t>study subject</w:t>
      </w:r>
      <w:r w:rsidR="00AE69AE">
        <w:rPr>
          <w:rFonts w:ascii="Times New Roman" w:hAnsi="Times New Roman" w:cs="Times New Roman"/>
          <w:sz w:val="24"/>
          <w:szCs w:val="24"/>
          <w:lang w:eastAsia="zh-CN"/>
        </w:rPr>
        <w:t>s, DNA sequencing methodology and biostatical analyses</w:t>
      </w:r>
      <w:r w:rsidR="00AF0EEE">
        <w:rPr>
          <w:rFonts w:ascii="Times New Roman" w:hAnsi="Times New Roman" w:cs="Times New Roman"/>
          <w:sz w:val="24"/>
          <w:szCs w:val="24"/>
          <w:lang w:eastAsia="zh-CN"/>
        </w:rPr>
        <w:t xml:space="preserve"> are provided in the</w:t>
      </w:r>
      <w:r w:rsidR="00534BAB" w:rsidRPr="000E411D">
        <w:rPr>
          <w:rFonts w:ascii="Times New Roman" w:hAnsi="Times New Roman" w:cs="Times New Roman"/>
          <w:sz w:val="24"/>
          <w:szCs w:val="24"/>
          <w:lang w:eastAsia="zh-CN"/>
        </w:rPr>
        <w:t xml:space="preserve"> online supplement.</w:t>
      </w:r>
    </w:p>
    <w:p w:rsidR="006B25CF" w:rsidRPr="000E411D" w:rsidRDefault="006B25CF" w:rsidP="006B25CF">
      <w:pPr>
        <w:spacing w:after="0" w:line="480" w:lineRule="auto"/>
        <w:rPr>
          <w:rFonts w:ascii="Times New Roman" w:hAnsi="Times New Roman" w:cs="Times New Roman"/>
          <w:b/>
          <w:sz w:val="24"/>
          <w:szCs w:val="24"/>
        </w:rPr>
      </w:pPr>
    </w:p>
    <w:p w:rsidR="006B25CF" w:rsidRPr="000E411D" w:rsidRDefault="00064DDE" w:rsidP="006B25CF">
      <w:pPr>
        <w:spacing w:after="0" w:line="480" w:lineRule="auto"/>
        <w:rPr>
          <w:rFonts w:ascii="Times New Roman" w:hAnsi="Times New Roman" w:cs="Times New Roman"/>
          <w:b/>
          <w:sz w:val="24"/>
          <w:szCs w:val="24"/>
        </w:rPr>
      </w:pPr>
      <w:r>
        <w:rPr>
          <w:rFonts w:ascii="Times New Roman" w:hAnsi="Times New Roman" w:cs="Times New Roman"/>
          <w:b/>
          <w:sz w:val="24"/>
          <w:szCs w:val="24"/>
        </w:rPr>
        <w:t>Microbiome analysis</w:t>
      </w:r>
    </w:p>
    <w:p w:rsidR="006B25CF" w:rsidRPr="000E411D" w:rsidRDefault="006B25CF" w:rsidP="006B25CF">
      <w:pPr>
        <w:spacing w:after="0" w:line="480" w:lineRule="auto"/>
        <w:rPr>
          <w:rFonts w:ascii="Times New Roman" w:hAnsi="Times New Roman" w:cs="Times New Roman"/>
          <w:sz w:val="24"/>
          <w:szCs w:val="24"/>
          <w:lang w:eastAsia="zh-CN"/>
        </w:rPr>
      </w:pPr>
      <w:r w:rsidRPr="000E411D">
        <w:rPr>
          <w:rFonts w:ascii="Times New Roman" w:hAnsi="Times New Roman" w:cs="Times New Roman"/>
          <w:sz w:val="24"/>
          <w:szCs w:val="24"/>
        </w:rPr>
        <w:t xml:space="preserve">Bacterial genomic DNA was extracted from sputum samples using the </w:t>
      </w:r>
      <w:proofErr w:type="spellStart"/>
      <w:r w:rsidRPr="000E411D">
        <w:rPr>
          <w:rFonts w:ascii="Times New Roman" w:hAnsi="Times New Roman" w:cs="Times New Roman"/>
          <w:sz w:val="24"/>
          <w:szCs w:val="24"/>
        </w:rPr>
        <w:t>Qiagen</w:t>
      </w:r>
      <w:proofErr w:type="spellEnd"/>
      <w:r w:rsidRPr="000E411D">
        <w:rPr>
          <w:rFonts w:ascii="Times New Roman" w:hAnsi="Times New Roman" w:cs="Times New Roman"/>
          <w:sz w:val="24"/>
          <w:szCs w:val="24"/>
        </w:rPr>
        <w:t xml:space="preserve"> DNA Mini kit (</w:t>
      </w:r>
      <w:proofErr w:type="spellStart"/>
      <w:r w:rsidRPr="000E411D">
        <w:rPr>
          <w:rFonts w:ascii="Times New Roman" w:hAnsi="Times New Roman" w:cs="Times New Roman"/>
          <w:sz w:val="24"/>
          <w:szCs w:val="24"/>
        </w:rPr>
        <w:t>Qiagen</w:t>
      </w:r>
      <w:proofErr w:type="spellEnd"/>
      <w:r w:rsidRPr="000E411D">
        <w:rPr>
          <w:rFonts w:ascii="Times New Roman" w:hAnsi="Times New Roman" w:cs="Times New Roman"/>
          <w:sz w:val="24"/>
          <w:szCs w:val="24"/>
        </w:rPr>
        <w:t>, CA, USA) as per manufacture protocol</w:t>
      </w:r>
      <w:ins w:id="24" w:author="jrb14628" w:date="2015-10-06T15:36:00Z">
        <w:r w:rsidR="00CC0039">
          <w:rPr>
            <w:rFonts w:ascii="Times New Roman" w:hAnsi="Times New Roman" w:cs="Times New Roman"/>
            <w:sz w:val="24"/>
            <w:szCs w:val="24"/>
          </w:rPr>
          <w:t xml:space="preserve"> and </w:t>
        </w:r>
      </w:ins>
      <w:del w:id="25" w:author="jrb14628" w:date="2015-10-06T15:36:00Z">
        <w:r w:rsidRPr="000E411D" w:rsidDel="00CC0039">
          <w:rPr>
            <w:rFonts w:ascii="Times New Roman" w:hAnsi="Times New Roman" w:cs="Times New Roman"/>
            <w:sz w:val="24"/>
            <w:szCs w:val="24"/>
          </w:rPr>
          <w:delText>. T</w:delText>
        </w:r>
      </w:del>
      <w:ins w:id="26" w:author="jrb14628" w:date="2015-10-06T15:36:00Z">
        <w:r w:rsidR="00CC0039">
          <w:rPr>
            <w:rFonts w:ascii="Times New Roman" w:hAnsi="Times New Roman" w:cs="Times New Roman"/>
            <w:sz w:val="24"/>
            <w:szCs w:val="24"/>
          </w:rPr>
          <w:t>t</w:t>
        </w:r>
      </w:ins>
      <w:r w:rsidRPr="000E411D">
        <w:rPr>
          <w:rFonts w:ascii="Times New Roman" w:hAnsi="Times New Roman" w:cs="Times New Roman"/>
          <w:sz w:val="24"/>
          <w:szCs w:val="24"/>
        </w:rPr>
        <w:t xml:space="preserve">he V3-V5 </w:t>
      </w:r>
      <w:proofErr w:type="spellStart"/>
      <w:r w:rsidRPr="000E411D">
        <w:rPr>
          <w:rFonts w:ascii="Times New Roman" w:hAnsi="Times New Roman" w:cs="Times New Roman"/>
          <w:sz w:val="24"/>
          <w:szCs w:val="24"/>
        </w:rPr>
        <w:t>hypervariable</w:t>
      </w:r>
      <w:proofErr w:type="spellEnd"/>
      <w:r w:rsidRPr="000E411D">
        <w:rPr>
          <w:rFonts w:ascii="Times New Roman" w:hAnsi="Times New Roman" w:cs="Times New Roman"/>
          <w:sz w:val="24"/>
          <w:szCs w:val="24"/>
        </w:rPr>
        <w:t xml:space="preserve"> regions of the 16S </w:t>
      </w:r>
      <w:proofErr w:type="spellStart"/>
      <w:r w:rsidRPr="000E411D">
        <w:rPr>
          <w:rFonts w:ascii="Times New Roman" w:hAnsi="Times New Roman" w:cs="Times New Roman"/>
          <w:sz w:val="24"/>
          <w:szCs w:val="24"/>
        </w:rPr>
        <w:t>rRNA</w:t>
      </w:r>
      <w:proofErr w:type="spellEnd"/>
      <w:r w:rsidRPr="000E411D">
        <w:rPr>
          <w:rFonts w:ascii="Times New Roman" w:hAnsi="Times New Roman" w:cs="Times New Roman"/>
          <w:sz w:val="24"/>
          <w:szCs w:val="24"/>
        </w:rPr>
        <w:t xml:space="preserve"> gene were PCR amplified</w:t>
      </w:r>
      <w:ins w:id="27" w:author="jrb14628" w:date="2015-10-06T15:35:00Z">
        <w:r w:rsidR="00CC0039">
          <w:rPr>
            <w:rFonts w:ascii="Times New Roman" w:hAnsi="Times New Roman" w:cs="Times New Roman"/>
            <w:sz w:val="24"/>
            <w:szCs w:val="24"/>
          </w:rPr>
          <w:t xml:space="preserve"> with </w:t>
        </w:r>
      </w:ins>
      <w:ins w:id="28" w:author="jrb14628" w:date="2015-10-06T15:36:00Z">
        <w:r w:rsidR="00CC0039">
          <w:rPr>
            <w:rFonts w:ascii="Times New Roman" w:hAnsi="Times New Roman" w:cs="Times New Roman"/>
            <w:sz w:val="24"/>
            <w:szCs w:val="24"/>
          </w:rPr>
          <w:t xml:space="preserve">the appropriate </w:t>
        </w:r>
      </w:ins>
      <w:ins w:id="29" w:author="jrb14628" w:date="2015-10-06T15:35:00Z">
        <w:r w:rsidR="00CC0039">
          <w:rPr>
            <w:rFonts w:ascii="Times New Roman" w:hAnsi="Times New Roman" w:cs="Times New Roman"/>
            <w:sz w:val="24"/>
            <w:szCs w:val="24"/>
          </w:rPr>
          <w:t>negative controls</w:t>
        </w:r>
      </w:ins>
      <w:ins w:id="30" w:author="jrb14628" w:date="2015-10-06T15:36:00Z">
        <w:r w:rsidR="00CC0039">
          <w:rPr>
            <w:rFonts w:ascii="Times New Roman" w:hAnsi="Times New Roman" w:cs="Times New Roman"/>
            <w:sz w:val="24"/>
            <w:szCs w:val="24"/>
          </w:rPr>
          <w:t xml:space="preserve">.  </w:t>
        </w:r>
      </w:ins>
      <w:ins w:id="31" w:author="jrb14628" w:date="2015-10-06T15:37:00Z">
        <w:r w:rsidR="00CC0039">
          <w:rPr>
            <w:rFonts w:ascii="Times New Roman" w:hAnsi="Times New Roman" w:cs="Times New Roman"/>
            <w:sz w:val="24"/>
            <w:szCs w:val="24"/>
          </w:rPr>
          <w:t xml:space="preserve">Amplified </w:t>
        </w:r>
      </w:ins>
      <w:ins w:id="32" w:author="jrb14628" w:date="2015-10-06T15:36:00Z">
        <w:r w:rsidR="00CC0039">
          <w:rPr>
            <w:rFonts w:ascii="Times New Roman" w:hAnsi="Times New Roman" w:cs="Times New Roman"/>
            <w:sz w:val="24"/>
            <w:szCs w:val="24"/>
          </w:rPr>
          <w:t>DNA</w:t>
        </w:r>
      </w:ins>
      <w:ins w:id="33" w:author="jrb14628" w:date="2015-10-06T15:37:00Z">
        <w:r w:rsidR="00CC0039">
          <w:rPr>
            <w:rFonts w:ascii="Times New Roman" w:hAnsi="Times New Roman" w:cs="Times New Roman"/>
            <w:sz w:val="24"/>
            <w:szCs w:val="24"/>
          </w:rPr>
          <w:t xml:space="preserve"> fragments were </w:t>
        </w:r>
      </w:ins>
      <w:del w:id="34" w:author="jrb14628" w:date="2015-10-06T15:36:00Z">
        <w:r w:rsidRPr="000E411D" w:rsidDel="00CC0039">
          <w:rPr>
            <w:rFonts w:ascii="Times New Roman" w:hAnsi="Times New Roman" w:cs="Times New Roman"/>
            <w:sz w:val="24"/>
            <w:szCs w:val="24"/>
          </w:rPr>
          <w:delText xml:space="preserve"> and</w:delText>
        </w:r>
      </w:del>
      <w:r w:rsidRPr="000E411D">
        <w:rPr>
          <w:rFonts w:ascii="Times New Roman" w:hAnsi="Times New Roman" w:cs="Times New Roman"/>
          <w:sz w:val="24"/>
          <w:szCs w:val="24"/>
        </w:rPr>
        <w:t xml:space="preserve"> </w:t>
      </w:r>
      <w:proofErr w:type="spellStart"/>
      <w:r w:rsidRPr="000E411D">
        <w:rPr>
          <w:rFonts w:ascii="Times New Roman" w:hAnsi="Times New Roman" w:cs="Times New Roman"/>
          <w:sz w:val="24"/>
          <w:szCs w:val="24"/>
        </w:rPr>
        <w:t>pyrosequen</w:t>
      </w:r>
      <w:ins w:id="35" w:author="jrb14628" w:date="2015-10-06T15:37:00Z">
        <w:r w:rsidR="00CC0039">
          <w:rPr>
            <w:rFonts w:ascii="Times New Roman" w:hAnsi="Times New Roman" w:cs="Times New Roman"/>
            <w:sz w:val="24"/>
            <w:szCs w:val="24"/>
          </w:rPr>
          <w:t>ce</w:t>
        </w:r>
      </w:ins>
      <w:ins w:id="36" w:author="jrb14628" w:date="2015-10-06T15:39:00Z">
        <w:r w:rsidR="00CC0039">
          <w:rPr>
            <w:rFonts w:ascii="Times New Roman" w:hAnsi="Times New Roman" w:cs="Times New Roman"/>
            <w:sz w:val="24"/>
            <w:szCs w:val="24"/>
          </w:rPr>
          <w:t>d</w:t>
        </w:r>
      </w:ins>
      <w:proofErr w:type="spellEnd"/>
      <w:ins w:id="37" w:author="jrb14628" w:date="2015-10-06T15:37:00Z">
        <w:r w:rsidR="00CC0039">
          <w:rPr>
            <w:rFonts w:ascii="Times New Roman" w:hAnsi="Times New Roman" w:cs="Times New Roman"/>
            <w:sz w:val="24"/>
            <w:szCs w:val="24"/>
          </w:rPr>
          <w:t xml:space="preserve"> using </w:t>
        </w:r>
      </w:ins>
      <w:del w:id="38" w:author="jrb14628" w:date="2015-10-06T15:36:00Z">
        <w:r w:rsidRPr="000E411D" w:rsidDel="00CC0039">
          <w:rPr>
            <w:rFonts w:ascii="Times New Roman" w:hAnsi="Times New Roman" w:cs="Times New Roman"/>
            <w:sz w:val="24"/>
            <w:szCs w:val="24"/>
          </w:rPr>
          <w:delText xml:space="preserve">ced </w:delText>
        </w:r>
        <w:r w:rsidRPr="000E411D" w:rsidDel="00CC0039">
          <w:rPr>
            <w:rFonts w:ascii="Times New Roman" w:hAnsi="Times New Roman" w:cs="Times New Roman"/>
            <w:sz w:val="24"/>
            <w:szCs w:val="24"/>
            <w:lang w:val="en-US"/>
          </w:rPr>
          <w:delText>us</w:delText>
        </w:r>
      </w:del>
      <w:del w:id="39" w:author="jrb14628" w:date="2015-10-06T15:37:00Z">
        <w:r w:rsidRPr="000E411D" w:rsidDel="00CC0039">
          <w:rPr>
            <w:rFonts w:ascii="Times New Roman" w:hAnsi="Times New Roman" w:cs="Times New Roman"/>
            <w:sz w:val="24"/>
            <w:szCs w:val="24"/>
            <w:lang w:val="en-US"/>
          </w:rPr>
          <w:delText>ing</w:delText>
        </w:r>
      </w:del>
      <w:r w:rsidRPr="000E411D">
        <w:rPr>
          <w:rFonts w:ascii="Times New Roman" w:hAnsi="Times New Roman" w:cs="Times New Roman"/>
          <w:sz w:val="24"/>
          <w:szCs w:val="24"/>
          <w:lang w:val="en-US"/>
        </w:rPr>
        <w:t xml:space="preserve"> </w:t>
      </w:r>
      <w:r w:rsidRPr="000E411D">
        <w:rPr>
          <w:rFonts w:ascii="Times New Roman" w:hAnsi="Times New Roman" w:cs="Times New Roman"/>
          <w:sz w:val="24"/>
          <w:szCs w:val="24"/>
        </w:rPr>
        <w:t xml:space="preserve">454 Genome Sequencer FLX </w:t>
      </w:r>
      <w:proofErr w:type="gramStart"/>
      <w:r w:rsidRPr="000E411D">
        <w:rPr>
          <w:rFonts w:ascii="Times New Roman" w:hAnsi="Times New Roman" w:cs="Times New Roman"/>
          <w:sz w:val="24"/>
          <w:szCs w:val="24"/>
        </w:rPr>
        <w:t>platform</w:t>
      </w:r>
      <w:proofErr w:type="gramEnd"/>
      <w:r w:rsidRPr="000E411D">
        <w:rPr>
          <w:rFonts w:ascii="Times New Roman" w:hAnsi="Times New Roman" w:cs="Times New Roman"/>
          <w:sz w:val="24"/>
          <w:szCs w:val="24"/>
        </w:rPr>
        <w:t xml:space="preserve"> (454 Life Sciences, Roche Diagnostics, UK).</w:t>
      </w:r>
      <w:r w:rsidR="00676FD8" w:rsidRPr="000E411D">
        <w:rPr>
          <w:rFonts w:ascii="Times New Roman" w:hAnsi="Times New Roman" w:cs="Times New Roman"/>
          <w:sz w:val="24"/>
          <w:szCs w:val="24"/>
          <w:lang w:eastAsia="zh-CN"/>
        </w:rPr>
        <w:t xml:space="preserve"> </w:t>
      </w:r>
      <w:r w:rsidRPr="000E411D">
        <w:rPr>
          <w:rFonts w:ascii="Times New Roman" w:hAnsi="Times New Roman" w:cs="Times New Roman"/>
          <w:sz w:val="24"/>
          <w:szCs w:val="24"/>
        </w:rPr>
        <w:t>Sequencing reads were processed using QIIME pipeline version 1.7</w:t>
      </w:r>
      <w:r w:rsidR="00A70188">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PFJlZm1hbj48Q2l0ZT48QXV0aG9yPkNhcG9yYXNvPC9BdXRob3I+PFllYXI+MjAxMDwvWWVhcj48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</w:fldData>
        </w:fldChar>
      </w:r>
      <w:ins w:id="40" w:author="jrb14628" w:date="2015-10-06T20:35:00Z">
        <w:r w:rsidR="00164226">
          <w:rPr>
            <w:rFonts w:ascii="Times New Roman" w:hAnsi="Times New Roman" w:cs="Times New Roman"/>
            <w:sz w:val="24"/>
            <w:szCs w:val="24"/>
          </w:rPr>
          <w:instrText xml:space="preserve"> ADDIN REFMGR.CITE </w:instrText>
        </w:r>
      </w:ins>
      <w:del w:id="41"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PFJlZm1hbj48Q2l0ZT48QXV0aG9yPkNhcG9yYXNvPC9BdXRob3I+PFllYXI+MjAxMDwvWWVhcj48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42" w:author="jrb14628" w:date="2015-10-06T20:35:00Z">
        <w:r w:rsidR="00F520A4">
          <w:rPr>
            <w:rFonts w:ascii="Times New Roman" w:hAnsi="Times New Roman" w:cs="Times New Roman"/>
            <w:sz w:val="24"/>
            <w:szCs w:val="24"/>
          </w:rPr>
          <w:fldChar w:fldCharType="begin">
            <w:fldData xml:space="preserve">PFJlZm1hbj48Q2l0ZT48QXV0aG9yPkNhcG9yYXNvPC9BdXRob3I+PFllYXI+MjAxMDwvWWVhcj48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A70188">
        <w:rPr>
          <w:rFonts w:ascii="Times New Roman" w:hAnsi="Times New Roman" w:cs="Times New Roman"/>
          <w:noProof/>
          <w:sz w:val="24"/>
          <w:szCs w:val="24"/>
        </w:rPr>
        <w:t>[17]</w:t>
      </w:r>
      <w:r w:rsidR="00F520A4">
        <w:rPr>
          <w:rFonts w:ascii="Times New Roman" w:hAnsi="Times New Roman" w:cs="Times New Roman"/>
          <w:sz w:val="24"/>
          <w:szCs w:val="24"/>
        </w:rPr>
        <w:fldChar w:fldCharType="end"/>
      </w:r>
      <w:r w:rsidRPr="000E411D">
        <w:rPr>
          <w:rFonts w:ascii="Times New Roman" w:hAnsi="Times New Roman" w:cs="Times New Roman"/>
          <w:sz w:val="24"/>
          <w:szCs w:val="24"/>
        </w:rPr>
        <w:t xml:space="preserve">. </w:t>
      </w:r>
      <w:r w:rsidR="00A70188">
        <w:rPr>
          <w:rFonts w:ascii="Times New Roman" w:hAnsi="Times New Roman" w:cs="Times New Roman"/>
          <w:sz w:val="24"/>
          <w:szCs w:val="24"/>
          <w:lang w:eastAsia="zh-CN"/>
        </w:rPr>
        <w:t>S</w:t>
      </w:r>
      <w:r w:rsidR="001A28AB" w:rsidRPr="000E411D">
        <w:rPr>
          <w:rFonts w:ascii="Times New Roman" w:hAnsi="Times New Roman" w:cs="Times New Roman"/>
          <w:sz w:val="24"/>
          <w:szCs w:val="24"/>
          <w:lang w:eastAsia="zh-CN"/>
        </w:rPr>
        <w:t>tringent</w:t>
      </w:r>
      <w:r w:rsidR="00A70188">
        <w:rPr>
          <w:rFonts w:ascii="Times New Roman" w:hAnsi="Times New Roman" w:cs="Times New Roman"/>
          <w:sz w:val="24"/>
          <w:szCs w:val="24"/>
          <w:lang w:eastAsia="zh-CN"/>
        </w:rPr>
        <w:t xml:space="preserve"> criteria were</w:t>
      </w:r>
      <w:r w:rsidR="001A28AB" w:rsidRPr="000E411D">
        <w:rPr>
          <w:rFonts w:ascii="Times New Roman" w:hAnsi="Times New Roman" w:cs="Times New Roman"/>
          <w:sz w:val="24"/>
          <w:szCs w:val="24"/>
          <w:lang w:eastAsia="zh-CN"/>
        </w:rPr>
        <w:t xml:space="preserve"> used to remove</w:t>
      </w:r>
      <w:r w:rsidR="00FC51D3" w:rsidRPr="000E411D">
        <w:rPr>
          <w:rFonts w:ascii="Times New Roman" w:hAnsi="Times New Roman" w:cs="Times New Roman"/>
          <w:sz w:val="24"/>
          <w:szCs w:val="24"/>
          <w:lang w:eastAsia="zh-CN"/>
        </w:rPr>
        <w:t xml:space="preserve"> low quality and </w:t>
      </w:r>
      <w:proofErr w:type="spellStart"/>
      <w:r w:rsidR="00FC51D3" w:rsidRPr="000E411D">
        <w:rPr>
          <w:rFonts w:ascii="Times New Roman" w:hAnsi="Times New Roman" w:cs="Times New Roman"/>
          <w:sz w:val="24"/>
          <w:szCs w:val="24"/>
          <w:lang w:eastAsia="zh-CN"/>
        </w:rPr>
        <w:t>chimeric</w:t>
      </w:r>
      <w:proofErr w:type="spellEnd"/>
      <w:r w:rsidR="00FC51D3" w:rsidRPr="000E411D">
        <w:rPr>
          <w:rFonts w:ascii="Times New Roman" w:hAnsi="Times New Roman" w:cs="Times New Roman"/>
          <w:sz w:val="24"/>
          <w:szCs w:val="24"/>
          <w:lang w:eastAsia="zh-CN"/>
        </w:rPr>
        <w:t xml:space="preserve"> reads. The remaining reads were subject to open reference </w:t>
      </w:r>
      <w:r w:rsidR="00AF0EEE">
        <w:rPr>
          <w:rFonts w:ascii="Times New Roman" w:hAnsi="Times New Roman" w:cs="Times New Roman"/>
          <w:sz w:val="24"/>
          <w:szCs w:val="24"/>
          <w:lang w:eastAsia="zh-CN"/>
        </w:rPr>
        <w:t>operational taxonomic unit (</w:t>
      </w:r>
      <w:r w:rsidR="00FC51D3" w:rsidRPr="000E411D">
        <w:rPr>
          <w:rFonts w:ascii="Times New Roman" w:hAnsi="Times New Roman" w:cs="Times New Roman"/>
          <w:sz w:val="24"/>
          <w:szCs w:val="24"/>
          <w:lang w:eastAsia="zh-CN"/>
        </w:rPr>
        <w:t>OTU</w:t>
      </w:r>
      <w:r w:rsidR="00AF0EEE">
        <w:rPr>
          <w:rFonts w:ascii="Times New Roman" w:hAnsi="Times New Roman" w:cs="Times New Roman"/>
          <w:sz w:val="24"/>
          <w:szCs w:val="24"/>
          <w:lang w:eastAsia="zh-CN"/>
        </w:rPr>
        <w:t>)</w:t>
      </w:r>
      <w:r w:rsidR="00FC51D3" w:rsidRPr="000E411D">
        <w:rPr>
          <w:rFonts w:ascii="Times New Roman" w:hAnsi="Times New Roman" w:cs="Times New Roman"/>
          <w:sz w:val="24"/>
          <w:szCs w:val="24"/>
          <w:lang w:eastAsia="zh-CN"/>
        </w:rPr>
        <w:t xml:space="preserve"> picking (97% identity </w:t>
      </w:r>
      <w:proofErr w:type="spellStart"/>
      <w:r w:rsidR="00FC51D3" w:rsidRPr="000E411D">
        <w:rPr>
          <w:rFonts w:ascii="Times New Roman" w:hAnsi="Times New Roman" w:cs="Times New Roman"/>
          <w:sz w:val="24"/>
          <w:szCs w:val="24"/>
          <w:lang w:eastAsia="zh-CN"/>
        </w:rPr>
        <w:t>cutoff</w:t>
      </w:r>
      <w:proofErr w:type="spellEnd"/>
      <w:r w:rsidR="00FC51D3" w:rsidRPr="000E411D">
        <w:rPr>
          <w:rFonts w:ascii="Times New Roman" w:hAnsi="Times New Roman" w:cs="Times New Roman"/>
          <w:sz w:val="24"/>
          <w:szCs w:val="24"/>
          <w:lang w:eastAsia="zh-CN"/>
        </w:rPr>
        <w:t>)</w:t>
      </w:r>
      <w:r w:rsidR="00676FD8" w:rsidRPr="000E411D">
        <w:rPr>
          <w:rFonts w:ascii="Times New Roman" w:hAnsi="Times New Roman" w:cs="Times New Roman"/>
          <w:sz w:val="24"/>
          <w:szCs w:val="24"/>
        </w:rPr>
        <w:t xml:space="preserve">. </w:t>
      </w:r>
      <w:r w:rsidR="00E21A36">
        <w:rPr>
          <w:rFonts w:ascii="Times New Roman" w:hAnsi="Times New Roman" w:cs="Times New Roman"/>
          <w:sz w:val="24"/>
          <w:szCs w:val="24"/>
          <w:lang w:eastAsia="zh-CN"/>
        </w:rPr>
        <w:t xml:space="preserve">DNA sequencing data </w:t>
      </w:r>
      <w:r w:rsidR="00C05BE9">
        <w:rPr>
          <w:rFonts w:ascii="Times New Roman" w:hAnsi="Times New Roman" w:cs="Times New Roman"/>
          <w:sz w:val="24"/>
          <w:szCs w:val="24"/>
          <w:lang w:eastAsia="zh-CN"/>
        </w:rPr>
        <w:t>is available from</w:t>
      </w:r>
      <w:r w:rsidR="00E21A36">
        <w:rPr>
          <w:rFonts w:ascii="Times New Roman" w:hAnsi="Times New Roman" w:cs="Times New Roman"/>
          <w:sz w:val="24"/>
          <w:szCs w:val="24"/>
          <w:lang w:eastAsia="zh-CN"/>
        </w:rPr>
        <w:t xml:space="preserve"> the NCBI short reads </w:t>
      </w:r>
      <w:r w:rsidR="00C05BE9">
        <w:rPr>
          <w:rFonts w:ascii="Times New Roman" w:hAnsi="Times New Roman" w:cs="Times New Roman"/>
          <w:sz w:val="24"/>
          <w:szCs w:val="24"/>
          <w:lang w:eastAsia="zh-CN"/>
        </w:rPr>
        <w:t xml:space="preserve">database, </w:t>
      </w:r>
      <w:r w:rsidR="00E21A36">
        <w:rPr>
          <w:rFonts w:ascii="Times New Roman" w:hAnsi="Times New Roman" w:cs="Times New Roman"/>
          <w:sz w:val="24"/>
          <w:szCs w:val="24"/>
          <w:lang w:eastAsia="zh-CN"/>
        </w:rPr>
        <w:t xml:space="preserve">accession </w:t>
      </w:r>
      <w:proofErr w:type="gramStart"/>
      <w:r w:rsidR="00E21A36">
        <w:rPr>
          <w:rFonts w:ascii="Times New Roman" w:hAnsi="Times New Roman" w:cs="Times New Roman"/>
          <w:sz w:val="24"/>
          <w:szCs w:val="24"/>
          <w:lang w:eastAsia="zh-CN"/>
        </w:rPr>
        <w:t>No</w:t>
      </w:r>
      <w:proofErr w:type="gramEnd"/>
      <w:r w:rsidR="00E21A36">
        <w:rPr>
          <w:rFonts w:ascii="Times New Roman" w:hAnsi="Times New Roman" w:cs="Times New Roman"/>
          <w:sz w:val="24"/>
          <w:szCs w:val="24"/>
          <w:lang w:eastAsia="zh-CN"/>
        </w:rPr>
        <w:t>. XXXX.</w:t>
      </w:r>
      <w:ins w:id="43" w:author="jrb14628" w:date="2015-10-06T15:34:00Z">
        <w:r w:rsidR="00CC0039">
          <w:rPr>
            <w:rFonts w:ascii="Times New Roman" w:hAnsi="Times New Roman" w:cs="Times New Roman"/>
            <w:sz w:val="24"/>
            <w:szCs w:val="24"/>
            <w:lang w:eastAsia="zh-CN"/>
          </w:rPr>
          <w:t xml:space="preserve"> See the Supplemental File </w:t>
        </w:r>
      </w:ins>
      <w:ins w:id="44" w:author="jrb14628" w:date="2015-10-06T15:35:00Z">
        <w:r w:rsidR="00CC0039">
          <w:rPr>
            <w:rFonts w:ascii="Times New Roman" w:hAnsi="Times New Roman" w:cs="Times New Roman"/>
            <w:sz w:val="24"/>
            <w:szCs w:val="24"/>
            <w:lang w:eastAsia="zh-CN"/>
          </w:rPr>
          <w:t>for further</w:t>
        </w:r>
      </w:ins>
      <w:ins w:id="45" w:author="jrb14628" w:date="2015-10-06T15:34:00Z">
        <w:r w:rsidR="00CC0039">
          <w:rPr>
            <w:rFonts w:ascii="Times New Roman" w:hAnsi="Times New Roman" w:cs="Times New Roman"/>
            <w:sz w:val="24"/>
            <w:szCs w:val="24"/>
            <w:lang w:eastAsia="zh-CN"/>
          </w:rPr>
          <w:t xml:space="preserve"> </w:t>
        </w:r>
      </w:ins>
      <w:ins w:id="46" w:author="jrb14628" w:date="2015-10-06T15:35:00Z">
        <w:r w:rsidR="005D6C36">
          <w:rPr>
            <w:rFonts w:ascii="Times New Roman" w:hAnsi="Times New Roman" w:cs="Times New Roman"/>
            <w:sz w:val="24"/>
            <w:szCs w:val="24"/>
            <w:lang w:eastAsia="zh-CN"/>
          </w:rPr>
          <w:t>Mat</w:t>
        </w:r>
      </w:ins>
      <w:ins w:id="47" w:author="jrb14628" w:date="2015-10-06T15:57:00Z">
        <w:r w:rsidR="005D6C36">
          <w:rPr>
            <w:rFonts w:ascii="Times New Roman" w:hAnsi="Times New Roman" w:cs="Times New Roman"/>
            <w:sz w:val="24"/>
            <w:szCs w:val="24"/>
            <w:lang w:eastAsia="zh-CN"/>
          </w:rPr>
          <w:t>erials</w:t>
        </w:r>
      </w:ins>
      <w:ins w:id="48" w:author="jrb14628" w:date="2015-10-06T15:35:00Z">
        <w:r w:rsidR="00CC0039">
          <w:rPr>
            <w:rFonts w:ascii="Times New Roman" w:hAnsi="Times New Roman" w:cs="Times New Roman"/>
            <w:sz w:val="24"/>
            <w:szCs w:val="24"/>
            <w:lang w:eastAsia="zh-CN"/>
          </w:rPr>
          <w:t xml:space="preserve"> and </w:t>
        </w:r>
      </w:ins>
      <w:ins w:id="49" w:author="jrb14628" w:date="2015-10-06T15:34:00Z">
        <w:r w:rsidR="00CC0039">
          <w:rPr>
            <w:rFonts w:ascii="Times New Roman" w:hAnsi="Times New Roman" w:cs="Times New Roman"/>
            <w:sz w:val="24"/>
            <w:szCs w:val="24"/>
            <w:lang w:eastAsia="zh-CN"/>
          </w:rPr>
          <w:t>Methods</w:t>
        </w:r>
      </w:ins>
      <w:ins w:id="50" w:author="jrb14628" w:date="2015-10-06T15:57:00Z">
        <w:r w:rsidR="005D6C36">
          <w:rPr>
            <w:rFonts w:ascii="Times New Roman" w:hAnsi="Times New Roman" w:cs="Times New Roman"/>
            <w:sz w:val="24"/>
            <w:szCs w:val="24"/>
            <w:lang w:eastAsia="zh-CN"/>
          </w:rPr>
          <w:t xml:space="preserve"> content</w:t>
        </w:r>
      </w:ins>
      <w:ins w:id="51" w:author="jrb14628" w:date="2015-10-06T15:35:00Z">
        <w:r w:rsidR="00CC0039">
          <w:rPr>
            <w:rFonts w:ascii="Times New Roman" w:hAnsi="Times New Roman" w:cs="Times New Roman"/>
            <w:sz w:val="24"/>
            <w:szCs w:val="24"/>
            <w:lang w:eastAsia="zh-CN"/>
          </w:rPr>
          <w:t>.</w:t>
        </w:r>
      </w:ins>
      <w:ins w:id="52" w:author="jrb14628" w:date="2015-10-06T15:34:00Z">
        <w:r w:rsidR="00CC0039">
          <w:rPr>
            <w:rFonts w:ascii="Times New Roman" w:hAnsi="Times New Roman" w:cs="Times New Roman"/>
            <w:sz w:val="24"/>
            <w:szCs w:val="24"/>
            <w:lang w:eastAsia="zh-CN"/>
          </w:rPr>
          <w:t xml:space="preserve"> </w:t>
        </w:r>
      </w:ins>
    </w:p>
    <w:p w:rsidR="006B25CF" w:rsidRPr="000E411D" w:rsidRDefault="006B25CF" w:rsidP="006B25CF">
      <w:pPr>
        <w:spacing w:after="0" w:line="480" w:lineRule="auto"/>
        <w:rPr>
          <w:rFonts w:ascii="Times New Roman" w:hAnsi="Times New Roman" w:cs="Times New Roman"/>
          <w:sz w:val="24"/>
          <w:szCs w:val="24"/>
        </w:rPr>
      </w:pPr>
    </w:p>
    <w:p w:rsidR="006B25CF" w:rsidRPr="000E411D" w:rsidRDefault="00534BAB" w:rsidP="002C0B8A">
      <w:pPr>
        <w:spacing w:after="0" w:line="480" w:lineRule="auto"/>
        <w:rPr>
          <w:rFonts w:ascii="Times New Roman" w:hAnsi="Times New Roman" w:cs="Times New Roman"/>
          <w:b/>
          <w:sz w:val="24"/>
          <w:szCs w:val="24"/>
          <w:lang w:eastAsia="zh-CN"/>
        </w:rPr>
      </w:pPr>
      <w:r w:rsidRPr="000E411D">
        <w:rPr>
          <w:rFonts w:ascii="Times New Roman" w:hAnsi="Times New Roman" w:cs="Times New Roman"/>
          <w:b/>
          <w:sz w:val="24"/>
          <w:szCs w:val="24"/>
          <w:lang w:eastAsia="zh-CN"/>
        </w:rPr>
        <w:t>Statistic</w:t>
      </w:r>
      <w:r w:rsidR="004261BC">
        <w:rPr>
          <w:rFonts w:ascii="Times New Roman" w:hAnsi="Times New Roman" w:cs="Times New Roman"/>
          <w:b/>
          <w:sz w:val="24"/>
          <w:szCs w:val="24"/>
          <w:lang w:eastAsia="zh-CN"/>
        </w:rPr>
        <w:t>al</w:t>
      </w:r>
      <w:r w:rsidRPr="000E411D">
        <w:rPr>
          <w:rFonts w:ascii="Times New Roman" w:hAnsi="Times New Roman" w:cs="Times New Roman"/>
          <w:b/>
          <w:sz w:val="24"/>
          <w:szCs w:val="24"/>
          <w:lang w:eastAsia="zh-CN"/>
        </w:rPr>
        <w:t xml:space="preserve"> </w:t>
      </w:r>
      <w:r w:rsidR="00064DDE">
        <w:rPr>
          <w:rFonts w:ascii="Times New Roman" w:hAnsi="Times New Roman" w:cs="Times New Roman"/>
          <w:b/>
          <w:sz w:val="24"/>
          <w:szCs w:val="24"/>
          <w:lang w:eastAsia="zh-CN"/>
        </w:rPr>
        <w:t>a</w:t>
      </w:r>
      <w:r w:rsidR="0080250A">
        <w:rPr>
          <w:rFonts w:ascii="Times New Roman" w:hAnsi="Times New Roman" w:cs="Times New Roman"/>
          <w:b/>
          <w:sz w:val="24"/>
          <w:szCs w:val="24"/>
          <w:lang w:eastAsia="zh-CN"/>
        </w:rPr>
        <w:t>nalyse</w:t>
      </w:r>
      <w:r w:rsidR="004261BC">
        <w:rPr>
          <w:rFonts w:ascii="Times New Roman" w:hAnsi="Times New Roman" w:cs="Times New Roman"/>
          <w:b/>
          <w:sz w:val="24"/>
          <w:szCs w:val="24"/>
          <w:lang w:eastAsia="zh-CN"/>
        </w:rPr>
        <w:t>s</w:t>
      </w:r>
      <w:r w:rsidR="002C0B8A" w:rsidRPr="002C0B8A">
        <w:t xml:space="preserve"> </w:t>
      </w:r>
    </w:p>
    <w:p w:rsidR="00986932" w:rsidRDefault="00D44C23">
      <w:pPr>
        <w:spacing w:after="0" w:line="480" w:lineRule="auto"/>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 xml:space="preserve">Briefly, </w:t>
      </w:r>
      <w:r>
        <w:rPr>
          <w:rFonts w:ascii="Times New Roman" w:hAnsi="Times New Roman" w:cs="Times New Roman"/>
          <w:sz w:val="24"/>
          <w:szCs w:val="24"/>
        </w:rPr>
        <w:t>e</w:t>
      </w:r>
      <w:r w:rsidR="00B90479">
        <w:rPr>
          <w:rFonts w:ascii="Times New Roman" w:hAnsi="Times New Roman" w:cs="Times New Roman"/>
          <w:sz w:val="24"/>
          <w:szCs w:val="24"/>
        </w:rPr>
        <w:t>xacerbation phenotypes were defined using microbiological and clinical criteria as established previously</w:t>
      </w:r>
      <w:r w:rsidR="00FA3D7F">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V29ya2Zvcm1JRD48L01ETD48L0NpdGU+PC9SZWZtYW4+AG==
</w:fldData>
        </w:fldChar>
      </w:r>
      <w:ins w:id="53" w:author="jrb14628" w:date="2015-10-06T20:35:00Z">
        <w:r w:rsidR="00164226">
          <w:rPr>
            <w:rFonts w:ascii="Times New Roman" w:hAnsi="Times New Roman" w:cs="Times New Roman"/>
            <w:sz w:val="24"/>
            <w:szCs w:val="24"/>
          </w:rPr>
          <w:instrText xml:space="preserve"> ADDIN REFMGR.CITE </w:instrText>
        </w:r>
      </w:ins>
      <w:del w:id="54"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V29ya2Zvcm1JRD48L01ETD48L0NpdGU+PC9SZWZtYW4+AG==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55" w:author="jrb14628" w:date="2015-10-06T20:35:00Z">
        <w:r w:rsidR="00F520A4">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V29ya2Zvcm1JRD48L01ETD48L0NpdGU+PC9SZWZtYW4+AG==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FA3D7F">
        <w:rPr>
          <w:rFonts w:ascii="Times New Roman" w:hAnsi="Times New Roman" w:cs="Times New Roman"/>
          <w:noProof/>
          <w:sz w:val="24"/>
          <w:szCs w:val="24"/>
        </w:rPr>
        <w:t>[12]</w:t>
      </w:r>
      <w:r w:rsidR="00F520A4">
        <w:rPr>
          <w:rFonts w:ascii="Times New Roman" w:hAnsi="Times New Roman" w:cs="Times New Roman"/>
          <w:sz w:val="24"/>
          <w:szCs w:val="24"/>
        </w:rPr>
        <w:fldChar w:fldCharType="end"/>
      </w:r>
      <w:r w:rsidR="00B90479">
        <w:rPr>
          <w:rFonts w:ascii="Times New Roman" w:hAnsi="Times New Roman" w:cs="Times New Roman"/>
          <w:sz w:val="24"/>
          <w:szCs w:val="24"/>
        </w:rPr>
        <w:t xml:space="preserve">. Phenotypes of 28 exacerbations </w:t>
      </w:r>
      <w:r w:rsidR="00B33B22">
        <w:rPr>
          <w:rFonts w:ascii="Times New Roman" w:hAnsi="Times New Roman" w:cs="Times New Roman"/>
          <w:sz w:val="24"/>
          <w:szCs w:val="24"/>
        </w:rPr>
        <w:t xml:space="preserve">samples </w:t>
      </w:r>
      <w:r>
        <w:rPr>
          <w:rFonts w:ascii="Times New Roman" w:hAnsi="Times New Roman" w:cs="Times New Roman"/>
          <w:sz w:val="24"/>
          <w:szCs w:val="24"/>
        </w:rPr>
        <w:t>were</w:t>
      </w:r>
      <w:r w:rsidR="00B90479">
        <w:rPr>
          <w:rFonts w:ascii="Times New Roman" w:hAnsi="Times New Roman" w:cs="Times New Roman"/>
          <w:sz w:val="24"/>
          <w:szCs w:val="24"/>
        </w:rPr>
        <w:t xml:space="preserve"> </w:t>
      </w:r>
      <w:r>
        <w:rPr>
          <w:rFonts w:ascii="Times New Roman" w:hAnsi="Times New Roman" w:cs="Times New Roman"/>
          <w:sz w:val="24"/>
          <w:szCs w:val="24"/>
        </w:rPr>
        <w:t>un</w:t>
      </w:r>
      <w:r w:rsidR="00B90479">
        <w:rPr>
          <w:rFonts w:ascii="Times New Roman" w:hAnsi="Times New Roman" w:cs="Times New Roman"/>
          <w:sz w:val="24"/>
          <w:szCs w:val="24"/>
        </w:rPr>
        <w:t xml:space="preserve">determined due to missing data. </w:t>
      </w:r>
      <w:r w:rsidR="005F73B3" w:rsidRPr="005F73B3">
        <w:rPr>
          <w:rFonts w:ascii="Times New Roman" w:hAnsi="Times New Roman" w:cs="Times New Roman"/>
          <w:sz w:val="24"/>
          <w:szCs w:val="24"/>
        </w:rPr>
        <w:t xml:space="preserve"> </w:t>
      </w:r>
      <w:r w:rsidR="005F73B3" w:rsidRPr="004261BC">
        <w:rPr>
          <w:rFonts w:ascii="Times New Roman" w:hAnsi="Times New Roman" w:cs="Times New Roman"/>
          <w:sz w:val="24"/>
          <w:szCs w:val="24"/>
        </w:rPr>
        <w:t xml:space="preserve">Partial Least Squares </w:t>
      </w:r>
      <w:proofErr w:type="spellStart"/>
      <w:r w:rsidR="005F73B3" w:rsidRPr="004261BC">
        <w:rPr>
          <w:rFonts w:ascii="Times New Roman" w:hAnsi="Times New Roman" w:cs="Times New Roman"/>
          <w:sz w:val="24"/>
          <w:szCs w:val="24"/>
        </w:rPr>
        <w:t>Discriminant</w:t>
      </w:r>
      <w:proofErr w:type="spellEnd"/>
      <w:r w:rsidR="005F73B3" w:rsidRPr="004261BC">
        <w:rPr>
          <w:rFonts w:ascii="Times New Roman" w:hAnsi="Times New Roman" w:cs="Times New Roman"/>
          <w:sz w:val="24"/>
          <w:szCs w:val="24"/>
        </w:rPr>
        <w:t xml:space="preserve"> Analysis </w:t>
      </w:r>
      <w:r w:rsidR="005F73B3">
        <w:rPr>
          <w:rFonts w:ascii="Times New Roman" w:hAnsi="Times New Roman" w:cs="Times New Roman"/>
          <w:sz w:val="24"/>
          <w:szCs w:val="24"/>
        </w:rPr>
        <w:t>(</w:t>
      </w:r>
      <w:r w:rsidR="005F73B3" w:rsidRPr="000E411D">
        <w:rPr>
          <w:rFonts w:ascii="Times New Roman" w:hAnsi="Times New Roman" w:cs="Times New Roman"/>
          <w:sz w:val="24"/>
          <w:szCs w:val="24"/>
        </w:rPr>
        <w:t>PLS-DA</w:t>
      </w:r>
      <w:r w:rsidR="005F73B3">
        <w:rPr>
          <w:rFonts w:ascii="Times New Roman" w:hAnsi="Times New Roman" w:cs="Times New Roman"/>
          <w:sz w:val="24"/>
          <w:szCs w:val="24"/>
        </w:rPr>
        <w:t>)</w:t>
      </w:r>
      <w:r w:rsidR="00334F18">
        <w:rPr>
          <w:rFonts w:ascii="Times New Roman" w:hAnsi="Times New Roman" w:cs="Times New Roman"/>
          <w:sz w:val="24"/>
          <w:szCs w:val="24"/>
        </w:rPr>
        <w:t xml:space="preserve">, </w:t>
      </w:r>
      <w:r w:rsidR="0011508F" w:rsidRPr="000E411D">
        <w:rPr>
          <w:rFonts w:ascii="Times New Roman" w:hAnsi="Times New Roman" w:cs="Times New Roman"/>
          <w:sz w:val="24"/>
          <w:szCs w:val="24"/>
        </w:rPr>
        <w:t xml:space="preserve">Receiver Operating Characteristic (ROC) curve </w:t>
      </w:r>
      <w:r w:rsidR="00B535A0">
        <w:rPr>
          <w:rFonts w:ascii="Times New Roman" w:hAnsi="Times New Roman" w:cs="Times New Roman"/>
          <w:sz w:val="24"/>
          <w:szCs w:val="24"/>
        </w:rPr>
        <w:t>reconstruction</w:t>
      </w:r>
      <w:r w:rsidR="00334F18">
        <w:rPr>
          <w:rFonts w:ascii="Times New Roman" w:hAnsi="Times New Roman" w:cs="Times New Roman"/>
          <w:sz w:val="24"/>
          <w:szCs w:val="24"/>
        </w:rPr>
        <w:t xml:space="preserve"> and network analysis were performed on </w:t>
      </w:r>
      <w:r w:rsidR="00334F18" w:rsidRPr="000E411D">
        <w:rPr>
          <w:rFonts w:ascii="Times New Roman" w:hAnsi="Times New Roman" w:cs="Times New Roman"/>
          <w:sz w:val="24"/>
          <w:szCs w:val="24"/>
        </w:rPr>
        <w:t xml:space="preserve">exacerbation phenotypes and </w:t>
      </w:r>
      <w:proofErr w:type="spellStart"/>
      <w:r w:rsidR="00334F18">
        <w:rPr>
          <w:rFonts w:ascii="Times New Roman" w:hAnsi="Times New Roman" w:cs="Times New Roman"/>
          <w:sz w:val="24"/>
          <w:szCs w:val="24"/>
        </w:rPr>
        <w:t>microbiota</w:t>
      </w:r>
      <w:proofErr w:type="spellEnd"/>
      <w:r w:rsidR="00334F18">
        <w:rPr>
          <w:rFonts w:ascii="Times New Roman" w:hAnsi="Times New Roman" w:cs="Times New Roman"/>
          <w:sz w:val="24"/>
          <w:szCs w:val="24"/>
        </w:rPr>
        <w:t xml:space="preserve"> and/or clinical data</w:t>
      </w:r>
      <w:r w:rsidR="005F73B3" w:rsidRPr="000E411D">
        <w:rPr>
          <w:rFonts w:ascii="Times New Roman" w:hAnsi="Times New Roman" w:cs="Times New Roman"/>
          <w:sz w:val="24"/>
          <w:szCs w:val="24"/>
        </w:rPr>
        <w:t>.</w:t>
      </w:r>
      <w:r w:rsidR="005F73B3" w:rsidRPr="000E411D">
        <w:rPr>
          <w:rFonts w:ascii="Times New Roman" w:hAnsi="Times New Roman" w:cs="Times New Roman"/>
          <w:sz w:val="24"/>
          <w:szCs w:val="24"/>
          <w:lang w:eastAsia="zh-CN"/>
        </w:rPr>
        <w:t xml:space="preserve"> </w:t>
      </w:r>
      <w:r w:rsidR="00B535A0">
        <w:rPr>
          <w:rFonts w:ascii="Times New Roman" w:hAnsi="Times New Roman" w:cs="Times New Roman"/>
          <w:sz w:val="24"/>
          <w:szCs w:val="24"/>
        </w:rPr>
        <w:t>A</w:t>
      </w:r>
      <w:r w:rsidR="005F73B3" w:rsidRPr="000E411D">
        <w:rPr>
          <w:rFonts w:ascii="Times New Roman" w:hAnsi="Times New Roman" w:cs="Times New Roman"/>
          <w:sz w:val="24"/>
          <w:szCs w:val="24"/>
        </w:rPr>
        <w:t xml:space="preserve"> general linear mixed model (GLMM) was constructed between clinical variables and four measures of alpha diversity</w:t>
      </w:r>
      <w:r w:rsidR="00B535A0">
        <w:rPr>
          <w:rFonts w:ascii="Times New Roman" w:hAnsi="Times New Roman" w:cs="Times New Roman"/>
          <w:sz w:val="24"/>
          <w:szCs w:val="24"/>
        </w:rPr>
        <w:t xml:space="preserve"> (microbial diversity within a sample)</w:t>
      </w:r>
      <w:r w:rsidR="005F73B3" w:rsidRPr="000E411D">
        <w:rPr>
          <w:rFonts w:ascii="Times New Roman" w:hAnsi="Times New Roman" w:cs="Times New Roman"/>
          <w:sz w:val="24"/>
          <w:szCs w:val="24"/>
        </w:rPr>
        <w:t xml:space="preserve">: OTU richness, Shannon’s H, chao1 and Faith’s </w:t>
      </w:r>
      <w:proofErr w:type="spellStart"/>
      <w:r w:rsidR="005F73B3" w:rsidRPr="000E411D">
        <w:rPr>
          <w:rFonts w:ascii="Times New Roman" w:hAnsi="Times New Roman" w:cs="Times New Roman"/>
          <w:sz w:val="24"/>
          <w:szCs w:val="24"/>
        </w:rPr>
        <w:t>phylogenetic</w:t>
      </w:r>
      <w:proofErr w:type="spellEnd"/>
      <w:r w:rsidR="005F73B3" w:rsidRPr="000E411D">
        <w:rPr>
          <w:rFonts w:ascii="Times New Roman" w:hAnsi="Times New Roman" w:cs="Times New Roman"/>
          <w:sz w:val="24"/>
          <w:szCs w:val="24"/>
        </w:rPr>
        <w:t xml:space="preserve"> diversity. To identify clinical predictors of beta diversity</w:t>
      </w:r>
      <w:r w:rsidR="005F73B3">
        <w:rPr>
          <w:rFonts w:ascii="Times New Roman" w:hAnsi="Times New Roman" w:cs="Times New Roman"/>
          <w:sz w:val="24"/>
          <w:szCs w:val="24"/>
        </w:rPr>
        <w:t xml:space="preserve"> (microbial composition dissimilarity between samples)</w:t>
      </w:r>
      <w:r w:rsidR="005F73B3" w:rsidRPr="000E411D">
        <w:rPr>
          <w:rFonts w:ascii="Times New Roman" w:hAnsi="Times New Roman" w:cs="Times New Roman"/>
          <w:sz w:val="24"/>
          <w:szCs w:val="24"/>
        </w:rPr>
        <w:t xml:space="preserve">, </w:t>
      </w:r>
      <w:r w:rsidR="005F73B3" w:rsidRPr="000E411D">
        <w:rPr>
          <w:rFonts w:ascii="Times New Roman" w:hAnsi="Times New Roman" w:cs="Times New Roman"/>
          <w:sz w:val="24"/>
          <w:szCs w:val="24"/>
          <w:lang w:eastAsia="zh-CN"/>
        </w:rPr>
        <w:t>c</w:t>
      </w:r>
      <w:r w:rsidR="005F73B3" w:rsidRPr="000E411D">
        <w:rPr>
          <w:rFonts w:ascii="Times New Roman" w:hAnsi="Times New Roman" w:cs="Times New Roman"/>
          <w:sz w:val="24"/>
          <w:szCs w:val="24"/>
        </w:rPr>
        <w:t xml:space="preserve">anonical </w:t>
      </w:r>
      <w:r w:rsidR="005F73B3" w:rsidRPr="000E411D">
        <w:rPr>
          <w:rFonts w:ascii="Times New Roman" w:hAnsi="Times New Roman" w:cs="Times New Roman"/>
          <w:sz w:val="24"/>
          <w:szCs w:val="24"/>
          <w:lang w:eastAsia="zh-CN"/>
        </w:rPr>
        <w:t>c</w:t>
      </w:r>
      <w:r w:rsidR="005F73B3" w:rsidRPr="000E411D">
        <w:rPr>
          <w:rFonts w:ascii="Times New Roman" w:hAnsi="Times New Roman" w:cs="Times New Roman"/>
          <w:sz w:val="24"/>
          <w:szCs w:val="24"/>
        </w:rPr>
        <w:t xml:space="preserve">orrespondence </w:t>
      </w:r>
      <w:r w:rsidR="005F73B3" w:rsidRPr="000E411D">
        <w:rPr>
          <w:rFonts w:ascii="Times New Roman" w:hAnsi="Times New Roman" w:cs="Times New Roman"/>
          <w:sz w:val="24"/>
          <w:szCs w:val="24"/>
          <w:lang w:eastAsia="zh-CN"/>
        </w:rPr>
        <w:t>a</w:t>
      </w:r>
      <w:r w:rsidR="005F73B3" w:rsidRPr="000E411D">
        <w:rPr>
          <w:rFonts w:ascii="Times New Roman" w:hAnsi="Times New Roman" w:cs="Times New Roman"/>
          <w:sz w:val="24"/>
          <w:szCs w:val="24"/>
        </w:rPr>
        <w:t>nalysis (CCA)</w:t>
      </w:r>
      <w:r w:rsidR="005F73B3" w:rsidRPr="000E411D">
        <w:rPr>
          <w:rFonts w:ascii="Times New Roman" w:hAnsi="Times New Roman" w:cs="Times New Roman"/>
          <w:sz w:val="24"/>
          <w:szCs w:val="24"/>
          <w:lang w:eastAsia="zh-CN"/>
        </w:rPr>
        <w:t xml:space="preserve"> was performed</w:t>
      </w:r>
      <w:r w:rsidR="005F73B3" w:rsidRPr="000E411D">
        <w:rPr>
          <w:rFonts w:ascii="Times New Roman" w:hAnsi="Times New Roman" w:cs="Times New Roman"/>
          <w:sz w:val="24"/>
          <w:szCs w:val="24"/>
        </w:rPr>
        <w:t xml:space="preserve"> on clinical variables and the relative abundance of </w:t>
      </w:r>
      <w:proofErr w:type="spellStart"/>
      <w:r w:rsidR="005F73B3" w:rsidRPr="000E411D">
        <w:rPr>
          <w:rFonts w:ascii="Times New Roman" w:hAnsi="Times New Roman" w:cs="Times New Roman"/>
          <w:sz w:val="24"/>
          <w:szCs w:val="24"/>
        </w:rPr>
        <w:t>taxa</w:t>
      </w:r>
      <w:proofErr w:type="spellEnd"/>
      <w:r w:rsidR="005F73B3" w:rsidRPr="000E411D">
        <w:rPr>
          <w:rFonts w:ascii="Times New Roman" w:hAnsi="Times New Roman" w:cs="Times New Roman"/>
          <w:sz w:val="24"/>
          <w:szCs w:val="24"/>
        </w:rPr>
        <w:t xml:space="preserve"> at </w:t>
      </w:r>
      <w:r w:rsidR="005F73B3" w:rsidRPr="000E411D">
        <w:rPr>
          <w:rFonts w:ascii="Times New Roman" w:hAnsi="Times New Roman" w:cs="Times New Roman"/>
          <w:sz w:val="24"/>
          <w:szCs w:val="24"/>
          <w:lang w:eastAsia="zh-CN"/>
        </w:rPr>
        <w:t xml:space="preserve">the </w:t>
      </w:r>
      <w:r w:rsidR="005F73B3" w:rsidRPr="000E411D">
        <w:rPr>
          <w:rFonts w:ascii="Times New Roman" w:hAnsi="Times New Roman" w:cs="Times New Roman"/>
          <w:sz w:val="24"/>
          <w:szCs w:val="24"/>
        </w:rPr>
        <w:t>phylum, genus and OTU level</w:t>
      </w:r>
      <w:r w:rsidR="005F73B3">
        <w:rPr>
          <w:rFonts w:ascii="Times New Roman" w:hAnsi="Times New Roman" w:cs="Times New Roman"/>
          <w:sz w:val="24"/>
          <w:szCs w:val="24"/>
        </w:rPr>
        <w:t>s</w:t>
      </w:r>
      <w:r w:rsidR="00FA3D7F">
        <w:rPr>
          <w:rFonts w:ascii="Times New Roman" w:hAnsi="Times New Roman" w:cs="Times New Roman"/>
          <w:sz w:val="24"/>
          <w:szCs w:val="24"/>
        </w:rPr>
        <w:t>. B</w:t>
      </w:r>
      <w:r w:rsidR="005F73B3" w:rsidRPr="000E411D">
        <w:rPr>
          <w:rFonts w:ascii="Times New Roman" w:hAnsi="Times New Roman" w:cs="Times New Roman"/>
          <w:sz w:val="24"/>
          <w:szCs w:val="24"/>
        </w:rPr>
        <w:t xml:space="preserve">iomarker factors were identified using Principal Component Analysis </w:t>
      </w:r>
      <w:r w:rsidR="005F73B3">
        <w:rPr>
          <w:rFonts w:ascii="Times New Roman" w:hAnsi="Times New Roman" w:cs="Times New Roman"/>
          <w:sz w:val="24"/>
          <w:szCs w:val="24"/>
        </w:rPr>
        <w:t>(PCA)</w:t>
      </w:r>
      <w:r w:rsidR="005F73B3" w:rsidRPr="000E411D">
        <w:rPr>
          <w:rFonts w:ascii="Times New Roman" w:hAnsi="Times New Roman" w:cs="Times New Roman"/>
          <w:sz w:val="24"/>
          <w:szCs w:val="24"/>
        </w:rPr>
        <w:t xml:space="preserve">. </w:t>
      </w:r>
      <w:ins w:id="56" w:author="jrb14628" w:date="2015-10-05T08:35:00Z">
        <w:r w:rsidR="00E7450A">
          <w:rPr>
            <w:rFonts w:ascii="Times New Roman" w:hAnsi="Times New Roman" w:cs="Times New Roman"/>
            <w:sz w:val="24"/>
            <w:szCs w:val="24"/>
          </w:rPr>
          <w:t xml:space="preserve">All P-values for statistical tests were </w:t>
        </w:r>
      </w:ins>
      <w:ins w:id="57" w:author="jrb14628" w:date="2015-10-05T08:36:00Z">
        <w:r w:rsidR="00E7450A">
          <w:rPr>
            <w:rFonts w:ascii="Times New Roman" w:hAnsi="Times New Roman" w:cs="Times New Roman"/>
            <w:sz w:val="24"/>
            <w:szCs w:val="24"/>
          </w:rPr>
          <w:t xml:space="preserve">adjusted for multiple tests using the </w:t>
        </w:r>
      </w:ins>
      <w:ins w:id="58" w:author="jrb14628" w:date="2015-10-05T08:33:00Z">
        <w:r w:rsidR="00E7450A" w:rsidRPr="00E7450A">
          <w:rPr>
            <w:rFonts w:ascii="Times New Roman" w:hAnsi="Times New Roman" w:cs="Times New Roman"/>
            <w:sz w:val="24"/>
            <w:szCs w:val="24"/>
          </w:rPr>
          <w:t xml:space="preserve">False Discovery Rate </w:t>
        </w:r>
      </w:ins>
      <w:ins w:id="59" w:author="jrb14628" w:date="2015-10-05T08:36:00Z">
        <w:r w:rsidR="00E7450A">
          <w:rPr>
            <w:rFonts w:ascii="Times New Roman" w:hAnsi="Times New Roman" w:cs="Times New Roman"/>
            <w:sz w:val="24"/>
            <w:szCs w:val="24"/>
          </w:rPr>
          <w:t>(</w:t>
        </w:r>
      </w:ins>
      <w:ins w:id="60" w:author="jrb14628" w:date="2015-10-05T08:33:00Z">
        <w:r w:rsidR="00E7450A" w:rsidRPr="00E7450A">
          <w:rPr>
            <w:rFonts w:ascii="Times New Roman" w:hAnsi="Times New Roman" w:cs="Times New Roman"/>
            <w:sz w:val="24"/>
            <w:szCs w:val="24"/>
          </w:rPr>
          <w:t>FDR</w:t>
        </w:r>
      </w:ins>
      <w:ins w:id="61" w:author="jrb14628" w:date="2015-10-05T08:36:00Z">
        <w:r w:rsidR="00E7450A">
          <w:rPr>
            <w:rFonts w:ascii="Times New Roman" w:hAnsi="Times New Roman" w:cs="Times New Roman"/>
            <w:sz w:val="24"/>
            <w:szCs w:val="24"/>
          </w:rPr>
          <w:t xml:space="preserve">) </w:t>
        </w:r>
      </w:ins>
      <w:ins w:id="62" w:author="jrb14628" w:date="2015-10-05T08:37:00Z">
        <w:r w:rsidR="00F520A4">
          <w:rPr>
            <w:rFonts w:ascii="Times New Roman" w:hAnsi="Times New Roman" w:cs="Times New Roman"/>
            <w:sz w:val="24"/>
            <w:szCs w:val="24"/>
          </w:rPr>
          <w:fldChar w:fldCharType="begin"/>
        </w:r>
      </w:ins>
      <w:ins w:id="63" w:author="jrb14628" w:date="2015-10-06T20:35:00Z">
        <w:r w:rsidR="00164226">
          <w:rPr>
            <w:rFonts w:ascii="Times New Roman" w:hAnsi="Times New Roman" w:cs="Times New Roman"/>
            <w:sz w:val="24"/>
            <w:szCs w:val="24"/>
          </w:rPr>
          <w:instrText xml:space="preserve"> ADDIN REFMGR.CITE &lt;Refman&gt;&lt;Cite&gt;&lt;Author&gt;Benjamini&lt;/Author&gt;&lt;Year&gt;1995&lt;/Year&gt;&lt;RecNum&gt;14406&lt;/RecNum&gt;&lt;IDText&gt;Controlling the false discovery rate: a practical and powerful approach for multiple testing&lt;/IDText&gt;&lt;MDL Ref_Type="Journal"&gt;&lt;Ref_Type&gt;Journal&lt;/Ref_Type&gt;&lt;Ref_ID&gt;14406&lt;/Ref_ID&gt;&lt;Title_Primary&gt;Controlling the false discovery rate: a practical and powerful approach for multiple testing&lt;/Title_Primary&gt;&lt;Authors_Primary&gt;Benjamini,Y.&lt;/Authors_Primary&gt;&lt;Authors_Primary&gt;Hochberg,Y.&lt;/Authors_Primary&gt;&lt;Date_Primary&gt;1995/1/1&lt;/Date_Primary&gt;&lt;Reprint&gt;Not in File&lt;/Reprint&gt;&lt;Start_Page&gt;289&lt;/Start_Page&gt;&lt;End_Page&gt;300&lt;/End_Page&gt;&lt;Periodical&gt;Journal of the Royal Statistical Society, Series B&lt;/Periodical&gt;&lt;Volume&gt;57&lt;/Volume&gt;&lt;Issue&gt;1&lt;/Issue&gt;&lt;ZZ_JournalFull&gt;&lt;f name="System"&gt;Journal of the Royal Statistical Society, Series B&lt;/f&gt;&lt;/ZZ_JournalFull&gt;&lt;ZZ_WorkformID&gt;1&lt;/ZZ_WorkformID&gt;&lt;/MDL&gt;&lt;/Cite&gt;&lt;/Refman&gt;</w:instrText>
        </w:r>
      </w:ins>
      <w:r w:rsidR="00F520A4">
        <w:rPr>
          <w:rFonts w:ascii="Times New Roman" w:hAnsi="Times New Roman" w:cs="Times New Roman"/>
          <w:sz w:val="24"/>
          <w:szCs w:val="24"/>
        </w:rPr>
        <w:fldChar w:fldCharType="separate"/>
      </w:r>
      <w:ins w:id="64" w:author="jrb14628" w:date="2015-10-05T08:37:00Z">
        <w:r w:rsidR="00E7450A">
          <w:rPr>
            <w:rFonts w:ascii="Times New Roman" w:hAnsi="Times New Roman" w:cs="Times New Roman"/>
            <w:noProof/>
            <w:sz w:val="24"/>
            <w:szCs w:val="24"/>
          </w:rPr>
          <w:t>[18]</w:t>
        </w:r>
        <w:r w:rsidR="00F520A4">
          <w:rPr>
            <w:rFonts w:ascii="Times New Roman" w:hAnsi="Times New Roman" w:cs="Times New Roman"/>
            <w:sz w:val="24"/>
            <w:szCs w:val="24"/>
          </w:rPr>
          <w:fldChar w:fldCharType="end"/>
        </w:r>
      </w:ins>
      <w:ins w:id="65" w:author="jrb14628" w:date="2015-10-05T08:36:00Z">
        <w:r w:rsidR="00E7450A">
          <w:rPr>
            <w:rFonts w:ascii="Times New Roman" w:hAnsi="Times New Roman" w:cs="Times New Roman"/>
            <w:sz w:val="24"/>
            <w:szCs w:val="24"/>
          </w:rPr>
          <w:t>.</w:t>
        </w:r>
      </w:ins>
      <w:ins w:id="66" w:author="jrb14628" w:date="2015-10-05T08:33:00Z">
        <w:r w:rsidR="00E7450A" w:rsidRPr="00E7450A">
          <w:rPr>
            <w:rFonts w:ascii="Times New Roman" w:hAnsi="Times New Roman" w:cs="Times New Roman"/>
            <w:sz w:val="24"/>
            <w:szCs w:val="24"/>
          </w:rPr>
          <w:t xml:space="preserve"> </w:t>
        </w:r>
      </w:ins>
      <w:r w:rsidR="00FE4C34" w:rsidRPr="000E411D">
        <w:rPr>
          <w:rFonts w:ascii="Times New Roman" w:hAnsi="Times New Roman" w:cs="Times New Roman"/>
          <w:sz w:val="24"/>
          <w:szCs w:val="24"/>
          <w:lang w:eastAsia="zh-CN"/>
        </w:rPr>
        <w:br w:type="page"/>
      </w:r>
    </w:p>
    <w:p w:rsidR="00C44ABC" w:rsidRPr="000E411D" w:rsidRDefault="00F61AB8" w:rsidP="00112EB9">
      <w:pPr>
        <w:spacing w:after="0" w:line="480" w:lineRule="auto"/>
        <w:rPr>
          <w:rFonts w:ascii="Times New Roman" w:hAnsi="Times New Roman" w:cs="Times New Roman"/>
          <w:b/>
          <w:sz w:val="24"/>
          <w:szCs w:val="24"/>
        </w:rPr>
      </w:pPr>
      <w:r w:rsidRPr="000E411D">
        <w:rPr>
          <w:rFonts w:ascii="Times New Roman" w:hAnsi="Times New Roman" w:cs="Times New Roman"/>
          <w:b/>
          <w:sz w:val="24"/>
          <w:szCs w:val="24"/>
        </w:rPr>
        <w:lastRenderedPageBreak/>
        <w:t>Results</w:t>
      </w:r>
    </w:p>
    <w:p w:rsidR="0060757C" w:rsidRPr="000E411D" w:rsidRDefault="00064DDE" w:rsidP="00112EB9">
      <w:pPr>
        <w:spacing w:after="0" w:line="480" w:lineRule="auto"/>
        <w:rPr>
          <w:rFonts w:ascii="Times New Roman" w:hAnsi="Times New Roman" w:cs="Times New Roman"/>
          <w:b/>
          <w:sz w:val="24"/>
          <w:szCs w:val="24"/>
        </w:rPr>
      </w:pPr>
      <w:r>
        <w:rPr>
          <w:rFonts w:ascii="Times New Roman" w:hAnsi="Times New Roman" w:cs="Times New Roman"/>
          <w:b/>
          <w:sz w:val="24"/>
          <w:szCs w:val="24"/>
        </w:rPr>
        <w:t>L</w:t>
      </w:r>
      <w:r w:rsidR="00066282">
        <w:rPr>
          <w:rFonts w:ascii="Times New Roman" w:hAnsi="Times New Roman" w:cs="Times New Roman"/>
          <w:b/>
          <w:sz w:val="24"/>
          <w:szCs w:val="24"/>
        </w:rPr>
        <w:t xml:space="preserve">ung </w:t>
      </w:r>
      <w:r w:rsidR="0022441B">
        <w:rPr>
          <w:rFonts w:ascii="Times New Roman" w:hAnsi="Times New Roman" w:cs="Times New Roman"/>
          <w:b/>
          <w:sz w:val="24"/>
          <w:szCs w:val="24"/>
        </w:rPr>
        <w:t>m</w:t>
      </w:r>
      <w:r w:rsidR="00066282">
        <w:rPr>
          <w:rFonts w:ascii="Times New Roman" w:hAnsi="Times New Roman" w:cs="Times New Roman"/>
          <w:b/>
          <w:sz w:val="24"/>
          <w:szCs w:val="24"/>
        </w:rPr>
        <w:t xml:space="preserve">icrobiome </w:t>
      </w:r>
      <w:r w:rsidR="0022441B">
        <w:rPr>
          <w:rFonts w:ascii="Times New Roman" w:hAnsi="Times New Roman" w:cs="Times New Roman"/>
          <w:b/>
          <w:sz w:val="24"/>
          <w:szCs w:val="24"/>
        </w:rPr>
        <w:t>p</w:t>
      </w:r>
      <w:r w:rsidR="00066282">
        <w:rPr>
          <w:rFonts w:ascii="Times New Roman" w:hAnsi="Times New Roman" w:cs="Times New Roman"/>
          <w:b/>
          <w:sz w:val="24"/>
          <w:szCs w:val="24"/>
        </w:rPr>
        <w:t>rof</w:t>
      </w:r>
      <w:r w:rsidR="00471574">
        <w:rPr>
          <w:rFonts w:ascii="Times New Roman" w:hAnsi="Times New Roman" w:cs="Times New Roman"/>
          <w:b/>
          <w:sz w:val="24"/>
          <w:szCs w:val="24"/>
        </w:rPr>
        <w:t>iles</w:t>
      </w:r>
    </w:p>
    <w:p w:rsidR="006D1343" w:rsidRPr="000E411D" w:rsidRDefault="00D8705F" w:rsidP="00112EB9">
      <w:pPr>
        <w:spacing w:after="0" w:line="480" w:lineRule="auto"/>
        <w:rPr>
          <w:rFonts w:ascii="Times New Roman" w:hAnsi="Times New Roman" w:cs="Times New Roman"/>
          <w:sz w:val="24"/>
          <w:szCs w:val="24"/>
        </w:rPr>
      </w:pPr>
      <w:r w:rsidRPr="000E411D">
        <w:rPr>
          <w:rFonts w:ascii="Times New Roman" w:hAnsi="Times New Roman" w:cs="Times New Roman"/>
          <w:sz w:val="24"/>
          <w:szCs w:val="24"/>
        </w:rPr>
        <w:t xml:space="preserve">Sequential sputum samples from 87 subjects </w:t>
      </w:r>
      <w:r w:rsidR="00722F65">
        <w:rPr>
          <w:rFonts w:ascii="Times New Roman" w:hAnsi="Times New Roman" w:cs="Times New Roman"/>
          <w:sz w:val="24"/>
          <w:szCs w:val="24"/>
        </w:rPr>
        <w:t xml:space="preserve">were </w:t>
      </w:r>
      <w:r w:rsidRPr="000E411D">
        <w:rPr>
          <w:rFonts w:ascii="Times New Roman" w:hAnsi="Times New Roman" w:cs="Times New Roman"/>
          <w:sz w:val="24"/>
          <w:szCs w:val="24"/>
        </w:rPr>
        <w:t xml:space="preserve">obtained at stable state, </w:t>
      </w:r>
      <w:proofErr w:type="gramStart"/>
      <w:r w:rsidRPr="000E411D">
        <w:rPr>
          <w:rFonts w:ascii="Times New Roman" w:hAnsi="Times New Roman" w:cs="Times New Roman"/>
          <w:sz w:val="24"/>
          <w:szCs w:val="24"/>
        </w:rPr>
        <w:t>exacerbation,</w:t>
      </w:r>
      <w:proofErr w:type="gramEnd"/>
      <w:r w:rsidRPr="000E411D">
        <w:rPr>
          <w:rFonts w:ascii="Times New Roman" w:hAnsi="Times New Roman" w:cs="Times New Roman"/>
          <w:sz w:val="24"/>
          <w:szCs w:val="24"/>
        </w:rPr>
        <w:t xml:space="preserve"> </w:t>
      </w:r>
      <w:r w:rsidR="00265FC7">
        <w:rPr>
          <w:rFonts w:ascii="Times New Roman" w:hAnsi="Times New Roman" w:cs="Times New Roman"/>
          <w:sz w:val="24"/>
          <w:szCs w:val="24"/>
        </w:rPr>
        <w:t>two</w:t>
      </w:r>
      <w:r w:rsidRPr="000E411D">
        <w:rPr>
          <w:rFonts w:ascii="Times New Roman" w:hAnsi="Times New Roman" w:cs="Times New Roman"/>
          <w:sz w:val="24"/>
          <w:szCs w:val="24"/>
        </w:rPr>
        <w:t xml:space="preserve"> weeks post therapy and </w:t>
      </w:r>
      <w:r w:rsidR="00265FC7">
        <w:rPr>
          <w:rFonts w:ascii="Times New Roman" w:hAnsi="Times New Roman" w:cs="Times New Roman"/>
          <w:sz w:val="24"/>
          <w:szCs w:val="24"/>
        </w:rPr>
        <w:t>six</w:t>
      </w:r>
      <w:r w:rsidR="00265FC7" w:rsidRPr="000E411D">
        <w:rPr>
          <w:rFonts w:ascii="Times New Roman" w:hAnsi="Times New Roman" w:cs="Times New Roman"/>
          <w:sz w:val="24"/>
          <w:szCs w:val="24"/>
        </w:rPr>
        <w:t xml:space="preserve"> </w:t>
      </w:r>
      <w:r w:rsidRPr="000E411D">
        <w:rPr>
          <w:rFonts w:ascii="Times New Roman" w:hAnsi="Times New Roman" w:cs="Times New Roman"/>
          <w:sz w:val="24"/>
          <w:szCs w:val="24"/>
        </w:rPr>
        <w:t xml:space="preserve">weeks recovery </w:t>
      </w:r>
      <w:r w:rsidR="000035C5" w:rsidRPr="000E411D">
        <w:rPr>
          <w:rFonts w:ascii="Times New Roman" w:hAnsi="Times New Roman" w:cs="Times New Roman"/>
          <w:sz w:val="24"/>
          <w:szCs w:val="24"/>
        </w:rPr>
        <w:t>(</w:t>
      </w:r>
      <w:r w:rsidR="00B47EC7">
        <w:rPr>
          <w:rFonts w:ascii="Times New Roman" w:hAnsi="Times New Roman" w:cs="Times New Roman"/>
          <w:sz w:val="24"/>
          <w:szCs w:val="24"/>
        </w:rPr>
        <w:t>Fig.</w:t>
      </w:r>
      <w:r w:rsidR="000035C5" w:rsidRPr="000E411D">
        <w:rPr>
          <w:rFonts w:ascii="Times New Roman" w:hAnsi="Times New Roman" w:cs="Times New Roman"/>
          <w:sz w:val="24"/>
          <w:szCs w:val="24"/>
        </w:rPr>
        <w:t xml:space="preserve"> </w:t>
      </w:r>
      <w:r w:rsidR="00425F1F">
        <w:rPr>
          <w:rFonts w:ascii="Times New Roman" w:hAnsi="Times New Roman" w:cs="Times New Roman"/>
          <w:sz w:val="24"/>
          <w:szCs w:val="24"/>
        </w:rPr>
        <w:t>1</w:t>
      </w:r>
      <w:r w:rsidRPr="000E411D">
        <w:rPr>
          <w:rFonts w:ascii="Times New Roman" w:hAnsi="Times New Roman" w:cs="Times New Roman"/>
          <w:sz w:val="24"/>
          <w:szCs w:val="24"/>
        </w:rPr>
        <w:t xml:space="preserve">). </w:t>
      </w:r>
      <w:r w:rsidR="006D47F8" w:rsidRPr="000E411D">
        <w:rPr>
          <w:rFonts w:ascii="Times New Roman" w:hAnsi="Times New Roman" w:cs="Times New Roman"/>
          <w:sz w:val="24"/>
          <w:szCs w:val="24"/>
        </w:rPr>
        <w:t>At exacerbation, s</w:t>
      </w:r>
      <w:r w:rsidR="00DA46CB" w:rsidRPr="000E411D">
        <w:rPr>
          <w:rFonts w:ascii="Times New Roman" w:hAnsi="Times New Roman" w:cs="Times New Roman"/>
          <w:sz w:val="24"/>
          <w:szCs w:val="24"/>
        </w:rPr>
        <w:t>ubject</w:t>
      </w:r>
      <w:r w:rsidR="006D1343" w:rsidRPr="000E411D">
        <w:rPr>
          <w:rFonts w:ascii="Times New Roman" w:hAnsi="Times New Roman" w:cs="Times New Roman"/>
          <w:sz w:val="24"/>
          <w:szCs w:val="24"/>
        </w:rPr>
        <w:t xml:space="preserve">s were treated </w:t>
      </w:r>
      <w:r w:rsidR="009860A7" w:rsidRPr="000E411D">
        <w:rPr>
          <w:rFonts w:ascii="Times New Roman" w:hAnsi="Times New Roman" w:cs="Times New Roman"/>
          <w:sz w:val="24"/>
          <w:szCs w:val="24"/>
        </w:rPr>
        <w:t xml:space="preserve">with </w:t>
      </w:r>
      <w:r w:rsidR="006D1343" w:rsidRPr="000E411D">
        <w:rPr>
          <w:rFonts w:ascii="Times New Roman" w:hAnsi="Times New Roman" w:cs="Times New Roman"/>
          <w:sz w:val="24"/>
          <w:szCs w:val="24"/>
        </w:rPr>
        <w:t xml:space="preserve">antibiotics, </w:t>
      </w:r>
      <w:r w:rsidR="006D47F8" w:rsidRPr="000E411D">
        <w:rPr>
          <w:rFonts w:ascii="Times New Roman" w:hAnsi="Times New Roman" w:cs="Times New Roman"/>
          <w:sz w:val="24"/>
          <w:szCs w:val="24"/>
        </w:rPr>
        <w:t>oral cortico</w:t>
      </w:r>
      <w:r w:rsidR="006D1343" w:rsidRPr="000E411D">
        <w:rPr>
          <w:rFonts w:ascii="Times New Roman" w:hAnsi="Times New Roman" w:cs="Times New Roman"/>
          <w:sz w:val="24"/>
          <w:szCs w:val="24"/>
        </w:rPr>
        <w:t>steroid</w:t>
      </w:r>
      <w:r w:rsidR="006D47F8" w:rsidRPr="000E411D">
        <w:rPr>
          <w:rFonts w:ascii="Times New Roman" w:hAnsi="Times New Roman" w:cs="Times New Roman"/>
          <w:sz w:val="24"/>
          <w:szCs w:val="24"/>
        </w:rPr>
        <w:t>s</w:t>
      </w:r>
      <w:r w:rsidR="006D1343" w:rsidRPr="000E411D">
        <w:rPr>
          <w:rFonts w:ascii="Times New Roman" w:hAnsi="Times New Roman" w:cs="Times New Roman"/>
          <w:sz w:val="24"/>
          <w:szCs w:val="24"/>
        </w:rPr>
        <w:t xml:space="preserve"> or a combination of both</w:t>
      </w:r>
      <w:r w:rsidR="00020794" w:rsidRPr="000E411D">
        <w:rPr>
          <w:rFonts w:ascii="Times New Roman" w:hAnsi="Times New Roman" w:cs="Times New Roman"/>
          <w:sz w:val="24"/>
          <w:szCs w:val="24"/>
        </w:rPr>
        <w:t xml:space="preserve"> according to guidelines</w:t>
      </w:r>
      <w:r w:rsidR="001C4AA5">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r>
      <w:ins w:id="67" w:author="jrb14628" w:date="2015-10-06T20:35:00Z">
        <w:r w:rsidR="00164226">
          <w:rPr>
            <w:rFonts w:ascii="Times New Roman" w:hAnsi="Times New Roman" w:cs="Times New Roman"/>
            <w:sz w:val="24"/>
            <w:szCs w:val="24"/>
          </w:rPr>
          <w:instrText xml:space="preserve"> ADDIN REFMGR.CITE &lt;Refman&gt;&lt;Cite&gt;&lt;Author&gt;National Institute for Health and Clinical Excellence&lt;/Author&gt;&lt;Year&gt;2010&lt;/Year&gt;&lt;RecNum&gt;14465&lt;/RecNum&gt;&lt;IDText&gt;Chronic obstructive pulmonary disease: management of chronic obstructive pulmonary disease in adults in primary and secondary care&lt;/IDText&gt;&lt;MDL Ref_Type="Report"&gt;&lt;Ref_Type&gt;Report&lt;/Ref_Type&gt;&lt;Ref_ID&gt;14465&lt;/Ref_ID&gt;&lt;Title_Primary&gt;&lt;f name="Calibri"&gt;Chronic obstructive pulmonary disease: management of chronic obstructive pulmonary disease in adults in primary and secondary care&lt;/f&gt;&lt;/Title_Primary&gt;&lt;Authors_Primary&gt;National Institute for Health and Clinical Excellence&lt;/Authors_Primary&gt;&lt;Date_Primary&gt;2010&lt;/Date_Primary&gt;&lt;Keywords&gt;Disease&lt;/Keywords&gt;&lt;Keywords&gt;Adult&lt;/Keywords&gt;&lt;Keywords&gt;secondary&lt;/Keywords&gt;&lt;Reprint&gt;Not in File&lt;/Reprint&gt;&lt;Pub_Place&gt;London&lt;/Pub_Place&gt;&lt;Publisher&gt;&lt;f name="Calibri"&gt;National Institute for Health and Clinical Excellence&lt;/f&gt;&lt;/Publisher&gt;&lt;Web_URL&gt;&lt;f name="Calibri"&gt;&lt;u&gt;http://guidance.nice.org.uk/CG101/Guidance/pdf/English2010&lt;/u&gt;&lt;/f&gt;&lt;/Web_URL&gt;&lt;ZZ_WorkformID&gt;24&lt;/ZZ_WorkformID&gt;&lt;/MDL&gt;&lt;/Cite&gt;&lt;/Refman&gt;</w:instrText>
        </w:r>
      </w:ins>
      <w:del w:id="68" w:author="jrb14628" w:date="2015-10-05T08:37:00Z">
        <w:r w:rsidR="00E62008" w:rsidDel="00E7450A">
          <w:rPr>
            <w:rFonts w:ascii="Times New Roman" w:hAnsi="Times New Roman" w:cs="Times New Roman"/>
            <w:sz w:val="24"/>
            <w:szCs w:val="24"/>
          </w:rPr>
          <w:delInstrText xml:space="preserve"> ADDIN REFMGR.CITE &lt;Refman&gt;&lt;Cite&gt;&lt;Author&gt;National Institute for Health and Clinical Excellence&lt;/Author&gt;&lt;Year&gt;2010&lt;/Year&gt;&lt;RecNum&gt;14465&lt;/RecNum&gt;&lt;IDText&gt;Chronic obstructive pulmonary disease: management of chronic obstructive pulmonary disease in adults in primary and secondary care&lt;/IDText&gt;&lt;MDL Ref_Type="Report"&gt;&lt;Ref_Type&gt;Report&lt;/Ref_Type&gt;&lt;Ref_ID&gt;14465&lt;/Ref_ID&gt;&lt;Title_Primary&gt;&lt;f name="Calibri"&gt;Chronic obstructive pulmonary disease: management of chronic obstructive pulmonary disease in adults in primary and secondary care&lt;/f&gt;&lt;/Title_Primary&gt;&lt;Authors_Primary&gt;National Institute for Health and Clinical Excellence&lt;/Authors_Primary&gt;&lt;Date_Primary&gt;2010&lt;/Date_Primary&gt;&lt;Keywords&gt;Disease&lt;/Keywords&gt;&lt;Keywords&gt;Adult&lt;/Keywords&gt;&lt;Keywords&gt;secondary&lt;/Keywords&gt;&lt;Reprint&gt;Not in File&lt;/Reprint&gt;&lt;Pub_Place&gt;London&lt;/Pub_Place&gt;&lt;Publisher&gt;&lt;f name="Calibri"&gt;National Institute for Health and Clinical Excellence&lt;/f&gt;&lt;/Publisher&gt;&lt;Web_URL&gt;&lt;f name="Calibri"&gt;&lt;u&gt;http://guidance.nice.org.uk/CG101/Guidance/pdf/English2010&lt;/u&gt;&lt;/f&gt;&lt;/Web_URL&gt;&lt;ZZ_WorkformID&gt;24&lt;/ZZ_WorkformID&gt;&lt;/MDL&gt;&lt;/Cite&gt;&lt;/Refman&gt;</w:delInstrText>
        </w:r>
      </w:del>
      <w:r w:rsidR="00F520A4">
        <w:rPr>
          <w:rFonts w:ascii="Times New Roman" w:hAnsi="Times New Roman" w:cs="Times New Roman"/>
          <w:sz w:val="24"/>
          <w:szCs w:val="24"/>
        </w:rPr>
        <w:fldChar w:fldCharType="separate"/>
      </w:r>
      <w:r w:rsidR="001C4AA5">
        <w:rPr>
          <w:rFonts w:ascii="Times New Roman" w:hAnsi="Times New Roman" w:cs="Times New Roman"/>
          <w:noProof/>
          <w:sz w:val="24"/>
          <w:szCs w:val="24"/>
        </w:rPr>
        <w:t>[16]</w:t>
      </w:r>
      <w:r w:rsidR="00F520A4">
        <w:rPr>
          <w:rFonts w:ascii="Times New Roman" w:hAnsi="Times New Roman" w:cs="Times New Roman"/>
          <w:sz w:val="24"/>
          <w:szCs w:val="24"/>
        </w:rPr>
        <w:fldChar w:fldCharType="end"/>
      </w:r>
      <w:r w:rsidR="006C584D">
        <w:rPr>
          <w:rFonts w:ascii="Times New Roman" w:hAnsi="Times New Roman" w:cs="Times New Roman"/>
          <w:sz w:val="24"/>
          <w:szCs w:val="24"/>
        </w:rPr>
        <w:t xml:space="preserve"> </w:t>
      </w:r>
      <w:r w:rsidR="00907907" w:rsidRPr="000E411D">
        <w:rPr>
          <w:rFonts w:ascii="Times New Roman" w:hAnsi="Times New Roman" w:cs="Times New Roman"/>
          <w:sz w:val="24"/>
          <w:szCs w:val="24"/>
        </w:rPr>
        <w:t>or study design</w:t>
      </w:r>
      <w:r w:rsidR="006C584D">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PFJlZm1hbj48Q2l0ZT48QXV0aG9yPkJhZmFkaGVsPC9BdXRob3I+PFllYXI+MjAxMjwvWWVhcj48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</w:fldData>
        </w:fldChar>
      </w:r>
      <w:ins w:id="69" w:author="jrb14628" w:date="2015-10-06T20:35:00Z">
        <w:r w:rsidR="00164226">
          <w:rPr>
            <w:rFonts w:ascii="Times New Roman" w:hAnsi="Times New Roman" w:cs="Times New Roman"/>
            <w:sz w:val="24"/>
            <w:szCs w:val="24"/>
          </w:rPr>
          <w:instrText xml:space="preserve"> ADDIN REFMGR.CITE </w:instrText>
        </w:r>
      </w:ins>
      <w:del w:id="70"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PFJlZm1hbj48Q2l0ZT48QXV0aG9yPkJhZmFkaGVsPC9BdXRob3I+PFllYXI+MjAxMjwvWWVhcj48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71" w:author="jrb14628" w:date="2015-10-06T20:35:00Z">
        <w:r w:rsidR="00F520A4">
          <w:rPr>
            <w:rFonts w:ascii="Times New Roman" w:hAnsi="Times New Roman" w:cs="Times New Roman"/>
            <w:sz w:val="24"/>
            <w:szCs w:val="24"/>
          </w:rPr>
          <w:fldChar w:fldCharType="begin">
            <w:fldData xml:space="preserve">PFJlZm1hbj48Q2l0ZT48QXV0aG9yPkJhZmFkaGVsPC9BdXRob3I+PFllYXI+MjAxMjwvWWVhcj48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1C4AA5">
        <w:rPr>
          <w:rFonts w:ascii="Times New Roman" w:hAnsi="Times New Roman" w:cs="Times New Roman"/>
          <w:noProof/>
          <w:sz w:val="24"/>
          <w:szCs w:val="24"/>
        </w:rPr>
        <w:t>[13]</w:t>
      </w:r>
      <w:r w:rsidR="00F520A4">
        <w:rPr>
          <w:rFonts w:ascii="Times New Roman" w:hAnsi="Times New Roman" w:cs="Times New Roman"/>
          <w:sz w:val="24"/>
          <w:szCs w:val="24"/>
        </w:rPr>
        <w:fldChar w:fldCharType="end"/>
      </w:r>
      <w:r w:rsidR="006D1343" w:rsidRPr="000E411D">
        <w:rPr>
          <w:rFonts w:ascii="Times New Roman" w:hAnsi="Times New Roman" w:cs="Times New Roman"/>
          <w:sz w:val="24"/>
          <w:szCs w:val="24"/>
        </w:rPr>
        <w:t>.</w:t>
      </w:r>
      <w:r w:rsidR="00175D20" w:rsidRPr="000E411D">
        <w:rPr>
          <w:rFonts w:ascii="Times New Roman" w:hAnsi="Times New Roman" w:cs="Times New Roman"/>
          <w:sz w:val="24"/>
          <w:szCs w:val="24"/>
          <w:lang w:eastAsia="zh-CN"/>
        </w:rPr>
        <w:t xml:space="preserve"> All samples at exacerbation onset were obtained prior to initiation of </w:t>
      </w:r>
      <w:r w:rsidR="006D47F8" w:rsidRPr="000E411D">
        <w:rPr>
          <w:rFonts w:ascii="Times New Roman" w:hAnsi="Times New Roman" w:cs="Times New Roman"/>
          <w:sz w:val="24"/>
          <w:szCs w:val="24"/>
          <w:lang w:eastAsia="zh-CN"/>
        </w:rPr>
        <w:t>treatment</w:t>
      </w:r>
      <w:r w:rsidR="00175D20" w:rsidRPr="000E411D">
        <w:rPr>
          <w:rFonts w:ascii="Times New Roman" w:hAnsi="Times New Roman" w:cs="Times New Roman"/>
          <w:sz w:val="24"/>
          <w:szCs w:val="24"/>
          <w:lang w:eastAsia="zh-CN"/>
        </w:rPr>
        <w:t>.</w:t>
      </w:r>
      <w:r w:rsidR="006D1343" w:rsidRPr="000E411D">
        <w:rPr>
          <w:rFonts w:ascii="Times New Roman" w:hAnsi="Times New Roman" w:cs="Times New Roman"/>
          <w:sz w:val="24"/>
          <w:szCs w:val="24"/>
        </w:rPr>
        <w:t xml:space="preserve"> </w:t>
      </w:r>
      <w:r w:rsidR="006A43F1">
        <w:rPr>
          <w:rFonts w:ascii="Times New Roman" w:hAnsi="Times New Roman" w:cs="Times New Roman"/>
          <w:sz w:val="24"/>
          <w:szCs w:val="24"/>
        </w:rPr>
        <w:t>Table 1 shows t</w:t>
      </w:r>
      <w:r w:rsidR="0068546F">
        <w:rPr>
          <w:rFonts w:ascii="Times New Roman" w:hAnsi="Times New Roman" w:cs="Times New Roman"/>
          <w:sz w:val="24"/>
          <w:szCs w:val="24"/>
        </w:rPr>
        <w:t xml:space="preserve">he clinical characteristics of the subjects at baseline and </w:t>
      </w:r>
      <w:r w:rsidR="006A43F1">
        <w:rPr>
          <w:rFonts w:ascii="Times New Roman" w:hAnsi="Times New Roman" w:cs="Times New Roman"/>
          <w:sz w:val="24"/>
          <w:szCs w:val="24"/>
        </w:rPr>
        <w:t xml:space="preserve">follow-up visits. </w:t>
      </w:r>
      <w:r w:rsidR="006A43F1">
        <w:rPr>
          <w:rFonts w:ascii="Times New Roman" w:hAnsi="Times New Roman" w:cs="Times New Roman"/>
          <w:sz w:val="24"/>
          <w:szCs w:val="24"/>
          <w:lang w:eastAsia="zh-CN"/>
        </w:rPr>
        <w:t>S</w:t>
      </w:r>
      <w:r w:rsidRPr="000E411D">
        <w:rPr>
          <w:rFonts w:ascii="Times New Roman" w:hAnsi="Times New Roman" w:cs="Times New Roman"/>
          <w:sz w:val="24"/>
          <w:szCs w:val="24"/>
        </w:rPr>
        <w:t>putum and serum mediator data</w:t>
      </w:r>
      <w:r w:rsidR="002434FB" w:rsidRPr="000E411D">
        <w:rPr>
          <w:rFonts w:ascii="Times New Roman" w:hAnsi="Times New Roman" w:cs="Times New Roman"/>
          <w:sz w:val="24"/>
          <w:szCs w:val="24"/>
          <w:lang w:eastAsia="zh-CN"/>
        </w:rPr>
        <w:t xml:space="preserve"> </w:t>
      </w:r>
      <w:r w:rsidR="006A43F1">
        <w:rPr>
          <w:rFonts w:ascii="Times New Roman" w:hAnsi="Times New Roman" w:cs="Times New Roman"/>
          <w:sz w:val="24"/>
          <w:szCs w:val="24"/>
          <w:lang w:eastAsia="zh-CN"/>
        </w:rPr>
        <w:t xml:space="preserve">were </w:t>
      </w:r>
      <w:r w:rsidR="002434FB" w:rsidRPr="000E411D">
        <w:rPr>
          <w:rFonts w:ascii="Times New Roman" w:hAnsi="Times New Roman" w:cs="Times New Roman"/>
          <w:sz w:val="24"/>
          <w:szCs w:val="24"/>
          <w:lang w:eastAsia="zh-CN"/>
        </w:rPr>
        <w:t>collected in</w:t>
      </w:r>
      <w:r w:rsidR="00681A30" w:rsidRPr="000E411D">
        <w:rPr>
          <w:rFonts w:ascii="Times New Roman" w:hAnsi="Times New Roman" w:cs="Times New Roman"/>
          <w:sz w:val="24"/>
          <w:szCs w:val="24"/>
          <w:lang w:eastAsia="zh-CN"/>
        </w:rPr>
        <w:t xml:space="preserve"> stable and exacerbation samples of</w:t>
      </w:r>
      <w:r w:rsidR="002434FB" w:rsidRPr="000E411D">
        <w:rPr>
          <w:rFonts w:ascii="Times New Roman" w:hAnsi="Times New Roman" w:cs="Times New Roman"/>
          <w:sz w:val="24"/>
          <w:szCs w:val="24"/>
          <w:lang w:eastAsia="zh-CN"/>
        </w:rPr>
        <w:t xml:space="preserve"> a proportion of</w:t>
      </w:r>
      <w:r w:rsidR="00E56CE6" w:rsidRPr="000E411D">
        <w:rPr>
          <w:rFonts w:ascii="Times New Roman" w:hAnsi="Times New Roman" w:cs="Times New Roman"/>
          <w:sz w:val="24"/>
          <w:szCs w:val="24"/>
          <w:lang w:eastAsia="zh-CN"/>
        </w:rPr>
        <w:t xml:space="preserve"> </w:t>
      </w:r>
      <w:r w:rsidR="002434FB" w:rsidRPr="000E411D">
        <w:rPr>
          <w:rFonts w:ascii="Times New Roman" w:hAnsi="Times New Roman" w:cs="Times New Roman"/>
          <w:sz w:val="24"/>
          <w:szCs w:val="24"/>
          <w:lang w:eastAsia="zh-CN"/>
        </w:rPr>
        <w:t>subjects</w:t>
      </w:r>
      <w:r w:rsidR="009469D7" w:rsidRPr="000E411D">
        <w:rPr>
          <w:rFonts w:ascii="Times New Roman" w:hAnsi="Times New Roman" w:cs="Times New Roman"/>
          <w:sz w:val="24"/>
          <w:szCs w:val="24"/>
          <w:lang w:eastAsia="zh-CN"/>
        </w:rPr>
        <w:t xml:space="preserve"> </w:t>
      </w:r>
      <w:r w:rsidR="001A7BBA">
        <w:rPr>
          <w:rFonts w:ascii="Times New Roman" w:hAnsi="Times New Roman" w:cs="Times New Roman"/>
          <w:sz w:val="24"/>
          <w:szCs w:val="24"/>
          <w:lang w:eastAsia="zh-CN"/>
        </w:rPr>
        <w:t>(</w:t>
      </w:r>
      <w:r w:rsidR="001A7BBA" w:rsidRPr="001A7BBA">
        <w:rPr>
          <w:rFonts w:ascii="Times New Roman" w:hAnsi="Times New Roman" w:cs="Times New Roman"/>
          <w:i/>
          <w:sz w:val="24"/>
          <w:szCs w:val="24"/>
          <w:lang w:eastAsia="zh-CN"/>
        </w:rPr>
        <w:t>N</w:t>
      </w:r>
      <w:r w:rsidR="00BC5DEC">
        <w:rPr>
          <w:rFonts w:ascii="Times New Roman" w:hAnsi="Times New Roman" w:cs="Times New Roman"/>
          <w:sz w:val="24"/>
          <w:szCs w:val="24"/>
          <w:lang w:eastAsia="zh-CN"/>
        </w:rPr>
        <w:t xml:space="preserve"> </w:t>
      </w:r>
      <w:r w:rsidR="00C53288" w:rsidRPr="000E411D">
        <w:rPr>
          <w:rFonts w:ascii="Times New Roman" w:hAnsi="Times New Roman" w:cs="Times New Roman"/>
          <w:sz w:val="24"/>
          <w:szCs w:val="24"/>
          <w:lang w:eastAsia="zh-CN"/>
        </w:rPr>
        <w:t>=</w:t>
      </w:r>
      <w:r w:rsidR="00BC5DEC">
        <w:rPr>
          <w:rFonts w:ascii="Times New Roman" w:hAnsi="Times New Roman" w:cs="Times New Roman"/>
          <w:sz w:val="24"/>
          <w:szCs w:val="24"/>
          <w:lang w:eastAsia="zh-CN"/>
        </w:rPr>
        <w:t xml:space="preserve"> </w:t>
      </w:r>
      <w:r w:rsidR="001A7BBA">
        <w:rPr>
          <w:rFonts w:ascii="Times New Roman" w:hAnsi="Times New Roman" w:cs="Times New Roman"/>
          <w:sz w:val="24"/>
          <w:szCs w:val="24"/>
          <w:lang w:eastAsia="zh-CN"/>
        </w:rPr>
        <w:t xml:space="preserve">54) </w:t>
      </w:r>
      <w:r w:rsidR="00861682">
        <w:rPr>
          <w:rFonts w:ascii="Times New Roman" w:hAnsi="Times New Roman" w:cs="Times New Roman"/>
          <w:sz w:val="24"/>
          <w:szCs w:val="24"/>
          <w:lang w:eastAsia="zh-CN"/>
        </w:rPr>
        <w:t>as reported previously</w:t>
      </w:r>
      <w:r w:rsidR="001C4AA5">
        <w:rPr>
          <w:rFonts w:ascii="Times New Roman" w:hAnsi="Times New Roman" w:cs="Times New Roman"/>
          <w:sz w:val="24"/>
          <w:szCs w:val="24"/>
          <w:lang w:eastAsia="zh-CN"/>
        </w:rPr>
        <w:t xml:space="preserve"> </w:t>
      </w:r>
      <w:r w:rsidR="006A43F1">
        <w:rPr>
          <w:rFonts w:ascii="Times New Roman" w:hAnsi="Times New Roman" w:cs="Times New Roman"/>
          <w:sz w:val="24"/>
          <w:szCs w:val="24"/>
          <w:lang w:eastAsia="zh-CN"/>
        </w:rPr>
        <w:t>(</w:t>
      </w:r>
      <w:r w:rsidR="006A43F1" w:rsidRPr="000E411D">
        <w:rPr>
          <w:rFonts w:ascii="Times New Roman" w:hAnsi="Times New Roman" w:cs="Times New Roman"/>
          <w:sz w:val="24"/>
          <w:szCs w:val="24"/>
          <w:lang w:eastAsia="zh-CN"/>
        </w:rPr>
        <w:t>hereafter referred as Group I subjects</w:t>
      </w:r>
      <w:r w:rsidR="006A43F1">
        <w:rPr>
          <w:rFonts w:ascii="Times New Roman" w:hAnsi="Times New Roman" w:cs="Times New Roman"/>
          <w:sz w:val="24"/>
          <w:szCs w:val="24"/>
          <w:lang w:eastAsia="zh-CN"/>
        </w:rPr>
        <w:t>)</w:t>
      </w:r>
      <w:r w:rsidR="001C4AA5">
        <w:rPr>
          <w:rFonts w:ascii="Times New Roman" w:hAnsi="Times New Roman" w:cs="Times New Roman"/>
          <w:sz w:val="24"/>
          <w:szCs w:val="24"/>
          <w:lang w:eastAsia="zh-CN"/>
        </w:rPr>
        <w:t xml:space="preserve"> </w:t>
      </w:r>
      <w:r w:rsidR="00F520A4">
        <w:rPr>
          <w:rFonts w:ascii="Times New Roman" w:hAnsi="Times New Roman" w:cs="Times New Roman"/>
          <w:sz w:val="24"/>
          <w:szCs w:val="24"/>
          <w:lang w:eastAsia="zh-CN"/>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V29ya2Zvcm1JRD48L01ETD48L0NpdGU+PC9SZWZtYW4+AG==
</w:fldData>
        </w:fldChar>
      </w:r>
      <w:ins w:id="72" w:author="jrb14628" w:date="2015-10-06T20:35:00Z">
        <w:r w:rsidR="00164226">
          <w:rPr>
            <w:rFonts w:ascii="Times New Roman" w:hAnsi="Times New Roman" w:cs="Times New Roman"/>
            <w:sz w:val="24"/>
            <w:szCs w:val="24"/>
            <w:lang w:eastAsia="zh-CN"/>
          </w:rPr>
          <w:instrText xml:space="preserve"> ADDIN REFMGR.CITE </w:instrText>
        </w:r>
      </w:ins>
      <w:del w:id="73" w:author="jrb14628" w:date="2015-10-05T08:37:00Z">
        <w:r w:rsidR="00E62008" w:rsidDel="00E7450A">
          <w:rPr>
            <w:rFonts w:ascii="Times New Roman" w:hAnsi="Times New Roman" w:cs="Times New Roman"/>
            <w:sz w:val="24"/>
            <w:szCs w:val="24"/>
            <w:lang w:eastAsia="zh-CN"/>
          </w:rPr>
          <w:delInstrText xml:space="preserve"> ADDIN REFMGR.CITE </w:delInstrText>
        </w:r>
        <w:r w:rsidR="00F520A4" w:rsidDel="00E7450A">
          <w:rPr>
            <w:rFonts w:ascii="Times New Roman" w:hAnsi="Times New Roman" w:cs="Times New Roman"/>
            <w:sz w:val="24"/>
            <w:szCs w:val="24"/>
            <w:lang w:eastAsia="zh-CN"/>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V29ya2Zvcm1JRD48L01ETD48L0NpdGU+PC9SZWZtYW4+AG==
</w:fldData>
          </w:fldChar>
        </w:r>
        <w:r w:rsidR="00E62008" w:rsidDel="00E7450A">
          <w:rPr>
            <w:rFonts w:ascii="Times New Roman" w:hAnsi="Times New Roman" w:cs="Times New Roman"/>
            <w:sz w:val="24"/>
            <w:szCs w:val="24"/>
            <w:lang w:eastAsia="zh-CN"/>
          </w:rPr>
          <w:delInstrText xml:space="preserve"> ADDIN EN.CITE.DATA </w:delInstrText>
        </w:r>
        <w:r w:rsidR="00F520A4" w:rsidDel="00E7450A">
          <w:rPr>
            <w:rFonts w:ascii="Times New Roman" w:hAnsi="Times New Roman" w:cs="Times New Roman"/>
            <w:sz w:val="24"/>
            <w:szCs w:val="24"/>
            <w:lang w:eastAsia="zh-CN"/>
          </w:rPr>
        </w:r>
        <w:r w:rsidR="00F520A4" w:rsidDel="00E7450A">
          <w:rPr>
            <w:rFonts w:ascii="Times New Roman" w:hAnsi="Times New Roman" w:cs="Times New Roman"/>
            <w:sz w:val="24"/>
            <w:szCs w:val="24"/>
            <w:lang w:eastAsia="zh-CN"/>
          </w:rPr>
          <w:fldChar w:fldCharType="end"/>
        </w:r>
      </w:del>
      <w:ins w:id="74" w:author="jrb14628" w:date="2015-10-06T20:35:00Z">
        <w:r w:rsidR="00F520A4">
          <w:rPr>
            <w:rFonts w:ascii="Times New Roman" w:hAnsi="Times New Roman" w:cs="Times New Roman"/>
            <w:sz w:val="24"/>
            <w:szCs w:val="24"/>
            <w:lang w:eastAsia="zh-CN"/>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V29ya2Zvcm1JRD48L01ETD48L0NpdGU+PC9SZWZtYW4+AG==
</w:fldData>
          </w:fldChar>
        </w:r>
        <w:r w:rsidR="00164226">
          <w:rPr>
            <w:rFonts w:ascii="Times New Roman" w:hAnsi="Times New Roman" w:cs="Times New Roman"/>
            <w:sz w:val="24"/>
            <w:szCs w:val="24"/>
            <w:lang w:eastAsia="zh-CN"/>
          </w:rPr>
          <w:instrText xml:space="preserve"> ADDIN EN.CITE.DATA </w:instrText>
        </w:r>
        <w:r w:rsidR="00F520A4">
          <w:rPr>
            <w:rFonts w:ascii="Times New Roman" w:hAnsi="Times New Roman" w:cs="Times New Roman"/>
            <w:sz w:val="24"/>
            <w:szCs w:val="24"/>
            <w:lang w:eastAsia="zh-CN"/>
          </w:rPr>
        </w:r>
        <w:r w:rsidR="00F520A4">
          <w:rPr>
            <w:rFonts w:ascii="Times New Roman" w:hAnsi="Times New Roman" w:cs="Times New Roman"/>
            <w:sz w:val="24"/>
            <w:szCs w:val="24"/>
            <w:lang w:eastAsia="zh-CN"/>
          </w:rPr>
          <w:fldChar w:fldCharType="end"/>
        </w:r>
      </w:ins>
      <w:r w:rsidR="00F520A4">
        <w:rPr>
          <w:rFonts w:ascii="Times New Roman" w:hAnsi="Times New Roman" w:cs="Times New Roman"/>
          <w:sz w:val="24"/>
          <w:szCs w:val="24"/>
          <w:lang w:eastAsia="zh-CN"/>
        </w:rPr>
      </w:r>
      <w:r w:rsidR="00F520A4">
        <w:rPr>
          <w:rFonts w:ascii="Times New Roman" w:hAnsi="Times New Roman" w:cs="Times New Roman"/>
          <w:sz w:val="24"/>
          <w:szCs w:val="24"/>
          <w:lang w:eastAsia="zh-CN"/>
        </w:rPr>
        <w:fldChar w:fldCharType="separate"/>
      </w:r>
      <w:r w:rsidR="001C4AA5">
        <w:rPr>
          <w:rFonts w:ascii="Times New Roman" w:hAnsi="Times New Roman" w:cs="Times New Roman"/>
          <w:noProof/>
          <w:sz w:val="24"/>
          <w:szCs w:val="24"/>
          <w:lang w:eastAsia="zh-CN"/>
        </w:rPr>
        <w:t>[12]</w:t>
      </w:r>
      <w:r w:rsidR="00F520A4">
        <w:rPr>
          <w:rFonts w:ascii="Times New Roman" w:hAnsi="Times New Roman" w:cs="Times New Roman"/>
          <w:sz w:val="24"/>
          <w:szCs w:val="24"/>
          <w:lang w:eastAsia="zh-CN"/>
        </w:rPr>
        <w:fldChar w:fldCharType="end"/>
      </w:r>
      <w:r w:rsidRPr="000E411D">
        <w:rPr>
          <w:rFonts w:ascii="Times New Roman" w:hAnsi="Times New Roman" w:cs="Times New Roman"/>
          <w:sz w:val="24"/>
          <w:szCs w:val="24"/>
        </w:rPr>
        <w:t xml:space="preserve">. </w:t>
      </w:r>
      <w:r w:rsidR="00A94BF0" w:rsidRPr="000E411D">
        <w:rPr>
          <w:rFonts w:ascii="Times New Roman" w:hAnsi="Times New Roman" w:cs="Times New Roman"/>
          <w:sz w:val="24"/>
          <w:szCs w:val="24"/>
        </w:rPr>
        <w:t>A</w:t>
      </w:r>
      <w:r w:rsidR="00014F83" w:rsidRPr="000E411D">
        <w:rPr>
          <w:rFonts w:ascii="Times New Roman" w:hAnsi="Times New Roman" w:cs="Times New Roman"/>
          <w:sz w:val="24"/>
          <w:szCs w:val="24"/>
        </w:rPr>
        <w:t xml:space="preserve"> total </w:t>
      </w:r>
      <w:r w:rsidR="006D1343" w:rsidRPr="000E411D">
        <w:rPr>
          <w:rFonts w:ascii="Times New Roman" w:hAnsi="Times New Roman" w:cs="Times New Roman"/>
          <w:sz w:val="24"/>
          <w:szCs w:val="24"/>
        </w:rPr>
        <w:t xml:space="preserve">of </w:t>
      </w:r>
      <w:r w:rsidR="00DB523D" w:rsidRPr="000E411D">
        <w:rPr>
          <w:rFonts w:ascii="Times New Roman" w:hAnsi="Times New Roman" w:cs="Times New Roman"/>
          <w:sz w:val="24"/>
          <w:szCs w:val="24"/>
        </w:rPr>
        <w:t xml:space="preserve">4,500,748 </w:t>
      </w:r>
      <w:r w:rsidR="00A94BF0" w:rsidRPr="000E411D">
        <w:rPr>
          <w:rFonts w:ascii="Times New Roman" w:hAnsi="Times New Roman" w:cs="Times New Roman"/>
          <w:sz w:val="24"/>
          <w:szCs w:val="24"/>
        </w:rPr>
        <w:t xml:space="preserve">DNA sequencing </w:t>
      </w:r>
      <w:r w:rsidR="0035183D" w:rsidRPr="000E411D">
        <w:rPr>
          <w:rFonts w:ascii="Times New Roman" w:hAnsi="Times New Roman" w:cs="Times New Roman"/>
          <w:sz w:val="24"/>
          <w:szCs w:val="24"/>
        </w:rPr>
        <w:t>reads</w:t>
      </w:r>
      <w:r w:rsidR="00014F83" w:rsidRPr="000E411D">
        <w:rPr>
          <w:rFonts w:ascii="Times New Roman" w:hAnsi="Times New Roman" w:cs="Times New Roman"/>
          <w:sz w:val="24"/>
          <w:szCs w:val="24"/>
        </w:rPr>
        <w:t xml:space="preserve"> </w:t>
      </w:r>
      <w:r w:rsidR="009C2E91" w:rsidRPr="000E411D">
        <w:rPr>
          <w:rFonts w:ascii="Times New Roman" w:hAnsi="Times New Roman" w:cs="Times New Roman"/>
          <w:sz w:val="24"/>
          <w:szCs w:val="24"/>
        </w:rPr>
        <w:t>were generated</w:t>
      </w:r>
      <w:r w:rsidR="006A43F1">
        <w:rPr>
          <w:rFonts w:ascii="Times New Roman" w:hAnsi="Times New Roman" w:cs="Times New Roman"/>
          <w:sz w:val="24"/>
          <w:szCs w:val="24"/>
        </w:rPr>
        <w:t xml:space="preserve"> after </w:t>
      </w:r>
      <w:proofErr w:type="spellStart"/>
      <w:r w:rsidR="006A43F1">
        <w:rPr>
          <w:rFonts w:ascii="Times New Roman" w:hAnsi="Times New Roman" w:cs="Times New Roman"/>
          <w:sz w:val="24"/>
          <w:szCs w:val="24"/>
        </w:rPr>
        <w:t>demultiplexing</w:t>
      </w:r>
      <w:proofErr w:type="spellEnd"/>
      <w:r w:rsidR="006A43F1">
        <w:rPr>
          <w:rFonts w:ascii="Times New Roman" w:hAnsi="Times New Roman" w:cs="Times New Roman"/>
          <w:sz w:val="24"/>
          <w:szCs w:val="24"/>
        </w:rPr>
        <w:t xml:space="preserve"> and quality control filtering</w:t>
      </w:r>
      <w:r w:rsidR="00DB523D" w:rsidRPr="000E411D">
        <w:rPr>
          <w:rFonts w:ascii="Times New Roman" w:hAnsi="Times New Roman" w:cs="Times New Roman"/>
          <w:sz w:val="24"/>
          <w:szCs w:val="24"/>
        </w:rPr>
        <w:t xml:space="preserve">. </w:t>
      </w:r>
      <w:r w:rsidR="00B151E6">
        <w:rPr>
          <w:rFonts w:ascii="Times New Roman" w:hAnsi="Times New Roman" w:cs="Times New Roman"/>
          <w:sz w:val="24"/>
          <w:szCs w:val="24"/>
        </w:rPr>
        <w:t>A r</w:t>
      </w:r>
      <w:r w:rsidR="006D1343" w:rsidRPr="000E411D">
        <w:rPr>
          <w:rFonts w:ascii="Times New Roman" w:hAnsi="Times New Roman" w:cs="Times New Roman"/>
          <w:sz w:val="24"/>
          <w:szCs w:val="24"/>
        </w:rPr>
        <w:t xml:space="preserve">arefaction </w:t>
      </w:r>
      <w:r w:rsidR="00B151E6">
        <w:rPr>
          <w:rFonts w:ascii="Times New Roman" w:hAnsi="Times New Roman" w:cs="Times New Roman"/>
          <w:sz w:val="24"/>
          <w:szCs w:val="24"/>
        </w:rPr>
        <w:t xml:space="preserve">depth of </w:t>
      </w:r>
      <w:r w:rsidR="006D1343" w:rsidRPr="000E411D">
        <w:rPr>
          <w:rFonts w:ascii="Times New Roman" w:hAnsi="Times New Roman" w:cs="Times New Roman"/>
          <w:sz w:val="24"/>
          <w:szCs w:val="24"/>
        </w:rPr>
        <w:t>1,666 reads</w:t>
      </w:r>
      <w:r w:rsidR="00014F83" w:rsidRPr="000E411D">
        <w:rPr>
          <w:rFonts w:ascii="Times New Roman" w:hAnsi="Times New Roman" w:cs="Times New Roman"/>
          <w:sz w:val="24"/>
          <w:szCs w:val="24"/>
        </w:rPr>
        <w:t xml:space="preserve"> per sample</w:t>
      </w:r>
      <w:r w:rsidR="00B151E6">
        <w:rPr>
          <w:rFonts w:ascii="Times New Roman" w:hAnsi="Times New Roman" w:cs="Times New Roman"/>
          <w:sz w:val="24"/>
          <w:szCs w:val="24"/>
        </w:rPr>
        <w:t xml:space="preserve"> was</w:t>
      </w:r>
      <w:r w:rsidR="006A43F1">
        <w:rPr>
          <w:rFonts w:ascii="Times New Roman" w:hAnsi="Times New Roman" w:cs="Times New Roman"/>
          <w:sz w:val="24"/>
          <w:szCs w:val="24"/>
        </w:rPr>
        <w:t xml:space="preserve"> selected </w:t>
      </w:r>
      <w:r w:rsidR="00064DDE">
        <w:rPr>
          <w:rFonts w:ascii="Times New Roman" w:hAnsi="Times New Roman" w:cs="Times New Roman"/>
          <w:sz w:val="24"/>
          <w:szCs w:val="24"/>
        </w:rPr>
        <w:t>based on</w:t>
      </w:r>
      <w:r w:rsidR="00B151E6">
        <w:rPr>
          <w:rFonts w:ascii="Times New Roman" w:hAnsi="Times New Roman" w:cs="Times New Roman"/>
          <w:sz w:val="24"/>
          <w:szCs w:val="24"/>
        </w:rPr>
        <w:t xml:space="preserve"> </w:t>
      </w:r>
      <w:proofErr w:type="spellStart"/>
      <w:r w:rsidR="008E5EEA">
        <w:rPr>
          <w:rFonts w:ascii="Times New Roman" w:hAnsi="Times New Roman" w:cs="Times New Roman"/>
          <w:sz w:val="24"/>
          <w:szCs w:val="24"/>
        </w:rPr>
        <w:t>jackknifed</w:t>
      </w:r>
      <w:proofErr w:type="spellEnd"/>
      <w:r w:rsidR="008E5EEA">
        <w:rPr>
          <w:rFonts w:ascii="Times New Roman" w:hAnsi="Times New Roman" w:cs="Times New Roman"/>
          <w:sz w:val="24"/>
          <w:szCs w:val="24"/>
        </w:rPr>
        <w:t xml:space="preserve"> Principal Coordinate Analysis (</w:t>
      </w:r>
      <w:proofErr w:type="spellStart"/>
      <w:r w:rsidR="008E5EEA">
        <w:rPr>
          <w:rFonts w:ascii="Times New Roman" w:hAnsi="Times New Roman" w:cs="Times New Roman"/>
          <w:sz w:val="24"/>
          <w:szCs w:val="24"/>
        </w:rPr>
        <w:t>PCoA</w:t>
      </w:r>
      <w:proofErr w:type="spellEnd"/>
      <w:r w:rsidR="008E5EEA">
        <w:rPr>
          <w:rFonts w:ascii="Times New Roman" w:hAnsi="Times New Roman" w:cs="Times New Roman"/>
          <w:sz w:val="24"/>
          <w:szCs w:val="24"/>
        </w:rPr>
        <w:t>) re-sampling analysis</w:t>
      </w:r>
      <w:r w:rsidR="001C4AA5">
        <w:rPr>
          <w:rFonts w:ascii="Times New Roman" w:hAnsi="Times New Roman" w:cs="Times New Roman"/>
          <w:sz w:val="24"/>
          <w:szCs w:val="24"/>
        </w:rPr>
        <w:t xml:space="preserve"> </w:t>
      </w:r>
      <w:r w:rsidR="00425F1F">
        <w:rPr>
          <w:rFonts w:ascii="Times New Roman" w:hAnsi="Times New Roman" w:cs="Times New Roman"/>
          <w:sz w:val="24"/>
          <w:szCs w:val="24"/>
        </w:rPr>
        <w:t>(Fig</w:t>
      </w:r>
      <w:r w:rsidR="00B47EC7">
        <w:rPr>
          <w:rFonts w:ascii="Times New Roman" w:hAnsi="Times New Roman" w:cs="Times New Roman"/>
          <w:sz w:val="24"/>
          <w:szCs w:val="24"/>
        </w:rPr>
        <w:t>.</w:t>
      </w:r>
      <w:r w:rsidR="00425F1F">
        <w:rPr>
          <w:rFonts w:ascii="Times New Roman" w:hAnsi="Times New Roman" w:cs="Times New Roman"/>
          <w:sz w:val="24"/>
          <w:szCs w:val="24"/>
        </w:rPr>
        <w:t xml:space="preserve"> S</w:t>
      </w:r>
      <w:r w:rsidR="00B3714A">
        <w:rPr>
          <w:rFonts w:ascii="Times New Roman" w:hAnsi="Times New Roman" w:cs="Times New Roman"/>
          <w:sz w:val="24"/>
          <w:szCs w:val="24"/>
        </w:rPr>
        <w:t>1</w:t>
      </w:r>
      <w:r w:rsidR="001C4AA5">
        <w:rPr>
          <w:rFonts w:ascii="Times New Roman" w:hAnsi="Times New Roman" w:cs="Times New Roman"/>
          <w:sz w:val="24"/>
          <w:szCs w:val="24"/>
        </w:rPr>
        <w:t>)</w:t>
      </w:r>
      <w:r w:rsidR="00861682">
        <w:rPr>
          <w:rFonts w:ascii="Times New Roman" w:hAnsi="Times New Roman" w:cs="Times New Roman"/>
          <w:sz w:val="24"/>
          <w:szCs w:val="24"/>
        </w:rPr>
        <w:t>.</w:t>
      </w:r>
      <w:r w:rsidR="00265FC7">
        <w:rPr>
          <w:rFonts w:ascii="Times New Roman" w:hAnsi="Times New Roman" w:cs="Times New Roman"/>
          <w:sz w:val="24"/>
          <w:szCs w:val="24"/>
        </w:rPr>
        <w:t xml:space="preserve"> A total of </w:t>
      </w:r>
      <w:r w:rsidR="00265FC7" w:rsidRPr="000E411D">
        <w:rPr>
          <w:rFonts w:ascii="Times New Roman" w:hAnsi="Times New Roman" w:cs="Times New Roman"/>
          <w:sz w:val="24"/>
          <w:szCs w:val="24"/>
        </w:rPr>
        <w:t>1,193 operational taxonomic units (OTUs)</w:t>
      </w:r>
      <w:r w:rsidR="00265FC7">
        <w:rPr>
          <w:rFonts w:ascii="Times New Roman" w:hAnsi="Times New Roman" w:cs="Times New Roman"/>
          <w:sz w:val="24"/>
          <w:szCs w:val="24"/>
        </w:rPr>
        <w:t xml:space="preserve"> were identified </w:t>
      </w:r>
      <w:r w:rsidR="00265FC7" w:rsidRPr="000E411D">
        <w:rPr>
          <w:rFonts w:ascii="Times New Roman" w:hAnsi="Times New Roman" w:cs="Times New Roman"/>
          <w:sz w:val="24"/>
          <w:szCs w:val="24"/>
        </w:rPr>
        <w:t>across 476 samples</w:t>
      </w:r>
      <w:r w:rsidR="00265FC7">
        <w:rPr>
          <w:rFonts w:ascii="Times New Roman" w:hAnsi="Times New Roman" w:cs="Times New Roman"/>
          <w:sz w:val="24"/>
          <w:szCs w:val="24"/>
        </w:rPr>
        <w:t>.</w:t>
      </w:r>
    </w:p>
    <w:p w:rsidR="006D1343" w:rsidRPr="000E411D" w:rsidRDefault="006D1343" w:rsidP="00112EB9">
      <w:pPr>
        <w:spacing w:after="0" w:line="480" w:lineRule="auto"/>
        <w:rPr>
          <w:rFonts w:ascii="Times New Roman" w:hAnsi="Times New Roman" w:cs="Times New Roman"/>
          <w:sz w:val="24"/>
          <w:szCs w:val="24"/>
        </w:rPr>
      </w:pPr>
    </w:p>
    <w:p w:rsidR="00597931" w:rsidRDefault="007154E9" w:rsidP="00112EB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Based on overall phyla composition, the samples clustered into one of </w:t>
      </w:r>
      <w:r w:rsidR="004C6FAC" w:rsidRPr="000E411D">
        <w:rPr>
          <w:rFonts w:ascii="Times New Roman" w:hAnsi="Times New Roman" w:cs="Times New Roman"/>
          <w:sz w:val="24"/>
          <w:szCs w:val="24"/>
        </w:rPr>
        <w:t>three groups</w:t>
      </w:r>
      <w:r w:rsidR="004C6FAC">
        <w:rPr>
          <w:rFonts w:ascii="Times New Roman" w:hAnsi="Times New Roman" w:cs="Times New Roman"/>
          <w:sz w:val="24"/>
          <w:szCs w:val="24"/>
        </w:rPr>
        <w:t xml:space="preserve"> </w:t>
      </w:r>
      <w:r>
        <w:rPr>
          <w:rFonts w:ascii="Times New Roman" w:hAnsi="Times New Roman" w:cs="Times New Roman"/>
          <w:sz w:val="24"/>
          <w:szCs w:val="24"/>
        </w:rPr>
        <w:t xml:space="preserve">which we </w:t>
      </w:r>
      <w:r w:rsidR="00265FC7">
        <w:rPr>
          <w:rFonts w:ascii="Times New Roman" w:hAnsi="Times New Roman" w:cs="Times New Roman"/>
          <w:sz w:val="24"/>
          <w:szCs w:val="24"/>
        </w:rPr>
        <w:t xml:space="preserve">refer to as </w:t>
      </w:r>
      <w:proofErr w:type="spellStart"/>
      <w:r w:rsidR="004C6FAC" w:rsidRPr="000A47A7">
        <w:rPr>
          <w:rFonts w:ascii="Times New Roman" w:hAnsi="Times New Roman" w:cs="Times New Roman"/>
          <w:i/>
          <w:sz w:val="24"/>
          <w:szCs w:val="24"/>
        </w:rPr>
        <w:t>Proteobacteria</w:t>
      </w:r>
      <w:proofErr w:type="spellEnd"/>
      <w:r w:rsidR="004C6FAC">
        <w:rPr>
          <w:rFonts w:ascii="Times New Roman" w:hAnsi="Times New Roman" w:cs="Times New Roman"/>
          <w:sz w:val="24"/>
          <w:szCs w:val="24"/>
        </w:rPr>
        <w:t xml:space="preserve">, </w:t>
      </w:r>
      <w:proofErr w:type="spellStart"/>
      <w:r w:rsidR="004C6FAC" w:rsidRPr="000A47A7">
        <w:rPr>
          <w:rFonts w:ascii="Times New Roman" w:hAnsi="Times New Roman" w:cs="Times New Roman"/>
          <w:i/>
          <w:sz w:val="24"/>
          <w:szCs w:val="24"/>
        </w:rPr>
        <w:t>Firmicutes</w:t>
      </w:r>
      <w:proofErr w:type="spellEnd"/>
      <w:r>
        <w:rPr>
          <w:rFonts w:ascii="Times New Roman" w:hAnsi="Times New Roman" w:cs="Times New Roman"/>
          <w:sz w:val="24"/>
          <w:szCs w:val="24"/>
        </w:rPr>
        <w:t xml:space="preserve"> or</w:t>
      </w:r>
      <w:r w:rsidR="004C6FAC">
        <w:rPr>
          <w:rFonts w:ascii="Times New Roman" w:hAnsi="Times New Roman" w:cs="Times New Roman"/>
          <w:sz w:val="24"/>
          <w:szCs w:val="24"/>
        </w:rPr>
        <w:t xml:space="preserve"> </w:t>
      </w:r>
      <w:proofErr w:type="spellStart"/>
      <w:r w:rsidR="004C6FAC" w:rsidRPr="004C6FAC">
        <w:rPr>
          <w:rFonts w:ascii="Times New Roman" w:hAnsi="Times New Roman" w:cs="Times New Roman"/>
          <w:i/>
          <w:sz w:val="24"/>
          <w:szCs w:val="24"/>
        </w:rPr>
        <w:t>Bactero</w:t>
      </w:r>
      <w:r w:rsidR="004C6FAC">
        <w:rPr>
          <w:rFonts w:ascii="Times New Roman" w:hAnsi="Times New Roman" w:cs="Times New Roman"/>
          <w:i/>
          <w:sz w:val="24"/>
          <w:szCs w:val="24"/>
        </w:rPr>
        <w:t>i</w:t>
      </w:r>
      <w:r w:rsidR="004C6FAC" w:rsidRPr="004C6FAC">
        <w:rPr>
          <w:rFonts w:ascii="Times New Roman" w:hAnsi="Times New Roman" w:cs="Times New Roman"/>
          <w:i/>
          <w:sz w:val="24"/>
          <w:szCs w:val="24"/>
        </w:rPr>
        <w:t>detes</w:t>
      </w:r>
      <w:proofErr w:type="spellEnd"/>
      <w:r>
        <w:rPr>
          <w:rFonts w:ascii="Times New Roman" w:hAnsi="Times New Roman" w:cs="Times New Roman"/>
          <w:sz w:val="24"/>
          <w:szCs w:val="24"/>
        </w:rPr>
        <w:t xml:space="preserve"> subgroups</w:t>
      </w:r>
      <w:r w:rsidR="004C6FAC" w:rsidRPr="000E411D">
        <w:rPr>
          <w:rFonts w:ascii="Times New Roman" w:hAnsi="Times New Roman" w:cs="Times New Roman"/>
          <w:sz w:val="24"/>
          <w:szCs w:val="24"/>
        </w:rPr>
        <w:t xml:space="preserve"> (</w:t>
      </w:r>
      <w:r w:rsidR="004C6FAC">
        <w:rPr>
          <w:rFonts w:ascii="Times New Roman" w:hAnsi="Times New Roman" w:cs="Times New Roman"/>
          <w:sz w:val="24"/>
          <w:szCs w:val="24"/>
        </w:rPr>
        <w:t>Fig. S2</w:t>
      </w:r>
      <w:r w:rsidR="004C6FAC" w:rsidRPr="000E411D">
        <w:rPr>
          <w:rFonts w:ascii="Times New Roman" w:hAnsi="Times New Roman" w:cs="Times New Roman"/>
          <w:sz w:val="24"/>
          <w:szCs w:val="24"/>
        </w:rPr>
        <w:t xml:space="preserve">). </w:t>
      </w:r>
      <w:r w:rsidR="004C6FAC">
        <w:rPr>
          <w:rFonts w:ascii="Times New Roman" w:hAnsi="Times New Roman" w:cs="Times New Roman"/>
          <w:sz w:val="24"/>
          <w:szCs w:val="24"/>
        </w:rPr>
        <w:t>About</w:t>
      </w:r>
      <w:r w:rsidR="00292115" w:rsidRPr="000E411D">
        <w:rPr>
          <w:rFonts w:ascii="Times New Roman" w:hAnsi="Times New Roman" w:cs="Times New Roman"/>
          <w:sz w:val="24"/>
          <w:szCs w:val="24"/>
        </w:rPr>
        <w:t xml:space="preserve"> </w:t>
      </w:r>
      <w:r w:rsidR="006D1343" w:rsidRPr="000E411D">
        <w:rPr>
          <w:rFonts w:ascii="Times New Roman" w:hAnsi="Times New Roman" w:cs="Times New Roman"/>
          <w:sz w:val="24"/>
          <w:szCs w:val="24"/>
        </w:rPr>
        <w:t>98.4%</w:t>
      </w:r>
      <w:r w:rsidR="009D7ABC" w:rsidRPr="000E411D">
        <w:rPr>
          <w:rFonts w:ascii="Times New Roman" w:hAnsi="Times New Roman" w:cs="Times New Roman"/>
          <w:sz w:val="24"/>
          <w:szCs w:val="24"/>
        </w:rPr>
        <w:t xml:space="preserve"> </w:t>
      </w:r>
      <w:r w:rsidR="006D1343" w:rsidRPr="000E411D">
        <w:rPr>
          <w:rFonts w:ascii="Times New Roman" w:hAnsi="Times New Roman" w:cs="Times New Roman"/>
          <w:sz w:val="24"/>
          <w:szCs w:val="24"/>
        </w:rPr>
        <w:t>s</w:t>
      </w:r>
      <w:r w:rsidR="00064DDE">
        <w:rPr>
          <w:rFonts w:ascii="Times New Roman" w:hAnsi="Times New Roman" w:cs="Times New Roman"/>
          <w:sz w:val="24"/>
          <w:szCs w:val="24"/>
        </w:rPr>
        <w:t xml:space="preserve">equences belonged to one of </w:t>
      </w:r>
      <w:r w:rsidR="006D1343" w:rsidRPr="000E411D">
        <w:rPr>
          <w:rFonts w:ascii="Times New Roman" w:hAnsi="Times New Roman" w:cs="Times New Roman"/>
          <w:sz w:val="24"/>
          <w:szCs w:val="24"/>
        </w:rPr>
        <w:t>four phyla</w:t>
      </w:r>
      <w:r w:rsidR="00064DDE">
        <w:rPr>
          <w:rFonts w:ascii="Times New Roman" w:hAnsi="Times New Roman" w:cs="Times New Roman"/>
          <w:sz w:val="24"/>
          <w:szCs w:val="24"/>
        </w:rPr>
        <w:t>;</w:t>
      </w:r>
      <w:r w:rsidR="004C6FAC">
        <w:rPr>
          <w:rFonts w:ascii="Times New Roman" w:hAnsi="Times New Roman" w:cs="Times New Roman"/>
          <w:sz w:val="24"/>
          <w:szCs w:val="24"/>
        </w:rPr>
        <w:t xml:space="preserve"> </w:t>
      </w:r>
      <w:proofErr w:type="spellStart"/>
      <w:r w:rsidR="006D1343" w:rsidRPr="000E411D">
        <w:rPr>
          <w:rFonts w:ascii="Times New Roman" w:hAnsi="Times New Roman" w:cs="Times New Roman"/>
          <w:i/>
          <w:sz w:val="24"/>
          <w:szCs w:val="24"/>
        </w:rPr>
        <w:t>Firmicutes</w:t>
      </w:r>
      <w:proofErr w:type="spellEnd"/>
      <w:r w:rsidR="009F5C6F" w:rsidRPr="000E411D">
        <w:rPr>
          <w:rFonts w:ascii="Times New Roman" w:hAnsi="Times New Roman" w:cs="Times New Roman"/>
          <w:sz w:val="24"/>
          <w:szCs w:val="24"/>
        </w:rPr>
        <w:t xml:space="preserve"> (51.4%)</w:t>
      </w:r>
      <w:r w:rsidR="006D1343" w:rsidRPr="000E411D">
        <w:rPr>
          <w:rFonts w:ascii="Times New Roman" w:hAnsi="Times New Roman" w:cs="Times New Roman"/>
          <w:sz w:val="24"/>
          <w:szCs w:val="24"/>
        </w:rPr>
        <w:t xml:space="preserve">, </w:t>
      </w:r>
      <w:proofErr w:type="spellStart"/>
      <w:r w:rsidR="006D1343" w:rsidRPr="000E411D">
        <w:rPr>
          <w:rFonts w:ascii="Times New Roman" w:hAnsi="Times New Roman" w:cs="Times New Roman"/>
          <w:i/>
          <w:sz w:val="24"/>
          <w:szCs w:val="24"/>
        </w:rPr>
        <w:t>Proteobacteria</w:t>
      </w:r>
      <w:proofErr w:type="spellEnd"/>
      <w:r w:rsidR="009F5C6F" w:rsidRPr="000E411D">
        <w:rPr>
          <w:rFonts w:ascii="Times New Roman" w:hAnsi="Times New Roman" w:cs="Times New Roman"/>
          <w:i/>
          <w:sz w:val="24"/>
          <w:szCs w:val="24"/>
        </w:rPr>
        <w:t xml:space="preserve"> </w:t>
      </w:r>
      <w:r w:rsidR="009F5C6F" w:rsidRPr="000E411D">
        <w:rPr>
          <w:rFonts w:ascii="Times New Roman" w:hAnsi="Times New Roman" w:cs="Times New Roman"/>
          <w:sz w:val="24"/>
          <w:szCs w:val="24"/>
        </w:rPr>
        <w:t>(35.9%)</w:t>
      </w:r>
      <w:r w:rsidR="006D1343" w:rsidRPr="000E411D">
        <w:rPr>
          <w:rFonts w:ascii="Times New Roman" w:hAnsi="Times New Roman" w:cs="Times New Roman"/>
          <w:sz w:val="24"/>
          <w:szCs w:val="24"/>
        </w:rPr>
        <w:t xml:space="preserve">, </w:t>
      </w:r>
      <w:proofErr w:type="spellStart"/>
      <w:r w:rsidR="006D1343" w:rsidRPr="000E411D">
        <w:rPr>
          <w:rFonts w:ascii="Times New Roman" w:hAnsi="Times New Roman" w:cs="Times New Roman"/>
          <w:i/>
          <w:sz w:val="24"/>
          <w:szCs w:val="24"/>
        </w:rPr>
        <w:t>Actinobacteria</w:t>
      </w:r>
      <w:proofErr w:type="spellEnd"/>
      <w:r w:rsidR="005971AF" w:rsidRPr="000E411D">
        <w:rPr>
          <w:rFonts w:ascii="Times New Roman" w:hAnsi="Times New Roman" w:cs="Times New Roman"/>
          <w:sz w:val="24"/>
          <w:szCs w:val="24"/>
        </w:rPr>
        <w:t xml:space="preserve"> (6.5%) </w:t>
      </w:r>
      <w:r w:rsidR="00064DDE">
        <w:rPr>
          <w:rFonts w:ascii="Times New Roman" w:hAnsi="Times New Roman" w:cs="Times New Roman"/>
          <w:sz w:val="24"/>
          <w:szCs w:val="24"/>
        </w:rPr>
        <w:t>or</w:t>
      </w:r>
      <w:r w:rsidR="006D1343" w:rsidRPr="000E411D">
        <w:rPr>
          <w:rFonts w:ascii="Times New Roman" w:hAnsi="Times New Roman" w:cs="Times New Roman"/>
          <w:sz w:val="24"/>
          <w:szCs w:val="24"/>
        </w:rPr>
        <w:t xml:space="preserve"> </w:t>
      </w:r>
      <w:proofErr w:type="spellStart"/>
      <w:r w:rsidR="006D1343" w:rsidRPr="000E411D">
        <w:rPr>
          <w:rFonts w:ascii="Times New Roman" w:hAnsi="Times New Roman" w:cs="Times New Roman"/>
          <w:i/>
          <w:sz w:val="24"/>
          <w:szCs w:val="24"/>
        </w:rPr>
        <w:t>Bacteroidete</w:t>
      </w:r>
      <w:r w:rsidR="009D7ABC" w:rsidRPr="000E411D">
        <w:rPr>
          <w:rFonts w:ascii="Times New Roman" w:hAnsi="Times New Roman" w:cs="Times New Roman"/>
          <w:i/>
          <w:sz w:val="24"/>
          <w:szCs w:val="24"/>
        </w:rPr>
        <w:t>s</w:t>
      </w:r>
      <w:proofErr w:type="spellEnd"/>
      <w:r w:rsidR="005971AF" w:rsidRPr="000E411D">
        <w:rPr>
          <w:rFonts w:ascii="Times New Roman" w:hAnsi="Times New Roman" w:cs="Times New Roman"/>
          <w:sz w:val="24"/>
          <w:szCs w:val="24"/>
        </w:rPr>
        <w:t xml:space="preserve"> (4.6%). </w:t>
      </w:r>
      <w:r w:rsidR="006D1343" w:rsidRPr="000E411D">
        <w:rPr>
          <w:rFonts w:ascii="Times New Roman" w:hAnsi="Times New Roman" w:cs="Times New Roman"/>
          <w:sz w:val="24"/>
          <w:szCs w:val="24"/>
        </w:rPr>
        <w:t xml:space="preserve">Of the 366 genera identified, the most abundant genera were </w:t>
      </w:r>
      <w:r w:rsidR="006D1343" w:rsidRPr="000E411D">
        <w:rPr>
          <w:rFonts w:ascii="Times New Roman" w:hAnsi="Times New Roman" w:cs="Times New Roman"/>
          <w:i/>
          <w:sz w:val="24"/>
          <w:szCs w:val="24"/>
        </w:rPr>
        <w:t>Streptococcus</w:t>
      </w:r>
      <w:r w:rsidR="006D1343" w:rsidRPr="000E411D">
        <w:rPr>
          <w:rFonts w:ascii="Times New Roman" w:hAnsi="Times New Roman" w:cs="Times New Roman"/>
          <w:sz w:val="24"/>
          <w:szCs w:val="24"/>
        </w:rPr>
        <w:t xml:space="preserve"> (41.1%), </w:t>
      </w:r>
      <w:proofErr w:type="spellStart"/>
      <w:r w:rsidR="006D1343" w:rsidRPr="000E411D">
        <w:rPr>
          <w:rFonts w:ascii="Times New Roman" w:hAnsi="Times New Roman" w:cs="Times New Roman"/>
          <w:i/>
          <w:sz w:val="24"/>
          <w:szCs w:val="24"/>
        </w:rPr>
        <w:t>Haemophilus</w:t>
      </w:r>
      <w:proofErr w:type="spellEnd"/>
      <w:r w:rsidR="006D1343" w:rsidRPr="000E411D">
        <w:rPr>
          <w:rFonts w:ascii="Times New Roman" w:hAnsi="Times New Roman" w:cs="Times New Roman"/>
          <w:sz w:val="24"/>
          <w:szCs w:val="24"/>
        </w:rPr>
        <w:t xml:space="preserve"> (18.9%), </w:t>
      </w:r>
      <w:proofErr w:type="spellStart"/>
      <w:r w:rsidR="006D1343" w:rsidRPr="000E411D">
        <w:rPr>
          <w:rFonts w:ascii="Times New Roman" w:hAnsi="Times New Roman" w:cs="Times New Roman"/>
          <w:i/>
          <w:sz w:val="24"/>
          <w:szCs w:val="24"/>
        </w:rPr>
        <w:t>Moraxella</w:t>
      </w:r>
      <w:proofErr w:type="spellEnd"/>
      <w:r w:rsidR="006D1343" w:rsidRPr="000E411D">
        <w:rPr>
          <w:rFonts w:ascii="Times New Roman" w:hAnsi="Times New Roman" w:cs="Times New Roman"/>
          <w:sz w:val="24"/>
          <w:szCs w:val="24"/>
        </w:rPr>
        <w:t xml:space="preserve"> (5.6%) and </w:t>
      </w:r>
      <w:r w:rsidR="006D1343" w:rsidRPr="000E411D">
        <w:rPr>
          <w:rFonts w:ascii="Times New Roman" w:hAnsi="Times New Roman" w:cs="Times New Roman"/>
          <w:i/>
          <w:sz w:val="24"/>
          <w:szCs w:val="24"/>
        </w:rPr>
        <w:t xml:space="preserve">Pseudomonas </w:t>
      </w:r>
      <w:r w:rsidR="006D1343" w:rsidRPr="000E411D">
        <w:rPr>
          <w:rFonts w:ascii="Times New Roman" w:hAnsi="Times New Roman" w:cs="Times New Roman"/>
          <w:sz w:val="24"/>
          <w:szCs w:val="24"/>
        </w:rPr>
        <w:t>(</w:t>
      </w:r>
      <w:r w:rsidR="002434FB" w:rsidRPr="000E411D">
        <w:rPr>
          <w:rFonts w:ascii="Times New Roman" w:hAnsi="Times New Roman" w:cs="Times New Roman"/>
          <w:sz w:val="24"/>
          <w:szCs w:val="24"/>
        </w:rPr>
        <w:t>4.4%), all of which are typical</w:t>
      </w:r>
      <w:r w:rsidR="006D1343" w:rsidRPr="000E411D">
        <w:rPr>
          <w:rFonts w:ascii="Times New Roman" w:hAnsi="Times New Roman" w:cs="Times New Roman"/>
          <w:sz w:val="24"/>
          <w:szCs w:val="24"/>
        </w:rPr>
        <w:t xml:space="preserve"> </w:t>
      </w:r>
      <w:r w:rsidR="00611F4F">
        <w:rPr>
          <w:rFonts w:ascii="Times New Roman" w:hAnsi="Times New Roman" w:cs="Times New Roman"/>
          <w:sz w:val="24"/>
          <w:szCs w:val="24"/>
        </w:rPr>
        <w:t>members</w:t>
      </w:r>
      <w:r w:rsidR="006D1343" w:rsidRPr="000E411D">
        <w:rPr>
          <w:rFonts w:ascii="Times New Roman" w:hAnsi="Times New Roman" w:cs="Times New Roman"/>
          <w:sz w:val="24"/>
          <w:szCs w:val="24"/>
        </w:rPr>
        <w:t xml:space="preserve"> of </w:t>
      </w:r>
      <w:r w:rsidR="00F47C9D" w:rsidRPr="000E411D">
        <w:rPr>
          <w:rFonts w:ascii="Times New Roman" w:hAnsi="Times New Roman" w:cs="Times New Roman"/>
          <w:sz w:val="24"/>
          <w:szCs w:val="24"/>
          <w:lang w:eastAsia="zh-CN"/>
        </w:rPr>
        <w:t xml:space="preserve">the </w:t>
      </w:r>
      <w:r w:rsidR="006D1343" w:rsidRPr="000E411D">
        <w:rPr>
          <w:rFonts w:ascii="Times New Roman" w:hAnsi="Times New Roman" w:cs="Times New Roman"/>
          <w:sz w:val="24"/>
          <w:szCs w:val="24"/>
        </w:rPr>
        <w:t xml:space="preserve">lung </w:t>
      </w:r>
      <w:proofErr w:type="spellStart"/>
      <w:r w:rsidR="00E1607A" w:rsidRPr="000E411D">
        <w:rPr>
          <w:rFonts w:ascii="Times New Roman" w:hAnsi="Times New Roman" w:cs="Times New Roman"/>
          <w:sz w:val="24"/>
          <w:szCs w:val="24"/>
        </w:rPr>
        <w:t>microbiota</w:t>
      </w:r>
      <w:proofErr w:type="spellEnd"/>
      <w:r w:rsidR="006C584D">
        <w:rPr>
          <w:rFonts w:ascii="Times New Roman" w:hAnsi="Times New Roman" w:cs="Times New Roman"/>
          <w:sz w:val="24"/>
          <w:szCs w:val="24"/>
        </w:rPr>
        <w:t xml:space="preserve"> </w:t>
      </w:r>
      <w:r w:rsidR="00F520A4" w:rsidRPr="000E411D">
        <w:rPr>
          <w:rFonts w:ascii="Times New Roman" w:hAnsi="Times New Roman" w:cs="Times New Roman"/>
          <w:sz w:val="24"/>
          <w:szCs w:val="24"/>
        </w:rPr>
        <w:fldChar w:fldCharType="begin"/>
      </w:r>
      <w:r w:rsidR="007B3087">
        <w:rPr>
          <w:rFonts w:ascii="Times New Roman" w:hAnsi="Times New Roman" w:cs="Times New Roman"/>
          <w:sz w:val="24"/>
          <w:szCs w:val="24"/>
        </w:rPr>
        <w:instrText xml:space="preserve"> ADDIN EN.CITE &lt;EndNote&gt;&lt;Cite&gt;&lt;Author&gt;Beck&lt;/Author&gt;&lt;Year&gt;2012&lt;/Year&gt;&lt;RecNum&gt;94&lt;/RecNum&gt;&lt;DisplayText&gt;[24]&lt;/DisplayText&gt;&lt;record&gt;&lt;rec-number&gt;94&lt;/rec-number&gt;&lt;foreign-keys&gt;&lt;key app="EN" db-id="vs9vt2evhv2xp3evtw3pf0xoxx90zp5vt5xr"&gt;94&lt;/key&gt;&lt;/foreign-keys&gt;&lt;ref-type name="Journal Article"&gt;17&lt;/ref-type&gt;&lt;contributors&gt;&lt;authors&gt;&lt;author&gt;Beck, J. M.&lt;/author&gt;&lt;author&gt;Young, V. B.&lt;/author&gt;&lt;author&gt;Huffnagle, G. B.&lt;/author&gt;&lt;/authors&gt;&lt;/contributors&gt;&lt;auth-address&gt;Pulmonary Section, Medical Service, Ann Arbor Veterans Affairs Medical Center, Ann Arbor, MI, USA. james.beck@ucdenver.edu&lt;/auth-address&gt;&lt;titles&gt;&lt;title&gt;The microbiome of the lung&lt;/title&gt;&lt;secondary-title&gt;Transl Res&lt;/secondary-title&gt;&lt;alt-title&gt;Translational research : the journal of laboratory and clinical medicine&lt;/alt-title&gt;&lt;/titles&gt;&lt;periodical&gt;&lt;full-title&gt;Transl Res&lt;/full-title&gt;&lt;abbr-1&gt;Translational research : the journal of laboratory and clinical medicine&lt;/abbr-1&gt;&lt;/periodical&gt;&lt;alt-periodical&gt;&lt;full-title&gt;Transl Res&lt;/full-title&gt;&lt;abbr-1&gt;Translational research : the journal of laboratory and clinical medicine&lt;/abbr-1&gt;&lt;/alt-periodical&gt;&lt;pages&gt;258-66&lt;/pages&gt;&lt;volume&gt;160&lt;/volume&gt;&lt;number&gt;4&lt;/number&gt;&lt;keywords&gt;&lt;keyword&gt;Bacteria/*classification&lt;/keyword&gt;&lt;keyword&gt;Bacteriological Techniques&lt;/keyword&gt;&lt;keyword&gt;Gastrointestinal Tract/immunology/microbiology&lt;/keyword&gt;&lt;keyword&gt;Humans&lt;/keyword&gt;&lt;keyword&gt;Lung/immunology/*microbiology&lt;/keyword&gt;&lt;keyword&gt;Lung Diseases/*microbiology&lt;/keyword&gt;&lt;/keywords&gt;&lt;dates&gt;&lt;year&gt;2012&lt;/year&gt;&lt;pub-dates&gt;&lt;date&gt;Oct&lt;/date&gt;&lt;/pub-dates&gt;&lt;/dates&gt;&lt;isbn&gt;1878-1810 (Electronic)&amp;#xD;1878-1810 (Linking)&lt;/isbn&gt;&lt;accession-num&gt;22683412&lt;/accession-num&gt;&lt;urls&gt;&lt;related-urls&gt;&lt;url&gt;http://www.ncbi.nlm.nih.gov/pubmed/22683412&lt;/url&gt;&lt;/related-urls&gt;&lt;/urls&gt;&lt;custom2&gt;3440512&lt;/custom2&gt;&lt;electronic-resource-num&gt;10.1016/j.trsl.2012.02.005&lt;/electronic-resource-num&gt;&lt;/record&gt;&lt;/Cite&gt;&lt;/EndNote&gt;</w:instrText>
      </w:r>
      <w:r w:rsidR="00F520A4" w:rsidRPr="000E411D">
        <w:rPr>
          <w:rFonts w:ascii="Times New Roman" w:hAnsi="Times New Roman" w:cs="Times New Roman"/>
          <w:sz w:val="24"/>
          <w:szCs w:val="24"/>
        </w:rPr>
        <w:fldChar w:fldCharType="separate"/>
      </w:r>
      <w:r w:rsidR="007B3087">
        <w:rPr>
          <w:rFonts w:ascii="Times New Roman" w:hAnsi="Times New Roman" w:cs="Times New Roman"/>
          <w:noProof/>
          <w:sz w:val="24"/>
          <w:szCs w:val="24"/>
        </w:rPr>
        <w:t>[</w:t>
      </w:r>
      <w:hyperlink w:anchor="_ENREF_24" w:tooltip="Beck, 2012 #94" w:history="1">
        <w:r w:rsidR="003C2499">
          <w:rPr>
            <w:rFonts w:ascii="Times New Roman" w:hAnsi="Times New Roman" w:cs="Times New Roman"/>
            <w:noProof/>
            <w:sz w:val="24"/>
            <w:szCs w:val="24"/>
          </w:rPr>
          <w:t>24</w:t>
        </w:r>
      </w:hyperlink>
      <w:r w:rsidR="007B3087">
        <w:rPr>
          <w:rFonts w:ascii="Times New Roman" w:hAnsi="Times New Roman" w:cs="Times New Roman"/>
          <w:noProof/>
          <w:sz w:val="24"/>
          <w:szCs w:val="24"/>
        </w:rPr>
        <w:t>]</w:t>
      </w:r>
      <w:r w:rsidR="00F520A4" w:rsidRPr="000E411D">
        <w:rPr>
          <w:rFonts w:ascii="Times New Roman" w:hAnsi="Times New Roman" w:cs="Times New Roman"/>
          <w:sz w:val="24"/>
          <w:szCs w:val="24"/>
        </w:rPr>
        <w:fldChar w:fldCharType="end"/>
      </w:r>
      <w:r w:rsidR="006D1343" w:rsidRPr="000E411D">
        <w:rPr>
          <w:rFonts w:ascii="Times New Roman" w:hAnsi="Times New Roman" w:cs="Times New Roman"/>
          <w:sz w:val="24"/>
          <w:szCs w:val="24"/>
        </w:rPr>
        <w:t xml:space="preserve">. </w:t>
      </w:r>
      <w:r w:rsidR="00265FC7">
        <w:rPr>
          <w:rFonts w:ascii="Times New Roman" w:hAnsi="Times New Roman" w:cs="Times New Roman"/>
          <w:sz w:val="24"/>
          <w:szCs w:val="24"/>
        </w:rPr>
        <w:t>T</w:t>
      </w:r>
      <w:r w:rsidR="0001648A" w:rsidRPr="000E411D">
        <w:rPr>
          <w:rFonts w:ascii="Times New Roman" w:hAnsi="Times New Roman" w:cs="Times New Roman"/>
          <w:sz w:val="24"/>
          <w:szCs w:val="24"/>
        </w:rPr>
        <w:t>he genera</w:t>
      </w:r>
      <w:r w:rsidR="002C6FEE" w:rsidRPr="000E411D">
        <w:rPr>
          <w:rFonts w:ascii="Times New Roman" w:hAnsi="Times New Roman" w:cs="Times New Roman"/>
          <w:sz w:val="24"/>
          <w:szCs w:val="24"/>
        </w:rPr>
        <w:t xml:space="preserve"> </w:t>
      </w:r>
      <w:r w:rsidR="00003818" w:rsidRPr="000E411D">
        <w:rPr>
          <w:rFonts w:ascii="Times New Roman" w:hAnsi="Times New Roman" w:cs="Times New Roman"/>
          <w:i/>
          <w:sz w:val="24"/>
          <w:szCs w:val="24"/>
        </w:rPr>
        <w:t>Streptococcus</w:t>
      </w:r>
      <w:r w:rsidR="00003818" w:rsidRPr="000E411D">
        <w:rPr>
          <w:rFonts w:ascii="Times New Roman" w:hAnsi="Times New Roman" w:cs="Times New Roman"/>
          <w:sz w:val="24"/>
          <w:szCs w:val="24"/>
        </w:rPr>
        <w:t xml:space="preserve"> (</w:t>
      </w:r>
      <w:r w:rsidR="005971AF" w:rsidRPr="000E411D">
        <w:rPr>
          <w:rFonts w:ascii="Times New Roman" w:hAnsi="Times New Roman" w:cs="Times New Roman"/>
          <w:sz w:val="24"/>
          <w:szCs w:val="24"/>
        </w:rPr>
        <w:t xml:space="preserve">prevalence: </w:t>
      </w:r>
      <w:r w:rsidR="00003818" w:rsidRPr="000E411D">
        <w:rPr>
          <w:rFonts w:ascii="Times New Roman" w:hAnsi="Times New Roman" w:cs="Times New Roman"/>
          <w:sz w:val="24"/>
          <w:szCs w:val="24"/>
        </w:rPr>
        <w:t xml:space="preserve">95.0%), </w:t>
      </w:r>
      <w:proofErr w:type="spellStart"/>
      <w:r w:rsidR="00003818" w:rsidRPr="000E411D">
        <w:rPr>
          <w:rFonts w:ascii="Times New Roman" w:hAnsi="Times New Roman" w:cs="Times New Roman"/>
          <w:i/>
          <w:sz w:val="24"/>
          <w:szCs w:val="24"/>
        </w:rPr>
        <w:t>Haemophilus</w:t>
      </w:r>
      <w:proofErr w:type="spellEnd"/>
      <w:r w:rsidR="00003818" w:rsidRPr="000E411D">
        <w:rPr>
          <w:rFonts w:ascii="Times New Roman" w:hAnsi="Times New Roman" w:cs="Times New Roman"/>
          <w:sz w:val="24"/>
          <w:szCs w:val="24"/>
        </w:rPr>
        <w:t xml:space="preserve"> (94.7%), </w:t>
      </w:r>
      <w:proofErr w:type="spellStart"/>
      <w:r w:rsidR="00003818" w:rsidRPr="000E411D">
        <w:rPr>
          <w:rFonts w:ascii="Times New Roman" w:hAnsi="Times New Roman" w:cs="Times New Roman"/>
          <w:i/>
          <w:sz w:val="24"/>
          <w:szCs w:val="24"/>
        </w:rPr>
        <w:t>Rothia</w:t>
      </w:r>
      <w:proofErr w:type="spellEnd"/>
      <w:r w:rsidR="00003818" w:rsidRPr="000E411D">
        <w:rPr>
          <w:rFonts w:ascii="Times New Roman" w:hAnsi="Times New Roman" w:cs="Times New Roman"/>
          <w:sz w:val="24"/>
          <w:szCs w:val="24"/>
        </w:rPr>
        <w:t xml:space="preserve"> (94.1%), </w:t>
      </w:r>
      <w:proofErr w:type="spellStart"/>
      <w:r w:rsidR="00003818" w:rsidRPr="000E411D">
        <w:rPr>
          <w:rFonts w:ascii="Times New Roman" w:hAnsi="Times New Roman" w:cs="Times New Roman"/>
          <w:i/>
          <w:sz w:val="24"/>
          <w:szCs w:val="24"/>
        </w:rPr>
        <w:t>Veillonella</w:t>
      </w:r>
      <w:proofErr w:type="spellEnd"/>
      <w:r w:rsidR="00003818" w:rsidRPr="000E411D">
        <w:rPr>
          <w:rFonts w:ascii="Times New Roman" w:hAnsi="Times New Roman" w:cs="Times New Roman"/>
          <w:sz w:val="24"/>
          <w:szCs w:val="24"/>
        </w:rPr>
        <w:t xml:space="preserve"> (93.2%) and </w:t>
      </w:r>
      <w:proofErr w:type="spellStart"/>
      <w:r w:rsidR="00003818" w:rsidRPr="000E411D">
        <w:rPr>
          <w:rFonts w:ascii="Times New Roman" w:hAnsi="Times New Roman" w:cs="Times New Roman"/>
          <w:i/>
          <w:sz w:val="24"/>
          <w:szCs w:val="24"/>
        </w:rPr>
        <w:t>Prevotella</w:t>
      </w:r>
      <w:proofErr w:type="spellEnd"/>
      <w:r w:rsidR="00003818" w:rsidRPr="000E411D">
        <w:rPr>
          <w:rFonts w:ascii="Times New Roman" w:hAnsi="Times New Roman" w:cs="Times New Roman"/>
          <w:sz w:val="24"/>
          <w:szCs w:val="24"/>
        </w:rPr>
        <w:t xml:space="preserve"> (90.3%) w</w:t>
      </w:r>
      <w:r w:rsidR="0001648A" w:rsidRPr="000E411D">
        <w:rPr>
          <w:rFonts w:ascii="Times New Roman" w:hAnsi="Times New Roman" w:cs="Times New Roman"/>
          <w:sz w:val="24"/>
          <w:szCs w:val="24"/>
        </w:rPr>
        <w:t>ere</w:t>
      </w:r>
      <w:r w:rsidR="002C6FEE" w:rsidRPr="000E411D">
        <w:rPr>
          <w:rFonts w:ascii="Times New Roman" w:hAnsi="Times New Roman" w:cs="Times New Roman"/>
          <w:sz w:val="24"/>
          <w:szCs w:val="24"/>
        </w:rPr>
        <w:t xml:space="preserve"> all</w:t>
      </w:r>
      <w:r w:rsidR="0001648A" w:rsidRPr="000E411D">
        <w:rPr>
          <w:rFonts w:ascii="Times New Roman" w:hAnsi="Times New Roman" w:cs="Times New Roman"/>
          <w:sz w:val="24"/>
          <w:szCs w:val="24"/>
        </w:rPr>
        <w:t xml:space="preserve"> highly prevalent </w:t>
      </w:r>
      <w:r w:rsidR="00B151E6">
        <w:rPr>
          <w:rFonts w:ascii="Times New Roman" w:hAnsi="Times New Roman" w:cs="Times New Roman"/>
          <w:sz w:val="24"/>
          <w:szCs w:val="24"/>
        </w:rPr>
        <w:t>across all visits</w:t>
      </w:r>
      <w:r w:rsidR="00281680">
        <w:rPr>
          <w:rFonts w:ascii="Times New Roman" w:hAnsi="Times New Roman" w:cs="Times New Roman"/>
          <w:sz w:val="24"/>
          <w:szCs w:val="24"/>
        </w:rPr>
        <w:t xml:space="preserve"> (Table 2)</w:t>
      </w:r>
      <w:r w:rsidR="00003818" w:rsidRPr="000E411D">
        <w:rPr>
          <w:rFonts w:ascii="Times New Roman" w:hAnsi="Times New Roman" w:cs="Times New Roman"/>
          <w:sz w:val="24"/>
          <w:szCs w:val="24"/>
        </w:rPr>
        <w:t xml:space="preserve">. </w:t>
      </w:r>
      <w:r w:rsidR="00FB6239" w:rsidRPr="000E411D">
        <w:rPr>
          <w:rFonts w:ascii="Times New Roman" w:hAnsi="Times New Roman" w:cs="Times New Roman"/>
          <w:sz w:val="24"/>
          <w:szCs w:val="24"/>
        </w:rPr>
        <w:t>There</w:t>
      </w:r>
      <w:r w:rsidR="006D1343" w:rsidRPr="000E411D">
        <w:rPr>
          <w:rFonts w:ascii="Times New Roman" w:hAnsi="Times New Roman" w:cs="Times New Roman"/>
          <w:sz w:val="24"/>
          <w:szCs w:val="24"/>
        </w:rPr>
        <w:t xml:space="preserve"> was a significantly greater inter</w:t>
      </w:r>
      <w:r w:rsidR="00A32EA4" w:rsidRPr="000E411D">
        <w:rPr>
          <w:rFonts w:ascii="Times New Roman" w:hAnsi="Times New Roman" w:cs="Times New Roman"/>
          <w:sz w:val="24"/>
          <w:szCs w:val="24"/>
        </w:rPr>
        <w:t>-subject</w:t>
      </w:r>
      <w:r w:rsidR="006D1343" w:rsidRPr="000E411D">
        <w:rPr>
          <w:rFonts w:ascii="Times New Roman" w:hAnsi="Times New Roman" w:cs="Times New Roman"/>
          <w:sz w:val="24"/>
          <w:szCs w:val="24"/>
        </w:rPr>
        <w:t xml:space="preserve"> variation in microbiome community </w:t>
      </w:r>
      <w:r w:rsidR="00C32875" w:rsidRPr="000E411D">
        <w:rPr>
          <w:rFonts w:ascii="Times New Roman" w:hAnsi="Times New Roman" w:cs="Times New Roman"/>
          <w:sz w:val="24"/>
          <w:szCs w:val="24"/>
        </w:rPr>
        <w:t xml:space="preserve">at the same </w:t>
      </w:r>
      <w:r w:rsidR="00AE424D" w:rsidRPr="000E411D">
        <w:rPr>
          <w:rFonts w:ascii="Times New Roman" w:hAnsi="Times New Roman" w:cs="Times New Roman"/>
          <w:sz w:val="24"/>
          <w:szCs w:val="24"/>
        </w:rPr>
        <w:t>visit</w:t>
      </w:r>
      <w:r w:rsidR="00C32875" w:rsidRPr="000E411D">
        <w:rPr>
          <w:rFonts w:ascii="Times New Roman" w:hAnsi="Times New Roman" w:cs="Times New Roman"/>
          <w:sz w:val="24"/>
          <w:szCs w:val="24"/>
        </w:rPr>
        <w:t xml:space="preserve"> (</w:t>
      </w:r>
      <w:r w:rsidR="00824FC7" w:rsidRPr="000E411D">
        <w:rPr>
          <w:rFonts w:ascii="Times New Roman" w:hAnsi="Times New Roman" w:cs="Times New Roman"/>
          <w:sz w:val="24"/>
          <w:szCs w:val="24"/>
        </w:rPr>
        <w:t xml:space="preserve">weighted </w:t>
      </w:r>
      <w:proofErr w:type="spellStart"/>
      <w:r w:rsidR="00824FC7" w:rsidRPr="000E411D">
        <w:rPr>
          <w:rFonts w:ascii="Times New Roman" w:hAnsi="Times New Roman" w:cs="Times New Roman"/>
          <w:sz w:val="24"/>
          <w:szCs w:val="24"/>
        </w:rPr>
        <w:t>UniF</w:t>
      </w:r>
      <w:r w:rsidR="00D7469D" w:rsidRPr="000E411D">
        <w:rPr>
          <w:rFonts w:ascii="Times New Roman" w:hAnsi="Times New Roman" w:cs="Times New Roman"/>
          <w:sz w:val="24"/>
          <w:szCs w:val="24"/>
        </w:rPr>
        <w:t>rac</w:t>
      </w:r>
      <w:proofErr w:type="spellEnd"/>
      <w:r w:rsidR="00D7469D" w:rsidRPr="000E411D">
        <w:rPr>
          <w:rFonts w:ascii="Times New Roman" w:hAnsi="Times New Roman" w:cs="Times New Roman"/>
          <w:sz w:val="24"/>
          <w:szCs w:val="24"/>
        </w:rPr>
        <w:t xml:space="preserve"> </w:t>
      </w:r>
      <w:r w:rsidR="00D7469D" w:rsidRPr="000E411D">
        <w:rPr>
          <w:rFonts w:ascii="Times New Roman" w:hAnsi="Times New Roman" w:cs="Times New Roman"/>
          <w:sz w:val="24"/>
          <w:szCs w:val="24"/>
        </w:rPr>
        <w:lastRenderedPageBreak/>
        <w:t>0.387</w:t>
      </w:r>
      <w:r w:rsidR="00EA5708" w:rsidRPr="000E411D">
        <w:rPr>
          <w:rFonts w:ascii="Times New Roman" w:hAnsi="Times New Roman" w:cs="Times New Roman"/>
          <w:sz w:val="24"/>
          <w:szCs w:val="24"/>
        </w:rPr>
        <w:t>±</w:t>
      </w:r>
      <w:r w:rsidR="000035C5" w:rsidRPr="000E411D">
        <w:rPr>
          <w:rFonts w:ascii="Times New Roman" w:hAnsi="Times New Roman" w:cs="Times New Roman"/>
          <w:sz w:val="24"/>
          <w:szCs w:val="24"/>
        </w:rPr>
        <w:t>0.186</w:t>
      </w:r>
      <w:r w:rsidR="006C584D">
        <w:rPr>
          <w:rFonts w:ascii="Times New Roman" w:hAnsi="Times New Roman" w:cs="Times New Roman"/>
          <w:sz w:val="24"/>
          <w:szCs w:val="24"/>
        </w:rPr>
        <w:t xml:space="preserve"> </w:t>
      </w:r>
      <w:r w:rsidR="00EA5708" w:rsidRPr="000E411D">
        <w:rPr>
          <w:rFonts w:ascii="Times New Roman" w:hAnsi="Times New Roman" w:cs="Times New Roman"/>
          <w:sz w:val="24"/>
          <w:szCs w:val="24"/>
        </w:rPr>
        <w:t>(</w:t>
      </w:r>
      <w:proofErr w:type="spellStart"/>
      <w:r w:rsidR="00EA5708" w:rsidRPr="000E411D">
        <w:rPr>
          <w:rFonts w:ascii="Times New Roman" w:hAnsi="Times New Roman" w:cs="Times New Roman"/>
          <w:sz w:val="24"/>
          <w:szCs w:val="24"/>
        </w:rPr>
        <w:t>s.d</w:t>
      </w:r>
      <w:proofErr w:type="spellEnd"/>
      <w:r w:rsidR="00EA5708" w:rsidRPr="000E411D">
        <w:rPr>
          <w:rFonts w:ascii="Times New Roman" w:hAnsi="Times New Roman" w:cs="Times New Roman"/>
          <w:sz w:val="24"/>
          <w:szCs w:val="24"/>
        </w:rPr>
        <w:t>.)</w:t>
      </w:r>
      <w:r w:rsidR="00D7469D" w:rsidRPr="000E411D">
        <w:rPr>
          <w:rFonts w:ascii="Times New Roman" w:hAnsi="Times New Roman" w:cs="Times New Roman"/>
          <w:sz w:val="24"/>
          <w:szCs w:val="24"/>
        </w:rPr>
        <w:t xml:space="preserve">) </w:t>
      </w:r>
      <w:r w:rsidR="006D1343" w:rsidRPr="000E411D">
        <w:rPr>
          <w:rFonts w:ascii="Times New Roman" w:hAnsi="Times New Roman" w:cs="Times New Roman"/>
          <w:sz w:val="24"/>
          <w:szCs w:val="24"/>
        </w:rPr>
        <w:t>compared with temporal variatio</w:t>
      </w:r>
      <w:r w:rsidR="00EA5708" w:rsidRPr="000E411D">
        <w:rPr>
          <w:rFonts w:ascii="Times New Roman" w:hAnsi="Times New Roman" w:cs="Times New Roman"/>
          <w:sz w:val="24"/>
          <w:szCs w:val="24"/>
        </w:rPr>
        <w:t xml:space="preserve">n within each </w:t>
      </w:r>
      <w:r w:rsidR="00D8705F" w:rsidRPr="000E411D">
        <w:rPr>
          <w:rFonts w:ascii="Times New Roman" w:hAnsi="Times New Roman" w:cs="Times New Roman"/>
          <w:sz w:val="24"/>
          <w:szCs w:val="24"/>
        </w:rPr>
        <w:t>subject</w:t>
      </w:r>
      <w:r w:rsidR="00EA5708" w:rsidRPr="000E411D">
        <w:rPr>
          <w:rFonts w:ascii="Times New Roman" w:hAnsi="Times New Roman" w:cs="Times New Roman"/>
          <w:sz w:val="24"/>
          <w:szCs w:val="24"/>
        </w:rPr>
        <w:t xml:space="preserve"> (</w:t>
      </w:r>
      <w:r w:rsidR="00824FC7" w:rsidRPr="000E411D">
        <w:rPr>
          <w:rFonts w:ascii="Times New Roman" w:hAnsi="Times New Roman" w:cs="Times New Roman"/>
          <w:sz w:val="24"/>
          <w:szCs w:val="24"/>
        </w:rPr>
        <w:t xml:space="preserve">weighted </w:t>
      </w:r>
      <w:proofErr w:type="spellStart"/>
      <w:r w:rsidR="00824FC7" w:rsidRPr="000E411D">
        <w:rPr>
          <w:rFonts w:ascii="Times New Roman" w:hAnsi="Times New Roman" w:cs="Times New Roman"/>
          <w:sz w:val="24"/>
          <w:szCs w:val="24"/>
        </w:rPr>
        <w:t>UniF</w:t>
      </w:r>
      <w:r w:rsidR="00D7469D" w:rsidRPr="000E411D">
        <w:rPr>
          <w:rFonts w:ascii="Times New Roman" w:hAnsi="Times New Roman" w:cs="Times New Roman"/>
          <w:sz w:val="24"/>
          <w:szCs w:val="24"/>
        </w:rPr>
        <w:t>rac</w:t>
      </w:r>
      <w:proofErr w:type="spellEnd"/>
      <w:r w:rsidR="00D7469D" w:rsidRPr="000E411D">
        <w:rPr>
          <w:rFonts w:ascii="Times New Roman" w:hAnsi="Times New Roman" w:cs="Times New Roman"/>
          <w:sz w:val="24"/>
          <w:szCs w:val="24"/>
        </w:rPr>
        <w:t xml:space="preserve"> 0.272</w:t>
      </w:r>
      <w:r w:rsidR="00EA5708" w:rsidRPr="000E411D">
        <w:rPr>
          <w:rFonts w:ascii="Times New Roman" w:hAnsi="Times New Roman" w:cs="Times New Roman"/>
          <w:sz w:val="24"/>
          <w:szCs w:val="24"/>
        </w:rPr>
        <w:t>±</w:t>
      </w:r>
      <w:r w:rsidR="000035C5" w:rsidRPr="000E411D">
        <w:rPr>
          <w:rFonts w:ascii="Times New Roman" w:hAnsi="Times New Roman" w:cs="Times New Roman"/>
          <w:sz w:val="24"/>
          <w:szCs w:val="24"/>
        </w:rPr>
        <w:t>0.181</w:t>
      </w:r>
      <w:r w:rsidR="006C584D">
        <w:rPr>
          <w:rFonts w:ascii="Times New Roman" w:hAnsi="Times New Roman" w:cs="Times New Roman"/>
          <w:sz w:val="24"/>
          <w:szCs w:val="24"/>
        </w:rPr>
        <w:t xml:space="preserve"> </w:t>
      </w:r>
      <w:r w:rsidR="00EA5708" w:rsidRPr="000E411D">
        <w:rPr>
          <w:rFonts w:ascii="Times New Roman" w:hAnsi="Times New Roman" w:cs="Times New Roman"/>
          <w:sz w:val="24"/>
          <w:szCs w:val="24"/>
        </w:rPr>
        <w:t>(</w:t>
      </w:r>
      <w:proofErr w:type="spellStart"/>
      <w:r w:rsidR="00EA5708" w:rsidRPr="000E411D">
        <w:rPr>
          <w:rFonts w:ascii="Times New Roman" w:hAnsi="Times New Roman" w:cs="Times New Roman"/>
          <w:sz w:val="24"/>
          <w:szCs w:val="24"/>
        </w:rPr>
        <w:t>s.d</w:t>
      </w:r>
      <w:proofErr w:type="spellEnd"/>
      <w:r w:rsidR="00EA5708" w:rsidRPr="000E411D">
        <w:rPr>
          <w:rFonts w:ascii="Times New Roman" w:hAnsi="Times New Roman" w:cs="Times New Roman"/>
          <w:sz w:val="24"/>
          <w:szCs w:val="24"/>
        </w:rPr>
        <w:t>.)</w:t>
      </w:r>
      <w:r w:rsidR="00D7469D" w:rsidRPr="000E411D">
        <w:rPr>
          <w:rFonts w:ascii="Times New Roman" w:hAnsi="Times New Roman" w:cs="Times New Roman"/>
          <w:sz w:val="24"/>
          <w:szCs w:val="24"/>
        </w:rPr>
        <w:t xml:space="preserve">, </w:t>
      </w:r>
      <w:r w:rsidR="00644166" w:rsidRPr="00644166">
        <w:rPr>
          <w:rFonts w:ascii="Times New Roman" w:hAnsi="Times New Roman" w:cs="Times New Roman"/>
          <w:i/>
          <w:sz w:val="24"/>
          <w:szCs w:val="24"/>
        </w:rPr>
        <w:t>P</w:t>
      </w:r>
      <w:r w:rsidR="00BC5DEC">
        <w:rPr>
          <w:rFonts w:ascii="Times New Roman" w:hAnsi="Times New Roman" w:cs="Times New Roman"/>
          <w:sz w:val="24"/>
          <w:szCs w:val="24"/>
        </w:rPr>
        <w:t xml:space="preserve"> </w:t>
      </w:r>
      <w:r w:rsidR="000035C5" w:rsidRPr="000E411D">
        <w:rPr>
          <w:rFonts w:ascii="Times New Roman" w:hAnsi="Times New Roman" w:cs="Times New Roman"/>
          <w:sz w:val="24"/>
          <w:szCs w:val="24"/>
        </w:rPr>
        <w:t>&lt;</w:t>
      </w:r>
      <w:r w:rsidR="00BC5DEC">
        <w:rPr>
          <w:rFonts w:ascii="Times New Roman" w:hAnsi="Times New Roman" w:cs="Times New Roman"/>
          <w:sz w:val="24"/>
          <w:szCs w:val="24"/>
        </w:rPr>
        <w:t xml:space="preserve"> </w:t>
      </w:r>
      <w:r w:rsidR="00292115" w:rsidRPr="000E411D">
        <w:rPr>
          <w:rFonts w:ascii="Times New Roman" w:hAnsi="Times New Roman" w:cs="Times New Roman"/>
          <w:sz w:val="24"/>
          <w:szCs w:val="24"/>
        </w:rPr>
        <w:t>2.2e-16, T-test</w:t>
      </w:r>
      <w:r w:rsidR="006F20B8">
        <w:rPr>
          <w:rFonts w:ascii="Times New Roman" w:hAnsi="Times New Roman" w:cs="Times New Roman"/>
          <w:sz w:val="24"/>
          <w:szCs w:val="24"/>
        </w:rPr>
        <w:t>)</w:t>
      </w:r>
      <w:r w:rsidR="002A7E66" w:rsidRPr="000E411D">
        <w:rPr>
          <w:rFonts w:ascii="Times New Roman" w:hAnsi="Times New Roman" w:cs="Times New Roman"/>
          <w:sz w:val="24"/>
          <w:szCs w:val="24"/>
        </w:rPr>
        <w:t xml:space="preserve"> </w:t>
      </w:r>
      <w:r w:rsidR="00281680">
        <w:rPr>
          <w:rFonts w:ascii="Times New Roman" w:hAnsi="Times New Roman" w:cs="Times New Roman"/>
          <w:sz w:val="24"/>
          <w:szCs w:val="24"/>
        </w:rPr>
        <w:t xml:space="preserve">suggesting that </w:t>
      </w:r>
      <w:r w:rsidR="00064DDE">
        <w:rPr>
          <w:rFonts w:ascii="Times New Roman" w:hAnsi="Times New Roman" w:cs="Times New Roman"/>
          <w:sz w:val="24"/>
          <w:szCs w:val="24"/>
        </w:rPr>
        <w:t xml:space="preserve">for our cohort </w:t>
      </w:r>
      <w:r w:rsidR="00281680">
        <w:rPr>
          <w:rFonts w:ascii="Times New Roman" w:hAnsi="Times New Roman" w:cs="Times New Roman"/>
          <w:sz w:val="24"/>
          <w:szCs w:val="24"/>
        </w:rPr>
        <w:t xml:space="preserve">the lung microbiome </w:t>
      </w:r>
      <w:r w:rsidR="00265FC7">
        <w:rPr>
          <w:rFonts w:ascii="Times New Roman" w:hAnsi="Times New Roman" w:cs="Times New Roman"/>
          <w:sz w:val="24"/>
          <w:szCs w:val="24"/>
        </w:rPr>
        <w:t xml:space="preserve">was </w:t>
      </w:r>
      <w:r w:rsidR="00872B23" w:rsidRPr="000E411D">
        <w:rPr>
          <w:rFonts w:ascii="Times New Roman" w:hAnsi="Times New Roman" w:cs="Times New Roman"/>
          <w:sz w:val="24"/>
          <w:szCs w:val="24"/>
        </w:rPr>
        <w:t>relative</w:t>
      </w:r>
      <w:r w:rsidR="00281680">
        <w:rPr>
          <w:rFonts w:ascii="Times New Roman" w:hAnsi="Times New Roman" w:cs="Times New Roman"/>
          <w:sz w:val="24"/>
          <w:szCs w:val="24"/>
        </w:rPr>
        <w:t>ly stable over time</w:t>
      </w:r>
      <w:r w:rsidR="00611F4F">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b3JtSUQ+PC9NREw+PC9DaXRlPjwvUmVmbWFuPgB=
</w:fldData>
        </w:fldChar>
      </w:r>
      <w:ins w:id="75" w:author="jrb14628" w:date="2015-10-06T20:35:00Z">
        <w:r w:rsidR="00164226">
          <w:rPr>
            <w:rFonts w:ascii="Times New Roman" w:hAnsi="Times New Roman" w:cs="Times New Roman"/>
            <w:sz w:val="24"/>
            <w:szCs w:val="24"/>
          </w:rPr>
          <w:instrText xml:space="preserve"> ADDIN REFMGR.CITE </w:instrText>
        </w:r>
      </w:ins>
      <w:del w:id="76"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b3JtSUQ+PC9NREw+PC9DaXRlPjwvUmVmbWFuPgB=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77" w:author="jrb14628" w:date="2015-10-06T20:35:00Z">
        <w:r w:rsidR="00F520A4">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b3JtSUQ+PC9NREw+PC9DaXRlPjwvUmVmbWFuPgB=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611F4F">
        <w:rPr>
          <w:rFonts w:ascii="Times New Roman" w:hAnsi="Times New Roman" w:cs="Times New Roman"/>
          <w:noProof/>
          <w:sz w:val="24"/>
          <w:szCs w:val="24"/>
        </w:rPr>
        <w:t>[8]</w:t>
      </w:r>
      <w:r w:rsidR="00F520A4">
        <w:rPr>
          <w:rFonts w:ascii="Times New Roman" w:hAnsi="Times New Roman" w:cs="Times New Roman"/>
          <w:sz w:val="24"/>
          <w:szCs w:val="24"/>
        </w:rPr>
        <w:fldChar w:fldCharType="end"/>
      </w:r>
      <w:r w:rsidR="002A7E66" w:rsidRPr="000E411D">
        <w:rPr>
          <w:rFonts w:ascii="Times New Roman" w:hAnsi="Times New Roman" w:cs="Times New Roman"/>
          <w:sz w:val="24"/>
          <w:szCs w:val="24"/>
        </w:rPr>
        <w:t>.</w:t>
      </w:r>
      <w:r w:rsidR="00CA1E1A" w:rsidRPr="000E411D">
        <w:rPr>
          <w:rFonts w:ascii="Times New Roman" w:hAnsi="Times New Roman" w:cs="Times New Roman"/>
          <w:sz w:val="24"/>
          <w:szCs w:val="24"/>
        </w:rPr>
        <w:t xml:space="preserve"> </w:t>
      </w:r>
    </w:p>
    <w:p w:rsidR="005B19F1" w:rsidRPr="000E411D" w:rsidRDefault="005B19F1" w:rsidP="00112EB9">
      <w:pPr>
        <w:spacing w:after="0" w:line="480" w:lineRule="auto"/>
        <w:rPr>
          <w:rFonts w:ascii="Times New Roman" w:hAnsi="Times New Roman" w:cs="Times New Roman"/>
          <w:sz w:val="24"/>
          <w:szCs w:val="24"/>
        </w:rPr>
      </w:pPr>
    </w:p>
    <w:p w:rsidR="00292115" w:rsidRPr="000E411D" w:rsidRDefault="00B0185C" w:rsidP="00112EB9">
      <w:pPr>
        <w:spacing w:after="0" w:line="480" w:lineRule="auto"/>
        <w:rPr>
          <w:rFonts w:ascii="Times New Roman" w:hAnsi="Times New Roman" w:cs="Times New Roman"/>
          <w:b/>
          <w:sz w:val="24"/>
          <w:szCs w:val="24"/>
        </w:rPr>
      </w:pPr>
      <w:r w:rsidRPr="000E411D">
        <w:rPr>
          <w:rFonts w:ascii="Times New Roman" w:hAnsi="Times New Roman" w:cs="Times New Roman"/>
          <w:b/>
          <w:sz w:val="24"/>
          <w:szCs w:val="24"/>
        </w:rPr>
        <w:t xml:space="preserve">Microbiome </w:t>
      </w:r>
      <w:r w:rsidR="0022441B">
        <w:rPr>
          <w:rFonts w:ascii="Times New Roman" w:hAnsi="Times New Roman" w:cs="Times New Roman"/>
          <w:b/>
          <w:sz w:val="24"/>
          <w:szCs w:val="24"/>
        </w:rPr>
        <w:t>sh</w:t>
      </w:r>
      <w:r w:rsidR="006C584D" w:rsidRPr="000E411D">
        <w:rPr>
          <w:rFonts w:ascii="Times New Roman" w:hAnsi="Times New Roman" w:cs="Times New Roman"/>
          <w:b/>
          <w:sz w:val="24"/>
          <w:szCs w:val="24"/>
        </w:rPr>
        <w:t xml:space="preserve">ifts </w:t>
      </w:r>
      <w:r w:rsidR="0022441B">
        <w:rPr>
          <w:rFonts w:ascii="Times New Roman" w:hAnsi="Times New Roman" w:cs="Times New Roman"/>
          <w:b/>
          <w:sz w:val="24"/>
          <w:szCs w:val="24"/>
        </w:rPr>
        <w:t>d</w:t>
      </w:r>
      <w:r w:rsidR="006C584D" w:rsidRPr="000E411D">
        <w:rPr>
          <w:rFonts w:ascii="Times New Roman" w:hAnsi="Times New Roman" w:cs="Times New Roman"/>
          <w:b/>
          <w:sz w:val="24"/>
          <w:szCs w:val="24"/>
        </w:rPr>
        <w:t xml:space="preserve">uring </w:t>
      </w:r>
      <w:r w:rsidR="0022441B">
        <w:rPr>
          <w:rFonts w:ascii="Times New Roman" w:hAnsi="Times New Roman" w:cs="Times New Roman"/>
          <w:b/>
          <w:sz w:val="24"/>
          <w:szCs w:val="24"/>
        </w:rPr>
        <w:t>e</w:t>
      </w:r>
      <w:r w:rsidR="006C584D" w:rsidRPr="000E411D">
        <w:rPr>
          <w:rFonts w:ascii="Times New Roman" w:hAnsi="Times New Roman" w:cs="Times New Roman"/>
          <w:b/>
          <w:sz w:val="24"/>
          <w:szCs w:val="24"/>
        </w:rPr>
        <w:t>xacerbations</w:t>
      </w:r>
    </w:p>
    <w:p w:rsidR="00CB62E7" w:rsidRDefault="00C05501" w:rsidP="00E7450A">
      <w:pPr>
        <w:tabs>
          <w:tab w:val="left" w:pos="2790"/>
        </w:tabs>
        <w:spacing w:after="0" w:line="480" w:lineRule="auto"/>
        <w:rPr>
          <w:rFonts w:ascii="Times New Roman" w:hAnsi="Times New Roman" w:cs="Times New Roman"/>
          <w:sz w:val="24"/>
          <w:szCs w:val="24"/>
        </w:rPr>
      </w:pPr>
      <w:r>
        <w:rPr>
          <w:rFonts w:ascii="Times New Roman" w:hAnsi="Times New Roman" w:cs="Times New Roman"/>
          <w:sz w:val="24"/>
          <w:szCs w:val="24"/>
        </w:rPr>
        <w:t>Previous</w:t>
      </w:r>
      <w:r w:rsidR="006D1343" w:rsidRPr="000E411D">
        <w:rPr>
          <w:rFonts w:ascii="Times New Roman" w:hAnsi="Times New Roman" w:cs="Times New Roman"/>
          <w:sz w:val="24"/>
          <w:szCs w:val="24"/>
        </w:rPr>
        <w:t xml:space="preserve"> </w:t>
      </w:r>
      <w:r w:rsidR="00E1607A" w:rsidRPr="000E411D">
        <w:rPr>
          <w:rFonts w:ascii="Times New Roman" w:hAnsi="Times New Roman" w:cs="Times New Roman"/>
          <w:sz w:val="24"/>
          <w:szCs w:val="24"/>
        </w:rPr>
        <w:t xml:space="preserve">reports have emphasized </w:t>
      </w:r>
      <w:r w:rsidR="0084505D" w:rsidRPr="000E411D">
        <w:rPr>
          <w:rFonts w:ascii="Times New Roman" w:hAnsi="Times New Roman" w:cs="Times New Roman"/>
          <w:sz w:val="24"/>
          <w:szCs w:val="24"/>
        </w:rPr>
        <w:t xml:space="preserve">the </w:t>
      </w:r>
      <w:r w:rsidR="00E1607A" w:rsidRPr="000E411D">
        <w:rPr>
          <w:rFonts w:ascii="Times New Roman" w:hAnsi="Times New Roman" w:cs="Times New Roman"/>
          <w:sz w:val="24"/>
          <w:szCs w:val="24"/>
        </w:rPr>
        <w:t>importance of bacteria in</w:t>
      </w:r>
      <w:r w:rsidR="006D1343" w:rsidRPr="000E411D">
        <w:rPr>
          <w:rFonts w:ascii="Times New Roman" w:hAnsi="Times New Roman" w:cs="Times New Roman"/>
          <w:sz w:val="24"/>
          <w:szCs w:val="24"/>
        </w:rPr>
        <w:t xml:space="preserve"> </w:t>
      </w:r>
      <w:r w:rsidR="00B60172" w:rsidRPr="000E411D">
        <w:rPr>
          <w:rFonts w:ascii="Times New Roman" w:hAnsi="Times New Roman" w:cs="Times New Roman"/>
          <w:sz w:val="24"/>
          <w:szCs w:val="24"/>
        </w:rPr>
        <w:t>COPD exacerbations</w:t>
      </w:r>
      <w:r w:rsidR="000F09C6">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PFJlZm1hbj48Q2l0ZT48QXV0aG9yPkVya2FuPC9BdXRob3I+PFllYXI+MjAwODwvWWVhcj48UmVj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</w:fldData>
        </w:fldChar>
      </w:r>
      <w:ins w:id="78" w:author="jrb14628" w:date="2015-10-06T20:35:00Z">
        <w:r w:rsidR="00164226">
          <w:rPr>
            <w:rFonts w:ascii="Times New Roman" w:hAnsi="Times New Roman" w:cs="Times New Roman"/>
            <w:sz w:val="24"/>
            <w:szCs w:val="24"/>
          </w:rPr>
          <w:instrText xml:space="preserve"> ADDIN REFMGR.CITE </w:instrText>
        </w:r>
      </w:ins>
      <w:del w:id="79"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PFJlZm1hbj48Q2l0ZT48QXV0aG9yPkVya2FuPC9BdXRob3I+PFllYXI+MjAwODwvWWVhcj48UmVj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80" w:author="jrb14628" w:date="2015-10-06T20:35:00Z">
        <w:r w:rsidR="00F520A4">
          <w:rPr>
            <w:rFonts w:ascii="Times New Roman" w:hAnsi="Times New Roman" w:cs="Times New Roman"/>
            <w:sz w:val="24"/>
            <w:szCs w:val="24"/>
          </w:rPr>
          <w:fldChar w:fldCharType="begin">
            <w:fldData xml:space="preserve">PFJlZm1hbj48Q2l0ZT48QXV0aG9yPkVya2FuPC9BdXRob3I+PFllYXI+MjAwODwvWWVhcj48UmVj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81" w:author="jrb14628" w:date="2015-10-05T08:37:00Z">
        <w:r w:rsidR="00E7450A">
          <w:rPr>
            <w:rFonts w:ascii="Times New Roman" w:hAnsi="Times New Roman" w:cs="Times New Roman"/>
            <w:noProof/>
            <w:sz w:val="24"/>
            <w:szCs w:val="24"/>
          </w:rPr>
          <w:t>[19, 20]</w:t>
        </w:r>
      </w:ins>
      <w:del w:id="82" w:author="jrb14628" w:date="2015-10-05T08:37:00Z">
        <w:r w:rsidR="000F09C6" w:rsidDel="00E7450A">
          <w:rPr>
            <w:rFonts w:ascii="Times New Roman" w:hAnsi="Times New Roman" w:cs="Times New Roman"/>
            <w:noProof/>
            <w:sz w:val="24"/>
            <w:szCs w:val="24"/>
          </w:rPr>
          <w:delText>[18, 19]</w:delText>
        </w:r>
      </w:del>
      <w:r w:rsidR="00F520A4">
        <w:rPr>
          <w:rFonts w:ascii="Times New Roman" w:hAnsi="Times New Roman" w:cs="Times New Roman"/>
          <w:sz w:val="24"/>
          <w:szCs w:val="24"/>
        </w:rPr>
        <w:fldChar w:fldCharType="end"/>
      </w:r>
      <w:r w:rsidR="006D1343" w:rsidRPr="000E411D">
        <w:rPr>
          <w:rFonts w:ascii="Times New Roman" w:hAnsi="Times New Roman" w:cs="Times New Roman"/>
          <w:sz w:val="24"/>
          <w:szCs w:val="24"/>
        </w:rPr>
        <w:t xml:space="preserve">. </w:t>
      </w:r>
      <w:r w:rsidR="00CC21B2" w:rsidRPr="000E411D">
        <w:rPr>
          <w:rFonts w:ascii="Times New Roman" w:hAnsi="Times New Roman" w:cs="Times New Roman"/>
          <w:sz w:val="24"/>
          <w:szCs w:val="24"/>
        </w:rPr>
        <w:t>Our results indicate an overall reduced alpha diversity</w:t>
      </w:r>
      <w:r w:rsidR="000A7151">
        <w:rPr>
          <w:rFonts w:ascii="Times New Roman" w:hAnsi="Times New Roman" w:cs="Times New Roman"/>
          <w:sz w:val="24"/>
          <w:szCs w:val="24"/>
        </w:rPr>
        <w:t xml:space="preserve"> </w:t>
      </w:r>
      <w:r w:rsidR="000A7151" w:rsidRPr="000A7151">
        <w:rPr>
          <w:rFonts w:ascii="Times New Roman" w:hAnsi="Times New Roman" w:cs="Times New Roman"/>
          <w:sz w:val="24"/>
          <w:szCs w:val="24"/>
        </w:rPr>
        <w:t>(microbial diversity within a sample)</w:t>
      </w:r>
      <w:r w:rsidR="00B0030F" w:rsidRPr="000E411D">
        <w:rPr>
          <w:rFonts w:ascii="Times New Roman" w:hAnsi="Times New Roman" w:cs="Times New Roman"/>
          <w:sz w:val="24"/>
          <w:szCs w:val="24"/>
        </w:rPr>
        <w:t xml:space="preserve"> </w:t>
      </w:r>
      <w:r w:rsidR="00CC21B2" w:rsidRPr="000E411D">
        <w:rPr>
          <w:rFonts w:ascii="Times New Roman" w:hAnsi="Times New Roman" w:cs="Times New Roman"/>
          <w:sz w:val="24"/>
          <w:szCs w:val="24"/>
        </w:rPr>
        <w:t xml:space="preserve">with a </w:t>
      </w:r>
      <w:r w:rsidR="00CC21B2" w:rsidRPr="000E411D">
        <w:rPr>
          <w:rFonts w:ascii="Times New Roman" w:hAnsi="Times New Roman" w:cs="Times New Roman"/>
          <w:sz w:val="24"/>
          <w:szCs w:val="24"/>
          <w:lang w:eastAsia="zh-CN"/>
        </w:rPr>
        <w:t xml:space="preserve">small and non-significant </w:t>
      </w:r>
      <w:r w:rsidR="00CC21B2" w:rsidRPr="000E411D">
        <w:rPr>
          <w:rFonts w:ascii="Times New Roman" w:hAnsi="Times New Roman" w:cs="Times New Roman"/>
          <w:sz w:val="24"/>
          <w:szCs w:val="24"/>
        </w:rPr>
        <w:t>microbial compos</w:t>
      </w:r>
      <w:r w:rsidR="00A42835">
        <w:rPr>
          <w:rFonts w:ascii="Times New Roman" w:hAnsi="Times New Roman" w:cs="Times New Roman"/>
          <w:sz w:val="24"/>
          <w:szCs w:val="24"/>
        </w:rPr>
        <w:t xml:space="preserve">ition shift toward an increase </w:t>
      </w:r>
      <w:r w:rsidR="00B35144">
        <w:rPr>
          <w:rFonts w:ascii="Times New Roman" w:hAnsi="Times New Roman" w:cs="Times New Roman"/>
          <w:sz w:val="24"/>
          <w:szCs w:val="24"/>
        </w:rPr>
        <w:t xml:space="preserve">in the </w:t>
      </w:r>
      <w:r w:rsidR="007154E9">
        <w:rPr>
          <w:rFonts w:ascii="Times New Roman" w:hAnsi="Times New Roman" w:cs="Times New Roman"/>
          <w:sz w:val="24"/>
          <w:szCs w:val="24"/>
        </w:rPr>
        <w:t xml:space="preserve">relative abundance </w:t>
      </w:r>
      <w:r w:rsidR="00CC21B2" w:rsidRPr="000E411D">
        <w:rPr>
          <w:rFonts w:ascii="Times New Roman" w:hAnsi="Times New Roman" w:cs="Times New Roman"/>
          <w:sz w:val="24"/>
          <w:szCs w:val="24"/>
        </w:rPr>
        <w:t xml:space="preserve">of </w:t>
      </w:r>
      <w:proofErr w:type="spellStart"/>
      <w:r w:rsidR="00CC21B2" w:rsidRPr="000E411D">
        <w:rPr>
          <w:rFonts w:ascii="Times New Roman" w:hAnsi="Times New Roman" w:cs="Times New Roman"/>
          <w:i/>
          <w:sz w:val="24"/>
          <w:szCs w:val="24"/>
        </w:rPr>
        <w:t>Proteobacteria</w:t>
      </w:r>
      <w:proofErr w:type="spellEnd"/>
      <w:r w:rsidR="00CC21B2" w:rsidRPr="000E411D">
        <w:rPr>
          <w:rFonts w:ascii="Times New Roman" w:hAnsi="Times New Roman" w:cs="Times New Roman"/>
          <w:sz w:val="24"/>
          <w:szCs w:val="24"/>
        </w:rPr>
        <w:t xml:space="preserve"> </w:t>
      </w:r>
      <w:r w:rsidR="005411A9">
        <w:rPr>
          <w:rFonts w:ascii="Times New Roman" w:hAnsi="Times New Roman" w:cs="Times New Roman"/>
          <w:sz w:val="24"/>
          <w:szCs w:val="24"/>
        </w:rPr>
        <w:t>(</w:t>
      </w:r>
      <w:ins w:id="83" w:author="jrb14628" w:date="2015-10-05T08:25:00Z">
        <w:r w:rsidR="00E7450A">
          <w:rPr>
            <w:rFonts w:ascii="Times New Roman" w:hAnsi="Times New Roman" w:cs="Times New Roman"/>
            <w:sz w:val="24"/>
            <w:szCs w:val="24"/>
          </w:rPr>
          <w:t xml:space="preserve">False Discovery Rate or </w:t>
        </w:r>
      </w:ins>
      <w:r w:rsidR="003D5DE1">
        <w:rPr>
          <w:rFonts w:ascii="Times New Roman" w:hAnsi="Times New Roman" w:cs="Times New Roman"/>
          <w:sz w:val="24"/>
          <w:szCs w:val="24"/>
        </w:rPr>
        <w:t>FDR-adjusted</w:t>
      </w:r>
      <w:r w:rsidR="008F6767">
        <w:rPr>
          <w:rFonts w:ascii="Times New Roman" w:hAnsi="Times New Roman" w:cs="Times New Roman"/>
          <w:sz w:val="24"/>
          <w:szCs w:val="24"/>
        </w:rPr>
        <w:t xml:space="preserve"> </w:t>
      </w:r>
      <w:ins w:id="84" w:author="jrb14628" w:date="2015-10-05T08:26:00Z">
        <w:r w:rsidR="00E7450A">
          <w:rPr>
            <w:rFonts w:ascii="Times New Roman" w:hAnsi="Times New Roman" w:cs="Times New Roman"/>
            <w:sz w:val="24"/>
            <w:szCs w:val="24"/>
          </w:rPr>
          <w:t xml:space="preserve">for multiple statistical tests </w:t>
        </w:r>
      </w:ins>
      <w:del w:id="85" w:author="jrb14628" w:date="2015-10-05T08:26:00Z">
        <w:r w:rsidR="003D5DE1" w:rsidDel="00E7450A">
          <w:rPr>
            <w:rFonts w:ascii="Times New Roman" w:hAnsi="Times New Roman" w:cs="Times New Roman"/>
            <w:sz w:val="24"/>
            <w:szCs w:val="24"/>
          </w:rPr>
          <w:delText>(</w:delText>
        </w:r>
      </w:del>
      <w:ins w:id="86" w:author="jrb14628" w:date="2015-10-05T08:26:00Z">
        <w:r w:rsidR="00E7450A">
          <w:rPr>
            <w:rFonts w:ascii="Times New Roman" w:hAnsi="Times New Roman" w:cs="Times New Roman"/>
            <w:sz w:val="24"/>
            <w:szCs w:val="24"/>
          </w:rPr>
          <w:t>[</w:t>
        </w:r>
      </w:ins>
      <w:r w:rsidR="008F6767">
        <w:rPr>
          <w:rFonts w:ascii="Times New Roman" w:hAnsi="Times New Roman" w:cs="Times New Roman"/>
          <w:sz w:val="24"/>
          <w:szCs w:val="24"/>
        </w:rPr>
        <w:t>adj</w:t>
      </w:r>
      <w:del w:id="87" w:author="jrb14628" w:date="2015-10-05T08:26:00Z">
        <w:r w:rsidR="008F6767" w:rsidDel="00E7450A">
          <w:rPr>
            <w:rFonts w:ascii="Times New Roman" w:hAnsi="Times New Roman" w:cs="Times New Roman"/>
            <w:sz w:val="24"/>
            <w:szCs w:val="24"/>
          </w:rPr>
          <w:delText>.</w:delText>
        </w:r>
        <w:r w:rsidR="003D5DE1" w:rsidDel="00E7450A">
          <w:rPr>
            <w:rFonts w:ascii="Times New Roman" w:hAnsi="Times New Roman" w:cs="Times New Roman"/>
            <w:sz w:val="24"/>
            <w:szCs w:val="24"/>
          </w:rPr>
          <w:delText>)</w:delText>
        </w:r>
        <w:r w:rsidR="008F6767" w:rsidDel="00E7450A">
          <w:rPr>
            <w:rFonts w:ascii="Times New Roman" w:hAnsi="Times New Roman" w:cs="Times New Roman"/>
            <w:sz w:val="24"/>
            <w:szCs w:val="24"/>
          </w:rPr>
          <w:delText xml:space="preserve"> </w:delText>
        </w:r>
      </w:del>
      <w:ins w:id="88" w:author="jrb14628" w:date="2015-10-05T08:26:00Z">
        <w:r w:rsidR="00E7450A">
          <w:rPr>
            <w:rFonts w:ascii="Times New Roman" w:hAnsi="Times New Roman" w:cs="Times New Roman"/>
            <w:sz w:val="24"/>
            <w:szCs w:val="24"/>
          </w:rPr>
          <w:t xml:space="preserve">.] </w:t>
        </w:r>
      </w:ins>
      <w:r w:rsidR="008F6767" w:rsidRPr="004D02F8">
        <w:rPr>
          <w:rFonts w:ascii="Times New Roman" w:hAnsi="Times New Roman" w:cs="Times New Roman"/>
          <w:i/>
          <w:sz w:val="24"/>
          <w:szCs w:val="24"/>
        </w:rPr>
        <w:t>P</w:t>
      </w:r>
      <w:r w:rsidR="008F6767">
        <w:rPr>
          <w:rFonts w:ascii="Times New Roman" w:hAnsi="Times New Roman" w:cs="Times New Roman"/>
          <w:sz w:val="24"/>
          <w:szCs w:val="24"/>
        </w:rPr>
        <w:t xml:space="preserve"> = </w:t>
      </w:r>
      <w:r w:rsidR="003C1FC2">
        <w:rPr>
          <w:rFonts w:ascii="Times New Roman" w:hAnsi="Times New Roman" w:cs="Times New Roman"/>
          <w:sz w:val="24"/>
          <w:szCs w:val="24"/>
        </w:rPr>
        <w:t>0.42, Paired T-test</w:t>
      </w:r>
      <w:r w:rsidR="008F6767">
        <w:rPr>
          <w:rFonts w:ascii="Times New Roman" w:hAnsi="Times New Roman" w:cs="Times New Roman"/>
          <w:sz w:val="24"/>
          <w:szCs w:val="24"/>
        </w:rPr>
        <w:t>)</w:t>
      </w:r>
      <w:r w:rsidR="003C1FC2">
        <w:rPr>
          <w:rFonts w:ascii="Times New Roman" w:hAnsi="Times New Roman" w:cs="Times New Roman"/>
          <w:sz w:val="24"/>
          <w:szCs w:val="24"/>
        </w:rPr>
        <w:t xml:space="preserve"> </w:t>
      </w:r>
      <w:r w:rsidR="00A42835">
        <w:rPr>
          <w:rFonts w:ascii="Times New Roman" w:hAnsi="Times New Roman" w:cs="Times New Roman"/>
          <w:sz w:val="24"/>
          <w:szCs w:val="24"/>
        </w:rPr>
        <w:t>and a decrease of</w:t>
      </w:r>
      <w:r w:rsidR="00CC21B2" w:rsidRPr="000E411D">
        <w:rPr>
          <w:rFonts w:ascii="Times New Roman" w:hAnsi="Times New Roman" w:cs="Times New Roman"/>
          <w:sz w:val="24"/>
          <w:szCs w:val="24"/>
        </w:rPr>
        <w:t xml:space="preserve"> </w:t>
      </w:r>
      <w:proofErr w:type="spellStart"/>
      <w:r w:rsidR="00CC21B2" w:rsidRPr="000E411D">
        <w:rPr>
          <w:rFonts w:ascii="Times New Roman" w:hAnsi="Times New Roman" w:cs="Times New Roman"/>
          <w:i/>
          <w:sz w:val="24"/>
          <w:szCs w:val="24"/>
        </w:rPr>
        <w:t>Firmicutes</w:t>
      </w:r>
      <w:proofErr w:type="spellEnd"/>
      <w:r w:rsidR="00CC21B2" w:rsidRPr="000E411D">
        <w:rPr>
          <w:rFonts w:ascii="Times New Roman" w:hAnsi="Times New Roman" w:cs="Times New Roman"/>
          <w:sz w:val="24"/>
          <w:szCs w:val="24"/>
        </w:rPr>
        <w:t xml:space="preserve"> </w:t>
      </w:r>
      <w:r w:rsidR="005411A9">
        <w:rPr>
          <w:rFonts w:ascii="Times New Roman" w:hAnsi="Times New Roman" w:cs="Times New Roman"/>
          <w:sz w:val="24"/>
          <w:szCs w:val="24"/>
        </w:rPr>
        <w:t>(</w:t>
      </w:r>
      <w:r w:rsidR="003C1FC2">
        <w:rPr>
          <w:rFonts w:ascii="Times New Roman" w:hAnsi="Times New Roman" w:cs="Times New Roman"/>
          <w:sz w:val="24"/>
          <w:szCs w:val="24"/>
        </w:rPr>
        <w:t xml:space="preserve">adj. </w:t>
      </w:r>
      <w:r w:rsidR="003C1FC2" w:rsidRPr="004D02F8">
        <w:rPr>
          <w:rFonts w:ascii="Times New Roman" w:hAnsi="Times New Roman" w:cs="Times New Roman"/>
          <w:i/>
          <w:sz w:val="24"/>
          <w:szCs w:val="24"/>
        </w:rPr>
        <w:t>P</w:t>
      </w:r>
      <w:r w:rsidR="003C1FC2">
        <w:rPr>
          <w:rFonts w:ascii="Times New Roman" w:hAnsi="Times New Roman" w:cs="Times New Roman"/>
          <w:sz w:val="24"/>
          <w:szCs w:val="24"/>
        </w:rPr>
        <w:t xml:space="preserve"> = 0.73, Paired T-test) </w:t>
      </w:r>
      <w:r w:rsidR="00CC21B2" w:rsidRPr="000E411D">
        <w:rPr>
          <w:rFonts w:ascii="Times New Roman" w:hAnsi="Times New Roman" w:cs="Times New Roman"/>
          <w:sz w:val="24"/>
          <w:szCs w:val="24"/>
        </w:rPr>
        <w:t>during exacerbation</w:t>
      </w:r>
      <w:r w:rsidR="00CC21B2" w:rsidRPr="000E411D">
        <w:rPr>
          <w:rFonts w:ascii="Times New Roman" w:hAnsi="Times New Roman" w:cs="Times New Roman"/>
          <w:sz w:val="24"/>
          <w:szCs w:val="24"/>
          <w:lang w:eastAsia="zh-CN"/>
        </w:rPr>
        <w:t>s</w:t>
      </w:r>
      <w:r w:rsidR="00E86F6D">
        <w:rPr>
          <w:rFonts w:ascii="Times New Roman" w:hAnsi="Times New Roman" w:cs="Times New Roman"/>
          <w:sz w:val="24"/>
          <w:szCs w:val="24"/>
          <w:lang w:eastAsia="zh-CN"/>
        </w:rPr>
        <w:t xml:space="preserve"> compared to stable samples</w:t>
      </w:r>
      <w:r w:rsidR="00CC21B2" w:rsidRPr="000E411D">
        <w:rPr>
          <w:rFonts w:ascii="Times New Roman" w:hAnsi="Times New Roman" w:cs="Times New Roman"/>
          <w:sz w:val="24"/>
          <w:szCs w:val="24"/>
        </w:rPr>
        <w:t xml:space="preserve"> (</w:t>
      </w:r>
      <w:r w:rsidR="001C7BF4">
        <w:rPr>
          <w:rFonts w:ascii="Times New Roman" w:hAnsi="Times New Roman" w:cs="Times New Roman"/>
          <w:sz w:val="24"/>
          <w:szCs w:val="24"/>
        </w:rPr>
        <w:t>Fig</w:t>
      </w:r>
      <w:r w:rsidR="00B47EC7">
        <w:rPr>
          <w:rFonts w:ascii="Times New Roman" w:hAnsi="Times New Roman" w:cs="Times New Roman"/>
          <w:sz w:val="24"/>
          <w:szCs w:val="24"/>
        </w:rPr>
        <w:t>.</w:t>
      </w:r>
      <w:r w:rsidR="001C7BF4">
        <w:rPr>
          <w:rFonts w:ascii="Times New Roman" w:hAnsi="Times New Roman" w:cs="Times New Roman"/>
          <w:sz w:val="24"/>
          <w:szCs w:val="24"/>
        </w:rPr>
        <w:t xml:space="preserve"> 2</w:t>
      </w:r>
      <w:r w:rsidR="00B47EC7">
        <w:rPr>
          <w:rFonts w:ascii="Times New Roman" w:hAnsi="Times New Roman" w:cs="Times New Roman"/>
          <w:sz w:val="24"/>
          <w:szCs w:val="24"/>
        </w:rPr>
        <w:t>a</w:t>
      </w:r>
      <w:r w:rsidR="00CC21B2" w:rsidRPr="000E411D">
        <w:rPr>
          <w:rFonts w:ascii="Times New Roman" w:hAnsi="Times New Roman" w:cs="Times New Roman"/>
          <w:sz w:val="24"/>
          <w:szCs w:val="24"/>
        </w:rPr>
        <w:t xml:space="preserve">). </w:t>
      </w:r>
      <w:proofErr w:type="spellStart"/>
      <w:r w:rsidR="000A47A7" w:rsidRPr="000A47A7">
        <w:rPr>
          <w:rFonts w:ascii="Times New Roman" w:hAnsi="Times New Roman" w:cs="Times New Roman"/>
          <w:i/>
          <w:sz w:val="24"/>
          <w:szCs w:val="24"/>
        </w:rPr>
        <w:t>Moraxella</w:t>
      </w:r>
      <w:proofErr w:type="spellEnd"/>
      <w:r w:rsidR="000A47A7">
        <w:rPr>
          <w:rFonts w:ascii="Times New Roman" w:hAnsi="Times New Roman" w:cs="Times New Roman"/>
          <w:sz w:val="24"/>
          <w:szCs w:val="24"/>
        </w:rPr>
        <w:t xml:space="preserve"> showed the </w:t>
      </w:r>
      <w:r w:rsidR="00512D6D">
        <w:rPr>
          <w:rFonts w:ascii="Times New Roman" w:hAnsi="Times New Roman" w:cs="Times New Roman"/>
          <w:sz w:val="24"/>
          <w:szCs w:val="24"/>
        </w:rPr>
        <w:t>greatest</w:t>
      </w:r>
      <w:r w:rsidR="007154E9">
        <w:rPr>
          <w:rFonts w:ascii="Times New Roman" w:hAnsi="Times New Roman" w:cs="Times New Roman"/>
          <w:sz w:val="24"/>
          <w:szCs w:val="24"/>
        </w:rPr>
        <w:t xml:space="preserve"> </w:t>
      </w:r>
      <w:r w:rsidR="00512D6D">
        <w:rPr>
          <w:rFonts w:ascii="Times New Roman" w:hAnsi="Times New Roman" w:cs="Times New Roman"/>
          <w:sz w:val="24"/>
          <w:szCs w:val="24"/>
        </w:rPr>
        <w:t>change</w:t>
      </w:r>
      <w:r w:rsidR="00CB62E7">
        <w:rPr>
          <w:rFonts w:ascii="Times New Roman" w:hAnsi="Times New Roman" w:cs="Times New Roman"/>
          <w:sz w:val="24"/>
          <w:szCs w:val="24"/>
        </w:rPr>
        <w:t xml:space="preserve"> during exacerbations</w:t>
      </w:r>
      <w:r w:rsidR="00A42835">
        <w:rPr>
          <w:rFonts w:ascii="Times New Roman" w:hAnsi="Times New Roman" w:cs="Times New Roman"/>
          <w:sz w:val="24"/>
          <w:szCs w:val="24"/>
        </w:rPr>
        <w:t xml:space="preserve">, </w:t>
      </w:r>
      <w:r w:rsidR="005411A9">
        <w:rPr>
          <w:rFonts w:ascii="Times New Roman" w:hAnsi="Times New Roman" w:cs="Times New Roman"/>
          <w:sz w:val="24"/>
          <w:szCs w:val="24"/>
        </w:rPr>
        <w:t xml:space="preserve">averaging an increase of relative abundance by 5% </w:t>
      </w:r>
      <w:r w:rsidR="00CB62E7">
        <w:rPr>
          <w:rFonts w:ascii="Times New Roman" w:hAnsi="Times New Roman" w:cs="Times New Roman"/>
          <w:sz w:val="24"/>
          <w:szCs w:val="24"/>
        </w:rPr>
        <w:t xml:space="preserve">(adj. </w:t>
      </w:r>
      <w:r w:rsidR="00CB62E7" w:rsidRPr="00BC5C99">
        <w:rPr>
          <w:rFonts w:ascii="Times New Roman" w:hAnsi="Times New Roman" w:cs="Times New Roman"/>
          <w:i/>
          <w:sz w:val="24"/>
          <w:szCs w:val="24"/>
        </w:rPr>
        <w:t>P</w:t>
      </w:r>
      <w:r w:rsidR="00CB62E7">
        <w:rPr>
          <w:rFonts w:ascii="Times New Roman" w:hAnsi="Times New Roman" w:cs="Times New Roman"/>
          <w:sz w:val="24"/>
          <w:szCs w:val="24"/>
        </w:rPr>
        <w:t xml:space="preserve"> = 0.22, Paired T-test</w:t>
      </w:r>
      <w:r w:rsidR="00B47EC7">
        <w:rPr>
          <w:rFonts w:ascii="Times New Roman" w:hAnsi="Times New Roman" w:cs="Times New Roman"/>
          <w:sz w:val="24"/>
          <w:szCs w:val="24"/>
        </w:rPr>
        <w:t>, Fig. 2a</w:t>
      </w:r>
      <w:proofErr w:type="gramStart"/>
      <w:r w:rsidR="00B47EC7">
        <w:rPr>
          <w:rFonts w:ascii="Times New Roman" w:hAnsi="Times New Roman" w:cs="Times New Roman"/>
          <w:sz w:val="24"/>
          <w:szCs w:val="24"/>
        </w:rPr>
        <w:t>,b</w:t>
      </w:r>
      <w:proofErr w:type="gramEnd"/>
      <w:r w:rsidR="00CB62E7">
        <w:rPr>
          <w:rFonts w:ascii="Times New Roman" w:hAnsi="Times New Roman" w:cs="Times New Roman"/>
          <w:sz w:val="24"/>
          <w:szCs w:val="24"/>
        </w:rPr>
        <w:t xml:space="preserve">). This was followed by a decrease of </w:t>
      </w:r>
      <w:r w:rsidR="00CB62E7" w:rsidRPr="00CB62E7">
        <w:rPr>
          <w:rFonts w:ascii="Times New Roman" w:hAnsi="Times New Roman" w:cs="Times New Roman"/>
          <w:i/>
          <w:sz w:val="24"/>
          <w:szCs w:val="24"/>
        </w:rPr>
        <w:t>Streptococcus</w:t>
      </w:r>
      <w:r w:rsidR="00CB62E7">
        <w:rPr>
          <w:rFonts w:ascii="Times New Roman" w:hAnsi="Times New Roman" w:cs="Times New Roman"/>
          <w:sz w:val="24"/>
          <w:szCs w:val="24"/>
        </w:rPr>
        <w:t xml:space="preserve"> </w:t>
      </w:r>
      <w:r w:rsidR="004E0252" w:rsidRPr="000E411D">
        <w:rPr>
          <w:rFonts w:ascii="Times New Roman" w:hAnsi="Times New Roman" w:cs="Times New Roman"/>
          <w:sz w:val="24"/>
          <w:szCs w:val="24"/>
        </w:rPr>
        <w:t>(</w:t>
      </w:r>
      <w:r w:rsidR="008F6767">
        <w:rPr>
          <w:rFonts w:ascii="Times New Roman" w:hAnsi="Times New Roman" w:cs="Times New Roman"/>
          <w:sz w:val="24"/>
          <w:szCs w:val="24"/>
        </w:rPr>
        <w:t xml:space="preserve">3.8%, </w:t>
      </w:r>
      <w:r w:rsidR="000035C5" w:rsidRPr="000E411D">
        <w:rPr>
          <w:rFonts w:ascii="Times New Roman" w:hAnsi="Times New Roman" w:cs="Times New Roman"/>
          <w:sz w:val="24"/>
          <w:szCs w:val="24"/>
        </w:rPr>
        <w:t>adj.</w:t>
      </w:r>
      <w:r w:rsidR="002434FB" w:rsidRPr="000E411D">
        <w:rPr>
          <w:rFonts w:ascii="Times New Roman" w:hAnsi="Times New Roman" w:cs="Times New Roman"/>
          <w:sz w:val="24"/>
          <w:szCs w:val="24"/>
        </w:rPr>
        <w:t xml:space="preserve"> </w:t>
      </w:r>
      <w:r w:rsidR="00644166" w:rsidRPr="00644166">
        <w:rPr>
          <w:rFonts w:ascii="Times New Roman" w:hAnsi="Times New Roman" w:cs="Times New Roman"/>
          <w:i/>
          <w:sz w:val="24"/>
          <w:szCs w:val="24"/>
        </w:rPr>
        <w:t>P</w:t>
      </w:r>
      <w:r w:rsidR="009964DB">
        <w:rPr>
          <w:rFonts w:ascii="Times New Roman" w:hAnsi="Times New Roman" w:cs="Times New Roman"/>
          <w:sz w:val="24"/>
          <w:szCs w:val="24"/>
        </w:rPr>
        <w:t xml:space="preserve"> </w:t>
      </w:r>
      <w:r w:rsidR="000035C5" w:rsidRPr="000E411D">
        <w:rPr>
          <w:rFonts w:ascii="Times New Roman" w:hAnsi="Times New Roman" w:cs="Times New Roman"/>
          <w:sz w:val="24"/>
          <w:szCs w:val="24"/>
        </w:rPr>
        <w:t>=</w:t>
      </w:r>
      <w:r w:rsidR="009964DB">
        <w:rPr>
          <w:rFonts w:ascii="Times New Roman" w:hAnsi="Times New Roman" w:cs="Times New Roman"/>
          <w:sz w:val="24"/>
          <w:szCs w:val="24"/>
        </w:rPr>
        <w:t xml:space="preserve"> </w:t>
      </w:r>
      <w:r w:rsidR="00BC5C99">
        <w:rPr>
          <w:rFonts w:ascii="Times New Roman" w:hAnsi="Times New Roman" w:cs="Times New Roman"/>
          <w:sz w:val="24"/>
          <w:szCs w:val="24"/>
        </w:rPr>
        <w:t>0.58</w:t>
      </w:r>
      <w:r w:rsidR="00BF7B90" w:rsidRPr="000E411D">
        <w:rPr>
          <w:rFonts w:ascii="Times New Roman" w:hAnsi="Times New Roman" w:cs="Times New Roman"/>
          <w:sz w:val="24"/>
          <w:szCs w:val="24"/>
        </w:rPr>
        <w:t xml:space="preserve">, </w:t>
      </w:r>
      <w:r w:rsidR="00BC5C99">
        <w:rPr>
          <w:rFonts w:ascii="Times New Roman" w:hAnsi="Times New Roman" w:cs="Times New Roman"/>
          <w:sz w:val="24"/>
          <w:szCs w:val="24"/>
        </w:rPr>
        <w:t xml:space="preserve">Paired </w:t>
      </w:r>
      <w:r w:rsidR="001C7BF4">
        <w:rPr>
          <w:rFonts w:ascii="Times New Roman" w:hAnsi="Times New Roman" w:cs="Times New Roman"/>
          <w:sz w:val="24"/>
          <w:szCs w:val="24"/>
        </w:rPr>
        <w:t>T-test</w:t>
      </w:r>
      <w:r w:rsidR="000355B4" w:rsidRPr="000E411D">
        <w:rPr>
          <w:rFonts w:ascii="Times New Roman" w:hAnsi="Times New Roman" w:cs="Times New Roman"/>
          <w:sz w:val="24"/>
          <w:szCs w:val="24"/>
        </w:rPr>
        <w:t>)</w:t>
      </w:r>
      <w:r w:rsidR="006D1343" w:rsidRPr="000E411D">
        <w:rPr>
          <w:rFonts w:ascii="Times New Roman" w:hAnsi="Times New Roman" w:cs="Times New Roman"/>
          <w:sz w:val="24"/>
          <w:szCs w:val="24"/>
        </w:rPr>
        <w:t xml:space="preserve"> and </w:t>
      </w:r>
      <w:r w:rsidR="00FF3BEB">
        <w:rPr>
          <w:rFonts w:ascii="Times New Roman" w:hAnsi="Times New Roman" w:cs="Times New Roman"/>
          <w:sz w:val="24"/>
          <w:szCs w:val="24"/>
        </w:rPr>
        <w:t xml:space="preserve">an </w:t>
      </w:r>
      <w:r w:rsidR="00B0185C" w:rsidRPr="000E411D">
        <w:rPr>
          <w:rFonts w:ascii="Times New Roman" w:hAnsi="Times New Roman" w:cs="Times New Roman"/>
          <w:sz w:val="24"/>
          <w:szCs w:val="24"/>
        </w:rPr>
        <w:t xml:space="preserve">increase of </w:t>
      </w:r>
      <w:proofErr w:type="spellStart"/>
      <w:r w:rsidR="00FF3BEB" w:rsidRPr="00B47139">
        <w:rPr>
          <w:rFonts w:ascii="Times New Roman" w:hAnsi="Times New Roman" w:cs="Times New Roman"/>
          <w:i/>
          <w:sz w:val="24"/>
          <w:szCs w:val="24"/>
        </w:rPr>
        <w:t>Haemophilus</w:t>
      </w:r>
      <w:proofErr w:type="spellEnd"/>
      <w:r w:rsidR="00FF3BEB" w:rsidRPr="00B47139">
        <w:rPr>
          <w:rFonts w:ascii="Times New Roman" w:hAnsi="Times New Roman" w:cs="Times New Roman"/>
          <w:i/>
          <w:sz w:val="24"/>
          <w:szCs w:val="24"/>
        </w:rPr>
        <w:t xml:space="preserve"> </w:t>
      </w:r>
      <w:r w:rsidR="003C1FC2" w:rsidRPr="000E411D">
        <w:rPr>
          <w:rFonts w:ascii="Times New Roman" w:hAnsi="Times New Roman" w:cs="Times New Roman"/>
          <w:sz w:val="24"/>
          <w:szCs w:val="24"/>
        </w:rPr>
        <w:t>(</w:t>
      </w:r>
      <w:r w:rsidR="003C1FC2">
        <w:rPr>
          <w:rFonts w:ascii="Times New Roman" w:hAnsi="Times New Roman" w:cs="Times New Roman"/>
          <w:sz w:val="24"/>
          <w:szCs w:val="24"/>
        </w:rPr>
        <w:t xml:space="preserve">3.0%, </w:t>
      </w:r>
      <w:r w:rsidR="003C1FC2" w:rsidRPr="000E411D">
        <w:rPr>
          <w:rFonts w:ascii="Times New Roman" w:hAnsi="Times New Roman" w:cs="Times New Roman"/>
          <w:sz w:val="24"/>
          <w:szCs w:val="24"/>
        </w:rPr>
        <w:t xml:space="preserve">adj. </w:t>
      </w:r>
      <w:r w:rsidR="003C1FC2" w:rsidRPr="00644166">
        <w:rPr>
          <w:rFonts w:ascii="Times New Roman" w:hAnsi="Times New Roman" w:cs="Times New Roman"/>
          <w:i/>
          <w:sz w:val="24"/>
          <w:szCs w:val="24"/>
        </w:rPr>
        <w:t>P</w:t>
      </w:r>
      <w:r w:rsidR="003C1FC2">
        <w:rPr>
          <w:rFonts w:ascii="Times New Roman" w:hAnsi="Times New Roman" w:cs="Times New Roman"/>
          <w:sz w:val="24"/>
          <w:szCs w:val="24"/>
        </w:rPr>
        <w:t xml:space="preserve"> </w:t>
      </w:r>
      <w:r w:rsidR="003C1FC2" w:rsidRPr="000E411D">
        <w:rPr>
          <w:rFonts w:ascii="Times New Roman" w:hAnsi="Times New Roman" w:cs="Times New Roman"/>
          <w:sz w:val="24"/>
          <w:szCs w:val="24"/>
        </w:rPr>
        <w:t>=</w:t>
      </w:r>
      <w:r w:rsidR="003C1FC2">
        <w:rPr>
          <w:rFonts w:ascii="Times New Roman" w:hAnsi="Times New Roman" w:cs="Times New Roman"/>
          <w:sz w:val="24"/>
          <w:szCs w:val="24"/>
        </w:rPr>
        <w:t xml:space="preserve"> 0.57</w:t>
      </w:r>
      <w:r w:rsidR="003C1FC2" w:rsidRPr="000E411D">
        <w:rPr>
          <w:rFonts w:ascii="Times New Roman" w:hAnsi="Times New Roman" w:cs="Times New Roman"/>
          <w:sz w:val="24"/>
          <w:szCs w:val="24"/>
        </w:rPr>
        <w:t>,</w:t>
      </w:r>
      <w:r w:rsidR="003C1FC2">
        <w:rPr>
          <w:rFonts w:ascii="Times New Roman" w:hAnsi="Times New Roman" w:cs="Times New Roman"/>
          <w:sz w:val="24"/>
          <w:szCs w:val="24"/>
        </w:rPr>
        <w:t xml:space="preserve"> Paired</w:t>
      </w:r>
      <w:r w:rsidR="003C1FC2" w:rsidRPr="000E411D">
        <w:rPr>
          <w:rFonts w:ascii="Times New Roman" w:hAnsi="Times New Roman" w:cs="Times New Roman"/>
          <w:sz w:val="24"/>
          <w:szCs w:val="24"/>
        </w:rPr>
        <w:t xml:space="preserve"> T-test)</w:t>
      </w:r>
      <w:r w:rsidR="00440B17">
        <w:rPr>
          <w:rFonts w:ascii="Times New Roman" w:hAnsi="Times New Roman" w:cs="Times New Roman"/>
          <w:sz w:val="24"/>
          <w:szCs w:val="24"/>
        </w:rPr>
        <w:t xml:space="preserve">. </w:t>
      </w:r>
      <w:r w:rsidR="00E86F6D">
        <w:rPr>
          <w:rFonts w:ascii="Times New Roman" w:hAnsi="Times New Roman" w:cs="Times New Roman"/>
          <w:sz w:val="24"/>
          <w:szCs w:val="24"/>
        </w:rPr>
        <w:t xml:space="preserve">Although </w:t>
      </w:r>
      <w:r w:rsidR="00064DDE">
        <w:rPr>
          <w:rFonts w:ascii="Times New Roman" w:hAnsi="Times New Roman" w:cs="Times New Roman"/>
          <w:sz w:val="24"/>
          <w:szCs w:val="24"/>
        </w:rPr>
        <w:t>these changes were not</w:t>
      </w:r>
      <w:r w:rsidR="00E86F6D">
        <w:rPr>
          <w:rFonts w:ascii="Times New Roman" w:hAnsi="Times New Roman" w:cs="Times New Roman"/>
          <w:sz w:val="24"/>
          <w:szCs w:val="24"/>
        </w:rPr>
        <w:t xml:space="preserve"> statistically significant </w:t>
      </w:r>
      <w:r w:rsidR="003D5DE1">
        <w:rPr>
          <w:rFonts w:ascii="Times New Roman" w:hAnsi="Times New Roman" w:cs="Times New Roman"/>
          <w:sz w:val="24"/>
          <w:szCs w:val="24"/>
        </w:rPr>
        <w:t>in comparisons of</w:t>
      </w:r>
      <w:r w:rsidR="00E86F6D">
        <w:rPr>
          <w:rFonts w:ascii="Times New Roman" w:hAnsi="Times New Roman" w:cs="Times New Roman"/>
          <w:sz w:val="24"/>
          <w:szCs w:val="24"/>
        </w:rPr>
        <w:t xml:space="preserve"> paired </w:t>
      </w:r>
      <w:r w:rsidR="003D5DE1">
        <w:rPr>
          <w:rFonts w:ascii="Times New Roman" w:hAnsi="Times New Roman" w:cs="Times New Roman"/>
          <w:sz w:val="24"/>
          <w:szCs w:val="24"/>
        </w:rPr>
        <w:t>stable and exacerbation samples</w:t>
      </w:r>
      <w:r w:rsidR="00E86F6D">
        <w:rPr>
          <w:rFonts w:ascii="Times New Roman" w:hAnsi="Times New Roman" w:cs="Times New Roman"/>
          <w:sz w:val="24"/>
          <w:szCs w:val="24"/>
        </w:rPr>
        <w:t xml:space="preserve">, a significant increase of </w:t>
      </w:r>
      <w:proofErr w:type="spellStart"/>
      <w:r w:rsidR="00E86F6D" w:rsidRPr="00B738DD">
        <w:rPr>
          <w:rFonts w:ascii="Times New Roman" w:hAnsi="Times New Roman" w:cs="Times New Roman"/>
          <w:i/>
          <w:sz w:val="24"/>
          <w:szCs w:val="24"/>
        </w:rPr>
        <w:t>Moraxella</w:t>
      </w:r>
      <w:proofErr w:type="spellEnd"/>
      <w:r w:rsidR="00E86F6D">
        <w:rPr>
          <w:rFonts w:ascii="Times New Roman" w:hAnsi="Times New Roman" w:cs="Times New Roman"/>
          <w:sz w:val="24"/>
          <w:szCs w:val="24"/>
        </w:rPr>
        <w:t xml:space="preserve"> was observed when comparing exacerbation versus all non-exacerbation samples (adj. </w:t>
      </w:r>
      <w:r w:rsidR="00E86F6D" w:rsidRPr="00B738DD">
        <w:rPr>
          <w:rFonts w:ascii="Times New Roman" w:hAnsi="Times New Roman" w:cs="Times New Roman"/>
          <w:i/>
          <w:sz w:val="24"/>
          <w:szCs w:val="24"/>
        </w:rPr>
        <w:t xml:space="preserve">P </w:t>
      </w:r>
      <w:r w:rsidR="00E86F6D">
        <w:rPr>
          <w:rFonts w:ascii="Times New Roman" w:hAnsi="Times New Roman" w:cs="Times New Roman"/>
          <w:sz w:val="24"/>
          <w:szCs w:val="24"/>
        </w:rPr>
        <w:t>= 0.022, T-test).</w:t>
      </w:r>
    </w:p>
    <w:p w:rsidR="00E86F6D" w:rsidRDefault="00E86F6D" w:rsidP="00112EB9">
      <w:pPr>
        <w:spacing w:after="0" w:line="480" w:lineRule="auto"/>
        <w:rPr>
          <w:rFonts w:ascii="Times New Roman" w:hAnsi="Times New Roman" w:cs="Times New Roman"/>
          <w:sz w:val="24"/>
          <w:szCs w:val="24"/>
        </w:rPr>
      </w:pPr>
    </w:p>
    <w:p w:rsidR="00276A88" w:rsidRPr="000E411D" w:rsidRDefault="00632FF6" w:rsidP="00112EB9">
      <w:pPr>
        <w:spacing w:after="0" w:line="480" w:lineRule="auto"/>
        <w:rPr>
          <w:rFonts w:ascii="Times New Roman" w:hAnsi="Times New Roman" w:cs="Times New Roman"/>
          <w:sz w:val="24"/>
          <w:szCs w:val="24"/>
        </w:rPr>
      </w:pPr>
      <w:r>
        <w:rPr>
          <w:rFonts w:ascii="Times New Roman" w:hAnsi="Times New Roman" w:cs="Times New Roman"/>
          <w:sz w:val="24"/>
          <w:szCs w:val="24"/>
          <w:lang w:eastAsia="zh-CN"/>
        </w:rPr>
        <w:t xml:space="preserve">Further taxonomic breakdown </w:t>
      </w:r>
      <w:r w:rsidR="00822737">
        <w:rPr>
          <w:rFonts w:ascii="Times New Roman" w:hAnsi="Times New Roman" w:cs="Times New Roman"/>
          <w:sz w:val="24"/>
          <w:szCs w:val="24"/>
          <w:lang w:eastAsia="zh-CN"/>
        </w:rPr>
        <w:t>reveals</w:t>
      </w:r>
      <w:r>
        <w:rPr>
          <w:rFonts w:ascii="Times New Roman" w:hAnsi="Times New Roman" w:cs="Times New Roman"/>
          <w:sz w:val="24"/>
          <w:szCs w:val="24"/>
          <w:lang w:eastAsia="zh-CN"/>
        </w:rPr>
        <w:t xml:space="preserve"> that </w:t>
      </w:r>
      <w:r w:rsidR="009E4099" w:rsidRPr="000E411D">
        <w:rPr>
          <w:rFonts w:ascii="Times New Roman" w:hAnsi="Times New Roman" w:cs="Times New Roman"/>
          <w:sz w:val="24"/>
          <w:szCs w:val="24"/>
          <w:lang w:eastAsia="zh-CN"/>
        </w:rPr>
        <w:t xml:space="preserve">95.6% </w:t>
      </w:r>
      <w:r w:rsidR="00CC21B2" w:rsidRPr="000E411D">
        <w:rPr>
          <w:rFonts w:ascii="Times New Roman" w:hAnsi="Times New Roman" w:cs="Times New Roman"/>
          <w:sz w:val="24"/>
          <w:szCs w:val="24"/>
        </w:rPr>
        <w:t xml:space="preserve">of </w:t>
      </w:r>
      <w:proofErr w:type="spellStart"/>
      <w:r w:rsidR="00CC21B2" w:rsidRPr="000E411D">
        <w:rPr>
          <w:rFonts w:ascii="Times New Roman" w:hAnsi="Times New Roman" w:cs="Times New Roman"/>
          <w:i/>
          <w:sz w:val="24"/>
          <w:szCs w:val="24"/>
        </w:rPr>
        <w:t>Moraxella</w:t>
      </w:r>
      <w:proofErr w:type="spellEnd"/>
      <w:r w:rsidR="00803ADC">
        <w:rPr>
          <w:rFonts w:ascii="Times New Roman" w:hAnsi="Times New Roman" w:cs="Times New Roman"/>
          <w:sz w:val="24"/>
          <w:szCs w:val="24"/>
        </w:rPr>
        <w:t xml:space="preserve"> </w:t>
      </w:r>
      <w:r w:rsidR="003D5DE1">
        <w:rPr>
          <w:rFonts w:ascii="Times New Roman" w:hAnsi="Times New Roman" w:cs="Times New Roman"/>
          <w:sz w:val="24"/>
          <w:szCs w:val="24"/>
        </w:rPr>
        <w:t xml:space="preserve">DNA sequence </w:t>
      </w:r>
      <w:proofErr w:type="gramStart"/>
      <w:r w:rsidR="003D5DE1">
        <w:rPr>
          <w:rFonts w:ascii="Times New Roman" w:hAnsi="Times New Roman" w:cs="Times New Roman"/>
          <w:sz w:val="24"/>
          <w:szCs w:val="24"/>
        </w:rPr>
        <w:t>reads  corresponded</w:t>
      </w:r>
      <w:proofErr w:type="gramEnd"/>
      <w:r w:rsidR="003D5DE1">
        <w:rPr>
          <w:rFonts w:ascii="Times New Roman" w:hAnsi="Times New Roman" w:cs="Times New Roman"/>
          <w:sz w:val="24"/>
          <w:szCs w:val="24"/>
        </w:rPr>
        <w:t xml:space="preserve"> to </w:t>
      </w:r>
      <w:r w:rsidR="00503268">
        <w:rPr>
          <w:rFonts w:ascii="Times New Roman" w:hAnsi="Times New Roman" w:cs="Times New Roman"/>
          <w:sz w:val="24"/>
          <w:szCs w:val="24"/>
        </w:rPr>
        <w:t xml:space="preserve">a </w:t>
      </w:r>
      <w:r w:rsidR="00A42835">
        <w:rPr>
          <w:rFonts w:ascii="Times New Roman" w:hAnsi="Times New Roman" w:cs="Times New Roman"/>
          <w:sz w:val="24"/>
          <w:szCs w:val="24"/>
        </w:rPr>
        <w:t>single OTU (</w:t>
      </w:r>
      <w:r w:rsidR="00803ADC">
        <w:rPr>
          <w:rFonts w:ascii="Times New Roman" w:hAnsi="Times New Roman" w:cs="Times New Roman"/>
          <w:sz w:val="24"/>
          <w:szCs w:val="24"/>
        </w:rPr>
        <w:t>OTU 861881</w:t>
      </w:r>
      <w:r w:rsidR="00A42835">
        <w:rPr>
          <w:rFonts w:ascii="Times New Roman" w:hAnsi="Times New Roman" w:cs="Times New Roman"/>
          <w:sz w:val="24"/>
          <w:szCs w:val="24"/>
        </w:rPr>
        <w:t xml:space="preserve">) </w:t>
      </w:r>
      <w:r w:rsidR="003D5DE1">
        <w:rPr>
          <w:rFonts w:ascii="Times New Roman" w:hAnsi="Times New Roman" w:cs="Times New Roman"/>
          <w:sz w:val="24"/>
          <w:szCs w:val="24"/>
        </w:rPr>
        <w:t>which has</w:t>
      </w:r>
      <w:r w:rsidR="00C908E7">
        <w:rPr>
          <w:rFonts w:ascii="Times New Roman" w:hAnsi="Times New Roman" w:cs="Times New Roman"/>
          <w:sz w:val="24"/>
          <w:szCs w:val="24"/>
        </w:rPr>
        <w:t xml:space="preserve"> </w:t>
      </w:r>
      <w:r w:rsidR="00C908E7" w:rsidRPr="000E411D">
        <w:rPr>
          <w:rFonts w:ascii="Times New Roman" w:hAnsi="Times New Roman" w:cs="Times New Roman"/>
          <w:sz w:val="24"/>
          <w:szCs w:val="24"/>
        </w:rPr>
        <w:t>100% sequence identity</w:t>
      </w:r>
      <w:r w:rsidR="00244FBE">
        <w:rPr>
          <w:rFonts w:ascii="Times New Roman" w:hAnsi="Times New Roman" w:cs="Times New Roman"/>
          <w:sz w:val="24"/>
          <w:szCs w:val="24"/>
        </w:rPr>
        <w:t xml:space="preserve"> to</w:t>
      </w:r>
      <w:r w:rsidR="00CC21B2" w:rsidRPr="000E411D">
        <w:rPr>
          <w:rFonts w:ascii="Times New Roman" w:hAnsi="Times New Roman" w:cs="Times New Roman"/>
          <w:sz w:val="24"/>
          <w:szCs w:val="24"/>
        </w:rPr>
        <w:t xml:space="preserve"> </w:t>
      </w:r>
      <w:r w:rsidR="00503268">
        <w:rPr>
          <w:rFonts w:ascii="Times New Roman" w:hAnsi="Times New Roman" w:cs="Times New Roman"/>
          <w:sz w:val="24"/>
          <w:szCs w:val="24"/>
        </w:rPr>
        <w:t xml:space="preserve">the same 16S </w:t>
      </w:r>
      <w:proofErr w:type="spellStart"/>
      <w:r w:rsidR="00503268">
        <w:rPr>
          <w:rFonts w:ascii="Times New Roman" w:hAnsi="Times New Roman" w:cs="Times New Roman"/>
          <w:sz w:val="24"/>
          <w:szCs w:val="24"/>
        </w:rPr>
        <w:t>rRNA</w:t>
      </w:r>
      <w:proofErr w:type="spellEnd"/>
      <w:r w:rsidR="00503268">
        <w:rPr>
          <w:rFonts w:ascii="Times New Roman" w:hAnsi="Times New Roman" w:cs="Times New Roman"/>
          <w:sz w:val="24"/>
          <w:szCs w:val="24"/>
        </w:rPr>
        <w:t xml:space="preserve"> segment from the respiratory pathogen </w:t>
      </w:r>
      <w:proofErr w:type="spellStart"/>
      <w:r w:rsidR="00F47C9D" w:rsidRPr="000E411D">
        <w:rPr>
          <w:rFonts w:ascii="Times New Roman" w:hAnsi="Times New Roman" w:cs="Times New Roman"/>
          <w:i/>
          <w:sz w:val="24"/>
          <w:szCs w:val="24"/>
        </w:rPr>
        <w:t>M</w:t>
      </w:r>
      <w:r w:rsidR="00F47C9D" w:rsidRPr="000E411D">
        <w:rPr>
          <w:rFonts w:ascii="Times New Roman" w:hAnsi="Times New Roman" w:cs="Times New Roman"/>
          <w:i/>
          <w:sz w:val="24"/>
          <w:szCs w:val="24"/>
          <w:lang w:eastAsia="zh-CN"/>
        </w:rPr>
        <w:t>oraxella</w:t>
      </w:r>
      <w:proofErr w:type="spellEnd"/>
      <w:r w:rsidR="00CC21B2" w:rsidRPr="000E411D">
        <w:rPr>
          <w:rFonts w:ascii="Times New Roman" w:hAnsi="Times New Roman" w:cs="Times New Roman"/>
          <w:i/>
          <w:sz w:val="24"/>
          <w:szCs w:val="24"/>
        </w:rPr>
        <w:t xml:space="preserve"> </w:t>
      </w:r>
      <w:proofErr w:type="spellStart"/>
      <w:r w:rsidR="00CC21B2" w:rsidRPr="000E411D">
        <w:rPr>
          <w:rFonts w:ascii="Times New Roman" w:hAnsi="Times New Roman" w:cs="Times New Roman"/>
          <w:i/>
          <w:sz w:val="24"/>
          <w:szCs w:val="24"/>
        </w:rPr>
        <w:t>catarrhalis</w:t>
      </w:r>
      <w:proofErr w:type="spellEnd"/>
      <w:r w:rsidR="00EC7305">
        <w:rPr>
          <w:rFonts w:ascii="Times New Roman" w:hAnsi="Times New Roman" w:cs="Times New Roman"/>
          <w:i/>
          <w:sz w:val="24"/>
          <w:szCs w:val="24"/>
        </w:rPr>
        <w:t xml:space="preserve"> </w:t>
      </w:r>
      <w:r w:rsidR="00F520A4" w:rsidRPr="00EC7305">
        <w:rPr>
          <w:rFonts w:ascii="Times New Roman" w:hAnsi="Times New Roman" w:cs="Times New Roman"/>
          <w:sz w:val="24"/>
          <w:szCs w:val="24"/>
        </w:rPr>
        <w:fldChar w:fldCharType="begin">
          <w:fldData xml:space="preserve">PFJlZm1hbj48Q2l0ZT48QXV0aG9yPlBhcmFtZXN3YXJhbjwvQXV0aG9yPjxZZWFyPjIwMDk8L1ll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</w:fldData>
        </w:fldChar>
      </w:r>
      <w:ins w:id="89" w:author="jrb14628" w:date="2015-10-06T20:35:00Z">
        <w:r w:rsidR="00164226">
          <w:rPr>
            <w:rFonts w:ascii="Times New Roman" w:hAnsi="Times New Roman" w:cs="Times New Roman"/>
            <w:sz w:val="24"/>
            <w:szCs w:val="24"/>
          </w:rPr>
          <w:instrText xml:space="preserve"> ADDIN REFMGR.CITE </w:instrText>
        </w:r>
      </w:ins>
      <w:del w:id="90"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PFJlZm1hbj48Q2l0ZT48QXV0aG9yPlBhcmFtZXN3YXJhbjwvQXV0aG9yPjxZZWFyPjIwMDk8L1ll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91" w:author="jrb14628" w:date="2015-10-06T20:35:00Z">
        <w:r w:rsidR="00F520A4">
          <w:rPr>
            <w:rFonts w:ascii="Times New Roman" w:hAnsi="Times New Roman" w:cs="Times New Roman"/>
            <w:sz w:val="24"/>
            <w:szCs w:val="24"/>
          </w:rPr>
          <w:fldChar w:fldCharType="begin">
            <w:fldData xml:space="preserve">PFJlZm1hbj48Q2l0ZT48QXV0aG9yPlBhcmFtZXN3YXJhbjwvQXV0aG9yPjxZZWFyPjIwMDk8L1ll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sidRPr="00EC7305">
        <w:rPr>
          <w:rFonts w:ascii="Times New Roman" w:hAnsi="Times New Roman" w:cs="Times New Roman"/>
          <w:sz w:val="24"/>
          <w:szCs w:val="24"/>
        </w:rPr>
      </w:r>
      <w:r w:rsidR="00F520A4" w:rsidRPr="00EC7305">
        <w:rPr>
          <w:rFonts w:ascii="Times New Roman" w:hAnsi="Times New Roman" w:cs="Times New Roman"/>
          <w:sz w:val="24"/>
          <w:szCs w:val="24"/>
        </w:rPr>
        <w:fldChar w:fldCharType="separate"/>
      </w:r>
      <w:ins w:id="92" w:author="jrb14628" w:date="2015-10-05T08:37:00Z">
        <w:r w:rsidR="00E7450A">
          <w:rPr>
            <w:rFonts w:ascii="Times New Roman" w:hAnsi="Times New Roman" w:cs="Times New Roman"/>
            <w:noProof/>
            <w:sz w:val="24"/>
            <w:szCs w:val="24"/>
          </w:rPr>
          <w:t>[21]</w:t>
        </w:r>
      </w:ins>
      <w:del w:id="93" w:author="jrb14628" w:date="2015-10-05T08:37:00Z">
        <w:r w:rsidR="00EC7305" w:rsidRPr="00EC7305" w:rsidDel="00E7450A">
          <w:rPr>
            <w:rFonts w:ascii="Times New Roman" w:hAnsi="Times New Roman" w:cs="Times New Roman"/>
            <w:noProof/>
            <w:sz w:val="24"/>
            <w:szCs w:val="24"/>
          </w:rPr>
          <w:delText>[20]</w:delText>
        </w:r>
      </w:del>
      <w:r w:rsidR="00F520A4" w:rsidRPr="00EC7305">
        <w:rPr>
          <w:rFonts w:ascii="Times New Roman" w:hAnsi="Times New Roman" w:cs="Times New Roman"/>
          <w:sz w:val="24"/>
          <w:szCs w:val="24"/>
        </w:rPr>
        <w:fldChar w:fldCharType="end"/>
      </w:r>
      <w:r w:rsidR="00CC21B2" w:rsidRPr="000E411D">
        <w:rPr>
          <w:rFonts w:ascii="Times New Roman" w:hAnsi="Times New Roman" w:cs="Times New Roman"/>
          <w:sz w:val="24"/>
          <w:szCs w:val="24"/>
        </w:rPr>
        <w:t xml:space="preserve">. </w:t>
      </w:r>
      <w:r w:rsidR="003D5DE1">
        <w:rPr>
          <w:rFonts w:ascii="Times New Roman" w:hAnsi="Times New Roman" w:cs="Times New Roman"/>
          <w:sz w:val="24"/>
          <w:szCs w:val="24"/>
        </w:rPr>
        <w:t>A</w:t>
      </w:r>
      <w:r w:rsidR="00822737">
        <w:rPr>
          <w:rFonts w:ascii="Times New Roman" w:hAnsi="Times New Roman" w:cs="Times New Roman"/>
          <w:sz w:val="24"/>
          <w:szCs w:val="24"/>
        </w:rPr>
        <w:t xml:space="preserve"> </w:t>
      </w:r>
      <w:r w:rsidR="00BC5C99">
        <w:rPr>
          <w:rFonts w:ascii="Times New Roman" w:hAnsi="Times New Roman" w:cs="Times New Roman"/>
          <w:sz w:val="24"/>
          <w:szCs w:val="24"/>
        </w:rPr>
        <w:t>significant p</w:t>
      </w:r>
      <w:r w:rsidR="00A42835">
        <w:rPr>
          <w:rFonts w:ascii="Times New Roman" w:hAnsi="Times New Roman" w:cs="Times New Roman"/>
          <w:sz w:val="24"/>
          <w:szCs w:val="24"/>
        </w:rPr>
        <w:t xml:space="preserve">ositive correlation was </w:t>
      </w:r>
      <w:r w:rsidR="003D5DE1">
        <w:rPr>
          <w:rFonts w:ascii="Times New Roman" w:hAnsi="Times New Roman" w:cs="Times New Roman"/>
          <w:sz w:val="24"/>
          <w:szCs w:val="24"/>
        </w:rPr>
        <w:t xml:space="preserve">also </w:t>
      </w:r>
      <w:r w:rsidR="00A42835">
        <w:rPr>
          <w:rFonts w:ascii="Times New Roman" w:hAnsi="Times New Roman" w:cs="Times New Roman"/>
          <w:sz w:val="24"/>
          <w:szCs w:val="24"/>
        </w:rPr>
        <w:t>found</w:t>
      </w:r>
      <w:r w:rsidR="00BC5C99">
        <w:rPr>
          <w:rFonts w:ascii="Times New Roman" w:hAnsi="Times New Roman" w:cs="Times New Roman"/>
          <w:sz w:val="24"/>
          <w:szCs w:val="24"/>
        </w:rPr>
        <w:t xml:space="preserve"> between the relative abundance of OTU 861881 and the bacterial load of </w:t>
      </w:r>
      <w:r w:rsidR="00A42835">
        <w:rPr>
          <w:rFonts w:ascii="Times New Roman" w:hAnsi="Times New Roman" w:cs="Times New Roman"/>
          <w:i/>
          <w:sz w:val="24"/>
          <w:szCs w:val="24"/>
        </w:rPr>
        <w:t xml:space="preserve">M. </w:t>
      </w:r>
      <w:proofErr w:type="spellStart"/>
      <w:r w:rsidR="00BC5C99" w:rsidRPr="00BC5C99">
        <w:rPr>
          <w:rFonts w:ascii="Times New Roman" w:hAnsi="Times New Roman" w:cs="Times New Roman"/>
          <w:i/>
          <w:sz w:val="24"/>
          <w:szCs w:val="24"/>
        </w:rPr>
        <w:t>catarrhalis</w:t>
      </w:r>
      <w:proofErr w:type="spellEnd"/>
      <w:r w:rsidR="00BC5C99">
        <w:rPr>
          <w:rFonts w:ascii="Times New Roman" w:hAnsi="Times New Roman" w:cs="Times New Roman"/>
          <w:sz w:val="24"/>
          <w:szCs w:val="24"/>
        </w:rPr>
        <w:t xml:space="preserve"> as measured by </w:t>
      </w:r>
      <w:proofErr w:type="spellStart"/>
      <w:r w:rsidR="00BC5C99">
        <w:rPr>
          <w:rFonts w:ascii="Times New Roman" w:hAnsi="Times New Roman" w:cs="Times New Roman"/>
          <w:sz w:val="24"/>
          <w:szCs w:val="24"/>
        </w:rPr>
        <w:t>qPCR</w:t>
      </w:r>
      <w:proofErr w:type="spellEnd"/>
      <w:r w:rsidR="00CC21B2" w:rsidRPr="000E411D">
        <w:rPr>
          <w:rFonts w:ascii="Times New Roman" w:hAnsi="Times New Roman" w:cs="Times New Roman"/>
          <w:sz w:val="24"/>
          <w:szCs w:val="24"/>
        </w:rPr>
        <w:t xml:space="preserve"> (</w:t>
      </w:r>
      <w:r w:rsidR="006E333E">
        <w:rPr>
          <w:rFonts w:ascii="Times New Roman" w:hAnsi="Times New Roman" w:cs="Times New Roman"/>
          <w:sz w:val="24"/>
          <w:szCs w:val="24"/>
        </w:rPr>
        <w:t>Fig</w:t>
      </w:r>
      <w:r w:rsidR="00B47EC7">
        <w:rPr>
          <w:rFonts w:ascii="Times New Roman" w:hAnsi="Times New Roman" w:cs="Times New Roman"/>
          <w:sz w:val="24"/>
          <w:szCs w:val="24"/>
        </w:rPr>
        <w:t>.</w:t>
      </w:r>
      <w:r w:rsidR="00422D32" w:rsidRPr="000E411D">
        <w:rPr>
          <w:rFonts w:ascii="Times New Roman" w:hAnsi="Times New Roman" w:cs="Times New Roman"/>
          <w:sz w:val="24"/>
          <w:szCs w:val="24"/>
        </w:rPr>
        <w:t xml:space="preserve"> </w:t>
      </w:r>
      <w:r w:rsidR="00B3714A">
        <w:rPr>
          <w:rFonts w:ascii="Times New Roman" w:hAnsi="Times New Roman" w:cs="Times New Roman"/>
          <w:sz w:val="24"/>
          <w:szCs w:val="24"/>
        </w:rPr>
        <w:t>S3</w:t>
      </w:r>
      <w:r w:rsidR="00422D32" w:rsidRPr="000E411D">
        <w:rPr>
          <w:rFonts w:ascii="Times New Roman" w:hAnsi="Times New Roman" w:cs="Times New Roman"/>
          <w:sz w:val="24"/>
          <w:szCs w:val="24"/>
        </w:rPr>
        <w:t>).</w:t>
      </w:r>
      <w:r w:rsidR="00CC21B2" w:rsidRPr="000E411D">
        <w:rPr>
          <w:rFonts w:ascii="Times New Roman" w:hAnsi="Times New Roman" w:cs="Times New Roman"/>
          <w:sz w:val="24"/>
          <w:szCs w:val="24"/>
        </w:rPr>
        <w:t xml:space="preserve"> </w:t>
      </w:r>
      <w:r w:rsidR="003D5DE1">
        <w:rPr>
          <w:rFonts w:ascii="Times New Roman" w:hAnsi="Times New Roman" w:cs="Times New Roman"/>
          <w:sz w:val="24"/>
          <w:szCs w:val="24"/>
        </w:rPr>
        <w:t>T</w:t>
      </w:r>
      <w:r w:rsidR="007A4956">
        <w:rPr>
          <w:rFonts w:ascii="Times New Roman" w:hAnsi="Times New Roman" w:cs="Times New Roman"/>
          <w:sz w:val="24"/>
          <w:szCs w:val="24"/>
        </w:rPr>
        <w:t>he abundance of</w:t>
      </w:r>
      <w:r w:rsidR="00CE52EF" w:rsidRPr="000E411D">
        <w:rPr>
          <w:rFonts w:ascii="Times New Roman" w:hAnsi="Times New Roman" w:cs="Times New Roman"/>
          <w:sz w:val="24"/>
          <w:szCs w:val="24"/>
        </w:rPr>
        <w:t xml:space="preserve"> </w:t>
      </w:r>
      <w:proofErr w:type="spellStart"/>
      <w:r w:rsidR="00CE52EF" w:rsidRPr="000E411D">
        <w:rPr>
          <w:rFonts w:ascii="Times New Roman" w:hAnsi="Times New Roman" w:cs="Times New Roman"/>
          <w:i/>
          <w:sz w:val="24"/>
          <w:szCs w:val="24"/>
        </w:rPr>
        <w:t>M</w:t>
      </w:r>
      <w:r w:rsidR="00B35653">
        <w:rPr>
          <w:rFonts w:ascii="Times New Roman" w:hAnsi="Times New Roman" w:cs="Times New Roman"/>
          <w:i/>
          <w:sz w:val="24"/>
          <w:szCs w:val="24"/>
        </w:rPr>
        <w:t>oraxella</w:t>
      </w:r>
      <w:proofErr w:type="spellEnd"/>
      <w:r w:rsidR="00CE52EF" w:rsidRPr="000E411D">
        <w:rPr>
          <w:rFonts w:ascii="Times New Roman" w:hAnsi="Times New Roman" w:cs="Times New Roman"/>
          <w:sz w:val="24"/>
          <w:szCs w:val="24"/>
        </w:rPr>
        <w:t xml:space="preserve"> </w:t>
      </w:r>
      <w:r w:rsidR="007A4956">
        <w:rPr>
          <w:rFonts w:ascii="Times New Roman" w:hAnsi="Times New Roman" w:cs="Times New Roman"/>
          <w:sz w:val="24"/>
          <w:szCs w:val="24"/>
        </w:rPr>
        <w:lastRenderedPageBreak/>
        <w:t xml:space="preserve">was </w:t>
      </w:r>
      <w:r w:rsidR="003D5DE1">
        <w:rPr>
          <w:rFonts w:ascii="Times New Roman" w:hAnsi="Times New Roman" w:cs="Times New Roman"/>
          <w:sz w:val="24"/>
          <w:szCs w:val="24"/>
        </w:rPr>
        <w:t xml:space="preserve">most </w:t>
      </w:r>
      <w:r w:rsidR="00CB62E7">
        <w:rPr>
          <w:rFonts w:ascii="Times New Roman" w:hAnsi="Times New Roman" w:cs="Times New Roman"/>
          <w:sz w:val="24"/>
          <w:szCs w:val="24"/>
        </w:rPr>
        <w:t xml:space="preserve">significantly </w:t>
      </w:r>
      <w:r w:rsidR="007A4956">
        <w:rPr>
          <w:rFonts w:ascii="Times New Roman" w:hAnsi="Times New Roman" w:cs="Times New Roman"/>
          <w:sz w:val="24"/>
          <w:szCs w:val="24"/>
        </w:rPr>
        <w:t xml:space="preserve">correlated with </w:t>
      </w:r>
      <w:r w:rsidR="003D5DE1">
        <w:rPr>
          <w:rFonts w:ascii="Times New Roman" w:hAnsi="Times New Roman" w:cs="Times New Roman"/>
          <w:sz w:val="24"/>
          <w:szCs w:val="24"/>
        </w:rPr>
        <w:t xml:space="preserve">two host factors, the percentages of </w:t>
      </w:r>
      <w:r w:rsidR="0097598D" w:rsidRPr="000E411D">
        <w:rPr>
          <w:rFonts w:ascii="Times New Roman" w:hAnsi="Times New Roman" w:cs="Times New Roman"/>
          <w:sz w:val="24"/>
          <w:szCs w:val="24"/>
        </w:rPr>
        <w:t xml:space="preserve">sputum </w:t>
      </w:r>
      <w:proofErr w:type="spellStart"/>
      <w:r w:rsidR="0097598D" w:rsidRPr="000E411D">
        <w:rPr>
          <w:rFonts w:ascii="Times New Roman" w:hAnsi="Times New Roman" w:cs="Times New Roman"/>
          <w:sz w:val="24"/>
          <w:szCs w:val="24"/>
        </w:rPr>
        <w:t>neutrophils</w:t>
      </w:r>
      <w:proofErr w:type="spellEnd"/>
      <w:r w:rsidR="00CE52EF" w:rsidRPr="000E411D">
        <w:rPr>
          <w:rFonts w:ascii="Times New Roman" w:hAnsi="Times New Roman" w:cs="Times New Roman"/>
          <w:sz w:val="24"/>
          <w:szCs w:val="24"/>
        </w:rPr>
        <w:t xml:space="preserve"> (adj. </w:t>
      </w:r>
      <w:r w:rsidR="00644166" w:rsidRPr="00644166">
        <w:rPr>
          <w:rFonts w:ascii="Times New Roman" w:hAnsi="Times New Roman" w:cs="Times New Roman"/>
          <w:i/>
          <w:sz w:val="24"/>
          <w:szCs w:val="24"/>
        </w:rPr>
        <w:t>P</w:t>
      </w:r>
      <w:r w:rsidR="00BC5DEC">
        <w:rPr>
          <w:rFonts w:ascii="Times New Roman" w:hAnsi="Times New Roman" w:cs="Times New Roman"/>
          <w:sz w:val="24"/>
          <w:szCs w:val="24"/>
        </w:rPr>
        <w:t xml:space="preserve"> </w:t>
      </w:r>
      <w:r w:rsidR="001F235E" w:rsidRPr="000E411D">
        <w:rPr>
          <w:rFonts w:ascii="Times New Roman" w:hAnsi="Times New Roman" w:cs="Times New Roman"/>
          <w:sz w:val="24"/>
          <w:szCs w:val="24"/>
        </w:rPr>
        <w:t>=</w:t>
      </w:r>
      <w:r w:rsidR="00BC5DEC">
        <w:rPr>
          <w:rFonts w:ascii="Times New Roman" w:hAnsi="Times New Roman" w:cs="Times New Roman"/>
          <w:sz w:val="24"/>
          <w:szCs w:val="24"/>
        </w:rPr>
        <w:t xml:space="preserve"> </w:t>
      </w:r>
      <w:r w:rsidR="001F235E" w:rsidRPr="000E411D">
        <w:rPr>
          <w:rFonts w:ascii="Times New Roman" w:hAnsi="Times New Roman" w:cs="Times New Roman"/>
          <w:sz w:val="24"/>
          <w:szCs w:val="24"/>
        </w:rPr>
        <w:t xml:space="preserve">0.002, </w:t>
      </w:r>
      <w:r w:rsidR="00644166" w:rsidRPr="00644166">
        <w:rPr>
          <w:rFonts w:ascii="Times New Roman" w:hAnsi="Times New Roman" w:cs="Times New Roman"/>
          <w:i/>
          <w:sz w:val="24"/>
          <w:szCs w:val="24"/>
        </w:rPr>
        <w:t>R</w:t>
      </w:r>
      <w:r w:rsidR="00BC5DEC">
        <w:rPr>
          <w:rFonts w:ascii="Times New Roman" w:hAnsi="Times New Roman" w:cs="Times New Roman"/>
          <w:sz w:val="24"/>
          <w:szCs w:val="24"/>
        </w:rPr>
        <w:t xml:space="preserve"> </w:t>
      </w:r>
      <w:r w:rsidR="001F235E" w:rsidRPr="000E411D">
        <w:rPr>
          <w:rFonts w:ascii="Times New Roman" w:hAnsi="Times New Roman" w:cs="Times New Roman"/>
          <w:sz w:val="24"/>
          <w:szCs w:val="24"/>
        </w:rPr>
        <w:t>=</w:t>
      </w:r>
      <w:r w:rsidR="00BC5DEC">
        <w:rPr>
          <w:rFonts w:ascii="Times New Roman" w:hAnsi="Times New Roman" w:cs="Times New Roman"/>
          <w:sz w:val="24"/>
          <w:szCs w:val="24"/>
        </w:rPr>
        <w:t xml:space="preserve"> </w:t>
      </w:r>
      <w:r w:rsidR="001F235E" w:rsidRPr="000E411D">
        <w:rPr>
          <w:rFonts w:ascii="Times New Roman" w:hAnsi="Times New Roman" w:cs="Times New Roman"/>
          <w:sz w:val="24"/>
          <w:szCs w:val="24"/>
        </w:rPr>
        <w:t>0.18</w:t>
      </w:r>
      <w:r w:rsidR="00CE52EF" w:rsidRPr="000E411D">
        <w:rPr>
          <w:rFonts w:ascii="Times New Roman" w:hAnsi="Times New Roman" w:cs="Times New Roman"/>
          <w:sz w:val="24"/>
          <w:szCs w:val="24"/>
        </w:rPr>
        <w:t>)</w:t>
      </w:r>
      <w:r w:rsidR="00822737">
        <w:rPr>
          <w:rFonts w:ascii="Times New Roman" w:hAnsi="Times New Roman" w:cs="Times New Roman"/>
          <w:sz w:val="24"/>
          <w:szCs w:val="24"/>
        </w:rPr>
        <w:t xml:space="preserve"> and </w:t>
      </w:r>
      <w:r w:rsidR="007A4956">
        <w:rPr>
          <w:rFonts w:ascii="Times New Roman" w:hAnsi="Times New Roman" w:cs="Times New Roman"/>
          <w:sz w:val="24"/>
          <w:szCs w:val="24"/>
        </w:rPr>
        <w:t>sputum macrophages</w:t>
      </w:r>
      <w:r w:rsidR="003D5DE1">
        <w:rPr>
          <w:rFonts w:ascii="Times New Roman" w:hAnsi="Times New Roman" w:cs="Times New Roman"/>
          <w:sz w:val="24"/>
          <w:szCs w:val="24"/>
        </w:rPr>
        <w:t xml:space="preserve"> </w:t>
      </w:r>
      <w:r w:rsidR="007A4956">
        <w:rPr>
          <w:rFonts w:ascii="Times New Roman" w:hAnsi="Times New Roman" w:cs="Times New Roman"/>
          <w:sz w:val="24"/>
          <w:szCs w:val="24"/>
        </w:rPr>
        <w:t xml:space="preserve">(adj. </w:t>
      </w:r>
      <w:r w:rsidR="00CB62E7" w:rsidRPr="00CB62E7">
        <w:rPr>
          <w:rFonts w:ascii="Times New Roman" w:hAnsi="Times New Roman" w:cs="Times New Roman"/>
          <w:i/>
          <w:sz w:val="24"/>
          <w:szCs w:val="24"/>
        </w:rPr>
        <w:t>P</w:t>
      </w:r>
      <w:r w:rsidR="00CB62E7">
        <w:rPr>
          <w:rFonts w:ascii="Times New Roman" w:hAnsi="Times New Roman" w:cs="Times New Roman"/>
          <w:sz w:val="24"/>
          <w:szCs w:val="24"/>
        </w:rPr>
        <w:t xml:space="preserve"> = 0.005, </w:t>
      </w:r>
      <w:r w:rsidR="00CB62E7" w:rsidRPr="00CB62E7">
        <w:rPr>
          <w:rFonts w:ascii="Times New Roman" w:hAnsi="Times New Roman" w:cs="Times New Roman"/>
          <w:i/>
          <w:sz w:val="24"/>
          <w:szCs w:val="24"/>
        </w:rPr>
        <w:t>R</w:t>
      </w:r>
      <w:r w:rsidR="00CB62E7">
        <w:rPr>
          <w:rFonts w:ascii="Times New Roman" w:hAnsi="Times New Roman" w:cs="Times New Roman"/>
          <w:sz w:val="24"/>
          <w:szCs w:val="24"/>
        </w:rPr>
        <w:t xml:space="preserve"> = </w:t>
      </w:r>
      <w:r w:rsidR="00822737">
        <w:rPr>
          <w:rFonts w:ascii="Times New Roman" w:hAnsi="Times New Roman" w:cs="Times New Roman"/>
          <w:sz w:val="24"/>
          <w:szCs w:val="24"/>
        </w:rPr>
        <w:t>-</w:t>
      </w:r>
      <w:r w:rsidR="00CB62E7">
        <w:rPr>
          <w:rFonts w:ascii="Times New Roman" w:hAnsi="Times New Roman" w:cs="Times New Roman"/>
          <w:sz w:val="24"/>
          <w:szCs w:val="24"/>
        </w:rPr>
        <w:t>0.19</w:t>
      </w:r>
      <w:r w:rsidR="007A4956">
        <w:rPr>
          <w:rFonts w:ascii="Times New Roman" w:hAnsi="Times New Roman" w:cs="Times New Roman"/>
          <w:sz w:val="24"/>
          <w:szCs w:val="24"/>
        </w:rPr>
        <w:t>)</w:t>
      </w:r>
      <w:r w:rsidR="00CE52EF" w:rsidRPr="000E411D">
        <w:rPr>
          <w:rFonts w:ascii="Times New Roman" w:hAnsi="Times New Roman" w:cs="Times New Roman"/>
          <w:sz w:val="24"/>
          <w:szCs w:val="24"/>
        </w:rPr>
        <w:t xml:space="preserve">. </w:t>
      </w:r>
    </w:p>
    <w:p w:rsidR="00276A88" w:rsidRPr="000E411D" w:rsidRDefault="00276A88" w:rsidP="00112EB9">
      <w:pPr>
        <w:spacing w:after="0" w:line="480" w:lineRule="auto"/>
        <w:rPr>
          <w:rFonts w:ascii="Times New Roman" w:hAnsi="Times New Roman" w:cs="Times New Roman"/>
          <w:sz w:val="24"/>
          <w:szCs w:val="24"/>
        </w:rPr>
      </w:pPr>
    </w:p>
    <w:p w:rsidR="00822737" w:rsidRDefault="00F47C9D" w:rsidP="00112EB9">
      <w:pPr>
        <w:spacing w:after="0" w:line="480" w:lineRule="auto"/>
        <w:rPr>
          <w:rFonts w:ascii="Times New Roman" w:hAnsi="Times New Roman" w:cs="Times New Roman"/>
          <w:sz w:val="24"/>
          <w:szCs w:val="24"/>
        </w:rPr>
      </w:pPr>
      <w:r w:rsidRPr="000E411D">
        <w:rPr>
          <w:rFonts w:ascii="Times New Roman" w:hAnsi="Times New Roman" w:cs="Times New Roman"/>
          <w:sz w:val="24"/>
          <w:szCs w:val="24"/>
          <w:lang w:eastAsia="zh-CN"/>
        </w:rPr>
        <w:t>Despite</w:t>
      </w:r>
      <w:r w:rsidR="003C2499">
        <w:rPr>
          <w:rFonts w:ascii="Times New Roman" w:hAnsi="Times New Roman" w:cs="Times New Roman"/>
          <w:sz w:val="24"/>
          <w:szCs w:val="24"/>
        </w:rPr>
        <w:t xml:space="preserve"> an overall</w:t>
      </w:r>
      <w:r w:rsidR="003578F8" w:rsidRPr="000E411D">
        <w:rPr>
          <w:rFonts w:ascii="Times New Roman" w:hAnsi="Times New Roman" w:cs="Times New Roman"/>
          <w:sz w:val="24"/>
          <w:szCs w:val="24"/>
        </w:rPr>
        <w:t xml:space="preserve"> increase of </w:t>
      </w:r>
      <w:proofErr w:type="spellStart"/>
      <w:r w:rsidR="003578F8" w:rsidRPr="000E411D">
        <w:rPr>
          <w:rFonts w:ascii="Times New Roman" w:hAnsi="Times New Roman" w:cs="Times New Roman"/>
          <w:i/>
          <w:sz w:val="24"/>
          <w:szCs w:val="24"/>
        </w:rPr>
        <w:t>M</w:t>
      </w:r>
      <w:r w:rsidR="00C908E7">
        <w:rPr>
          <w:rFonts w:ascii="Times New Roman" w:hAnsi="Times New Roman" w:cs="Times New Roman"/>
          <w:i/>
          <w:sz w:val="24"/>
          <w:szCs w:val="24"/>
        </w:rPr>
        <w:t>oraxella</w:t>
      </w:r>
      <w:proofErr w:type="spellEnd"/>
      <w:r w:rsidR="003578F8" w:rsidRPr="000E411D">
        <w:rPr>
          <w:rFonts w:ascii="Times New Roman" w:hAnsi="Times New Roman" w:cs="Times New Roman"/>
          <w:sz w:val="24"/>
          <w:szCs w:val="24"/>
        </w:rPr>
        <w:t xml:space="preserve"> during exacerbations</w:t>
      </w:r>
      <w:r w:rsidR="003C2499">
        <w:rPr>
          <w:rFonts w:ascii="Times New Roman" w:hAnsi="Times New Roman" w:cs="Times New Roman"/>
          <w:sz w:val="24"/>
          <w:szCs w:val="24"/>
        </w:rPr>
        <w:t xml:space="preserve"> across the entire dataset</w:t>
      </w:r>
      <w:r w:rsidR="003578F8" w:rsidRPr="000E411D">
        <w:rPr>
          <w:rFonts w:ascii="Times New Roman" w:hAnsi="Times New Roman" w:cs="Times New Roman"/>
          <w:sz w:val="24"/>
          <w:szCs w:val="24"/>
        </w:rPr>
        <w:t xml:space="preserve">, </w:t>
      </w:r>
      <w:r w:rsidR="003C2499">
        <w:rPr>
          <w:rFonts w:ascii="Times New Roman" w:hAnsi="Times New Roman" w:cs="Times New Roman"/>
          <w:sz w:val="24"/>
          <w:szCs w:val="24"/>
        </w:rPr>
        <w:t>comparison of paired samples from the same subjects revealed some heterogeneity</w:t>
      </w:r>
      <w:r w:rsidR="00276A88" w:rsidRPr="000E411D">
        <w:rPr>
          <w:rFonts w:ascii="Times New Roman" w:hAnsi="Times New Roman" w:cs="Times New Roman"/>
          <w:sz w:val="24"/>
          <w:szCs w:val="24"/>
        </w:rPr>
        <w:t xml:space="preserve"> in </w:t>
      </w:r>
      <w:proofErr w:type="spellStart"/>
      <w:r w:rsidR="00276A88" w:rsidRPr="000E411D">
        <w:rPr>
          <w:rFonts w:ascii="Times New Roman" w:hAnsi="Times New Roman" w:cs="Times New Roman"/>
          <w:i/>
          <w:sz w:val="24"/>
          <w:szCs w:val="24"/>
        </w:rPr>
        <w:t>M</w:t>
      </w:r>
      <w:r w:rsidR="00C908E7">
        <w:rPr>
          <w:rFonts w:ascii="Times New Roman" w:hAnsi="Times New Roman" w:cs="Times New Roman"/>
          <w:i/>
          <w:sz w:val="24"/>
          <w:szCs w:val="24"/>
        </w:rPr>
        <w:t>oraxella</w:t>
      </w:r>
      <w:proofErr w:type="spellEnd"/>
      <w:r w:rsidR="00276A88" w:rsidRPr="000E411D">
        <w:rPr>
          <w:rFonts w:ascii="Times New Roman" w:hAnsi="Times New Roman" w:cs="Times New Roman"/>
          <w:sz w:val="24"/>
          <w:szCs w:val="24"/>
        </w:rPr>
        <w:t xml:space="preserve"> </w:t>
      </w:r>
      <w:r w:rsidR="003578F8" w:rsidRPr="000E411D">
        <w:rPr>
          <w:rFonts w:ascii="Times New Roman" w:hAnsi="Times New Roman" w:cs="Times New Roman"/>
          <w:sz w:val="24"/>
          <w:szCs w:val="24"/>
        </w:rPr>
        <w:t xml:space="preserve">changes </w:t>
      </w:r>
      <w:r w:rsidR="00B47EC7">
        <w:rPr>
          <w:rFonts w:ascii="Times New Roman" w:hAnsi="Times New Roman" w:cs="Times New Roman"/>
          <w:sz w:val="24"/>
          <w:szCs w:val="24"/>
        </w:rPr>
        <w:t>(Fig. 2c)</w:t>
      </w:r>
      <w:r w:rsidR="0042567D" w:rsidRPr="000E411D">
        <w:rPr>
          <w:rFonts w:ascii="Times New Roman" w:hAnsi="Times New Roman" w:cs="Times New Roman"/>
          <w:sz w:val="24"/>
          <w:szCs w:val="24"/>
        </w:rPr>
        <w:t xml:space="preserve">. </w:t>
      </w:r>
      <w:r w:rsidR="00503268">
        <w:rPr>
          <w:rFonts w:ascii="Times New Roman" w:hAnsi="Times New Roman" w:cs="Times New Roman"/>
          <w:sz w:val="24"/>
          <w:szCs w:val="24"/>
        </w:rPr>
        <w:t>Increases in the relative a</w:t>
      </w:r>
      <w:r w:rsidR="00503268" w:rsidRPr="000E411D">
        <w:rPr>
          <w:rFonts w:ascii="Times New Roman" w:hAnsi="Times New Roman" w:cs="Times New Roman"/>
          <w:sz w:val="24"/>
          <w:szCs w:val="24"/>
        </w:rPr>
        <w:t>bundance</w:t>
      </w:r>
      <w:r w:rsidR="00503268" w:rsidRPr="000E411D">
        <w:rPr>
          <w:rFonts w:ascii="Times New Roman" w:hAnsi="Times New Roman" w:cs="Times New Roman"/>
          <w:sz w:val="24"/>
          <w:szCs w:val="24"/>
          <w:lang w:eastAsia="zh-CN"/>
        </w:rPr>
        <w:t xml:space="preserve"> </w:t>
      </w:r>
      <w:r w:rsidR="0042567D" w:rsidRPr="000E411D">
        <w:rPr>
          <w:rFonts w:ascii="Times New Roman" w:hAnsi="Times New Roman" w:cs="Times New Roman"/>
          <w:sz w:val="24"/>
          <w:szCs w:val="24"/>
          <w:lang w:eastAsia="zh-CN"/>
        </w:rPr>
        <w:t xml:space="preserve">of </w:t>
      </w:r>
      <w:proofErr w:type="spellStart"/>
      <w:r w:rsidR="00C908E7">
        <w:rPr>
          <w:rFonts w:ascii="Times New Roman" w:hAnsi="Times New Roman" w:cs="Times New Roman"/>
          <w:i/>
          <w:sz w:val="24"/>
          <w:szCs w:val="24"/>
          <w:lang w:eastAsia="zh-CN"/>
        </w:rPr>
        <w:t>Moraxella</w:t>
      </w:r>
      <w:proofErr w:type="spellEnd"/>
      <w:r w:rsidR="0042567D" w:rsidRPr="000E411D">
        <w:rPr>
          <w:rFonts w:ascii="Times New Roman" w:hAnsi="Times New Roman" w:cs="Times New Roman"/>
          <w:sz w:val="24"/>
          <w:szCs w:val="24"/>
          <w:lang w:eastAsia="zh-CN"/>
        </w:rPr>
        <w:t xml:space="preserve"> during </w:t>
      </w:r>
      <w:r w:rsidR="006A2BB1">
        <w:rPr>
          <w:rFonts w:ascii="Times New Roman" w:hAnsi="Times New Roman" w:cs="Times New Roman"/>
          <w:sz w:val="24"/>
          <w:szCs w:val="24"/>
          <w:lang w:eastAsia="zh-CN"/>
        </w:rPr>
        <w:t>exacerbations was observed in 36</w:t>
      </w:r>
      <w:r w:rsidR="0042567D" w:rsidRPr="000E411D">
        <w:rPr>
          <w:rFonts w:ascii="Times New Roman" w:hAnsi="Times New Roman" w:cs="Times New Roman"/>
          <w:sz w:val="24"/>
          <w:szCs w:val="24"/>
          <w:lang w:eastAsia="zh-CN"/>
        </w:rPr>
        <w:t xml:space="preserve"> of th</w:t>
      </w:r>
      <w:r w:rsidR="00A53200" w:rsidRPr="000E411D">
        <w:rPr>
          <w:rFonts w:ascii="Times New Roman" w:hAnsi="Times New Roman" w:cs="Times New Roman"/>
          <w:sz w:val="24"/>
          <w:szCs w:val="24"/>
          <w:lang w:eastAsia="zh-CN"/>
        </w:rPr>
        <w:t>e 87 subjects</w:t>
      </w:r>
      <w:r w:rsidR="003D5DE1">
        <w:rPr>
          <w:rFonts w:ascii="Times New Roman" w:hAnsi="Times New Roman" w:cs="Times New Roman"/>
          <w:sz w:val="24"/>
          <w:szCs w:val="24"/>
          <w:lang w:eastAsia="zh-CN"/>
        </w:rPr>
        <w:t xml:space="preserve"> due to </w:t>
      </w:r>
      <w:r w:rsidR="00A53200" w:rsidRPr="000E411D">
        <w:rPr>
          <w:rFonts w:ascii="Times New Roman" w:hAnsi="Times New Roman" w:cs="Times New Roman"/>
          <w:sz w:val="24"/>
          <w:szCs w:val="24"/>
          <w:lang w:eastAsia="zh-CN"/>
        </w:rPr>
        <w:t>a potential</w:t>
      </w:r>
      <w:r w:rsidR="003578F8" w:rsidRPr="000E411D">
        <w:rPr>
          <w:rFonts w:ascii="Times New Roman" w:hAnsi="Times New Roman" w:cs="Times New Roman"/>
          <w:sz w:val="24"/>
          <w:szCs w:val="24"/>
        </w:rPr>
        <w:t xml:space="preserve"> acquisition of a new</w:t>
      </w:r>
      <w:r w:rsidR="004E0813" w:rsidRPr="000E411D">
        <w:rPr>
          <w:rFonts w:ascii="Times New Roman" w:hAnsi="Times New Roman" w:cs="Times New Roman"/>
          <w:sz w:val="24"/>
          <w:szCs w:val="24"/>
        </w:rPr>
        <w:t xml:space="preserve"> </w:t>
      </w:r>
      <w:proofErr w:type="spellStart"/>
      <w:r w:rsidR="004E0813" w:rsidRPr="000E411D">
        <w:rPr>
          <w:rFonts w:ascii="Times New Roman" w:hAnsi="Times New Roman" w:cs="Times New Roman"/>
          <w:i/>
          <w:sz w:val="24"/>
          <w:szCs w:val="24"/>
        </w:rPr>
        <w:t>M</w:t>
      </w:r>
      <w:r w:rsidR="00C908E7">
        <w:rPr>
          <w:rFonts w:ascii="Times New Roman" w:hAnsi="Times New Roman" w:cs="Times New Roman"/>
          <w:i/>
          <w:sz w:val="24"/>
          <w:szCs w:val="24"/>
        </w:rPr>
        <w:t>oraxella</w:t>
      </w:r>
      <w:proofErr w:type="spellEnd"/>
      <w:r w:rsidR="00276A88" w:rsidRPr="000E411D">
        <w:rPr>
          <w:rFonts w:ascii="Times New Roman" w:hAnsi="Times New Roman" w:cs="Times New Roman"/>
          <w:sz w:val="24"/>
          <w:szCs w:val="24"/>
        </w:rPr>
        <w:t xml:space="preserve"> </w:t>
      </w:r>
      <w:r w:rsidR="00C908E7">
        <w:rPr>
          <w:rFonts w:ascii="Times New Roman" w:hAnsi="Times New Roman" w:cs="Times New Roman"/>
          <w:sz w:val="24"/>
          <w:szCs w:val="24"/>
        </w:rPr>
        <w:t>OTU</w:t>
      </w:r>
      <w:r w:rsidR="0042567D" w:rsidRPr="000E411D">
        <w:rPr>
          <w:rFonts w:ascii="Times New Roman" w:hAnsi="Times New Roman" w:cs="Times New Roman"/>
          <w:sz w:val="24"/>
          <w:szCs w:val="24"/>
        </w:rPr>
        <w:t xml:space="preserve"> in </w:t>
      </w:r>
      <w:r w:rsidR="00455BC0">
        <w:rPr>
          <w:rFonts w:ascii="Times New Roman" w:hAnsi="Times New Roman" w:cs="Times New Roman"/>
          <w:sz w:val="24"/>
          <w:szCs w:val="24"/>
          <w:lang w:eastAsia="zh-CN"/>
        </w:rPr>
        <w:t>23</w:t>
      </w:r>
      <w:r w:rsidR="0042567D" w:rsidRPr="000E411D">
        <w:rPr>
          <w:rFonts w:ascii="Times New Roman" w:hAnsi="Times New Roman" w:cs="Times New Roman"/>
          <w:sz w:val="24"/>
          <w:szCs w:val="24"/>
          <w:lang w:eastAsia="zh-CN"/>
        </w:rPr>
        <w:t xml:space="preserve"> </w:t>
      </w:r>
      <w:r w:rsidR="003578F8" w:rsidRPr="000E411D">
        <w:rPr>
          <w:rFonts w:ascii="Times New Roman" w:hAnsi="Times New Roman" w:cs="Times New Roman"/>
          <w:sz w:val="24"/>
          <w:szCs w:val="24"/>
        </w:rPr>
        <w:t>s</w:t>
      </w:r>
      <w:r w:rsidR="0042567D" w:rsidRPr="000E411D">
        <w:rPr>
          <w:rFonts w:ascii="Times New Roman" w:hAnsi="Times New Roman" w:cs="Times New Roman"/>
          <w:sz w:val="24"/>
          <w:szCs w:val="24"/>
        </w:rPr>
        <w:t>ubjects</w:t>
      </w:r>
      <w:r w:rsidR="00052B5D" w:rsidRPr="000E411D">
        <w:rPr>
          <w:rFonts w:ascii="Times New Roman" w:hAnsi="Times New Roman" w:cs="Times New Roman"/>
          <w:sz w:val="24"/>
          <w:szCs w:val="24"/>
        </w:rPr>
        <w:t xml:space="preserve"> in wh</w:t>
      </w:r>
      <w:r w:rsidR="00275DC7" w:rsidRPr="000E411D">
        <w:rPr>
          <w:rFonts w:ascii="Times New Roman" w:hAnsi="Times New Roman" w:cs="Times New Roman"/>
          <w:sz w:val="24"/>
          <w:szCs w:val="24"/>
        </w:rPr>
        <w:t>om</w:t>
      </w:r>
      <w:r w:rsidR="00052B5D" w:rsidRPr="000E411D">
        <w:rPr>
          <w:rFonts w:ascii="Times New Roman" w:hAnsi="Times New Roman" w:cs="Times New Roman"/>
          <w:sz w:val="24"/>
          <w:szCs w:val="24"/>
        </w:rPr>
        <w:t xml:space="preserve"> </w:t>
      </w:r>
      <w:r w:rsidR="004E0813" w:rsidRPr="000E411D">
        <w:rPr>
          <w:rFonts w:ascii="Times New Roman" w:hAnsi="Times New Roman" w:cs="Times New Roman"/>
          <w:sz w:val="24"/>
          <w:szCs w:val="24"/>
        </w:rPr>
        <w:t xml:space="preserve">it </w:t>
      </w:r>
      <w:r w:rsidR="00052B5D" w:rsidRPr="000E411D">
        <w:rPr>
          <w:rFonts w:ascii="Times New Roman" w:hAnsi="Times New Roman" w:cs="Times New Roman"/>
          <w:sz w:val="24"/>
          <w:szCs w:val="24"/>
        </w:rPr>
        <w:t xml:space="preserve">was undetectable </w:t>
      </w:r>
      <w:r w:rsidR="00275DC7" w:rsidRPr="000E411D">
        <w:rPr>
          <w:rFonts w:ascii="Times New Roman" w:hAnsi="Times New Roman" w:cs="Times New Roman"/>
          <w:sz w:val="24"/>
          <w:szCs w:val="24"/>
        </w:rPr>
        <w:t xml:space="preserve">in the </w:t>
      </w:r>
      <w:r w:rsidR="00052B5D" w:rsidRPr="000E411D">
        <w:rPr>
          <w:rFonts w:ascii="Times New Roman" w:hAnsi="Times New Roman" w:cs="Times New Roman"/>
          <w:sz w:val="24"/>
          <w:szCs w:val="24"/>
        </w:rPr>
        <w:t>stable</w:t>
      </w:r>
      <w:r w:rsidR="00275DC7" w:rsidRPr="000E411D">
        <w:rPr>
          <w:rFonts w:ascii="Times New Roman" w:hAnsi="Times New Roman" w:cs="Times New Roman"/>
          <w:sz w:val="24"/>
          <w:szCs w:val="24"/>
        </w:rPr>
        <w:t xml:space="preserve"> sample</w:t>
      </w:r>
      <w:r w:rsidR="002831D7" w:rsidRPr="000E411D">
        <w:rPr>
          <w:rFonts w:ascii="Times New Roman" w:hAnsi="Times New Roman" w:cs="Times New Roman"/>
          <w:sz w:val="24"/>
          <w:szCs w:val="24"/>
          <w:lang w:eastAsia="zh-CN"/>
        </w:rPr>
        <w:t>s</w:t>
      </w:r>
      <w:r w:rsidR="0042567D" w:rsidRPr="000E411D">
        <w:rPr>
          <w:rFonts w:ascii="Times New Roman" w:hAnsi="Times New Roman" w:cs="Times New Roman"/>
          <w:sz w:val="24"/>
          <w:szCs w:val="24"/>
        </w:rPr>
        <w:t xml:space="preserve"> </w:t>
      </w:r>
      <w:r w:rsidR="0042567D" w:rsidRPr="000E411D">
        <w:rPr>
          <w:rFonts w:ascii="Times New Roman" w:hAnsi="Times New Roman" w:cs="Times New Roman"/>
          <w:sz w:val="24"/>
          <w:szCs w:val="24"/>
          <w:lang w:eastAsia="zh-CN"/>
        </w:rPr>
        <w:t xml:space="preserve">and a dramatic </w:t>
      </w:r>
      <w:r w:rsidR="00DA46CB" w:rsidRPr="000E411D">
        <w:rPr>
          <w:rFonts w:ascii="Times New Roman" w:hAnsi="Times New Roman" w:cs="Times New Roman"/>
          <w:sz w:val="24"/>
          <w:szCs w:val="24"/>
        </w:rPr>
        <w:t>outgrowth</w:t>
      </w:r>
      <w:r w:rsidR="003578F8" w:rsidRPr="000E411D">
        <w:rPr>
          <w:rFonts w:ascii="Times New Roman" w:hAnsi="Times New Roman" w:cs="Times New Roman"/>
          <w:sz w:val="24"/>
          <w:szCs w:val="24"/>
        </w:rPr>
        <w:t xml:space="preserve"> of a pre-existing </w:t>
      </w:r>
      <w:proofErr w:type="spellStart"/>
      <w:r w:rsidR="00C908E7">
        <w:rPr>
          <w:rFonts w:ascii="Times New Roman" w:hAnsi="Times New Roman" w:cs="Times New Roman"/>
          <w:i/>
          <w:sz w:val="24"/>
          <w:szCs w:val="24"/>
        </w:rPr>
        <w:t>Moraxella</w:t>
      </w:r>
      <w:proofErr w:type="spellEnd"/>
      <w:r w:rsidR="00503268">
        <w:rPr>
          <w:rFonts w:ascii="Times New Roman" w:hAnsi="Times New Roman" w:cs="Times New Roman"/>
          <w:i/>
          <w:sz w:val="24"/>
          <w:szCs w:val="24"/>
        </w:rPr>
        <w:t xml:space="preserve"> spp.</w:t>
      </w:r>
      <w:r w:rsidR="003578F8" w:rsidRPr="000E411D">
        <w:rPr>
          <w:rFonts w:ascii="Times New Roman" w:hAnsi="Times New Roman" w:cs="Times New Roman"/>
          <w:sz w:val="24"/>
          <w:szCs w:val="24"/>
        </w:rPr>
        <w:t xml:space="preserve"> </w:t>
      </w:r>
      <w:r w:rsidR="0042567D" w:rsidRPr="000E411D">
        <w:rPr>
          <w:rFonts w:ascii="Times New Roman" w:hAnsi="Times New Roman" w:cs="Times New Roman"/>
          <w:sz w:val="24"/>
          <w:szCs w:val="24"/>
          <w:lang w:eastAsia="zh-CN"/>
        </w:rPr>
        <w:t xml:space="preserve">by an average of 268 fold </w:t>
      </w:r>
      <w:r w:rsidR="000035C5" w:rsidRPr="000E411D">
        <w:rPr>
          <w:rFonts w:ascii="Times New Roman" w:hAnsi="Times New Roman" w:cs="Times New Roman"/>
          <w:sz w:val="24"/>
          <w:szCs w:val="24"/>
        </w:rPr>
        <w:t>(ranging from 2.3-</w:t>
      </w:r>
      <w:r w:rsidR="0042567D" w:rsidRPr="000E411D">
        <w:rPr>
          <w:rFonts w:ascii="Times New Roman" w:hAnsi="Times New Roman" w:cs="Times New Roman"/>
          <w:sz w:val="24"/>
          <w:szCs w:val="24"/>
        </w:rPr>
        <w:t>1,412 fold)</w:t>
      </w:r>
      <w:r w:rsidR="0042567D" w:rsidRPr="000E411D">
        <w:rPr>
          <w:rFonts w:ascii="Times New Roman" w:hAnsi="Times New Roman" w:cs="Times New Roman"/>
          <w:sz w:val="24"/>
          <w:szCs w:val="24"/>
          <w:lang w:eastAsia="zh-CN"/>
        </w:rPr>
        <w:t xml:space="preserve"> in </w:t>
      </w:r>
      <w:r w:rsidR="003578F8" w:rsidRPr="000E411D">
        <w:rPr>
          <w:rFonts w:ascii="Times New Roman" w:hAnsi="Times New Roman" w:cs="Times New Roman"/>
          <w:sz w:val="24"/>
          <w:szCs w:val="24"/>
        </w:rPr>
        <w:t xml:space="preserve">another 13 subjects. </w:t>
      </w:r>
    </w:p>
    <w:p w:rsidR="001574E0" w:rsidRPr="000E411D" w:rsidRDefault="001574E0" w:rsidP="00112EB9">
      <w:pPr>
        <w:spacing w:after="0" w:line="480" w:lineRule="auto"/>
        <w:rPr>
          <w:rFonts w:ascii="Times New Roman" w:hAnsi="Times New Roman" w:cs="Times New Roman"/>
          <w:sz w:val="24"/>
          <w:szCs w:val="24"/>
        </w:rPr>
      </w:pPr>
    </w:p>
    <w:p w:rsidR="005748E6" w:rsidRPr="000E411D" w:rsidRDefault="009A4411" w:rsidP="00112EB9">
      <w:pPr>
        <w:spacing w:after="0" w:line="480" w:lineRule="auto"/>
        <w:rPr>
          <w:rFonts w:ascii="Times New Roman" w:hAnsi="Times New Roman" w:cs="Times New Roman"/>
          <w:b/>
          <w:sz w:val="24"/>
          <w:szCs w:val="24"/>
        </w:rPr>
      </w:pPr>
      <w:r w:rsidRPr="000E411D">
        <w:rPr>
          <w:rFonts w:ascii="Times New Roman" w:hAnsi="Times New Roman" w:cs="Times New Roman"/>
          <w:b/>
          <w:sz w:val="24"/>
          <w:szCs w:val="24"/>
          <w:lang w:eastAsia="zh-CN"/>
        </w:rPr>
        <w:t xml:space="preserve">Microbiome </w:t>
      </w:r>
      <w:r w:rsidR="0022441B">
        <w:rPr>
          <w:rFonts w:ascii="Times New Roman" w:hAnsi="Times New Roman" w:cs="Times New Roman"/>
          <w:b/>
          <w:sz w:val="24"/>
          <w:szCs w:val="24"/>
          <w:lang w:eastAsia="zh-CN"/>
        </w:rPr>
        <w:t>d</w:t>
      </w:r>
      <w:r w:rsidR="00BC5DEC" w:rsidRPr="000E411D">
        <w:rPr>
          <w:rFonts w:ascii="Times New Roman" w:hAnsi="Times New Roman" w:cs="Times New Roman"/>
          <w:b/>
          <w:sz w:val="24"/>
          <w:szCs w:val="24"/>
          <w:lang w:eastAsia="zh-CN"/>
        </w:rPr>
        <w:t xml:space="preserve">iscriminates </w:t>
      </w:r>
      <w:r w:rsidR="0022441B">
        <w:rPr>
          <w:rFonts w:ascii="Times New Roman" w:hAnsi="Times New Roman" w:cs="Times New Roman"/>
          <w:b/>
          <w:sz w:val="24"/>
          <w:szCs w:val="24"/>
          <w:lang w:eastAsia="zh-CN"/>
        </w:rPr>
        <w:t>b</w:t>
      </w:r>
      <w:r w:rsidR="00BC5DEC" w:rsidRPr="000E411D">
        <w:rPr>
          <w:rFonts w:ascii="Times New Roman" w:hAnsi="Times New Roman" w:cs="Times New Roman"/>
          <w:b/>
          <w:sz w:val="24"/>
          <w:szCs w:val="24"/>
          <w:lang w:eastAsia="zh-CN"/>
        </w:rPr>
        <w:t>etween</w:t>
      </w:r>
      <w:r w:rsidR="00BC5DEC" w:rsidRPr="000E411D">
        <w:rPr>
          <w:rFonts w:ascii="Times New Roman" w:hAnsi="Times New Roman" w:cs="Times New Roman"/>
          <w:b/>
          <w:sz w:val="24"/>
          <w:szCs w:val="24"/>
        </w:rPr>
        <w:t xml:space="preserve"> </w:t>
      </w:r>
      <w:r w:rsidR="0022441B">
        <w:rPr>
          <w:rFonts w:ascii="Times New Roman" w:hAnsi="Times New Roman" w:cs="Times New Roman"/>
          <w:b/>
          <w:sz w:val="24"/>
          <w:szCs w:val="24"/>
          <w:lang w:eastAsia="zh-CN"/>
        </w:rPr>
        <w:t>b</w:t>
      </w:r>
      <w:r w:rsidR="00BC5DEC" w:rsidRPr="000E411D">
        <w:rPr>
          <w:rFonts w:ascii="Times New Roman" w:hAnsi="Times New Roman" w:cs="Times New Roman"/>
          <w:b/>
          <w:sz w:val="24"/>
          <w:szCs w:val="24"/>
        </w:rPr>
        <w:t xml:space="preserve">acterial </w:t>
      </w:r>
      <w:r w:rsidR="000A0441" w:rsidRPr="000E411D">
        <w:rPr>
          <w:rFonts w:ascii="Times New Roman" w:hAnsi="Times New Roman" w:cs="Times New Roman"/>
          <w:b/>
          <w:sz w:val="24"/>
          <w:szCs w:val="24"/>
        </w:rPr>
        <w:t xml:space="preserve">and </w:t>
      </w:r>
      <w:proofErr w:type="spellStart"/>
      <w:r w:rsidR="0022441B">
        <w:rPr>
          <w:rFonts w:ascii="Times New Roman" w:hAnsi="Times New Roman" w:cs="Times New Roman"/>
          <w:b/>
          <w:sz w:val="24"/>
          <w:szCs w:val="24"/>
          <w:lang w:eastAsia="zh-CN"/>
        </w:rPr>
        <w:t>e</w:t>
      </w:r>
      <w:r w:rsidR="00BC5DEC" w:rsidRPr="000E411D">
        <w:rPr>
          <w:rFonts w:ascii="Times New Roman" w:hAnsi="Times New Roman" w:cs="Times New Roman"/>
          <w:b/>
          <w:sz w:val="24"/>
          <w:szCs w:val="24"/>
        </w:rPr>
        <w:t>osinophilic</w:t>
      </w:r>
      <w:proofErr w:type="spellEnd"/>
      <w:r w:rsidR="00BC5DEC" w:rsidRPr="000E411D">
        <w:rPr>
          <w:rFonts w:ascii="Times New Roman" w:hAnsi="Times New Roman" w:cs="Times New Roman"/>
          <w:b/>
          <w:sz w:val="24"/>
          <w:szCs w:val="24"/>
        </w:rPr>
        <w:t xml:space="preserve"> </w:t>
      </w:r>
      <w:r w:rsidR="0022441B">
        <w:rPr>
          <w:rFonts w:ascii="Times New Roman" w:hAnsi="Times New Roman" w:cs="Times New Roman"/>
          <w:b/>
          <w:sz w:val="24"/>
          <w:szCs w:val="24"/>
        </w:rPr>
        <w:t>e</w:t>
      </w:r>
      <w:r w:rsidR="00BC5DEC" w:rsidRPr="000E411D">
        <w:rPr>
          <w:rFonts w:ascii="Times New Roman" w:hAnsi="Times New Roman" w:cs="Times New Roman"/>
          <w:b/>
          <w:sz w:val="24"/>
          <w:szCs w:val="24"/>
        </w:rPr>
        <w:t>xacerbations</w:t>
      </w:r>
    </w:p>
    <w:p w:rsidR="000B1BB4" w:rsidRDefault="00F573FA" w:rsidP="00112EB9">
      <w:pPr>
        <w:spacing w:after="0" w:line="480" w:lineRule="auto"/>
        <w:rPr>
          <w:rFonts w:ascii="Times New Roman" w:hAnsi="Times New Roman" w:cs="Times New Roman"/>
          <w:sz w:val="24"/>
          <w:szCs w:val="24"/>
        </w:rPr>
      </w:pPr>
      <w:r w:rsidRPr="000E411D">
        <w:rPr>
          <w:rFonts w:ascii="Times New Roman" w:hAnsi="Times New Roman" w:cs="Times New Roman"/>
          <w:sz w:val="24"/>
          <w:szCs w:val="24"/>
          <w:lang w:eastAsia="zh-CN"/>
        </w:rPr>
        <w:t>Exacerbation</w:t>
      </w:r>
      <w:r w:rsidR="00425F1F">
        <w:rPr>
          <w:rFonts w:ascii="Times New Roman" w:hAnsi="Times New Roman" w:cs="Times New Roman"/>
          <w:sz w:val="24"/>
          <w:szCs w:val="24"/>
        </w:rPr>
        <w:t xml:space="preserve"> phenotypes</w:t>
      </w:r>
      <w:r w:rsidR="00AA1028" w:rsidRPr="000E411D">
        <w:rPr>
          <w:rFonts w:ascii="Times New Roman" w:hAnsi="Times New Roman" w:cs="Times New Roman"/>
          <w:sz w:val="24"/>
          <w:szCs w:val="24"/>
        </w:rPr>
        <w:t xml:space="preserve"> </w:t>
      </w:r>
      <w:r w:rsidRPr="000E411D">
        <w:rPr>
          <w:rFonts w:ascii="Times New Roman" w:hAnsi="Times New Roman" w:cs="Times New Roman"/>
          <w:sz w:val="24"/>
          <w:szCs w:val="24"/>
          <w:lang w:eastAsia="zh-CN"/>
        </w:rPr>
        <w:t>were</w:t>
      </w:r>
      <w:r w:rsidR="00AA1028" w:rsidRPr="000E411D">
        <w:rPr>
          <w:rFonts w:ascii="Times New Roman" w:hAnsi="Times New Roman" w:cs="Times New Roman"/>
          <w:sz w:val="24"/>
          <w:szCs w:val="24"/>
        </w:rPr>
        <w:t xml:space="preserve"> defined as</w:t>
      </w:r>
      <w:r w:rsidR="006D1343" w:rsidRPr="000E411D">
        <w:rPr>
          <w:rFonts w:ascii="Times New Roman" w:hAnsi="Times New Roman" w:cs="Times New Roman"/>
          <w:sz w:val="24"/>
          <w:szCs w:val="24"/>
        </w:rPr>
        <w:t xml:space="preserve"> </w:t>
      </w:r>
      <w:r w:rsidR="007B2767">
        <w:rPr>
          <w:rFonts w:ascii="Times New Roman" w:hAnsi="Times New Roman" w:cs="Times New Roman"/>
          <w:sz w:val="24"/>
          <w:szCs w:val="24"/>
        </w:rPr>
        <w:t xml:space="preserve">either </w:t>
      </w:r>
      <w:r w:rsidR="006D1343" w:rsidRPr="000E411D">
        <w:rPr>
          <w:rFonts w:ascii="Times New Roman" w:hAnsi="Times New Roman" w:cs="Times New Roman"/>
          <w:sz w:val="24"/>
          <w:szCs w:val="24"/>
        </w:rPr>
        <w:t>bacterial</w:t>
      </w:r>
      <w:r w:rsidR="00EC36E8" w:rsidRPr="000E411D">
        <w:rPr>
          <w:rFonts w:ascii="Times New Roman" w:hAnsi="Times New Roman" w:cs="Times New Roman"/>
          <w:sz w:val="24"/>
          <w:szCs w:val="24"/>
        </w:rPr>
        <w:t xml:space="preserve"> (number of exacerbation samples </w:t>
      </w:r>
      <w:r w:rsidR="00644166" w:rsidRPr="00644166">
        <w:rPr>
          <w:rFonts w:ascii="Times New Roman" w:hAnsi="Times New Roman" w:cs="Times New Roman"/>
          <w:i/>
          <w:sz w:val="24"/>
          <w:szCs w:val="24"/>
        </w:rPr>
        <w:t>N</w:t>
      </w:r>
      <w:r w:rsidR="00BC5DEC">
        <w:rPr>
          <w:rFonts w:ascii="Times New Roman" w:hAnsi="Times New Roman" w:cs="Times New Roman"/>
          <w:sz w:val="24"/>
          <w:szCs w:val="24"/>
        </w:rPr>
        <w:t xml:space="preserve"> </w:t>
      </w:r>
      <w:r w:rsidR="00EC36E8" w:rsidRPr="000E411D">
        <w:rPr>
          <w:rFonts w:ascii="Times New Roman" w:hAnsi="Times New Roman" w:cs="Times New Roman"/>
          <w:sz w:val="24"/>
          <w:szCs w:val="24"/>
        </w:rPr>
        <w:t>=</w:t>
      </w:r>
      <w:r w:rsidR="00BC5DEC">
        <w:rPr>
          <w:rFonts w:ascii="Times New Roman" w:hAnsi="Times New Roman" w:cs="Times New Roman"/>
          <w:sz w:val="24"/>
          <w:szCs w:val="24"/>
        </w:rPr>
        <w:t xml:space="preserve"> </w:t>
      </w:r>
      <w:r w:rsidR="00EC36E8" w:rsidRPr="000E411D">
        <w:rPr>
          <w:rFonts w:ascii="Times New Roman" w:hAnsi="Times New Roman" w:cs="Times New Roman"/>
          <w:sz w:val="24"/>
          <w:szCs w:val="24"/>
        </w:rPr>
        <w:t>33)</w:t>
      </w:r>
      <w:r w:rsidR="006D1343" w:rsidRPr="000E411D">
        <w:rPr>
          <w:rFonts w:ascii="Times New Roman" w:hAnsi="Times New Roman" w:cs="Times New Roman"/>
          <w:sz w:val="24"/>
          <w:szCs w:val="24"/>
        </w:rPr>
        <w:t xml:space="preserve">, </w:t>
      </w:r>
      <w:proofErr w:type="spellStart"/>
      <w:r w:rsidR="00B87B83" w:rsidRPr="000E411D">
        <w:rPr>
          <w:rFonts w:ascii="Times New Roman" w:hAnsi="Times New Roman" w:cs="Times New Roman"/>
          <w:sz w:val="24"/>
          <w:szCs w:val="24"/>
        </w:rPr>
        <w:t>eosinophilic</w:t>
      </w:r>
      <w:proofErr w:type="spellEnd"/>
      <w:r w:rsidR="00B87B83" w:rsidRPr="000E411D">
        <w:rPr>
          <w:rFonts w:ascii="Times New Roman" w:hAnsi="Times New Roman" w:cs="Times New Roman"/>
          <w:sz w:val="24"/>
          <w:szCs w:val="24"/>
        </w:rPr>
        <w:t xml:space="preserve"> (</w:t>
      </w:r>
      <w:r w:rsidR="00B87B83" w:rsidRPr="00644166">
        <w:rPr>
          <w:rFonts w:ascii="Times New Roman" w:hAnsi="Times New Roman" w:cs="Times New Roman"/>
          <w:i/>
          <w:sz w:val="24"/>
          <w:szCs w:val="24"/>
        </w:rPr>
        <w:t>N</w:t>
      </w:r>
      <w:r w:rsidR="00B87B83">
        <w:rPr>
          <w:rFonts w:ascii="Times New Roman" w:hAnsi="Times New Roman" w:cs="Times New Roman"/>
          <w:sz w:val="24"/>
          <w:szCs w:val="24"/>
        </w:rPr>
        <w:t xml:space="preserve"> </w:t>
      </w:r>
      <w:r w:rsidR="00B87B83" w:rsidRPr="000E411D">
        <w:rPr>
          <w:rFonts w:ascii="Times New Roman" w:hAnsi="Times New Roman" w:cs="Times New Roman"/>
          <w:sz w:val="24"/>
          <w:szCs w:val="24"/>
        </w:rPr>
        <w:t>=</w:t>
      </w:r>
      <w:r w:rsidR="00B87B83">
        <w:rPr>
          <w:rFonts w:ascii="Times New Roman" w:hAnsi="Times New Roman" w:cs="Times New Roman"/>
          <w:sz w:val="24"/>
          <w:szCs w:val="24"/>
        </w:rPr>
        <w:t xml:space="preserve"> </w:t>
      </w:r>
      <w:r w:rsidR="00B87B83" w:rsidRPr="000E411D">
        <w:rPr>
          <w:rFonts w:ascii="Times New Roman" w:hAnsi="Times New Roman" w:cs="Times New Roman"/>
          <w:sz w:val="24"/>
          <w:szCs w:val="24"/>
        </w:rPr>
        <w:t>19)</w:t>
      </w:r>
      <w:r w:rsidR="00B87B83">
        <w:rPr>
          <w:rFonts w:ascii="Times New Roman" w:hAnsi="Times New Roman" w:cs="Times New Roman"/>
          <w:sz w:val="24"/>
          <w:szCs w:val="24"/>
        </w:rPr>
        <w:t xml:space="preserve">, </w:t>
      </w:r>
      <w:r w:rsidR="006D1343" w:rsidRPr="000E411D">
        <w:rPr>
          <w:rFonts w:ascii="Times New Roman" w:hAnsi="Times New Roman" w:cs="Times New Roman"/>
          <w:sz w:val="24"/>
          <w:szCs w:val="24"/>
        </w:rPr>
        <w:t>viral</w:t>
      </w:r>
      <w:r w:rsidR="00EC36E8" w:rsidRPr="000E411D">
        <w:rPr>
          <w:rFonts w:ascii="Times New Roman" w:hAnsi="Times New Roman" w:cs="Times New Roman"/>
          <w:sz w:val="24"/>
          <w:szCs w:val="24"/>
        </w:rPr>
        <w:t xml:space="preserve"> (</w:t>
      </w:r>
      <w:r w:rsidR="00644166" w:rsidRPr="00644166">
        <w:rPr>
          <w:rFonts w:ascii="Times New Roman" w:hAnsi="Times New Roman" w:cs="Times New Roman"/>
          <w:i/>
          <w:sz w:val="24"/>
          <w:szCs w:val="24"/>
        </w:rPr>
        <w:t>N</w:t>
      </w:r>
      <w:r w:rsidR="00BC5DEC">
        <w:rPr>
          <w:rFonts w:ascii="Times New Roman" w:hAnsi="Times New Roman" w:cs="Times New Roman"/>
          <w:sz w:val="24"/>
          <w:szCs w:val="24"/>
        </w:rPr>
        <w:t xml:space="preserve"> </w:t>
      </w:r>
      <w:r w:rsidR="00EC36E8" w:rsidRPr="000E411D">
        <w:rPr>
          <w:rFonts w:ascii="Times New Roman" w:hAnsi="Times New Roman" w:cs="Times New Roman"/>
          <w:sz w:val="24"/>
          <w:szCs w:val="24"/>
        </w:rPr>
        <w:t>=</w:t>
      </w:r>
      <w:r w:rsidR="00BC5DEC">
        <w:rPr>
          <w:rFonts w:ascii="Times New Roman" w:hAnsi="Times New Roman" w:cs="Times New Roman"/>
          <w:sz w:val="24"/>
          <w:szCs w:val="24"/>
        </w:rPr>
        <w:t xml:space="preserve"> </w:t>
      </w:r>
      <w:r w:rsidR="00EC36E8" w:rsidRPr="000E411D">
        <w:rPr>
          <w:rFonts w:ascii="Times New Roman" w:hAnsi="Times New Roman" w:cs="Times New Roman"/>
          <w:sz w:val="24"/>
          <w:szCs w:val="24"/>
        </w:rPr>
        <w:t>15)</w:t>
      </w:r>
      <w:r w:rsidR="006D1343" w:rsidRPr="000E411D">
        <w:rPr>
          <w:rFonts w:ascii="Times New Roman" w:hAnsi="Times New Roman" w:cs="Times New Roman"/>
          <w:sz w:val="24"/>
          <w:szCs w:val="24"/>
        </w:rPr>
        <w:t xml:space="preserve">, </w:t>
      </w:r>
      <w:r w:rsidR="00B87B83">
        <w:rPr>
          <w:rFonts w:ascii="Times New Roman" w:hAnsi="Times New Roman" w:cs="Times New Roman"/>
          <w:sz w:val="24"/>
          <w:szCs w:val="24"/>
        </w:rPr>
        <w:t>bacterial/</w:t>
      </w:r>
      <w:proofErr w:type="spellStart"/>
      <w:r w:rsidR="00B87B83">
        <w:rPr>
          <w:rFonts w:ascii="Times New Roman" w:hAnsi="Times New Roman" w:cs="Times New Roman"/>
          <w:sz w:val="24"/>
          <w:szCs w:val="24"/>
        </w:rPr>
        <w:t>eosinophilic</w:t>
      </w:r>
      <w:proofErr w:type="spellEnd"/>
      <w:r w:rsidR="00B87B83">
        <w:rPr>
          <w:rFonts w:ascii="Times New Roman" w:hAnsi="Times New Roman" w:cs="Times New Roman"/>
          <w:sz w:val="24"/>
          <w:szCs w:val="24"/>
        </w:rPr>
        <w:t xml:space="preserve"> combination (</w:t>
      </w:r>
      <w:r w:rsidR="00B87B83" w:rsidRPr="00B87B83">
        <w:rPr>
          <w:rFonts w:ascii="Times New Roman" w:hAnsi="Times New Roman" w:cs="Times New Roman"/>
          <w:i/>
          <w:sz w:val="24"/>
          <w:szCs w:val="24"/>
        </w:rPr>
        <w:t>N</w:t>
      </w:r>
      <w:r w:rsidR="00B87B83">
        <w:rPr>
          <w:rFonts w:ascii="Times New Roman" w:hAnsi="Times New Roman" w:cs="Times New Roman"/>
          <w:sz w:val="24"/>
          <w:szCs w:val="24"/>
        </w:rPr>
        <w:t xml:space="preserve"> = 3), bacterial/viral combination (</w:t>
      </w:r>
      <w:r w:rsidR="00B87B83" w:rsidRPr="00B87B83">
        <w:rPr>
          <w:rFonts w:ascii="Times New Roman" w:hAnsi="Times New Roman" w:cs="Times New Roman"/>
          <w:i/>
          <w:sz w:val="24"/>
          <w:szCs w:val="24"/>
        </w:rPr>
        <w:t>N</w:t>
      </w:r>
      <w:r w:rsidR="00B87B83">
        <w:rPr>
          <w:rFonts w:ascii="Times New Roman" w:hAnsi="Times New Roman" w:cs="Times New Roman"/>
          <w:sz w:val="24"/>
          <w:szCs w:val="24"/>
        </w:rPr>
        <w:t xml:space="preserve"> = 12) </w:t>
      </w:r>
      <w:r w:rsidR="007B2767">
        <w:rPr>
          <w:rFonts w:ascii="Times New Roman" w:hAnsi="Times New Roman" w:cs="Times New Roman"/>
          <w:sz w:val="24"/>
          <w:szCs w:val="24"/>
        </w:rPr>
        <w:t>or</w:t>
      </w:r>
      <w:r w:rsidR="00B87B83">
        <w:rPr>
          <w:rFonts w:ascii="Times New Roman" w:hAnsi="Times New Roman" w:cs="Times New Roman"/>
          <w:sz w:val="24"/>
          <w:szCs w:val="24"/>
        </w:rPr>
        <w:t xml:space="preserve"> </w:t>
      </w:r>
      <w:proofErr w:type="spellStart"/>
      <w:r w:rsidR="00B85993" w:rsidRPr="000E411D">
        <w:rPr>
          <w:rFonts w:ascii="Times New Roman" w:hAnsi="Times New Roman" w:cs="Times New Roman"/>
          <w:sz w:val="24"/>
          <w:szCs w:val="24"/>
        </w:rPr>
        <w:t>pauci</w:t>
      </w:r>
      <w:proofErr w:type="spellEnd"/>
      <w:r w:rsidR="000F2A56" w:rsidRPr="000E411D">
        <w:rPr>
          <w:rFonts w:ascii="Times New Roman" w:hAnsi="Times New Roman" w:cs="Times New Roman"/>
          <w:sz w:val="24"/>
          <w:szCs w:val="24"/>
        </w:rPr>
        <w:t>-</w:t>
      </w:r>
      <w:r w:rsidR="00B85993" w:rsidRPr="000E411D">
        <w:rPr>
          <w:rFonts w:ascii="Times New Roman" w:hAnsi="Times New Roman" w:cs="Times New Roman"/>
          <w:sz w:val="24"/>
          <w:szCs w:val="24"/>
        </w:rPr>
        <w:t>inflammatory</w:t>
      </w:r>
      <w:r w:rsidR="00EC36E8" w:rsidRPr="000E411D">
        <w:rPr>
          <w:rFonts w:ascii="Times New Roman" w:hAnsi="Times New Roman" w:cs="Times New Roman"/>
          <w:sz w:val="24"/>
          <w:szCs w:val="24"/>
        </w:rPr>
        <w:t xml:space="preserve"> (</w:t>
      </w:r>
      <w:r w:rsidR="00644166" w:rsidRPr="00644166">
        <w:rPr>
          <w:rFonts w:ascii="Times New Roman" w:hAnsi="Times New Roman" w:cs="Times New Roman"/>
          <w:i/>
          <w:sz w:val="24"/>
          <w:szCs w:val="24"/>
        </w:rPr>
        <w:t>N</w:t>
      </w:r>
      <w:r w:rsidR="00BC5DEC">
        <w:rPr>
          <w:rFonts w:ascii="Times New Roman" w:hAnsi="Times New Roman" w:cs="Times New Roman"/>
          <w:sz w:val="24"/>
          <w:szCs w:val="24"/>
        </w:rPr>
        <w:t xml:space="preserve"> </w:t>
      </w:r>
      <w:r w:rsidR="00EC36E8" w:rsidRPr="000E411D">
        <w:rPr>
          <w:rFonts w:ascii="Times New Roman" w:hAnsi="Times New Roman" w:cs="Times New Roman"/>
          <w:sz w:val="24"/>
          <w:szCs w:val="24"/>
        </w:rPr>
        <w:t>=</w:t>
      </w:r>
      <w:r w:rsidR="00BC5DEC">
        <w:rPr>
          <w:rFonts w:ascii="Times New Roman" w:hAnsi="Times New Roman" w:cs="Times New Roman"/>
          <w:sz w:val="24"/>
          <w:szCs w:val="24"/>
        </w:rPr>
        <w:t xml:space="preserve"> </w:t>
      </w:r>
      <w:r w:rsidR="00EC36E8" w:rsidRPr="000E411D">
        <w:rPr>
          <w:rFonts w:ascii="Times New Roman" w:hAnsi="Times New Roman" w:cs="Times New Roman"/>
          <w:sz w:val="24"/>
          <w:szCs w:val="24"/>
        </w:rPr>
        <w:t>27)</w:t>
      </w:r>
      <w:r w:rsidR="007D43C6">
        <w:rPr>
          <w:rFonts w:ascii="Times New Roman" w:hAnsi="Times New Roman" w:cs="Times New Roman"/>
          <w:sz w:val="24"/>
          <w:szCs w:val="24"/>
        </w:rPr>
        <w:t xml:space="preserve"> </w:t>
      </w:r>
      <w:r w:rsidR="00281680">
        <w:rPr>
          <w:rFonts w:ascii="Times New Roman" w:hAnsi="Times New Roman" w:cs="Times New Roman"/>
          <w:sz w:val="24"/>
          <w:szCs w:val="24"/>
        </w:rPr>
        <w:t xml:space="preserve">using previously published </w:t>
      </w:r>
      <w:r w:rsidR="0022073E">
        <w:rPr>
          <w:rFonts w:ascii="Times New Roman" w:hAnsi="Times New Roman" w:cs="Times New Roman"/>
          <w:sz w:val="24"/>
          <w:szCs w:val="24"/>
        </w:rPr>
        <w:t xml:space="preserve">biological </w:t>
      </w:r>
      <w:r w:rsidR="00281680">
        <w:rPr>
          <w:rFonts w:ascii="Times New Roman" w:hAnsi="Times New Roman" w:cs="Times New Roman"/>
          <w:sz w:val="24"/>
          <w:szCs w:val="24"/>
        </w:rPr>
        <w:t>criteria</w:t>
      </w:r>
      <w:r w:rsidR="00EC7305">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V29ya2Zvcm1JRD48L01ETD48L0NpdGU+PC9SZWZtYW4+AG==
</w:fldData>
        </w:fldChar>
      </w:r>
      <w:ins w:id="94" w:author="jrb14628" w:date="2015-10-06T20:35:00Z">
        <w:r w:rsidR="00164226">
          <w:rPr>
            <w:rFonts w:ascii="Times New Roman" w:hAnsi="Times New Roman" w:cs="Times New Roman"/>
            <w:sz w:val="24"/>
            <w:szCs w:val="24"/>
          </w:rPr>
          <w:instrText xml:space="preserve"> ADDIN REFMGR.CITE </w:instrText>
        </w:r>
      </w:ins>
      <w:del w:id="95"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V29ya2Zvcm1JRD48L01ETD48L0NpdGU+PC9SZWZtYW4+AG==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96" w:author="jrb14628" w:date="2015-10-06T20:35:00Z">
        <w:r w:rsidR="00F520A4">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V29ya2Zvcm1JRD48L01ETD48L0NpdGU+PC9SZWZtYW4+AG==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EC7305">
        <w:rPr>
          <w:rFonts w:ascii="Times New Roman" w:hAnsi="Times New Roman" w:cs="Times New Roman"/>
          <w:noProof/>
          <w:sz w:val="24"/>
          <w:szCs w:val="24"/>
        </w:rPr>
        <w:t>[12]</w:t>
      </w:r>
      <w:r w:rsidR="00F520A4">
        <w:rPr>
          <w:rFonts w:ascii="Times New Roman" w:hAnsi="Times New Roman" w:cs="Times New Roman"/>
          <w:sz w:val="24"/>
          <w:szCs w:val="24"/>
        </w:rPr>
        <w:fldChar w:fldCharType="end"/>
      </w:r>
      <w:r w:rsidRPr="000E411D">
        <w:rPr>
          <w:rFonts w:ascii="Times New Roman" w:hAnsi="Times New Roman" w:cs="Times New Roman"/>
          <w:sz w:val="24"/>
          <w:szCs w:val="24"/>
          <w:lang w:eastAsia="zh-CN"/>
        </w:rPr>
        <w:t>.</w:t>
      </w:r>
      <w:r w:rsidR="003C5423" w:rsidRPr="000E411D">
        <w:rPr>
          <w:rFonts w:ascii="Times New Roman" w:hAnsi="Times New Roman" w:cs="Times New Roman"/>
          <w:sz w:val="24"/>
          <w:szCs w:val="24"/>
          <w:lang w:eastAsia="zh-CN"/>
        </w:rPr>
        <w:t xml:space="preserve"> </w:t>
      </w:r>
      <w:r w:rsidR="00AA1028" w:rsidRPr="000E411D">
        <w:rPr>
          <w:rFonts w:ascii="Times New Roman" w:hAnsi="Times New Roman" w:cs="Times New Roman"/>
          <w:sz w:val="24"/>
          <w:szCs w:val="24"/>
        </w:rPr>
        <w:t>D</w:t>
      </w:r>
      <w:r w:rsidR="006D1343" w:rsidRPr="000E411D">
        <w:rPr>
          <w:rFonts w:ascii="Times New Roman" w:hAnsi="Times New Roman" w:cs="Times New Roman"/>
          <w:sz w:val="24"/>
          <w:szCs w:val="24"/>
        </w:rPr>
        <w:t xml:space="preserve">istinct microbiome profiles </w:t>
      </w:r>
      <w:r w:rsidR="002A1F81" w:rsidRPr="000E411D">
        <w:rPr>
          <w:rFonts w:ascii="Times New Roman" w:hAnsi="Times New Roman" w:cs="Times New Roman"/>
          <w:sz w:val="24"/>
          <w:szCs w:val="24"/>
        </w:rPr>
        <w:t xml:space="preserve">at both </w:t>
      </w:r>
      <w:r w:rsidR="00BC5DEC">
        <w:rPr>
          <w:rFonts w:ascii="Times New Roman" w:hAnsi="Times New Roman" w:cs="Times New Roman"/>
          <w:sz w:val="24"/>
          <w:szCs w:val="24"/>
        </w:rPr>
        <w:t xml:space="preserve">the </w:t>
      </w:r>
      <w:r w:rsidR="002A1F81" w:rsidRPr="000E411D">
        <w:rPr>
          <w:rFonts w:ascii="Times New Roman" w:hAnsi="Times New Roman" w:cs="Times New Roman"/>
          <w:sz w:val="24"/>
          <w:szCs w:val="24"/>
        </w:rPr>
        <w:t xml:space="preserve">phylum </w:t>
      </w:r>
      <w:r w:rsidR="00B47EC7">
        <w:rPr>
          <w:rFonts w:ascii="Times New Roman" w:hAnsi="Times New Roman" w:cs="Times New Roman"/>
          <w:sz w:val="24"/>
          <w:szCs w:val="24"/>
        </w:rPr>
        <w:t>and genus levels</w:t>
      </w:r>
      <w:r w:rsidR="00D8705F" w:rsidRPr="000E411D">
        <w:rPr>
          <w:rFonts w:ascii="Times New Roman" w:hAnsi="Times New Roman" w:cs="Times New Roman"/>
          <w:sz w:val="24"/>
          <w:szCs w:val="24"/>
        </w:rPr>
        <w:t xml:space="preserve"> </w:t>
      </w:r>
      <w:r w:rsidR="006D1343" w:rsidRPr="000E411D">
        <w:rPr>
          <w:rFonts w:ascii="Times New Roman" w:hAnsi="Times New Roman" w:cs="Times New Roman"/>
          <w:sz w:val="24"/>
          <w:szCs w:val="24"/>
        </w:rPr>
        <w:t>were observed during exacerbation</w:t>
      </w:r>
      <w:r w:rsidR="0042567D" w:rsidRPr="000E411D">
        <w:rPr>
          <w:rFonts w:ascii="Times New Roman" w:hAnsi="Times New Roman" w:cs="Times New Roman"/>
          <w:sz w:val="24"/>
          <w:szCs w:val="24"/>
          <w:lang w:eastAsia="zh-CN"/>
        </w:rPr>
        <w:t>s</w:t>
      </w:r>
      <w:r w:rsidR="006D1343" w:rsidRPr="000E411D">
        <w:rPr>
          <w:rFonts w:ascii="Times New Roman" w:hAnsi="Times New Roman" w:cs="Times New Roman"/>
          <w:sz w:val="24"/>
          <w:szCs w:val="24"/>
        </w:rPr>
        <w:t xml:space="preserve"> among </w:t>
      </w:r>
      <w:r w:rsidR="00DA46CB" w:rsidRPr="000E411D">
        <w:rPr>
          <w:rFonts w:ascii="Times New Roman" w:hAnsi="Times New Roman" w:cs="Times New Roman"/>
          <w:sz w:val="24"/>
          <w:szCs w:val="24"/>
        </w:rPr>
        <w:t>subject</w:t>
      </w:r>
      <w:r w:rsidR="0099243E" w:rsidRPr="000E411D">
        <w:rPr>
          <w:rFonts w:ascii="Times New Roman" w:hAnsi="Times New Roman" w:cs="Times New Roman"/>
          <w:sz w:val="24"/>
          <w:szCs w:val="24"/>
        </w:rPr>
        <w:t>s across</w:t>
      </w:r>
      <w:r w:rsidR="0028794F" w:rsidRPr="000E411D">
        <w:rPr>
          <w:rFonts w:ascii="Times New Roman" w:hAnsi="Times New Roman" w:cs="Times New Roman"/>
          <w:sz w:val="24"/>
          <w:szCs w:val="24"/>
        </w:rPr>
        <w:t xml:space="preserve"> </w:t>
      </w:r>
      <w:r w:rsidR="0099243E" w:rsidRPr="000E411D">
        <w:rPr>
          <w:rFonts w:ascii="Times New Roman" w:hAnsi="Times New Roman" w:cs="Times New Roman"/>
          <w:sz w:val="24"/>
          <w:szCs w:val="24"/>
        </w:rPr>
        <w:t>different phenotypes</w:t>
      </w:r>
      <w:r w:rsidR="00B47EC7">
        <w:rPr>
          <w:rFonts w:ascii="Times New Roman" w:hAnsi="Times New Roman" w:cs="Times New Roman"/>
          <w:sz w:val="24"/>
          <w:szCs w:val="24"/>
        </w:rPr>
        <w:t xml:space="preserve"> (Fig. 3a)</w:t>
      </w:r>
      <w:r w:rsidR="00061D80">
        <w:rPr>
          <w:rFonts w:ascii="Times New Roman" w:hAnsi="Times New Roman" w:cs="Times New Roman"/>
          <w:sz w:val="24"/>
          <w:szCs w:val="24"/>
          <w:lang w:eastAsia="zh-CN"/>
        </w:rPr>
        <w:t xml:space="preserve">. </w:t>
      </w:r>
      <w:r w:rsidR="007B2767">
        <w:rPr>
          <w:rFonts w:ascii="Times New Roman" w:hAnsi="Times New Roman" w:cs="Times New Roman"/>
          <w:sz w:val="24"/>
          <w:szCs w:val="24"/>
          <w:lang w:eastAsia="zh-CN"/>
        </w:rPr>
        <w:t>D</w:t>
      </w:r>
      <w:r w:rsidR="00B22593" w:rsidRPr="000E411D">
        <w:rPr>
          <w:rFonts w:ascii="Times New Roman" w:hAnsi="Times New Roman" w:cs="Times New Roman"/>
          <w:sz w:val="24"/>
          <w:szCs w:val="24"/>
          <w:lang w:eastAsia="zh-CN"/>
        </w:rPr>
        <w:t>ifference</w:t>
      </w:r>
      <w:r w:rsidR="007B2767">
        <w:rPr>
          <w:rFonts w:ascii="Times New Roman" w:hAnsi="Times New Roman" w:cs="Times New Roman"/>
          <w:sz w:val="24"/>
          <w:szCs w:val="24"/>
          <w:lang w:eastAsia="zh-CN"/>
        </w:rPr>
        <w:t>s</w:t>
      </w:r>
      <w:r w:rsidR="00B22593" w:rsidRPr="000E411D">
        <w:rPr>
          <w:rFonts w:ascii="Times New Roman" w:hAnsi="Times New Roman" w:cs="Times New Roman"/>
          <w:sz w:val="24"/>
          <w:szCs w:val="24"/>
          <w:lang w:eastAsia="zh-CN"/>
        </w:rPr>
        <w:t xml:space="preserve"> w</w:t>
      </w:r>
      <w:r w:rsidR="007B2767">
        <w:rPr>
          <w:rFonts w:ascii="Times New Roman" w:hAnsi="Times New Roman" w:cs="Times New Roman"/>
          <w:sz w:val="24"/>
          <w:szCs w:val="24"/>
          <w:lang w:eastAsia="zh-CN"/>
        </w:rPr>
        <w:t>ere</w:t>
      </w:r>
      <w:r w:rsidR="00B22593" w:rsidRPr="000E411D">
        <w:rPr>
          <w:rFonts w:ascii="Times New Roman" w:hAnsi="Times New Roman" w:cs="Times New Roman"/>
          <w:sz w:val="24"/>
          <w:szCs w:val="24"/>
          <w:lang w:eastAsia="zh-CN"/>
        </w:rPr>
        <w:t xml:space="preserve"> most pronounced </w:t>
      </w:r>
      <w:r w:rsidR="0099243E" w:rsidRPr="000E411D">
        <w:rPr>
          <w:rFonts w:ascii="Times New Roman" w:hAnsi="Times New Roman" w:cs="Times New Roman"/>
          <w:sz w:val="24"/>
          <w:szCs w:val="24"/>
        </w:rPr>
        <w:t xml:space="preserve">between bacterial and </w:t>
      </w:r>
      <w:proofErr w:type="spellStart"/>
      <w:r w:rsidR="0099243E" w:rsidRPr="000E411D">
        <w:rPr>
          <w:rFonts w:ascii="Times New Roman" w:hAnsi="Times New Roman" w:cs="Times New Roman"/>
          <w:sz w:val="24"/>
          <w:szCs w:val="24"/>
        </w:rPr>
        <w:t>eosinophilic</w:t>
      </w:r>
      <w:proofErr w:type="spellEnd"/>
      <w:r w:rsidR="0099243E" w:rsidRPr="000E411D">
        <w:rPr>
          <w:rFonts w:ascii="Times New Roman" w:hAnsi="Times New Roman" w:cs="Times New Roman"/>
          <w:sz w:val="24"/>
          <w:szCs w:val="24"/>
        </w:rPr>
        <w:t xml:space="preserve"> exacerbati</w:t>
      </w:r>
      <w:r w:rsidR="0042567D" w:rsidRPr="000E411D">
        <w:rPr>
          <w:rFonts w:ascii="Times New Roman" w:hAnsi="Times New Roman" w:cs="Times New Roman"/>
          <w:sz w:val="24"/>
          <w:szCs w:val="24"/>
        </w:rPr>
        <w:t>ons</w:t>
      </w:r>
      <w:r w:rsidR="00B22593" w:rsidRPr="000E411D">
        <w:rPr>
          <w:rFonts w:ascii="Times New Roman" w:hAnsi="Times New Roman" w:cs="Times New Roman"/>
          <w:sz w:val="24"/>
          <w:szCs w:val="24"/>
          <w:lang w:eastAsia="zh-CN"/>
        </w:rPr>
        <w:t xml:space="preserve">, </w:t>
      </w:r>
      <w:r w:rsidR="00654499" w:rsidRPr="000E411D">
        <w:rPr>
          <w:rFonts w:ascii="Times New Roman" w:hAnsi="Times New Roman" w:cs="Times New Roman"/>
          <w:sz w:val="24"/>
          <w:szCs w:val="24"/>
          <w:lang w:eastAsia="zh-CN"/>
        </w:rPr>
        <w:t xml:space="preserve">which were more dissimilar from each other in composition than either was from </w:t>
      </w:r>
      <w:r w:rsidR="002C2360">
        <w:rPr>
          <w:rFonts w:ascii="Times New Roman" w:hAnsi="Times New Roman" w:cs="Times New Roman"/>
          <w:sz w:val="24"/>
          <w:szCs w:val="24"/>
          <w:lang w:eastAsia="zh-CN"/>
        </w:rPr>
        <w:t>the other subgroups</w:t>
      </w:r>
      <w:r w:rsidR="00654499" w:rsidRPr="000E411D">
        <w:rPr>
          <w:rFonts w:ascii="Times New Roman" w:hAnsi="Times New Roman" w:cs="Times New Roman"/>
          <w:sz w:val="24"/>
          <w:szCs w:val="24"/>
          <w:lang w:eastAsia="zh-CN"/>
        </w:rPr>
        <w:t xml:space="preserve">. </w:t>
      </w:r>
      <w:r w:rsidR="00B90479">
        <w:rPr>
          <w:rFonts w:ascii="Times New Roman" w:hAnsi="Times New Roman" w:cs="Times New Roman"/>
          <w:sz w:val="24"/>
          <w:szCs w:val="24"/>
          <w:lang w:eastAsia="zh-CN"/>
        </w:rPr>
        <w:t>In particular, t</w:t>
      </w:r>
      <w:r w:rsidR="00323454">
        <w:rPr>
          <w:rFonts w:ascii="Times New Roman" w:hAnsi="Times New Roman" w:cs="Times New Roman"/>
          <w:sz w:val="24"/>
          <w:szCs w:val="24"/>
          <w:lang w:eastAsia="zh-CN"/>
        </w:rPr>
        <w:t>here was a significant</w:t>
      </w:r>
      <w:r w:rsidR="008546A0">
        <w:rPr>
          <w:rFonts w:ascii="Times New Roman" w:hAnsi="Times New Roman" w:cs="Times New Roman"/>
          <w:sz w:val="24"/>
          <w:szCs w:val="24"/>
          <w:lang w:eastAsia="zh-CN"/>
        </w:rPr>
        <w:t xml:space="preserve"> decrease of</w:t>
      </w:r>
      <w:r w:rsidR="00F6140A">
        <w:rPr>
          <w:rFonts w:ascii="Times New Roman" w:hAnsi="Times New Roman" w:cs="Times New Roman"/>
          <w:sz w:val="24"/>
          <w:szCs w:val="24"/>
          <w:lang w:eastAsia="zh-CN"/>
        </w:rPr>
        <w:t xml:space="preserve"> alpha diversity (</w:t>
      </w:r>
      <w:r w:rsidR="00F6140A" w:rsidRPr="00F6140A">
        <w:rPr>
          <w:rFonts w:ascii="Times New Roman" w:hAnsi="Times New Roman" w:cs="Times New Roman"/>
          <w:i/>
          <w:sz w:val="24"/>
          <w:szCs w:val="24"/>
          <w:lang w:eastAsia="zh-CN"/>
        </w:rPr>
        <w:t>P</w:t>
      </w:r>
      <w:r w:rsidR="00F6140A">
        <w:rPr>
          <w:rFonts w:ascii="Times New Roman" w:hAnsi="Times New Roman" w:cs="Times New Roman"/>
          <w:sz w:val="24"/>
          <w:szCs w:val="24"/>
          <w:lang w:eastAsia="zh-CN"/>
        </w:rPr>
        <w:t xml:space="preserve"> = 0.04, T-test) and </w:t>
      </w:r>
      <w:proofErr w:type="spellStart"/>
      <w:r w:rsidR="008546A0" w:rsidRPr="007D43C6">
        <w:rPr>
          <w:rFonts w:ascii="Times New Roman" w:hAnsi="Times New Roman" w:cs="Times New Roman"/>
          <w:i/>
          <w:sz w:val="24"/>
          <w:szCs w:val="24"/>
          <w:lang w:eastAsia="zh-CN"/>
        </w:rPr>
        <w:t>Firmicutes</w:t>
      </w:r>
      <w:proofErr w:type="spellEnd"/>
      <w:r w:rsidR="008546A0">
        <w:rPr>
          <w:rFonts w:ascii="Times New Roman" w:hAnsi="Times New Roman" w:cs="Times New Roman"/>
          <w:sz w:val="24"/>
          <w:szCs w:val="24"/>
          <w:lang w:eastAsia="zh-CN"/>
        </w:rPr>
        <w:t xml:space="preserve"> (adj. </w:t>
      </w:r>
      <w:r w:rsidR="008546A0" w:rsidRPr="00323454">
        <w:rPr>
          <w:rFonts w:ascii="Times New Roman" w:hAnsi="Times New Roman" w:cs="Times New Roman"/>
          <w:i/>
          <w:sz w:val="24"/>
          <w:szCs w:val="24"/>
          <w:lang w:eastAsia="zh-CN"/>
        </w:rPr>
        <w:t>P</w:t>
      </w:r>
      <w:r w:rsidR="008546A0">
        <w:rPr>
          <w:rFonts w:ascii="Times New Roman" w:hAnsi="Times New Roman" w:cs="Times New Roman"/>
          <w:sz w:val="24"/>
          <w:szCs w:val="24"/>
          <w:lang w:eastAsia="zh-CN"/>
        </w:rPr>
        <w:t xml:space="preserve"> = 6.3e-5, T-test) and an increase of</w:t>
      </w:r>
      <w:r w:rsidR="00F6140A">
        <w:rPr>
          <w:rFonts w:ascii="Times New Roman" w:hAnsi="Times New Roman" w:cs="Times New Roman"/>
          <w:sz w:val="24"/>
          <w:szCs w:val="24"/>
          <w:lang w:eastAsia="zh-CN"/>
        </w:rPr>
        <w:t xml:space="preserve"> </w:t>
      </w:r>
      <w:proofErr w:type="spellStart"/>
      <w:r w:rsidR="00F6140A" w:rsidRPr="007D43C6">
        <w:rPr>
          <w:rFonts w:ascii="Times New Roman" w:hAnsi="Times New Roman" w:cs="Times New Roman"/>
          <w:i/>
          <w:sz w:val="24"/>
          <w:szCs w:val="24"/>
          <w:lang w:eastAsia="zh-CN"/>
        </w:rPr>
        <w:t>Proteobacteria</w:t>
      </w:r>
      <w:proofErr w:type="spellEnd"/>
      <w:r w:rsidR="00F6140A">
        <w:rPr>
          <w:rFonts w:ascii="Times New Roman" w:hAnsi="Times New Roman" w:cs="Times New Roman"/>
          <w:sz w:val="24"/>
          <w:szCs w:val="24"/>
          <w:lang w:eastAsia="zh-CN"/>
        </w:rPr>
        <w:t xml:space="preserve"> </w:t>
      </w:r>
      <w:r w:rsidR="007D43C6">
        <w:rPr>
          <w:rFonts w:ascii="Times New Roman" w:hAnsi="Times New Roman" w:cs="Times New Roman"/>
          <w:sz w:val="24"/>
          <w:szCs w:val="24"/>
          <w:lang w:eastAsia="zh-CN"/>
        </w:rPr>
        <w:t xml:space="preserve">(adj. </w:t>
      </w:r>
      <w:r w:rsidR="007D43C6" w:rsidRPr="00323454">
        <w:rPr>
          <w:rFonts w:ascii="Times New Roman" w:hAnsi="Times New Roman" w:cs="Times New Roman"/>
          <w:i/>
          <w:sz w:val="24"/>
          <w:szCs w:val="24"/>
          <w:lang w:eastAsia="zh-CN"/>
        </w:rPr>
        <w:t>P</w:t>
      </w:r>
      <w:r w:rsidR="007D43C6">
        <w:rPr>
          <w:rFonts w:ascii="Times New Roman" w:hAnsi="Times New Roman" w:cs="Times New Roman"/>
          <w:sz w:val="24"/>
          <w:szCs w:val="24"/>
          <w:lang w:eastAsia="zh-CN"/>
        </w:rPr>
        <w:t xml:space="preserve"> = 2e-4, T-test)</w:t>
      </w:r>
      <w:r w:rsidR="008546A0">
        <w:rPr>
          <w:rFonts w:ascii="Times New Roman" w:hAnsi="Times New Roman" w:cs="Times New Roman"/>
          <w:sz w:val="24"/>
          <w:szCs w:val="24"/>
          <w:lang w:eastAsia="zh-CN"/>
        </w:rPr>
        <w:t xml:space="preserve"> in the </w:t>
      </w:r>
      <w:r w:rsidR="00F6140A">
        <w:rPr>
          <w:rFonts w:ascii="Times New Roman" w:hAnsi="Times New Roman" w:cs="Times New Roman"/>
          <w:sz w:val="24"/>
          <w:szCs w:val="24"/>
          <w:lang w:eastAsia="zh-CN"/>
        </w:rPr>
        <w:t xml:space="preserve">bacterial subgroup compared to the </w:t>
      </w:r>
      <w:proofErr w:type="spellStart"/>
      <w:r w:rsidR="00F6140A">
        <w:rPr>
          <w:rFonts w:ascii="Times New Roman" w:hAnsi="Times New Roman" w:cs="Times New Roman"/>
          <w:sz w:val="24"/>
          <w:szCs w:val="24"/>
          <w:lang w:eastAsia="zh-CN"/>
        </w:rPr>
        <w:t>eosinophil</w:t>
      </w:r>
      <w:r w:rsidR="00323454">
        <w:rPr>
          <w:rFonts w:ascii="Times New Roman" w:hAnsi="Times New Roman" w:cs="Times New Roman"/>
          <w:sz w:val="24"/>
          <w:szCs w:val="24"/>
          <w:lang w:eastAsia="zh-CN"/>
        </w:rPr>
        <w:t>ic</w:t>
      </w:r>
      <w:proofErr w:type="spellEnd"/>
      <w:r w:rsidR="00F6140A">
        <w:rPr>
          <w:rFonts w:ascii="Times New Roman" w:hAnsi="Times New Roman" w:cs="Times New Roman"/>
          <w:sz w:val="24"/>
          <w:szCs w:val="24"/>
          <w:lang w:eastAsia="zh-CN"/>
        </w:rPr>
        <w:t xml:space="preserve"> subgroup</w:t>
      </w:r>
      <w:r w:rsidR="00B47EC7">
        <w:rPr>
          <w:rFonts w:ascii="Times New Roman" w:hAnsi="Times New Roman" w:cs="Times New Roman"/>
          <w:sz w:val="24"/>
          <w:szCs w:val="24"/>
          <w:lang w:eastAsia="zh-CN"/>
        </w:rPr>
        <w:t xml:space="preserve"> (Fig. 3a)</w:t>
      </w:r>
      <w:r w:rsidR="00F6140A">
        <w:rPr>
          <w:rFonts w:ascii="Times New Roman" w:hAnsi="Times New Roman" w:cs="Times New Roman"/>
          <w:sz w:val="24"/>
          <w:szCs w:val="24"/>
          <w:lang w:eastAsia="zh-CN"/>
        </w:rPr>
        <w:t xml:space="preserve">. </w:t>
      </w:r>
      <w:r w:rsidR="007D43C6">
        <w:rPr>
          <w:rFonts w:ascii="Times New Roman" w:hAnsi="Times New Roman" w:cs="Times New Roman"/>
          <w:sz w:val="24"/>
          <w:szCs w:val="24"/>
        </w:rPr>
        <w:t xml:space="preserve">At the genus </w:t>
      </w:r>
      <w:r w:rsidR="00B90479">
        <w:rPr>
          <w:rFonts w:ascii="Times New Roman" w:hAnsi="Times New Roman" w:cs="Times New Roman"/>
          <w:sz w:val="24"/>
          <w:szCs w:val="24"/>
        </w:rPr>
        <w:t>level, this corresponded</w:t>
      </w:r>
      <w:r w:rsidR="007B2767">
        <w:rPr>
          <w:rFonts w:ascii="Times New Roman" w:hAnsi="Times New Roman" w:cs="Times New Roman"/>
          <w:sz w:val="24"/>
          <w:szCs w:val="24"/>
        </w:rPr>
        <w:t xml:space="preserve"> to a significantly decrease in</w:t>
      </w:r>
      <w:r w:rsidR="007D43C6">
        <w:rPr>
          <w:rFonts w:ascii="Times New Roman" w:hAnsi="Times New Roman" w:cs="Times New Roman"/>
          <w:sz w:val="24"/>
          <w:szCs w:val="24"/>
        </w:rPr>
        <w:t xml:space="preserve"> </w:t>
      </w:r>
      <w:r w:rsidR="007D43C6" w:rsidRPr="00F6140A">
        <w:rPr>
          <w:rFonts w:ascii="Times New Roman" w:hAnsi="Times New Roman" w:cs="Times New Roman"/>
          <w:i/>
          <w:sz w:val="24"/>
          <w:szCs w:val="24"/>
        </w:rPr>
        <w:t>Streptococcus</w:t>
      </w:r>
      <w:r w:rsidR="007D43C6">
        <w:rPr>
          <w:rFonts w:ascii="Times New Roman" w:hAnsi="Times New Roman" w:cs="Times New Roman"/>
          <w:sz w:val="24"/>
          <w:szCs w:val="24"/>
        </w:rPr>
        <w:t xml:space="preserve"> </w:t>
      </w:r>
      <w:r w:rsidR="008546A0">
        <w:rPr>
          <w:rFonts w:ascii="Times New Roman" w:hAnsi="Times New Roman" w:cs="Times New Roman"/>
          <w:sz w:val="24"/>
          <w:szCs w:val="24"/>
        </w:rPr>
        <w:t xml:space="preserve">(adj. </w:t>
      </w:r>
      <w:r w:rsidR="008546A0" w:rsidRPr="00F6140A">
        <w:rPr>
          <w:rFonts w:ascii="Times New Roman" w:hAnsi="Times New Roman" w:cs="Times New Roman"/>
          <w:i/>
          <w:sz w:val="24"/>
          <w:szCs w:val="24"/>
        </w:rPr>
        <w:t>P</w:t>
      </w:r>
      <w:r w:rsidR="008546A0">
        <w:rPr>
          <w:rFonts w:ascii="Times New Roman" w:hAnsi="Times New Roman" w:cs="Times New Roman"/>
          <w:sz w:val="24"/>
          <w:szCs w:val="24"/>
        </w:rPr>
        <w:t xml:space="preserve"> = 0.002, T-test) </w:t>
      </w:r>
      <w:r w:rsidR="007B2767">
        <w:rPr>
          <w:rFonts w:ascii="Times New Roman" w:hAnsi="Times New Roman" w:cs="Times New Roman"/>
          <w:sz w:val="24"/>
          <w:szCs w:val="24"/>
        </w:rPr>
        <w:t>and increase in</w:t>
      </w:r>
      <w:r w:rsidR="007D43C6">
        <w:rPr>
          <w:rFonts w:ascii="Times New Roman" w:hAnsi="Times New Roman" w:cs="Times New Roman"/>
          <w:sz w:val="24"/>
          <w:szCs w:val="24"/>
        </w:rPr>
        <w:t xml:space="preserve"> </w:t>
      </w:r>
      <w:proofErr w:type="spellStart"/>
      <w:r w:rsidR="00A42835">
        <w:rPr>
          <w:rFonts w:ascii="Times New Roman" w:hAnsi="Times New Roman" w:cs="Times New Roman"/>
          <w:i/>
          <w:sz w:val="24"/>
          <w:szCs w:val="24"/>
        </w:rPr>
        <w:t>Haemophilus</w:t>
      </w:r>
      <w:proofErr w:type="spellEnd"/>
      <w:r w:rsidR="007D43C6">
        <w:rPr>
          <w:rFonts w:ascii="Times New Roman" w:hAnsi="Times New Roman" w:cs="Times New Roman"/>
          <w:sz w:val="24"/>
          <w:szCs w:val="24"/>
        </w:rPr>
        <w:t xml:space="preserve"> </w:t>
      </w:r>
      <w:r w:rsidR="008546A0">
        <w:rPr>
          <w:rFonts w:ascii="Times New Roman" w:hAnsi="Times New Roman" w:cs="Times New Roman"/>
          <w:sz w:val="24"/>
          <w:szCs w:val="24"/>
        </w:rPr>
        <w:t xml:space="preserve">(adj. </w:t>
      </w:r>
      <w:r w:rsidR="008546A0" w:rsidRPr="00F6140A">
        <w:rPr>
          <w:rFonts w:ascii="Times New Roman" w:hAnsi="Times New Roman" w:cs="Times New Roman"/>
          <w:i/>
          <w:sz w:val="24"/>
          <w:szCs w:val="24"/>
        </w:rPr>
        <w:lastRenderedPageBreak/>
        <w:t>P</w:t>
      </w:r>
      <w:r w:rsidR="008546A0">
        <w:rPr>
          <w:rFonts w:ascii="Times New Roman" w:hAnsi="Times New Roman" w:cs="Times New Roman"/>
          <w:sz w:val="24"/>
          <w:szCs w:val="24"/>
        </w:rPr>
        <w:t xml:space="preserve"> = 0.008, T-test) </w:t>
      </w:r>
      <w:r w:rsidR="007D43C6">
        <w:rPr>
          <w:rFonts w:ascii="Times New Roman" w:hAnsi="Times New Roman" w:cs="Times New Roman"/>
          <w:sz w:val="24"/>
          <w:szCs w:val="24"/>
        </w:rPr>
        <w:t>in</w:t>
      </w:r>
      <w:r w:rsidR="00B47EC7">
        <w:rPr>
          <w:rFonts w:ascii="Times New Roman" w:hAnsi="Times New Roman" w:cs="Times New Roman"/>
          <w:sz w:val="24"/>
          <w:szCs w:val="24"/>
        </w:rPr>
        <w:t xml:space="preserve"> the bacterial subgroup</w:t>
      </w:r>
      <w:r w:rsidR="0022441B">
        <w:rPr>
          <w:rFonts w:ascii="Times New Roman" w:hAnsi="Times New Roman" w:cs="Times New Roman"/>
          <w:sz w:val="24"/>
          <w:szCs w:val="24"/>
        </w:rPr>
        <w:t xml:space="preserve">. </w:t>
      </w:r>
      <w:r w:rsidR="00F6140A">
        <w:rPr>
          <w:rFonts w:ascii="Times New Roman" w:hAnsi="Times New Roman" w:cs="Times New Roman"/>
          <w:sz w:val="24"/>
          <w:szCs w:val="24"/>
          <w:lang w:eastAsia="zh-CN"/>
        </w:rPr>
        <w:t>Also, a</w:t>
      </w:r>
      <w:r w:rsidR="000A1B0E" w:rsidRPr="000E411D">
        <w:rPr>
          <w:rFonts w:ascii="Times New Roman" w:hAnsi="Times New Roman" w:cs="Times New Roman"/>
          <w:sz w:val="24"/>
          <w:szCs w:val="24"/>
        </w:rPr>
        <w:t xml:space="preserve"> notable </w:t>
      </w:r>
      <w:r w:rsidR="00DE2AE9" w:rsidRPr="000E411D">
        <w:rPr>
          <w:rFonts w:ascii="Times New Roman" w:hAnsi="Times New Roman" w:cs="Times New Roman"/>
          <w:sz w:val="24"/>
          <w:szCs w:val="24"/>
          <w:lang w:eastAsia="zh-CN"/>
        </w:rPr>
        <w:t>decreased</w:t>
      </w:r>
      <w:r w:rsidR="000A1B0E" w:rsidRPr="000E411D">
        <w:rPr>
          <w:rFonts w:ascii="Times New Roman" w:hAnsi="Times New Roman" w:cs="Times New Roman"/>
          <w:sz w:val="24"/>
          <w:szCs w:val="24"/>
        </w:rPr>
        <w:t xml:space="preserve"> </w:t>
      </w:r>
      <w:proofErr w:type="spellStart"/>
      <w:r w:rsidR="000A1B0E" w:rsidRPr="000E411D">
        <w:rPr>
          <w:rFonts w:ascii="Times New Roman" w:hAnsi="Times New Roman" w:cs="Times New Roman"/>
          <w:i/>
          <w:sz w:val="24"/>
          <w:szCs w:val="24"/>
        </w:rPr>
        <w:t>Proteobacteria</w:t>
      </w:r>
      <w:proofErr w:type="gramStart"/>
      <w:r w:rsidR="00BC5DEC">
        <w:rPr>
          <w:rFonts w:ascii="Times New Roman" w:hAnsi="Times New Roman" w:cs="Times New Roman"/>
          <w:sz w:val="24"/>
          <w:szCs w:val="24"/>
          <w:lang w:eastAsia="zh-CN"/>
        </w:rPr>
        <w:t>:</w:t>
      </w:r>
      <w:r w:rsidR="00DE2AE9" w:rsidRPr="000E411D">
        <w:rPr>
          <w:rFonts w:ascii="Times New Roman" w:hAnsi="Times New Roman" w:cs="Times New Roman"/>
          <w:i/>
          <w:sz w:val="24"/>
          <w:szCs w:val="24"/>
          <w:lang w:eastAsia="zh-CN"/>
        </w:rPr>
        <w:t>Firmicutes</w:t>
      </w:r>
      <w:proofErr w:type="spellEnd"/>
      <w:proofErr w:type="gramEnd"/>
      <w:r w:rsidR="00DE2AE9" w:rsidRPr="000E411D">
        <w:rPr>
          <w:rFonts w:ascii="Times New Roman" w:hAnsi="Times New Roman" w:cs="Times New Roman"/>
          <w:sz w:val="24"/>
          <w:szCs w:val="24"/>
          <w:lang w:eastAsia="zh-CN"/>
        </w:rPr>
        <w:t xml:space="preserve"> </w:t>
      </w:r>
      <w:r w:rsidR="00BC5DEC">
        <w:rPr>
          <w:rFonts w:ascii="Times New Roman" w:hAnsi="Times New Roman" w:cs="Times New Roman"/>
          <w:sz w:val="24"/>
          <w:szCs w:val="24"/>
          <w:lang w:eastAsia="zh-CN"/>
        </w:rPr>
        <w:t xml:space="preserve">ratio </w:t>
      </w:r>
      <w:r w:rsidR="007D43C6">
        <w:rPr>
          <w:rFonts w:ascii="Times New Roman" w:hAnsi="Times New Roman" w:cs="Times New Roman"/>
          <w:sz w:val="24"/>
          <w:szCs w:val="24"/>
          <w:lang w:eastAsia="zh-CN"/>
        </w:rPr>
        <w:t xml:space="preserve">was found </w:t>
      </w:r>
      <w:r w:rsidR="000A1B0E" w:rsidRPr="000E411D">
        <w:rPr>
          <w:rFonts w:ascii="Times New Roman" w:hAnsi="Times New Roman" w:cs="Times New Roman"/>
          <w:sz w:val="24"/>
          <w:szCs w:val="24"/>
        </w:rPr>
        <w:t xml:space="preserve">in </w:t>
      </w:r>
      <w:proofErr w:type="spellStart"/>
      <w:r w:rsidR="00061D80">
        <w:rPr>
          <w:rFonts w:ascii="Times New Roman" w:hAnsi="Times New Roman" w:cs="Times New Roman"/>
          <w:sz w:val="24"/>
          <w:szCs w:val="24"/>
        </w:rPr>
        <w:t>eosinophilic</w:t>
      </w:r>
      <w:proofErr w:type="spellEnd"/>
      <w:r w:rsidR="00576047">
        <w:rPr>
          <w:rFonts w:ascii="Times New Roman" w:hAnsi="Times New Roman" w:cs="Times New Roman"/>
          <w:sz w:val="24"/>
          <w:szCs w:val="24"/>
        </w:rPr>
        <w:t xml:space="preserve"> subgroups during exacerbations</w:t>
      </w:r>
      <w:r w:rsidR="00061D80">
        <w:rPr>
          <w:rFonts w:ascii="Times New Roman" w:hAnsi="Times New Roman" w:cs="Times New Roman"/>
          <w:sz w:val="24"/>
          <w:szCs w:val="24"/>
        </w:rPr>
        <w:t xml:space="preserve"> in</w:t>
      </w:r>
      <w:r w:rsidR="008546A0">
        <w:rPr>
          <w:rFonts w:ascii="Times New Roman" w:hAnsi="Times New Roman" w:cs="Times New Roman"/>
          <w:sz w:val="24"/>
          <w:szCs w:val="24"/>
        </w:rPr>
        <w:t xml:space="preserve"> sharp </w:t>
      </w:r>
      <w:r w:rsidR="00B350F0" w:rsidRPr="000E411D">
        <w:rPr>
          <w:rFonts w:ascii="Times New Roman" w:hAnsi="Times New Roman" w:cs="Times New Roman"/>
          <w:sz w:val="24"/>
          <w:szCs w:val="24"/>
        </w:rPr>
        <w:t>contrast to all other subgroups (</w:t>
      </w:r>
      <w:r w:rsidR="00B47EC7">
        <w:rPr>
          <w:rFonts w:ascii="Times New Roman" w:hAnsi="Times New Roman" w:cs="Times New Roman"/>
          <w:sz w:val="24"/>
          <w:szCs w:val="24"/>
        </w:rPr>
        <w:t>Fig.</w:t>
      </w:r>
      <w:r w:rsidR="000A1B0E" w:rsidRPr="000E411D">
        <w:rPr>
          <w:rFonts w:ascii="Times New Roman" w:hAnsi="Times New Roman" w:cs="Times New Roman"/>
          <w:sz w:val="24"/>
          <w:szCs w:val="24"/>
        </w:rPr>
        <w:t xml:space="preserve"> </w:t>
      </w:r>
      <w:r w:rsidR="00B3714A">
        <w:rPr>
          <w:rFonts w:ascii="Times New Roman" w:hAnsi="Times New Roman" w:cs="Times New Roman"/>
          <w:sz w:val="24"/>
          <w:szCs w:val="24"/>
        </w:rPr>
        <w:t>S4</w:t>
      </w:r>
      <w:r w:rsidR="000A1B0E" w:rsidRPr="000E411D">
        <w:rPr>
          <w:rFonts w:ascii="Times New Roman" w:hAnsi="Times New Roman" w:cs="Times New Roman"/>
          <w:sz w:val="24"/>
          <w:szCs w:val="24"/>
        </w:rPr>
        <w:t xml:space="preserve">). </w:t>
      </w:r>
      <w:r w:rsidR="00D8705F" w:rsidRPr="000E411D">
        <w:rPr>
          <w:rFonts w:ascii="Times New Roman" w:hAnsi="Times New Roman" w:cs="Times New Roman"/>
          <w:sz w:val="24"/>
          <w:szCs w:val="24"/>
        </w:rPr>
        <w:t xml:space="preserve">Furthermore, individual exacerbation </w:t>
      </w:r>
      <w:r w:rsidR="004F718B" w:rsidRPr="000E411D">
        <w:rPr>
          <w:rFonts w:ascii="Times New Roman" w:hAnsi="Times New Roman" w:cs="Times New Roman"/>
          <w:sz w:val="24"/>
          <w:szCs w:val="24"/>
        </w:rPr>
        <w:t xml:space="preserve">samples </w:t>
      </w:r>
      <w:r w:rsidR="00822F56" w:rsidRPr="000E411D">
        <w:rPr>
          <w:rFonts w:ascii="Times New Roman" w:hAnsi="Times New Roman" w:cs="Times New Roman"/>
          <w:sz w:val="24"/>
          <w:szCs w:val="24"/>
        </w:rPr>
        <w:t>in the bacterial</w:t>
      </w:r>
      <w:r w:rsidR="00D8705F" w:rsidRPr="000E411D">
        <w:rPr>
          <w:rFonts w:ascii="Times New Roman" w:hAnsi="Times New Roman" w:cs="Times New Roman"/>
          <w:sz w:val="24"/>
          <w:szCs w:val="24"/>
        </w:rPr>
        <w:t xml:space="preserve"> and </w:t>
      </w:r>
      <w:proofErr w:type="spellStart"/>
      <w:r w:rsidR="00D8705F" w:rsidRPr="000E411D">
        <w:rPr>
          <w:rFonts w:ascii="Times New Roman" w:hAnsi="Times New Roman" w:cs="Times New Roman"/>
          <w:sz w:val="24"/>
          <w:szCs w:val="24"/>
        </w:rPr>
        <w:t>eosinophilic</w:t>
      </w:r>
      <w:proofErr w:type="spellEnd"/>
      <w:r w:rsidR="00D8705F" w:rsidRPr="000E411D">
        <w:rPr>
          <w:rFonts w:ascii="Times New Roman" w:hAnsi="Times New Roman" w:cs="Times New Roman"/>
          <w:sz w:val="24"/>
          <w:szCs w:val="24"/>
        </w:rPr>
        <w:t xml:space="preserve"> sub</w:t>
      </w:r>
      <w:r w:rsidR="006D1343" w:rsidRPr="000E411D">
        <w:rPr>
          <w:rFonts w:ascii="Times New Roman" w:hAnsi="Times New Roman" w:cs="Times New Roman"/>
          <w:sz w:val="24"/>
          <w:szCs w:val="24"/>
        </w:rPr>
        <w:t>groups were</w:t>
      </w:r>
      <w:r w:rsidR="00D8705F" w:rsidRPr="000E411D">
        <w:rPr>
          <w:rFonts w:ascii="Times New Roman" w:hAnsi="Times New Roman" w:cs="Times New Roman"/>
          <w:sz w:val="24"/>
          <w:szCs w:val="24"/>
        </w:rPr>
        <w:t xml:space="preserve"> </w:t>
      </w:r>
      <w:r w:rsidR="00B81EA5">
        <w:rPr>
          <w:rFonts w:ascii="Times New Roman" w:hAnsi="Times New Roman" w:cs="Times New Roman"/>
          <w:sz w:val="24"/>
          <w:szCs w:val="24"/>
        </w:rPr>
        <w:t>relatively distinct</w:t>
      </w:r>
      <w:r w:rsidR="006D1343" w:rsidRPr="000E411D">
        <w:rPr>
          <w:rFonts w:ascii="Times New Roman" w:hAnsi="Times New Roman" w:cs="Times New Roman"/>
          <w:sz w:val="24"/>
          <w:szCs w:val="24"/>
        </w:rPr>
        <w:t xml:space="preserve"> from each othe</w:t>
      </w:r>
      <w:r w:rsidR="00B350F0" w:rsidRPr="000E411D">
        <w:rPr>
          <w:rFonts w:ascii="Times New Roman" w:hAnsi="Times New Roman" w:cs="Times New Roman"/>
          <w:sz w:val="24"/>
          <w:szCs w:val="24"/>
        </w:rPr>
        <w:t>r</w:t>
      </w:r>
      <w:r w:rsidR="00D8705F" w:rsidRPr="000E411D">
        <w:rPr>
          <w:rFonts w:ascii="Times New Roman" w:hAnsi="Times New Roman" w:cs="Times New Roman"/>
          <w:sz w:val="24"/>
          <w:szCs w:val="24"/>
        </w:rPr>
        <w:t xml:space="preserve"> in both </w:t>
      </w:r>
      <w:proofErr w:type="spellStart"/>
      <w:r w:rsidR="00D8705F" w:rsidRPr="000E411D">
        <w:rPr>
          <w:rFonts w:ascii="Times New Roman" w:hAnsi="Times New Roman" w:cs="Times New Roman"/>
          <w:sz w:val="24"/>
          <w:szCs w:val="24"/>
        </w:rPr>
        <w:t>PCoA</w:t>
      </w:r>
      <w:proofErr w:type="spellEnd"/>
      <w:r w:rsidR="00B350F0" w:rsidRPr="000E411D">
        <w:rPr>
          <w:rFonts w:ascii="Times New Roman" w:hAnsi="Times New Roman" w:cs="Times New Roman"/>
          <w:sz w:val="24"/>
          <w:szCs w:val="24"/>
        </w:rPr>
        <w:t xml:space="preserve"> (</w:t>
      </w:r>
      <w:r w:rsidR="00B47EC7">
        <w:rPr>
          <w:rFonts w:ascii="Times New Roman" w:hAnsi="Times New Roman" w:cs="Times New Roman"/>
          <w:sz w:val="24"/>
          <w:szCs w:val="24"/>
        </w:rPr>
        <w:t>Fig. 3b</w:t>
      </w:r>
      <w:r w:rsidR="006D1343" w:rsidRPr="000E411D">
        <w:rPr>
          <w:rFonts w:ascii="Times New Roman" w:hAnsi="Times New Roman" w:cs="Times New Roman"/>
          <w:sz w:val="24"/>
          <w:szCs w:val="24"/>
        </w:rPr>
        <w:t>)</w:t>
      </w:r>
      <w:r w:rsidR="00D8705F" w:rsidRPr="000E411D">
        <w:rPr>
          <w:rFonts w:ascii="Times New Roman" w:hAnsi="Times New Roman" w:cs="Times New Roman"/>
          <w:sz w:val="24"/>
          <w:szCs w:val="24"/>
        </w:rPr>
        <w:t xml:space="preserve"> and </w:t>
      </w:r>
      <w:proofErr w:type="spellStart"/>
      <w:r w:rsidR="00853AEB" w:rsidRPr="000E411D">
        <w:rPr>
          <w:rFonts w:ascii="Times New Roman" w:hAnsi="Times New Roman" w:cs="Times New Roman"/>
          <w:sz w:val="24"/>
          <w:szCs w:val="24"/>
        </w:rPr>
        <w:t>unweighted</w:t>
      </w:r>
      <w:proofErr w:type="spellEnd"/>
      <w:r w:rsidR="00853AEB" w:rsidRPr="000E411D">
        <w:rPr>
          <w:rFonts w:ascii="Times New Roman" w:hAnsi="Times New Roman" w:cs="Times New Roman"/>
          <w:sz w:val="24"/>
          <w:szCs w:val="24"/>
        </w:rPr>
        <w:t xml:space="preserve"> pair group method with arithmetic mean (</w:t>
      </w:r>
      <w:r w:rsidR="00D8705F" w:rsidRPr="000E411D">
        <w:rPr>
          <w:rFonts w:ascii="Times New Roman" w:hAnsi="Times New Roman" w:cs="Times New Roman"/>
          <w:sz w:val="24"/>
          <w:szCs w:val="24"/>
        </w:rPr>
        <w:t>UPGMA</w:t>
      </w:r>
      <w:r w:rsidR="00853AEB" w:rsidRPr="000E411D">
        <w:rPr>
          <w:rFonts w:ascii="Times New Roman" w:hAnsi="Times New Roman" w:cs="Times New Roman"/>
          <w:sz w:val="24"/>
          <w:szCs w:val="24"/>
        </w:rPr>
        <w:t>)</w:t>
      </w:r>
      <w:r w:rsidR="002A1F81" w:rsidRPr="000E411D">
        <w:rPr>
          <w:rFonts w:ascii="Times New Roman" w:hAnsi="Times New Roman" w:cs="Times New Roman"/>
          <w:sz w:val="24"/>
          <w:szCs w:val="24"/>
        </w:rPr>
        <w:t xml:space="preserve"> clustering</w:t>
      </w:r>
      <w:r w:rsidR="00276981">
        <w:rPr>
          <w:rFonts w:ascii="Times New Roman" w:hAnsi="Times New Roman" w:cs="Times New Roman"/>
          <w:sz w:val="24"/>
          <w:szCs w:val="24"/>
        </w:rPr>
        <w:t xml:space="preserve"> analyses</w:t>
      </w:r>
      <w:r w:rsidR="002A1F81" w:rsidRPr="000E411D">
        <w:rPr>
          <w:rFonts w:ascii="Times New Roman" w:hAnsi="Times New Roman" w:cs="Times New Roman"/>
          <w:sz w:val="24"/>
          <w:szCs w:val="24"/>
        </w:rPr>
        <w:t xml:space="preserve"> (</w:t>
      </w:r>
      <w:r w:rsidR="00B47EC7">
        <w:rPr>
          <w:rFonts w:ascii="Times New Roman" w:hAnsi="Times New Roman" w:cs="Times New Roman"/>
          <w:sz w:val="24"/>
          <w:szCs w:val="24"/>
        </w:rPr>
        <w:t>Fig. 3c</w:t>
      </w:r>
      <w:r w:rsidR="00D8705F" w:rsidRPr="000E411D">
        <w:rPr>
          <w:rFonts w:ascii="Times New Roman" w:hAnsi="Times New Roman" w:cs="Times New Roman"/>
          <w:sz w:val="24"/>
          <w:szCs w:val="24"/>
        </w:rPr>
        <w:t>)</w:t>
      </w:r>
      <w:r w:rsidR="000173A4" w:rsidRPr="000E411D">
        <w:rPr>
          <w:rFonts w:ascii="Times New Roman" w:hAnsi="Times New Roman" w:cs="Times New Roman"/>
          <w:sz w:val="24"/>
          <w:szCs w:val="24"/>
        </w:rPr>
        <w:t>.</w:t>
      </w:r>
      <w:r w:rsidR="00CA1E1A" w:rsidRPr="000E411D">
        <w:rPr>
          <w:rFonts w:ascii="Times New Roman" w:hAnsi="Times New Roman" w:cs="Times New Roman"/>
          <w:sz w:val="24"/>
          <w:szCs w:val="24"/>
        </w:rPr>
        <w:t xml:space="preserve"> </w:t>
      </w:r>
      <w:r w:rsidR="00281680">
        <w:rPr>
          <w:rFonts w:ascii="Times New Roman" w:hAnsi="Times New Roman" w:cs="Times New Roman"/>
          <w:sz w:val="24"/>
          <w:szCs w:val="24"/>
        </w:rPr>
        <w:t xml:space="preserve">However, </w:t>
      </w:r>
      <w:r w:rsidR="00CA1E1A" w:rsidRPr="000E411D">
        <w:rPr>
          <w:rFonts w:ascii="Times New Roman" w:hAnsi="Times New Roman" w:cs="Times New Roman"/>
          <w:sz w:val="24"/>
          <w:szCs w:val="24"/>
        </w:rPr>
        <w:t xml:space="preserve">PLS-DA </w:t>
      </w:r>
      <w:r w:rsidR="00281680">
        <w:rPr>
          <w:rFonts w:ascii="Times New Roman" w:hAnsi="Times New Roman" w:cs="Times New Roman"/>
          <w:sz w:val="24"/>
          <w:szCs w:val="24"/>
        </w:rPr>
        <w:t xml:space="preserve">showed only a modest </w:t>
      </w:r>
      <w:r w:rsidR="00EE198C">
        <w:rPr>
          <w:rFonts w:ascii="Times New Roman" w:hAnsi="Times New Roman" w:cs="Times New Roman"/>
          <w:sz w:val="24"/>
          <w:szCs w:val="24"/>
        </w:rPr>
        <w:t xml:space="preserve">improvement in the prediction of </w:t>
      </w:r>
      <w:r w:rsidR="00CA1E1A" w:rsidRPr="000E411D">
        <w:rPr>
          <w:rFonts w:ascii="Times New Roman" w:hAnsi="Times New Roman" w:cs="Times New Roman"/>
          <w:sz w:val="24"/>
          <w:szCs w:val="24"/>
        </w:rPr>
        <w:t xml:space="preserve">bacterial and </w:t>
      </w:r>
      <w:proofErr w:type="spellStart"/>
      <w:r w:rsidR="00CA1E1A" w:rsidRPr="000E411D">
        <w:rPr>
          <w:rFonts w:ascii="Times New Roman" w:hAnsi="Times New Roman" w:cs="Times New Roman"/>
          <w:sz w:val="24"/>
          <w:szCs w:val="24"/>
        </w:rPr>
        <w:t>eosinophilic</w:t>
      </w:r>
      <w:proofErr w:type="spellEnd"/>
      <w:r w:rsidR="00CA1E1A" w:rsidRPr="000E411D">
        <w:rPr>
          <w:rFonts w:ascii="Times New Roman" w:hAnsi="Times New Roman" w:cs="Times New Roman"/>
          <w:sz w:val="24"/>
          <w:szCs w:val="24"/>
        </w:rPr>
        <w:t xml:space="preserve"> exacerbation</w:t>
      </w:r>
      <w:r w:rsidR="00EE198C">
        <w:rPr>
          <w:rFonts w:ascii="Times New Roman" w:hAnsi="Times New Roman" w:cs="Times New Roman"/>
          <w:sz w:val="24"/>
          <w:szCs w:val="24"/>
        </w:rPr>
        <w:t xml:space="preserve"> event</w:t>
      </w:r>
      <w:r w:rsidR="00CA1E1A" w:rsidRPr="000E411D">
        <w:rPr>
          <w:rFonts w:ascii="Times New Roman" w:hAnsi="Times New Roman" w:cs="Times New Roman"/>
          <w:sz w:val="24"/>
          <w:szCs w:val="24"/>
        </w:rPr>
        <w:t xml:space="preserve">s </w:t>
      </w:r>
      <w:r w:rsidR="00EE198C">
        <w:rPr>
          <w:rFonts w:ascii="Times New Roman" w:hAnsi="Times New Roman" w:cs="Times New Roman"/>
          <w:sz w:val="24"/>
          <w:szCs w:val="24"/>
        </w:rPr>
        <w:t>by combined clinical and microbiome data versus clinical data alone</w:t>
      </w:r>
      <w:r w:rsidR="00467669">
        <w:rPr>
          <w:rFonts w:ascii="Times New Roman" w:hAnsi="Times New Roman" w:cs="Times New Roman"/>
          <w:sz w:val="24"/>
          <w:szCs w:val="24"/>
        </w:rPr>
        <w:t xml:space="preserve"> </w:t>
      </w:r>
      <w:r w:rsidR="00E92AE0" w:rsidRPr="000E411D">
        <w:rPr>
          <w:rFonts w:ascii="Times New Roman" w:hAnsi="Times New Roman" w:cs="Times New Roman"/>
          <w:sz w:val="24"/>
          <w:szCs w:val="24"/>
        </w:rPr>
        <w:t>(</w:t>
      </w:r>
      <w:r w:rsidR="00B47EC7">
        <w:rPr>
          <w:rFonts w:ascii="Times New Roman" w:hAnsi="Times New Roman" w:cs="Times New Roman"/>
          <w:sz w:val="24"/>
          <w:szCs w:val="24"/>
        </w:rPr>
        <w:t>Fig. 3d</w:t>
      </w:r>
      <w:r w:rsidR="00A02575" w:rsidRPr="000E411D">
        <w:rPr>
          <w:rFonts w:ascii="Times New Roman" w:hAnsi="Times New Roman" w:cs="Times New Roman"/>
          <w:sz w:val="24"/>
          <w:szCs w:val="24"/>
        </w:rPr>
        <w:t xml:space="preserve">, </w:t>
      </w:r>
      <w:r w:rsidR="00AD7E1F" w:rsidRPr="000E411D">
        <w:rPr>
          <w:rFonts w:ascii="Times New Roman" w:hAnsi="Times New Roman" w:cs="Times New Roman"/>
          <w:sz w:val="24"/>
          <w:szCs w:val="24"/>
        </w:rPr>
        <w:t>Table S</w:t>
      </w:r>
      <w:r w:rsidR="00A02575" w:rsidRPr="000E411D">
        <w:rPr>
          <w:rFonts w:ascii="Times New Roman" w:hAnsi="Times New Roman" w:cs="Times New Roman"/>
          <w:sz w:val="24"/>
          <w:szCs w:val="24"/>
        </w:rPr>
        <w:t>1</w:t>
      </w:r>
      <w:r w:rsidR="00822737">
        <w:rPr>
          <w:rFonts w:ascii="Times New Roman" w:hAnsi="Times New Roman" w:cs="Times New Roman"/>
          <w:sz w:val="24"/>
          <w:szCs w:val="24"/>
        </w:rPr>
        <w:t xml:space="preserve">). </w:t>
      </w:r>
    </w:p>
    <w:p w:rsidR="00467669" w:rsidRPr="000E411D" w:rsidRDefault="00467669" w:rsidP="00112EB9">
      <w:pPr>
        <w:spacing w:after="0" w:line="480" w:lineRule="auto"/>
        <w:rPr>
          <w:rFonts w:ascii="Times New Roman" w:hAnsi="Times New Roman" w:cs="Times New Roman"/>
          <w:sz w:val="24"/>
          <w:szCs w:val="24"/>
        </w:rPr>
      </w:pPr>
    </w:p>
    <w:p w:rsidR="004F718B" w:rsidRPr="000E411D" w:rsidRDefault="002831D7" w:rsidP="00112EB9">
      <w:pPr>
        <w:spacing w:after="0" w:line="480" w:lineRule="auto"/>
        <w:rPr>
          <w:rFonts w:ascii="Times New Roman" w:hAnsi="Times New Roman" w:cs="Times New Roman"/>
          <w:b/>
          <w:sz w:val="24"/>
          <w:szCs w:val="24"/>
        </w:rPr>
      </w:pPr>
      <w:r w:rsidRPr="000E411D">
        <w:rPr>
          <w:rFonts w:ascii="Times New Roman" w:hAnsi="Times New Roman" w:cs="Times New Roman"/>
          <w:b/>
          <w:sz w:val="24"/>
          <w:szCs w:val="24"/>
          <w:lang w:eastAsia="zh-CN"/>
        </w:rPr>
        <w:t xml:space="preserve">Oral </w:t>
      </w:r>
      <w:r w:rsidR="0022441B">
        <w:rPr>
          <w:rFonts w:ascii="Times New Roman" w:hAnsi="Times New Roman" w:cs="Times New Roman"/>
          <w:b/>
          <w:sz w:val="24"/>
          <w:szCs w:val="24"/>
          <w:lang w:eastAsia="zh-CN"/>
        </w:rPr>
        <w:t>c</w:t>
      </w:r>
      <w:r w:rsidR="00BC5DEC" w:rsidRPr="000E411D">
        <w:rPr>
          <w:rFonts w:ascii="Times New Roman" w:hAnsi="Times New Roman" w:cs="Times New Roman"/>
          <w:b/>
          <w:sz w:val="24"/>
          <w:szCs w:val="24"/>
          <w:lang w:eastAsia="zh-CN"/>
        </w:rPr>
        <w:t xml:space="preserve">orticosteroids </w:t>
      </w:r>
      <w:r w:rsidR="00014ACB" w:rsidRPr="000E411D">
        <w:rPr>
          <w:rFonts w:ascii="Times New Roman" w:hAnsi="Times New Roman" w:cs="Times New Roman"/>
          <w:b/>
          <w:sz w:val="24"/>
          <w:szCs w:val="24"/>
          <w:lang w:eastAsia="zh-CN"/>
        </w:rPr>
        <w:t xml:space="preserve">and </w:t>
      </w:r>
      <w:r w:rsidR="0022441B">
        <w:rPr>
          <w:rFonts w:ascii="Times New Roman" w:hAnsi="Times New Roman" w:cs="Times New Roman"/>
          <w:b/>
          <w:sz w:val="24"/>
          <w:szCs w:val="24"/>
          <w:lang w:eastAsia="zh-CN"/>
        </w:rPr>
        <w:t>a</w:t>
      </w:r>
      <w:r w:rsidR="00BC5DEC" w:rsidRPr="000E411D">
        <w:rPr>
          <w:rFonts w:ascii="Times New Roman" w:hAnsi="Times New Roman" w:cs="Times New Roman"/>
          <w:b/>
          <w:sz w:val="24"/>
          <w:szCs w:val="24"/>
          <w:lang w:eastAsia="zh-CN"/>
        </w:rPr>
        <w:t xml:space="preserve">ntibiotics </w:t>
      </w:r>
      <w:r w:rsidR="0022441B">
        <w:rPr>
          <w:rFonts w:ascii="Times New Roman" w:hAnsi="Times New Roman" w:cs="Times New Roman"/>
          <w:b/>
          <w:sz w:val="24"/>
          <w:szCs w:val="24"/>
          <w:lang w:eastAsia="zh-CN"/>
        </w:rPr>
        <w:t>h</w:t>
      </w:r>
      <w:r w:rsidR="00BC5DEC" w:rsidRPr="000E411D">
        <w:rPr>
          <w:rFonts w:ascii="Times New Roman" w:hAnsi="Times New Roman" w:cs="Times New Roman"/>
          <w:b/>
          <w:sz w:val="24"/>
          <w:szCs w:val="24"/>
          <w:lang w:eastAsia="zh-CN"/>
        </w:rPr>
        <w:t xml:space="preserve">ave </w:t>
      </w:r>
      <w:r w:rsidR="009856A8">
        <w:rPr>
          <w:rFonts w:ascii="Times New Roman" w:hAnsi="Times New Roman" w:cs="Times New Roman"/>
          <w:b/>
          <w:sz w:val="24"/>
          <w:szCs w:val="24"/>
          <w:lang w:eastAsia="zh-CN"/>
        </w:rPr>
        <w:t>different</w:t>
      </w:r>
      <w:r w:rsidR="009856A8" w:rsidRPr="000E411D">
        <w:rPr>
          <w:rFonts w:ascii="Times New Roman" w:hAnsi="Times New Roman" w:cs="Times New Roman"/>
          <w:b/>
          <w:sz w:val="24"/>
          <w:szCs w:val="24"/>
          <w:lang w:eastAsia="zh-CN"/>
        </w:rPr>
        <w:t xml:space="preserve"> </w:t>
      </w:r>
      <w:r w:rsidR="0022441B">
        <w:rPr>
          <w:rFonts w:ascii="Times New Roman" w:hAnsi="Times New Roman" w:cs="Times New Roman"/>
          <w:b/>
          <w:sz w:val="24"/>
          <w:szCs w:val="24"/>
          <w:lang w:eastAsia="zh-CN"/>
        </w:rPr>
        <w:t>e</w:t>
      </w:r>
      <w:r w:rsidR="00BC5DEC" w:rsidRPr="000E411D">
        <w:rPr>
          <w:rFonts w:ascii="Times New Roman" w:hAnsi="Times New Roman" w:cs="Times New Roman"/>
          <w:b/>
          <w:sz w:val="24"/>
          <w:szCs w:val="24"/>
          <w:lang w:eastAsia="zh-CN"/>
        </w:rPr>
        <w:t xml:space="preserve">ffects </w:t>
      </w:r>
      <w:r w:rsidR="00014ACB" w:rsidRPr="000E411D">
        <w:rPr>
          <w:rFonts w:ascii="Times New Roman" w:hAnsi="Times New Roman" w:cs="Times New Roman"/>
          <w:b/>
          <w:sz w:val="24"/>
          <w:szCs w:val="24"/>
          <w:lang w:eastAsia="zh-CN"/>
        </w:rPr>
        <w:t xml:space="preserve">on the </w:t>
      </w:r>
      <w:r w:rsidR="0022441B">
        <w:rPr>
          <w:rFonts w:ascii="Times New Roman" w:hAnsi="Times New Roman" w:cs="Times New Roman"/>
          <w:b/>
          <w:sz w:val="24"/>
          <w:szCs w:val="24"/>
          <w:lang w:eastAsia="zh-CN"/>
        </w:rPr>
        <w:t>l</w:t>
      </w:r>
      <w:r w:rsidR="00BC5DEC" w:rsidRPr="000E411D">
        <w:rPr>
          <w:rFonts w:ascii="Times New Roman" w:hAnsi="Times New Roman" w:cs="Times New Roman"/>
          <w:b/>
          <w:sz w:val="24"/>
          <w:szCs w:val="24"/>
          <w:lang w:eastAsia="zh-CN"/>
        </w:rPr>
        <w:t xml:space="preserve">ung </w:t>
      </w:r>
      <w:r w:rsidR="0022441B">
        <w:rPr>
          <w:rFonts w:ascii="Times New Roman" w:hAnsi="Times New Roman" w:cs="Times New Roman"/>
          <w:b/>
          <w:sz w:val="24"/>
          <w:szCs w:val="24"/>
          <w:lang w:eastAsia="zh-CN"/>
        </w:rPr>
        <w:t>m</w:t>
      </w:r>
      <w:r w:rsidR="00BC5DEC" w:rsidRPr="000E411D">
        <w:rPr>
          <w:rFonts w:ascii="Times New Roman" w:hAnsi="Times New Roman" w:cs="Times New Roman"/>
          <w:b/>
          <w:sz w:val="24"/>
          <w:szCs w:val="24"/>
          <w:lang w:eastAsia="zh-CN"/>
        </w:rPr>
        <w:t>icrobiome</w:t>
      </w:r>
    </w:p>
    <w:p w:rsidR="00D218EA" w:rsidRDefault="00EE198C" w:rsidP="00112EB9">
      <w:pPr>
        <w:spacing w:after="0" w:line="480" w:lineRule="auto"/>
        <w:rPr>
          <w:rFonts w:ascii="Times New Roman" w:hAnsi="Times New Roman" w:cs="Times New Roman"/>
          <w:sz w:val="24"/>
          <w:szCs w:val="24"/>
        </w:rPr>
      </w:pPr>
      <w:r>
        <w:rPr>
          <w:rFonts w:ascii="Times New Roman" w:hAnsi="Times New Roman" w:cs="Times New Roman"/>
          <w:sz w:val="24"/>
          <w:szCs w:val="24"/>
        </w:rPr>
        <w:t>Since a</w:t>
      </w:r>
      <w:r w:rsidRPr="000E411D">
        <w:rPr>
          <w:rFonts w:ascii="Times New Roman" w:hAnsi="Times New Roman" w:cs="Times New Roman"/>
          <w:sz w:val="24"/>
          <w:szCs w:val="24"/>
        </w:rPr>
        <w:t>ntibiotic</w:t>
      </w:r>
      <w:r w:rsidR="004F4D4E">
        <w:rPr>
          <w:rFonts w:ascii="Times New Roman" w:hAnsi="Times New Roman" w:cs="Times New Roman"/>
          <w:sz w:val="24"/>
          <w:szCs w:val="24"/>
        </w:rPr>
        <w:t>s</w:t>
      </w:r>
      <w:r w:rsidRPr="000E411D">
        <w:rPr>
          <w:rFonts w:ascii="Times New Roman" w:hAnsi="Times New Roman" w:cs="Times New Roman"/>
          <w:sz w:val="24"/>
          <w:szCs w:val="24"/>
        </w:rPr>
        <w:t xml:space="preserve"> </w:t>
      </w:r>
      <w:r w:rsidR="000D5783" w:rsidRPr="000E411D">
        <w:rPr>
          <w:rFonts w:ascii="Times New Roman" w:hAnsi="Times New Roman" w:cs="Times New Roman"/>
          <w:sz w:val="24"/>
          <w:szCs w:val="24"/>
        </w:rPr>
        <w:t>and steroid</w:t>
      </w:r>
      <w:r w:rsidR="004F4D4E">
        <w:rPr>
          <w:rFonts w:ascii="Times New Roman" w:hAnsi="Times New Roman" w:cs="Times New Roman"/>
          <w:sz w:val="24"/>
          <w:szCs w:val="24"/>
        </w:rPr>
        <w:t>s</w:t>
      </w:r>
      <w:r w:rsidR="000D5783" w:rsidRPr="000E411D">
        <w:rPr>
          <w:rFonts w:ascii="Times New Roman" w:hAnsi="Times New Roman" w:cs="Times New Roman"/>
          <w:sz w:val="24"/>
          <w:szCs w:val="24"/>
        </w:rPr>
        <w:t xml:space="preserve"> can alter the </w:t>
      </w:r>
      <w:r w:rsidR="00F47F1D" w:rsidRPr="000E411D">
        <w:rPr>
          <w:rFonts w:ascii="Times New Roman" w:hAnsi="Times New Roman" w:cs="Times New Roman"/>
          <w:sz w:val="24"/>
          <w:szCs w:val="24"/>
        </w:rPr>
        <w:t>lung microb</w:t>
      </w:r>
      <w:r w:rsidR="00582A78" w:rsidRPr="000E411D">
        <w:rPr>
          <w:rFonts w:ascii="Times New Roman" w:hAnsi="Times New Roman" w:cs="Times New Roman"/>
          <w:sz w:val="24"/>
          <w:szCs w:val="24"/>
        </w:rPr>
        <w:t xml:space="preserve">iome </w:t>
      </w:r>
      <w:r w:rsidR="00CE1F49" w:rsidRPr="000E411D">
        <w:rPr>
          <w:rFonts w:ascii="Times New Roman" w:hAnsi="Times New Roman" w:cs="Times New Roman"/>
          <w:sz w:val="24"/>
          <w:szCs w:val="24"/>
        </w:rPr>
        <w:t>in</w:t>
      </w:r>
      <w:r w:rsidR="006C59EF" w:rsidRPr="000E411D">
        <w:rPr>
          <w:rFonts w:ascii="Times New Roman" w:hAnsi="Times New Roman" w:cs="Times New Roman"/>
          <w:sz w:val="24"/>
          <w:szCs w:val="24"/>
        </w:rPr>
        <w:t xml:space="preserve"> </w:t>
      </w:r>
      <w:r w:rsidR="00D8705F" w:rsidRPr="000E411D">
        <w:rPr>
          <w:rFonts w:ascii="Times New Roman" w:hAnsi="Times New Roman" w:cs="Times New Roman"/>
          <w:sz w:val="24"/>
          <w:szCs w:val="24"/>
        </w:rPr>
        <w:t>COPD</w:t>
      </w:r>
      <w:r w:rsidR="004F4D4E">
        <w:rPr>
          <w:rFonts w:ascii="Times New Roman" w:hAnsi="Times New Roman" w:cs="Times New Roman"/>
          <w:sz w:val="24"/>
          <w:szCs w:val="24"/>
        </w:rPr>
        <w:t xml:space="preserve"> patients</w:t>
      </w:r>
      <w:r w:rsidR="001574E0">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b3JtSUQ+PC9NREw+PC9DaXRlPjwvUmVmbWFuPgB=
</w:fldData>
        </w:fldChar>
      </w:r>
      <w:ins w:id="97" w:author="jrb14628" w:date="2015-10-06T20:35:00Z">
        <w:r w:rsidR="00164226">
          <w:rPr>
            <w:rFonts w:ascii="Times New Roman" w:hAnsi="Times New Roman" w:cs="Times New Roman"/>
            <w:sz w:val="24"/>
            <w:szCs w:val="24"/>
          </w:rPr>
          <w:instrText xml:space="preserve"> ADDIN REFMGR.CITE </w:instrText>
        </w:r>
      </w:ins>
      <w:del w:id="98"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b3JtSUQ+PC9NREw+PC9DaXRlPjwvUmVmbWFuPgB=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99" w:author="jrb14628" w:date="2015-10-06T20:35:00Z">
        <w:r w:rsidR="00F520A4">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b3JtSUQ+PC9NREw+PC9DaXRlPjwvUmVmbWFuPgB=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EC7305">
        <w:rPr>
          <w:rFonts w:ascii="Times New Roman" w:hAnsi="Times New Roman" w:cs="Times New Roman"/>
          <w:noProof/>
          <w:sz w:val="24"/>
          <w:szCs w:val="24"/>
        </w:rPr>
        <w:t>[8]</w:t>
      </w:r>
      <w:r w:rsidR="00F520A4">
        <w:rPr>
          <w:rFonts w:ascii="Times New Roman" w:hAnsi="Times New Roman" w:cs="Times New Roman"/>
          <w:sz w:val="24"/>
          <w:szCs w:val="24"/>
        </w:rPr>
        <w:fldChar w:fldCharType="end"/>
      </w:r>
      <w:r>
        <w:rPr>
          <w:rFonts w:ascii="Times New Roman" w:hAnsi="Times New Roman" w:cs="Times New Roman"/>
          <w:sz w:val="24"/>
          <w:szCs w:val="24"/>
        </w:rPr>
        <w:t>, we investigate</w:t>
      </w:r>
      <w:r w:rsidR="00AC10D3">
        <w:rPr>
          <w:rFonts w:ascii="Times New Roman" w:hAnsi="Times New Roman" w:cs="Times New Roman"/>
          <w:sz w:val="24"/>
          <w:szCs w:val="24"/>
        </w:rPr>
        <w:t>d</w:t>
      </w:r>
      <w:r>
        <w:rPr>
          <w:rFonts w:ascii="Times New Roman" w:hAnsi="Times New Roman" w:cs="Times New Roman"/>
          <w:sz w:val="24"/>
          <w:szCs w:val="24"/>
        </w:rPr>
        <w:t xml:space="preserve"> the changes in the microbiome </w:t>
      </w:r>
      <w:r w:rsidR="004F4D4E">
        <w:rPr>
          <w:rFonts w:ascii="Times New Roman" w:hAnsi="Times New Roman" w:cs="Times New Roman"/>
          <w:sz w:val="24"/>
          <w:szCs w:val="24"/>
        </w:rPr>
        <w:t>resulting from these</w:t>
      </w:r>
      <w:r>
        <w:rPr>
          <w:rFonts w:ascii="Times New Roman" w:hAnsi="Times New Roman" w:cs="Times New Roman"/>
          <w:sz w:val="24"/>
          <w:szCs w:val="24"/>
        </w:rPr>
        <w:t xml:space="preserve"> treatments</w:t>
      </w:r>
      <w:r w:rsidR="00582A78" w:rsidRPr="000E411D">
        <w:rPr>
          <w:rFonts w:ascii="Times New Roman" w:hAnsi="Times New Roman" w:cs="Times New Roman"/>
          <w:sz w:val="24"/>
          <w:szCs w:val="24"/>
        </w:rPr>
        <w:t xml:space="preserve">. </w:t>
      </w:r>
      <w:ins w:id="100" w:author="jrb14628" w:date="2015-10-05T12:27:00Z">
        <w:r w:rsidR="00876307">
          <w:rPr>
            <w:rFonts w:ascii="Times New Roman" w:hAnsi="Times New Roman" w:cs="Times New Roman"/>
            <w:sz w:val="24"/>
            <w:szCs w:val="24"/>
          </w:rPr>
          <w:t xml:space="preserve">In agreement with </w:t>
        </w:r>
      </w:ins>
      <w:ins w:id="101" w:author="jrb14628" w:date="2015-10-05T12:28:00Z">
        <w:r w:rsidR="00876307">
          <w:rPr>
            <w:rFonts w:ascii="Times New Roman" w:hAnsi="Times New Roman" w:cs="Times New Roman"/>
            <w:sz w:val="24"/>
            <w:szCs w:val="24"/>
          </w:rPr>
          <w:t xml:space="preserve">an earlier study </w:t>
        </w:r>
      </w:ins>
      <w:ins w:id="102" w:author="jrb14628" w:date="2015-10-05T12:29:00Z">
        <w:r w:rsidR="00F520A4">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b3JtSUQ+PC9NREw+PC9DaXRlPjwvUmVmbWFuPgB=
</w:fldData>
          </w:fldChar>
        </w:r>
      </w:ins>
      <w:ins w:id="103" w:author="jrb14628" w:date="2015-10-06T20:35:00Z">
        <w:r w:rsidR="00164226">
          <w:rPr>
            <w:rFonts w:ascii="Times New Roman" w:hAnsi="Times New Roman" w:cs="Times New Roman"/>
            <w:sz w:val="24"/>
            <w:szCs w:val="24"/>
          </w:rPr>
          <w:instrText xml:space="preserve"> ADDIN REFMGR.CITE </w:instrText>
        </w:r>
        <w:r w:rsidR="00F520A4">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b3JtSUQ+PC9NREw+PC9DaXRlPjwvUmVmbWFuPgB=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104" w:author="jrb14628" w:date="2015-10-05T12:29:00Z">
        <w:r w:rsidR="00876307">
          <w:rPr>
            <w:rFonts w:ascii="Times New Roman" w:hAnsi="Times New Roman" w:cs="Times New Roman"/>
            <w:noProof/>
            <w:sz w:val="24"/>
            <w:szCs w:val="24"/>
          </w:rPr>
          <w:t>[8]</w:t>
        </w:r>
        <w:r w:rsidR="00F520A4">
          <w:rPr>
            <w:rFonts w:ascii="Times New Roman" w:hAnsi="Times New Roman" w:cs="Times New Roman"/>
            <w:sz w:val="24"/>
            <w:szCs w:val="24"/>
          </w:rPr>
          <w:fldChar w:fldCharType="end"/>
        </w:r>
        <w:r w:rsidR="00876307">
          <w:rPr>
            <w:rFonts w:ascii="Times New Roman" w:hAnsi="Times New Roman" w:cs="Times New Roman"/>
            <w:sz w:val="24"/>
            <w:szCs w:val="24"/>
          </w:rPr>
          <w:t>,</w:t>
        </w:r>
      </w:ins>
      <w:ins w:id="105" w:author="jrb14628" w:date="2015-10-05T12:27:00Z">
        <w:r w:rsidR="00876307">
          <w:rPr>
            <w:rFonts w:ascii="Times New Roman" w:hAnsi="Times New Roman" w:cs="Times New Roman"/>
            <w:sz w:val="24"/>
            <w:szCs w:val="24"/>
          </w:rPr>
          <w:t xml:space="preserve"> </w:t>
        </w:r>
      </w:ins>
      <w:del w:id="106" w:author="jrb14628" w:date="2015-10-05T12:27:00Z">
        <w:r w:rsidR="00A3558A" w:rsidRPr="000E411D" w:rsidDel="00876307">
          <w:rPr>
            <w:rFonts w:ascii="Times New Roman" w:hAnsi="Times New Roman" w:cs="Times New Roman"/>
            <w:sz w:val="24"/>
            <w:szCs w:val="24"/>
          </w:rPr>
          <w:delText xml:space="preserve">We </w:delText>
        </w:r>
      </w:del>
      <w:ins w:id="107" w:author="jrb14628" w:date="2015-10-05T12:27:00Z">
        <w:r w:rsidR="00876307">
          <w:rPr>
            <w:rFonts w:ascii="Times New Roman" w:hAnsi="Times New Roman" w:cs="Times New Roman"/>
            <w:sz w:val="24"/>
            <w:szCs w:val="24"/>
          </w:rPr>
          <w:t>w</w:t>
        </w:r>
        <w:r w:rsidR="00876307" w:rsidRPr="000E411D">
          <w:rPr>
            <w:rFonts w:ascii="Times New Roman" w:hAnsi="Times New Roman" w:cs="Times New Roman"/>
            <w:sz w:val="24"/>
            <w:szCs w:val="24"/>
          </w:rPr>
          <w:t xml:space="preserve">e </w:t>
        </w:r>
      </w:ins>
      <w:r w:rsidR="001469A7" w:rsidRPr="000E411D">
        <w:rPr>
          <w:rFonts w:ascii="Times New Roman" w:hAnsi="Times New Roman" w:cs="Times New Roman"/>
          <w:sz w:val="24"/>
          <w:szCs w:val="24"/>
        </w:rPr>
        <w:t xml:space="preserve">found </w:t>
      </w:r>
      <w:r w:rsidR="00710786" w:rsidRPr="000E411D">
        <w:rPr>
          <w:rFonts w:ascii="Times New Roman" w:hAnsi="Times New Roman" w:cs="Times New Roman"/>
          <w:sz w:val="24"/>
          <w:szCs w:val="24"/>
        </w:rPr>
        <w:t>a</w:t>
      </w:r>
      <w:r w:rsidR="00323454">
        <w:rPr>
          <w:rFonts w:ascii="Times New Roman" w:hAnsi="Times New Roman" w:cs="Times New Roman"/>
          <w:sz w:val="24"/>
          <w:szCs w:val="24"/>
        </w:rPr>
        <w:t xml:space="preserve"> </w:t>
      </w:r>
      <w:r w:rsidR="00A246C3" w:rsidRPr="000E411D">
        <w:rPr>
          <w:rFonts w:ascii="Times New Roman" w:hAnsi="Times New Roman" w:cs="Times New Roman"/>
          <w:sz w:val="24"/>
          <w:szCs w:val="24"/>
        </w:rPr>
        <w:t>decreased microbial alpha diversity</w:t>
      </w:r>
      <w:r w:rsidR="00196BE5" w:rsidRPr="000E411D">
        <w:rPr>
          <w:rFonts w:ascii="Times New Roman" w:hAnsi="Times New Roman" w:cs="Times New Roman"/>
          <w:sz w:val="24"/>
          <w:szCs w:val="24"/>
        </w:rPr>
        <w:t xml:space="preserve"> </w:t>
      </w:r>
      <w:r w:rsidR="00A246C3" w:rsidRPr="000E411D">
        <w:rPr>
          <w:rFonts w:ascii="Times New Roman" w:hAnsi="Times New Roman" w:cs="Times New Roman"/>
          <w:sz w:val="24"/>
          <w:szCs w:val="24"/>
        </w:rPr>
        <w:t xml:space="preserve">with an </w:t>
      </w:r>
      <w:r w:rsidR="00D8705F" w:rsidRPr="000E411D">
        <w:rPr>
          <w:rFonts w:ascii="Times New Roman" w:hAnsi="Times New Roman" w:cs="Times New Roman"/>
          <w:sz w:val="24"/>
          <w:szCs w:val="24"/>
        </w:rPr>
        <w:t>increase</w:t>
      </w:r>
      <w:r w:rsidR="00512A9E">
        <w:rPr>
          <w:rFonts w:ascii="Times New Roman" w:hAnsi="Times New Roman" w:cs="Times New Roman"/>
          <w:sz w:val="24"/>
          <w:szCs w:val="24"/>
        </w:rPr>
        <w:t xml:space="preserve"> of</w:t>
      </w:r>
      <w:r w:rsidR="00C26F99" w:rsidRPr="000E411D">
        <w:rPr>
          <w:rFonts w:ascii="Times New Roman" w:hAnsi="Times New Roman" w:cs="Times New Roman"/>
          <w:sz w:val="24"/>
          <w:szCs w:val="24"/>
        </w:rPr>
        <w:t xml:space="preserve"> </w:t>
      </w:r>
      <w:proofErr w:type="spellStart"/>
      <w:r w:rsidR="00D8705F" w:rsidRPr="000E411D">
        <w:rPr>
          <w:rFonts w:ascii="Times New Roman" w:hAnsi="Times New Roman" w:cs="Times New Roman"/>
          <w:i/>
          <w:sz w:val="24"/>
          <w:szCs w:val="24"/>
        </w:rPr>
        <w:t>Proteobacteria</w:t>
      </w:r>
      <w:proofErr w:type="spellEnd"/>
      <w:r w:rsidR="000F6E27">
        <w:rPr>
          <w:rFonts w:ascii="Times New Roman" w:hAnsi="Times New Roman" w:cs="Times New Roman"/>
          <w:i/>
          <w:sz w:val="24"/>
          <w:szCs w:val="24"/>
        </w:rPr>
        <w:t xml:space="preserve"> </w:t>
      </w:r>
      <w:r w:rsidR="00512A9E">
        <w:rPr>
          <w:rFonts w:ascii="Times New Roman" w:hAnsi="Times New Roman" w:cs="Times New Roman"/>
          <w:sz w:val="24"/>
          <w:szCs w:val="24"/>
        </w:rPr>
        <w:t xml:space="preserve">over </w:t>
      </w:r>
      <w:proofErr w:type="spellStart"/>
      <w:r w:rsidR="00D8705F" w:rsidRPr="000E411D">
        <w:rPr>
          <w:rFonts w:ascii="Times New Roman" w:hAnsi="Times New Roman" w:cs="Times New Roman"/>
          <w:i/>
          <w:sz w:val="24"/>
          <w:szCs w:val="24"/>
        </w:rPr>
        <w:t>Firmicutes</w:t>
      </w:r>
      <w:proofErr w:type="spellEnd"/>
      <w:r w:rsidR="00BC5DEC">
        <w:rPr>
          <w:rFonts w:ascii="Times New Roman" w:hAnsi="Times New Roman" w:cs="Times New Roman"/>
          <w:i/>
          <w:sz w:val="24"/>
          <w:szCs w:val="24"/>
        </w:rPr>
        <w:t xml:space="preserve"> </w:t>
      </w:r>
      <w:r w:rsidR="00C26F99" w:rsidRPr="000E411D">
        <w:rPr>
          <w:rFonts w:ascii="Times New Roman" w:hAnsi="Times New Roman" w:cs="Times New Roman"/>
          <w:sz w:val="24"/>
          <w:szCs w:val="24"/>
        </w:rPr>
        <w:t xml:space="preserve">in </w:t>
      </w:r>
      <w:r w:rsidR="00DA46CB" w:rsidRPr="000E411D">
        <w:rPr>
          <w:rFonts w:ascii="Times New Roman" w:hAnsi="Times New Roman" w:cs="Times New Roman"/>
          <w:sz w:val="24"/>
          <w:szCs w:val="24"/>
        </w:rPr>
        <w:t>subject</w:t>
      </w:r>
      <w:r w:rsidR="00C26F99" w:rsidRPr="000E411D">
        <w:rPr>
          <w:rFonts w:ascii="Times New Roman" w:hAnsi="Times New Roman" w:cs="Times New Roman"/>
          <w:sz w:val="24"/>
          <w:szCs w:val="24"/>
        </w:rPr>
        <w:t>s</w:t>
      </w:r>
      <w:r w:rsidR="00807BC2" w:rsidRPr="000E411D">
        <w:rPr>
          <w:rFonts w:ascii="Times New Roman" w:hAnsi="Times New Roman" w:cs="Times New Roman"/>
          <w:sz w:val="24"/>
          <w:szCs w:val="24"/>
        </w:rPr>
        <w:t xml:space="preserve"> treated with </w:t>
      </w:r>
      <w:r w:rsidR="00C40AA3" w:rsidRPr="000E411D">
        <w:rPr>
          <w:rFonts w:ascii="Times New Roman" w:hAnsi="Times New Roman" w:cs="Times New Roman"/>
          <w:sz w:val="24"/>
          <w:szCs w:val="24"/>
        </w:rPr>
        <w:t>cortico</w:t>
      </w:r>
      <w:r w:rsidR="00807BC2" w:rsidRPr="000E411D">
        <w:rPr>
          <w:rFonts w:ascii="Times New Roman" w:hAnsi="Times New Roman" w:cs="Times New Roman"/>
          <w:sz w:val="24"/>
          <w:szCs w:val="24"/>
        </w:rPr>
        <w:t>steroids</w:t>
      </w:r>
      <w:r w:rsidR="003B531E" w:rsidRPr="000E411D">
        <w:rPr>
          <w:rFonts w:ascii="Times New Roman" w:hAnsi="Times New Roman" w:cs="Times New Roman"/>
          <w:sz w:val="24"/>
          <w:szCs w:val="24"/>
        </w:rPr>
        <w:t xml:space="preserve"> alone</w:t>
      </w:r>
      <w:r w:rsidR="00C40DC2" w:rsidRPr="000E411D">
        <w:rPr>
          <w:rFonts w:ascii="Times New Roman" w:hAnsi="Times New Roman" w:cs="Times New Roman"/>
          <w:sz w:val="24"/>
          <w:szCs w:val="24"/>
        </w:rPr>
        <w:t xml:space="preserve"> </w:t>
      </w:r>
      <w:r w:rsidR="00A16835" w:rsidRPr="000E411D">
        <w:rPr>
          <w:rFonts w:ascii="Times New Roman" w:hAnsi="Times New Roman" w:cs="Times New Roman"/>
          <w:sz w:val="24"/>
          <w:szCs w:val="24"/>
        </w:rPr>
        <w:t>(</w:t>
      </w:r>
      <w:r w:rsidR="00B47EC7">
        <w:rPr>
          <w:rFonts w:ascii="Times New Roman" w:hAnsi="Times New Roman" w:cs="Times New Roman"/>
          <w:sz w:val="24"/>
          <w:szCs w:val="24"/>
        </w:rPr>
        <w:t>Fig. 4</w:t>
      </w:r>
      <w:r w:rsidR="00036C8F" w:rsidRPr="000E411D">
        <w:rPr>
          <w:rFonts w:ascii="Times New Roman" w:hAnsi="Times New Roman" w:cs="Times New Roman"/>
          <w:sz w:val="24"/>
          <w:szCs w:val="24"/>
        </w:rPr>
        <w:t>)</w:t>
      </w:r>
      <w:r w:rsidR="00C26F99" w:rsidRPr="000E411D">
        <w:rPr>
          <w:rFonts w:ascii="Times New Roman" w:hAnsi="Times New Roman" w:cs="Times New Roman"/>
          <w:sz w:val="24"/>
          <w:szCs w:val="24"/>
        </w:rPr>
        <w:t>.</w:t>
      </w:r>
      <w:r w:rsidR="003E7325" w:rsidRPr="000E411D">
        <w:rPr>
          <w:rFonts w:ascii="Times New Roman" w:hAnsi="Times New Roman" w:cs="Times New Roman"/>
          <w:sz w:val="24"/>
          <w:szCs w:val="24"/>
        </w:rPr>
        <w:t xml:space="preserve"> A</w:t>
      </w:r>
      <w:r w:rsidR="006D5CB9" w:rsidRPr="000E411D">
        <w:rPr>
          <w:rFonts w:ascii="Times New Roman" w:hAnsi="Times New Roman" w:cs="Times New Roman"/>
          <w:sz w:val="24"/>
          <w:szCs w:val="24"/>
        </w:rPr>
        <w:t>t the genus level, this correspon</w:t>
      </w:r>
      <w:r w:rsidR="00807BC2" w:rsidRPr="000E411D">
        <w:rPr>
          <w:rFonts w:ascii="Times New Roman" w:hAnsi="Times New Roman" w:cs="Times New Roman"/>
          <w:sz w:val="24"/>
          <w:szCs w:val="24"/>
        </w:rPr>
        <w:t xml:space="preserve">ded to a decrease </w:t>
      </w:r>
      <w:r w:rsidR="0033016D" w:rsidRPr="000E411D">
        <w:rPr>
          <w:rFonts w:ascii="Times New Roman" w:hAnsi="Times New Roman" w:cs="Times New Roman"/>
          <w:sz w:val="24"/>
          <w:szCs w:val="24"/>
        </w:rPr>
        <w:t xml:space="preserve">of </w:t>
      </w:r>
      <w:r w:rsidR="0033016D" w:rsidRPr="000E411D">
        <w:rPr>
          <w:rFonts w:ascii="Times New Roman" w:hAnsi="Times New Roman" w:cs="Times New Roman"/>
          <w:i/>
          <w:sz w:val="24"/>
          <w:szCs w:val="24"/>
        </w:rPr>
        <w:t>Streptococcus</w:t>
      </w:r>
      <w:r w:rsidR="00807BC2" w:rsidRPr="000E411D">
        <w:rPr>
          <w:rFonts w:ascii="Times New Roman" w:hAnsi="Times New Roman" w:cs="Times New Roman"/>
          <w:sz w:val="24"/>
          <w:szCs w:val="24"/>
        </w:rPr>
        <w:t xml:space="preserve"> and an in</w:t>
      </w:r>
      <w:r w:rsidR="0033016D" w:rsidRPr="000E411D">
        <w:rPr>
          <w:rFonts w:ascii="Times New Roman" w:hAnsi="Times New Roman" w:cs="Times New Roman"/>
          <w:sz w:val="24"/>
          <w:szCs w:val="24"/>
        </w:rPr>
        <w:t xml:space="preserve">crease of </w:t>
      </w:r>
      <w:proofErr w:type="spellStart"/>
      <w:r w:rsidR="0033016D" w:rsidRPr="000E411D">
        <w:rPr>
          <w:rFonts w:ascii="Times New Roman" w:hAnsi="Times New Roman" w:cs="Times New Roman"/>
          <w:i/>
          <w:sz w:val="24"/>
          <w:szCs w:val="24"/>
        </w:rPr>
        <w:t>Haemophilus</w:t>
      </w:r>
      <w:proofErr w:type="spellEnd"/>
      <w:r w:rsidR="0033016D" w:rsidRPr="000E411D">
        <w:rPr>
          <w:rFonts w:ascii="Times New Roman" w:hAnsi="Times New Roman" w:cs="Times New Roman"/>
          <w:sz w:val="24"/>
          <w:szCs w:val="24"/>
        </w:rPr>
        <w:t xml:space="preserve"> and </w:t>
      </w:r>
      <w:proofErr w:type="spellStart"/>
      <w:r w:rsidR="0033016D" w:rsidRPr="000E411D">
        <w:rPr>
          <w:rFonts w:ascii="Times New Roman" w:hAnsi="Times New Roman" w:cs="Times New Roman"/>
          <w:i/>
          <w:sz w:val="24"/>
          <w:szCs w:val="24"/>
        </w:rPr>
        <w:t>Moraxella</w:t>
      </w:r>
      <w:proofErr w:type="spellEnd"/>
      <w:r w:rsidR="003E7325" w:rsidRPr="000E411D">
        <w:rPr>
          <w:rFonts w:ascii="Times New Roman" w:hAnsi="Times New Roman" w:cs="Times New Roman"/>
          <w:sz w:val="24"/>
          <w:szCs w:val="24"/>
        </w:rPr>
        <w:t>.</w:t>
      </w:r>
      <w:r w:rsidR="004A222F" w:rsidRPr="000E411D">
        <w:rPr>
          <w:rFonts w:ascii="Times New Roman" w:hAnsi="Times New Roman" w:cs="Times New Roman"/>
          <w:sz w:val="24"/>
          <w:szCs w:val="24"/>
        </w:rPr>
        <w:t xml:space="preserve"> </w:t>
      </w:r>
      <w:r w:rsidR="00B35144">
        <w:rPr>
          <w:rFonts w:ascii="Times New Roman" w:hAnsi="Times New Roman" w:cs="Times New Roman"/>
          <w:sz w:val="24"/>
          <w:szCs w:val="24"/>
        </w:rPr>
        <w:t>A</w:t>
      </w:r>
      <w:r w:rsidR="0033016D" w:rsidRPr="000E411D">
        <w:rPr>
          <w:rFonts w:ascii="Times New Roman" w:hAnsi="Times New Roman" w:cs="Times New Roman"/>
          <w:sz w:val="24"/>
          <w:szCs w:val="24"/>
        </w:rPr>
        <w:t>n</w:t>
      </w:r>
      <w:r w:rsidR="00A246C3" w:rsidRPr="000E411D">
        <w:rPr>
          <w:rFonts w:ascii="Times New Roman" w:hAnsi="Times New Roman" w:cs="Times New Roman"/>
          <w:sz w:val="24"/>
          <w:szCs w:val="24"/>
        </w:rPr>
        <w:t xml:space="preserve"> </w:t>
      </w:r>
      <w:r w:rsidR="0033016D" w:rsidRPr="000E411D">
        <w:rPr>
          <w:rFonts w:ascii="Times New Roman" w:hAnsi="Times New Roman" w:cs="Times New Roman"/>
          <w:sz w:val="24"/>
          <w:szCs w:val="24"/>
        </w:rPr>
        <w:t xml:space="preserve">opposite </w:t>
      </w:r>
      <w:r w:rsidR="009E027A" w:rsidRPr="000E411D">
        <w:rPr>
          <w:rFonts w:ascii="Times New Roman" w:hAnsi="Times New Roman" w:cs="Times New Roman"/>
          <w:sz w:val="24"/>
          <w:szCs w:val="24"/>
        </w:rPr>
        <w:t>trend</w:t>
      </w:r>
      <w:r w:rsidR="004A222F" w:rsidRPr="000E411D">
        <w:rPr>
          <w:rFonts w:ascii="Times New Roman" w:hAnsi="Times New Roman" w:cs="Times New Roman"/>
          <w:sz w:val="24"/>
          <w:szCs w:val="24"/>
        </w:rPr>
        <w:t xml:space="preserve"> </w:t>
      </w:r>
      <w:r w:rsidR="00A246C3" w:rsidRPr="000E411D">
        <w:rPr>
          <w:rFonts w:ascii="Times New Roman" w:hAnsi="Times New Roman" w:cs="Times New Roman"/>
          <w:sz w:val="24"/>
          <w:szCs w:val="24"/>
        </w:rPr>
        <w:t xml:space="preserve">in both alpha diversity and microbial composition changes </w:t>
      </w:r>
      <w:r w:rsidR="009E027A" w:rsidRPr="000E411D">
        <w:rPr>
          <w:rFonts w:ascii="Times New Roman" w:hAnsi="Times New Roman" w:cs="Times New Roman"/>
          <w:sz w:val="24"/>
          <w:szCs w:val="24"/>
        </w:rPr>
        <w:t xml:space="preserve">was observed for </w:t>
      </w:r>
      <w:r w:rsidR="00DA46CB" w:rsidRPr="000E411D">
        <w:rPr>
          <w:rFonts w:ascii="Times New Roman" w:hAnsi="Times New Roman" w:cs="Times New Roman"/>
          <w:sz w:val="24"/>
          <w:szCs w:val="24"/>
        </w:rPr>
        <w:t>subject</w:t>
      </w:r>
      <w:r w:rsidR="0033016D" w:rsidRPr="000E411D">
        <w:rPr>
          <w:rFonts w:ascii="Times New Roman" w:hAnsi="Times New Roman" w:cs="Times New Roman"/>
          <w:sz w:val="24"/>
          <w:szCs w:val="24"/>
        </w:rPr>
        <w:t xml:space="preserve">s </w:t>
      </w:r>
      <w:r w:rsidR="007F72C3" w:rsidRPr="000E411D">
        <w:rPr>
          <w:rFonts w:ascii="Times New Roman" w:hAnsi="Times New Roman" w:cs="Times New Roman"/>
          <w:sz w:val="24"/>
          <w:szCs w:val="24"/>
        </w:rPr>
        <w:t xml:space="preserve">treated </w:t>
      </w:r>
      <w:r w:rsidR="0033016D" w:rsidRPr="000E411D">
        <w:rPr>
          <w:rFonts w:ascii="Times New Roman" w:hAnsi="Times New Roman" w:cs="Times New Roman"/>
          <w:sz w:val="24"/>
          <w:szCs w:val="24"/>
        </w:rPr>
        <w:t xml:space="preserve">with </w:t>
      </w:r>
      <w:r w:rsidR="00CC21B2" w:rsidRPr="000E411D">
        <w:rPr>
          <w:rFonts w:ascii="Times New Roman" w:hAnsi="Times New Roman" w:cs="Times New Roman"/>
          <w:sz w:val="24"/>
          <w:szCs w:val="24"/>
        </w:rPr>
        <w:t>antibiotics (with or without steroids)</w:t>
      </w:r>
      <w:r w:rsidR="00B50F3E" w:rsidRPr="000E411D">
        <w:rPr>
          <w:rFonts w:ascii="Times New Roman" w:hAnsi="Times New Roman" w:cs="Times New Roman"/>
          <w:sz w:val="24"/>
          <w:szCs w:val="24"/>
        </w:rPr>
        <w:t>.</w:t>
      </w:r>
      <w:r w:rsidR="00582A78" w:rsidRPr="000E411D">
        <w:rPr>
          <w:rFonts w:ascii="Times New Roman" w:hAnsi="Times New Roman" w:cs="Times New Roman"/>
          <w:sz w:val="24"/>
          <w:szCs w:val="24"/>
        </w:rPr>
        <w:t xml:space="preserve"> </w:t>
      </w:r>
      <w:r w:rsidR="00AC10D3">
        <w:rPr>
          <w:rFonts w:ascii="Times New Roman" w:hAnsi="Times New Roman" w:cs="Times New Roman"/>
          <w:sz w:val="24"/>
          <w:szCs w:val="24"/>
        </w:rPr>
        <w:t>T</w:t>
      </w:r>
      <w:r w:rsidR="00582A78" w:rsidRPr="000E411D">
        <w:rPr>
          <w:rFonts w:ascii="Times New Roman" w:hAnsi="Times New Roman" w:cs="Times New Roman"/>
          <w:sz w:val="24"/>
          <w:szCs w:val="24"/>
        </w:rPr>
        <w:t>h</w:t>
      </w:r>
      <w:r w:rsidR="00835396" w:rsidRPr="000E411D">
        <w:rPr>
          <w:rFonts w:ascii="Times New Roman" w:hAnsi="Times New Roman" w:cs="Times New Roman"/>
          <w:sz w:val="24"/>
          <w:szCs w:val="24"/>
        </w:rPr>
        <w:t xml:space="preserve">e effects of different treatments were </w:t>
      </w:r>
      <w:r w:rsidR="00664BE8" w:rsidRPr="000E411D">
        <w:rPr>
          <w:rFonts w:ascii="Times New Roman" w:hAnsi="Times New Roman" w:cs="Times New Roman"/>
          <w:sz w:val="24"/>
          <w:szCs w:val="24"/>
        </w:rPr>
        <w:t xml:space="preserve">further </w:t>
      </w:r>
      <w:r w:rsidR="003F1A9B" w:rsidRPr="000E411D">
        <w:rPr>
          <w:rFonts w:ascii="Times New Roman" w:hAnsi="Times New Roman" w:cs="Times New Roman"/>
          <w:sz w:val="24"/>
          <w:szCs w:val="24"/>
        </w:rPr>
        <w:t>maintained from post</w:t>
      </w:r>
      <w:r w:rsidR="00AC10D3">
        <w:rPr>
          <w:rFonts w:ascii="Times New Roman" w:hAnsi="Times New Roman" w:cs="Times New Roman"/>
          <w:sz w:val="24"/>
          <w:szCs w:val="24"/>
        </w:rPr>
        <w:t xml:space="preserve"> therapy to recovery</w:t>
      </w:r>
      <w:r w:rsidR="00835396" w:rsidRPr="000E411D">
        <w:rPr>
          <w:rFonts w:ascii="Times New Roman" w:hAnsi="Times New Roman" w:cs="Times New Roman"/>
          <w:sz w:val="24"/>
          <w:szCs w:val="24"/>
        </w:rPr>
        <w:t xml:space="preserve"> indicating</w:t>
      </w:r>
      <w:r w:rsidR="003F1A9B" w:rsidRPr="000E411D">
        <w:rPr>
          <w:rFonts w:ascii="Times New Roman" w:hAnsi="Times New Roman" w:cs="Times New Roman"/>
          <w:sz w:val="24"/>
          <w:szCs w:val="24"/>
        </w:rPr>
        <w:t xml:space="preserve"> a prolonged effect of treatment </w:t>
      </w:r>
      <w:r w:rsidR="00D8705F" w:rsidRPr="000E411D">
        <w:rPr>
          <w:rFonts w:ascii="Times New Roman" w:hAnsi="Times New Roman" w:cs="Times New Roman"/>
          <w:sz w:val="24"/>
          <w:szCs w:val="24"/>
        </w:rPr>
        <w:t xml:space="preserve">on </w:t>
      </w:r>
      <w:r w:rsidR="00FC14FE" w:rsidRPr="000E411D">
        <w:rPr>
          <w:rFonts w:ascii="Times New Roman" w:hAnsi="Times New Roman" w:cs="Times New Roman"/>
          <w:sz w:val="24"/>
          <w:szCs w:val="24"/>
        </w:rPr>
        <w:t xml:space="preserve">the </w:t>
      </w:r>
      <w:r w:rsidR="00D8705F" w:rsidRPr="000E411D">
        <w:rPr>
          <w:rFonts w:ascii="Times New Roman" w:hAnsi="Times New Roman" w:cs="Times New Roman"/>
          <w:sz w:val="24"/>
          <w:szCs w:val="24"/>
        </w:rPr>
        <w:t>microbio</w:t>
      </w:r>
      <w:r w:rsidR="00FC14FE" w:rsidRPr="000E411D">
        <w:rPr>
          <w:rFonts w:ascii="Times New Roman" w:hAnsi="Times New Roman" w:cs="Times New Roman"/>
          <w:sz w:val="24"/>
          <w:szCs w:val="24"/>
        </w:rPr>
        <w:t>me</w:t>
      </w:r>
      <w:r w:rsidR="003F1A9B" w:rsidRPr="000E411D">
        <w:rPr>
          <w:rFonts w:ascii="Times New Roman" w:hAnsi="Times New Roman" w:cs="Times New Roman"/>
          <w:sz w:val="24"/>
          <w:szCs w:val="24"/>
        </w:rPr>
        <w:t>.</w:t>
      </w:r>
      <w:r w:rsidR="004D335D">
        <w:rPr>
          <w:rFonts w:ascii="Times New Roman" w:hAnsi="Times New Roman" w:cs="Times New Roman"/>
          <w:sz w:val="24"/>
          <w:szCs w:val="24"/>
        </w:rPr>
        <w:t xml:space="preserve"> </w:t>
      </w:r>
      <w:r>
        <w:rPr>
          <w:rFonts w:ascii="Times New Roman" w:hAnsi="Times New Roman" w:cs="Times New Roman"/>
          <w:sz w:val="24"/>
          <w:szCs w:val="24"/>
        </w:rPr>
        <w:br/>
      </w:r>
    </w:p>
    <w:p w:rsidR="0083375B" w:rsidRPr="00D218EA" w:rsidRDefault="00EE198C" w:rsidP="00112EB9">
      <w:pPr>
        <w:spacing w:after="0" w:line="480" w:lineRule="auto"/>
        <w:rPr>
          <w:rFonts w:ascii="Times New Roman" w:hAnsi="Times New Roman" w:cs="Times New Roman"/>
          <w:sz w:val="24"/>
          <w:szCs w:val="24"/>
        </w:rPr>
      </w:pPr>
      <w:r>
        <w:rPr>
          <w:rFonts w:ascii="Times New Roman" w:hAnsi="Times New Roman" w:cs="Times New Roman"/>
          <w:b/>
          <w:sz w:val="24"/>
          <w:szCs w:val="24"/>
          <w:lang w:eastAsia="zh-CN"/>
        </w:rPr>
        <w:t xml:space="preserve">Network </w:t>
      </w:r>
      <w:r w:rsidR="00CD0575">
        <w:rPr>
          <w:rFonts w:ascii="Times New Roman" w:hAnsi="Times New Roman" w:cs="Times New Roman"/>
          <w:b/>
          <w:sz w:val="24"/>
          <w:szCs w:val="24"/>
          <w:lang w:eastAsia="zh-CN"/>
        </w:rPr>
        <w:t>a</w:t>
      </w:r>
      <w:r>
        <w:rPr>
          <w:rFonts w:ascii="Times New Roman" w:hAnsi="Times New Roman" w:cs="Times New Roman"/>
          <w:b/>
          <w:sz w:val="24"/>
          <w:szCs w:val="24"/>
          <w:lang w:eastAsia="zh-CN"/>
        </w:rPr>
        <w:t xml:space="preserve">nalysis </w:t>
      </w:r>
      <w:r w:rsidR="00CD0575">
        <w:rPr>
          <w:rFonts w:ascii="Times New Roman" w:hAnsi="Times New Roman" w:cs="Times New Roman"/>
          <w:b/>
          <w:sz w:val="24"/>
          <w:szCs w:val="24"/>
          <w:lang w:eastAsia="zh-CN"/>
        </w:rPr>
        <w:t>r</w:t>
      </w:r>
      <w:r>
        <w:rPr>
          <w:rFonts w:ascii="Times New Roman" w:hAnsi="Times New Roman" w:cs="Times New Roman"/>
          <w:b/>
          <w:sz w:val="24"/>
          <w:szCs w:val="24"/>
          <w:lang w:eastAsia="zh-CN"/>
        </w:rPr>
        <w:t xml:space="preserve">eveals </w:t>
      </w:r>
      <w:r w:rsidR="00CD0575">
        <w:rPr>
          <w:rFonts w:ascii="Times New Roman" w:hAnsi="Times New Roman" w:cs="Times New Roman"/>
          <w:b/>
          <w:sz w:val="24"/>
          <w:szCs w:val="24"/>
          <w:lang w:eastAsia="zh-CN"/>
        </w:rPr>
        <w:t>p</w:t>
      </w:r>
      <w:r>
        <w:rPr>
          <w:rFonts w:ascii="Times New Roman" w:hAnsi="Times New Roman" w:cs="Times New Roman"/>
          <w:b/>
          <w:sz w:val="24"/>
          <w:szCs w:val="24"/>
          <w:lang w:eastAsia="zh-CN"/>
        </w:rPr>
        <w:t xml:space="preserve">otential </w:t>
      </w:r>
      <w:proofErr w:type="spellStart"/>
      <w:r w:rsidR="00CD0575">
        <w:rPr>
          <w:rFonts w:ascii="Times New Roman" w:hAnsi="Times New Roman" w:cs="Times New Roman"/>
          <w:b/>
          <w:sz w:val="24"/>
          <w:szCs w:val="24"/>
          <w:lang w:eastAsia="zh-CN"/>
        </w:rPr>
        <w:t>m</w:t>
      </w:r>
      <w:r>
        <w:rPr>
          <w:rFonts w:ascii="Times New Roman" w:hAnsi="Times New Roman" w:cs="Times New Roman"/>
          <w:b/>
          <w:sz w:val="24"/>
          <w:szCs w:val="24"/>
          <w:lang w:eastAsia="zh-CN"/>
        </w:rPr>
        <w:t>icrobiota</w:t>
      </w:r>
      <w:proofErr w:type="spellEnd"/>
      <w:r>
        <w:rPr>
          <w:rFonts w:ascii="Times New Roman" w:hAnsi="Times New Roman" w:cs="Times New Roman"/>
          <w:b/>
          <w:sz w:val="24"/>
          <w:szCs w:val="24"/>
          <w:lang w:eastAsia="zh-CN"/>
        </w:rPr>
        <w:t xml:space="preserve"> </w:t>
      </w:r>
      <w:r w:rsidR="00CD0575">
        <w:rPr>
          <w:rFonts w:ascii="Times New Roman" w:hAnsi="Times New Roman" w:cs="Times New Roman"/>
          <w:b/>
          <w:sz w:val="24"/>
          <w:szCs w:val="24"/>
          <w:lang w:eastAsia="zh-CN"/>
        </w:rPr>
        <w:t>i</w:t>
      </w:r>
      <w:r>
        <w:rPr>
          <w:rFonts w:ascii="Times New Roman" w:hAnsi="Times New Roman" w:cs="Times New Roman"/>
          <w:b/>
          <w:sz w:val="24"/>
          <w:szCs w:val="24"/>
          <w:lang w:eastAsia="zh-CN"/>
        </w:rPr>
        <w:t>nteractions</w:t>
      </w:r>
    </w:p>
    <w:p w:rsidR="00BB197C" w:rsidRDefault="00FC6ACE" w:rsidP="00112EB9">
      <w:pPr>
        <w:spacing w:after="0" w:line="480" w:lineRule="auto"/>
        <w:rPr>
          <w:rFonts w:ascii="Times New Roman" w:hAnsi="Times New Roman" w:cs="Times New Roman"/>
          <w:sz w:val="24"/>
          <w:szCs w:val="24"/>
        </w:rPr>
      </w:pPr>
      <w:r w:rsidRPr="000E411D">
        <w:rPr>
          <w:rFonts w:ascii="Times New Roman" w:hAnsi="Times New Roman" w:cs="Times New Roman"/>
          <w:sz w:val="24"/>
          <w:szCs w:val="24"/>
        </w:rPr>
        <w:t xml:space="preserve">To </w:t>
      </w:r>
      <w:r w:rsidR="00247D25" w:rsidRPr="000E411D">
        <w:rPr>
          <w:rFonts w:ascii="Times New Roman" w:hAnsi="Times New Roman" w:cs="Times New Roman"/>
          <w:sz w:val="24"/>
          <w:szCs w:val="24"/>
        </w:rPr>
        <w:t>gain insight into the</w:t>
      </w:r>
      <w:r w:rsidRPr="000E411D">
        <w:rPr>
          <w:rFonts w:ascii="Times New Roman" w:hAnsi="Times New Roman" w:cs="Times New Roman"/>
          <w:sz w:val="24"/>
          <w:szCs w:val="24"/>
        </w:rPr>
        <w:t xml:space="preserve"> </w:t>
      </w:r>
      <w:r w:rsidR="00D218EA" w:rsidRPr="00D218EA">
        <w:rPr>
          <w:rFonts w:ascii="Times New Roman" w:hAnsi="Times New Roman" w:cs="Times New Roman"/>
          <w:sz w:val="24"/>
          <w:szCs w:val="24"/>
        </w:rPr>
        <w:t>intera</w:t>
      </w:r>
      <w:r w:rsidR="00D218EA">
        <w:rPr>
          <w:rFonts w:ascii="Times New Roman" w:hAnsi="Times New Roman" w:cs="Times New Roman"/>
          <w:sz w:val="24"/>
          <w:szCs w:val="24"/>
        </w:rPr>
        <w:t xml:space="preserve">ction between bacterial OTUs </w:t>
      </w:r>
      <w:r w:rsidR="001A504E">
        <w:rPr>
          <w:rFonts w:ascii="Times New Roman" w:hAnsi="Times New Roman" w:cs="Times New Roman"/>
          <w:sz w:val="24"/>
          <w:szCs w:val="24"/>
        </w:rPr>
        <w:t>in the lung</w:t>
      </w:r>
      <w:r w:rsidR="00D218EA">
        <w:rPr>
          <w:rFonts w:ascii="Times New Roman" w:hAnsi="Times New Roman" w:cs="Times New Roman"/>
          <w:sz w:val="24"/>
          <w:szCs w:val="24"/>
        </w:rPr>
        <w:t xml:space="preserve"> microbiome</w:t>
      </w:r>
      <w:r w:rsidRPr="000E411D">
        <w:rPr>
          <w:rFonts w:ascii="Times New Roman" w:hAnsi="Times New Roman" w:cs="Times New Roman"/>
          <w:sz w:val="24"/>
          <w:szCs w:val="24"/>
        </w:rPr>
        <w:t>, w</w:t>
      </w:r>
      <w:r w:rsidR="002D4EF1" w:rsidRPr="000E411D">
        <w:rPr>
          <w:rFonts w:ascii="Times New Roman" w:hAnsi="Times New Roman" w:cs="Times New Roman"/>
          <w:sz w:val="24"/>
          <w:szCs w:val="24"/>
        </w:rPr>
        <w:t xml:space="preserve">e </w:t>
      </w:r>
      <w:r w:rsidR="0065256D" w:rsidRPr="000E411D">
        <w:rPr>
          <w:rFonts w:ascii="Times New Roman" w:hAnsi="Times New Roman" w:cs="Times New Roman"/>
          <w:sz w:val="24"/>
          <w:szCs w:val="24"/>
        </w:rPr>
        <w:t>carried out</w:t>
      </w:r>
      <w:r w:rsidR="0090091F" w:rsidRPr="000E411D">
        <w:rPr>
          <w:rFonts w:ascii="Times New Roman" w:hAnsi="Times New Roman" w:cs="Times New Roman"/>
          <w:sz w:val="24"/>
          <w:szCs w:val="24"/>
        </w:rPr>
        <w:t xml:space="preserve"> an</w:t>
      </w:r>
      <w:r w:rsidR="0065256D" w:rsidRPr="000E411D">
        <w:rPr>
          <w:rFonts w:ascii="Times New Roman" w:hAnsi="Times New Roman" w:cs="Times New Roman"/>
          <w:sz w:val="24"/>
          <w:szCs w:val="24"/>
        </w:rPr>
        <w:t xml:space="preserve"> </w:t>
      </w:r>
      <w:r w:rsidR="0083375B" w:rsidRPr="000E411D">
        <w:rPr>
          <w:rFonts w:ascii="Times New Roman" w:hAnsi="Times New Roman" w:cs="Times New Roman"/>
          <w:sz w:val="24"/>
          <w:szCs w:val="24"/>
        </w:rPr>
        <w:t>OTU network analysis</w:t>
      </w:r>
      <w:r w:rsidR="00BE62B9" w:rsidRPr="000E411D">
        <w:rPr>
          <w:rFonts w:ascii="Times New Roman" w:hAnsi="Times New Roman" w:cs="Times New Roman"/>
          <w:sz w:val="24"/>
          <w:szCs w:val="24"/>
        </w:rPr>
        <w:t xml:space="preserve"> using </w:t>
      </w:r>
      <w:proofErr w:type="spellStart"/>
      <w:r w:rsidR="00BE62B9" w:rsidRPr="000E411D">
        <w:rPr>
          <w:rFonts w:ascii="Times New Roman" w:hAnsi="Times New Roman" w:cs="Times New Roman"/>
          <w:sz w:val="24"/>
          <w:szCs w:val="24"/>
        </w:rPr>
        <w:t>CoNet</w:t>
      </w:r>
      <w:proofErr w:type="spellEnd"/>
      <w:r w:rsidR="00EC7305">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PFJlZm1hbj48Q2l0ZT48QXV0aG9yPkZhdXN0PC9BdXRob3I+PFllYXI+MjAxMjwvWWVhcj48UmVj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</w:fldData>
        </w:fldChar>
      </w:r>
      <w:ins w:id="108" w:author="jrb14628" w:date="2015-10-06T20:35:00Z">
        <w:r w:rsidR="00164226">
          <w:rPr>
            <w:rFonts w:ascii="Times New Roman" w:hAnsi="Times New Roman" w:cs="Times New Roman"/>
            <w:sz w:val="24"/>
            <w:szCs w:val="24"/>
          </w:rPr>
          <w:instrText xml:space="preserve"> ADDIN REFMGR.CITE </w:instrText>
        </w:r>
      </w:ins>
      <w:del w:id="109"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PFJlZm1hbj48Q2l0ZT48QXV0aG9yPkZhdXN0PC9BdXRob3I+PFllYXI+MjAxMjwvWWVhcj48UmVj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110" w:author="jrb14628" w:date="2015-10-06T20:35:00Z">
        <w:r w:rsidR="00F520A4">
          <w:rPr>
            <w:rFonts w:ascii="Times New Roman" w:hAnsi="Times New Roman" w:cs="Times New Roman"/>
            <w:sz w:val="24"/>
            <w:szCs w:val="24"/>
          </w:rPr>
          <w:fldChar w:fldCharType="begin">
            <w:fldData xml:space="preserve">PFJlZm1hbj48Q2l0ZT48QXV0aG9yPkZhdXN0PC9BdXRob3I+PFllYXI+MjAxMjwvWWVhcj48UmVj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111" w:author="jrb14628" w:date="2015-10-05T08:37:00Z">
        <w:r w:rsidR="00E7450A">
          <w:rPr>
            <w:rFonts w:ascii="Times New Roman" w:hAnsi="Times New Roman" w:cs="Times New Roman"/>
            <w:noProof/>
            <w:sz w:val="24"/>
            <w:szCs w:val="24"/>
          </w:rPr>
          <w:t>[22]</w:t>
        </w:r>
      </w:ins>
      <w:del w:id="112" w:author="jrb14628" w:date="2015-10-05T08:37:00Z">
        <w:r w:rsidR="00EC7305" w:rsidDel="00E7450A">
          <w:rPr>
            <w:rFonts w:ascii="Times New Roman" w:hAnsi="Times New Roman" w:cs="Times New Roman"/>
            <w:noProof/>
            <w:sz w:val="24"/>
            <w:szCs w:val="24"/>
          </w:rPr>
          <w:delText>[21]</w:delText>
        </w:r>
      </w:del>
      <w:r w:rsidR="00F520A4">
        <w:rPr>
          <w:rFonts w:ascii="Times New Roman" w:hAnsi="Times New Roman" w:cs="Times New Roman"/>
          <w:sz w:val="24"/>
          <w:szCs w:val="24"/>
        </w:rPr>
        <w:fldChar w:fldCharType="end"/>
      </w:r>
      <w:r w:rsidR="00BE62B9" w:rsidRPr="000E411D">
        <w:rPr>
          <w:rFonts w:ascii="Times New Roman" w:hAnsi="Times New Roman" w:cs="Times New Roman"/>
          <w:sz w:val="24"/>
          <w:szCs w:val="24"/>
        </w:rPr>
        <w:t xml:space="preserve">. </w:t>
      </w:r>
      <w:r w:rsidR="00FE6857">
        <w:rPr>
          <w:rFonts w:ascii="Times New Roman" w:hAnsi="Times New Roman" w:cs="Times New Roman"/>
          <w:sz w:val="24"/>
          <w:szCs w:val="24"/>
        </w:rPr>
        <w:t xml:space="preserve">Examination of the </w:t>
      </w:r>
      <w:r w:rsidR="005E25EC">
        <w:rPr>
          <w:rFonts w:ascii="Times New Roman" w:hAnsi="Times New Roman" w:cs="Times New Roman"/>
          <w:sz w:val="24"/>
          <w:szCs w:val="24"/>
        </w:rPr>
        <w:t xml:space="preserve">microbial </w:t>
      </w:r>
      <w:r w:rsidR="00FE6857">
        <w:rPr>
          <w:rFonts w:ascii="Times New Roman" w:hAnsi="Times New Roman" w:cs="Times New Roman"/>
          <w:sz w:val="24"/>
          <w:szCs w:val="24"/>
        </w:rPr>
        <w:t xml:space="preserve">network </w:t>
      </w:r>
      <w:r w:rsidR="00FE6857">
        <w:rPr>
          <w:rFonts w:ascii="Times New Roman" w:hAnsi="Times New Roman" w:cs="Times New Roman"/>
          <w:sz w:val="24"/>
          <w:szCs w:val="24"/>
        </w:rPr>
        <w:lastRenderedPageBreak/>
        <w:t>revealed that it was predominated by a few</w:t>
      </w:r>
      <w:r w:rsidR="0009387F" w:rsidRPr="000E411D">
        <w:rPr>
          <w:rFonts w:ascii="Times New Roman" w:hAnsi="Times New Roman" w:cs="Times New Roman"/>
          <w:sz w:val="24"/>
          <w:szCs w:val="24"/>
        </w:rPr>
        <w:t xml:space="preserve"> “hub” OTUs</w:t>
      </w:r>
      <w:r w:rsidR="002F7042" w:rsidRPr="000E411D">
        <w:rPr>
          <w:rFonts w:ascii="Times New Roman" w:hAnsi="Times New Roman" w:cs="Times New Roman"/>
          <w:sz w:val="24"/>
          <w:szCs w:val="24"/>
        </w:rPr>
        <w:t xml:space="preserve"> </w:t>
      </w:r>
      <w:r w:rsidR="00251950" w:rsidRPr="000E411D">
        <w:rPr>
          <w:rFonts w:ascii="Times New Roman" w:hAnsi="Times New Roman" w:cs="Times New Roman"/>
          <w:sz w:val="24"/>
          <w:szCs w:val="24"/>
        </w:rPr>
        <w:t>that</w:t>
      </w:r>
      <w:r w:rsidR="002F7042" w:rsidRPr="000E411D">
        <w:rPr>
          <w:rFonts w:ascii="Times New Roman" w:hAnsi="Times New Roman" w:cs="Times New Roman"/>
          <w:sz w:val="24"/>
          <w:szCs w:val="24"/>
        </w:rPr>
        <w:t xml:space="preserve"> were highly connected with multiple other nodes</w:t>
      </w:r>
      <w:r w:rsidR="0021380E" w:rsidRPr="000E411D">
        <w:rPr>
          <w:rFonts w:ascii="Times New Roman" w:hAnsi="Times New Roman" w:cs="Times New Roman"/>
          <w:sz w:val="24"/>
          <w:szCs w:val="24"/>
        </w:rPr>
        <w:t xml:space="preserve"> (</w:t>
      </w:r>
      <w:r w:rsidR="00A461D5">
        <w:rPr>
          <w:rFonts w:ascii="Times New Roman" w:hAnsi="Times New Roman" w:cs="Times New Roman"/>
          <w:sz w:val="24"/>
          <w:szCs w:val="24"/>
        </w:rPr>
        <w:t>Fig. 5a</w:t>
      </w:r>
      <w:r w:rsidR="00A02575" w:rsidRPr="000E411D">
        <w:rPr>
          <w:rFonts w:ascii="Times New Roman" w:hAnsi="Times New Roman" w:cs="Times New Roman"/>
          <w:sz w:val="24"/>
          <w:szCs w:val="24"/>
        </w:rPr>
        <w:t xml:space="preserve">, </w:t>
      </w:r>
      <w:r w:rsidR="00AD7E1F" w:rsidRPr="000E411D">
        <w:rPr>
          <w:rFonts w:ascii="Times New Roman" w:hAnsi="Times New Roman" w:cs="Times New Roman"/>
          <w:sz w:val="24"/>
          <w:szCs w:val="24"/>
        </w:rPr>
        <w:t>Table S</w:t>
      </w:r>
      <w:r w:rsidR="00FD706D">
        <w:rPr>
          <w:rFonts w:ascii="Times New Roman" w:hAnsi="Times New Roman" w:cs="Times New Roman"/>
          <w:sz w:val="24"/>
          <w:szCs w:val="24"/>
        </w:rPr>
        <w:t>2</w:t>
      </w:r>
      <w:r w:rsidR="0021380E" w:rsidRPr="000E411D">
        <w:rPr>
          <w:rFonts w:ascii="Times New Roman" w:hAnsi="Times New Roman" w:cs="Times New Roman"/>
          <w:sz w:val="24"/>
          <w:szCs w:val="24"/>
        </w:rPr>
        <w:t>)</w:t>
      </w:r>
      <w:r w:rsidR="00B90479">
        <w:rPr>
          <w:rFonts w:ascii="Times New Roman" w:hAnsi="Times New Roman" w:cs="Times New Roman"/>
          <w:sz w:val="24"/>
          <w:szCs w:val="24"/>
        </w:rPr>
        <w:t>. For example, t</w:t>
      </w:r>
      <w:r w:rsidR="002F7042" w:rsidRPr="000E411D">
        <w:rPr>
          <w:rFonts w:ascii="Times New Roman" w:hAnsi="Times New Roman" w:cs="Times New Roman"/>
          <w:sz w:val="24"/>
          <w:szCs w:val="24"/>
        </w:rPr>
        <w:t xml:space="preserve">he </w:t>
      </w:r>
      <w:r w:rsidR="001A18ED" w:rsidRPr="000E411D">
        <w:rPr>
          <w:rFonts w:ascii="Times New Roman" w:hAnsi="Times New Roman" w:cs="Times New Roman"/>
          <w:sz w:val="24"/>
          <w:szCs w:val="24"/>
        </w:rPr>
        <w:t>OTU</w:t>
      </w:r>
      <w:r w:rsidR="008D1F62" w:rsidRPr="000E411D">
        <w:rPr>
          <w:rFonts w:ascii="Times New Roman" w:hAnsi="Times New Roman" w:cs="Times New Roman"/>
          <w:sz w:val="24"/>
          <w:szCs w:val="24"/>
        </w:rPr>
        <w:t xml:space="preserve"> with the highest degree</w:t>
      </w:r>
      <w:r w:rsidR="00D8705F" w:rsidRPr="000E411D">
        <w:rPr>
          <w:rFonts w:ascii="Times New Roman" w:hAnsi="Times New Roman" w:cs="Times New Roman"/>
          <w:sz w:val="24"/>
          <w:szCs w:val="24"/>
        </w:rPr>
        <w:t xml:space="preserve"> of connectivity</w:t>
      </w:r>
      <w:r w:rsidR="00B90479">
        <w:rPr>
          <w:rFonts w:ascii="Times New Roman" w:hAnsi="Times New Roman" w:cs="Times New Roman"/>
          <w:sz w:val="24"/>
          <w:szCs w:val="24"/>
        </w:rPr>
        <w:t xml:space="preserve"> in the network</w:t>
      </w:r>
      <w:r w:rsidR="008D1F62" w:rsidRPr="000E411D">
        <w:rPr>
          <w:rFonts w:ascii="Times New Roman" w:hAnsi="Times New Roman" w:cs="Times New Roman"/>
          <w:sz w:val="24"/>
          <w:szCs w:val="24"/>
        </w:rPr>
        <w:t xml:space="preserve"> was</w:t>
      </w:r>
      <w:r w:rsidR="0009387F" w:rsidRPr="000E411D">
        <w:rPr>
          <w:rFonts w:ascii="Times New Roman" w:hAnsi="Times New Roman" w:cs="Times New Roman"/>
          <w:sz w:val="24"/>
          <w:szCs w:val="24"/>
        </w:rPr>
        <w:t xml:space="preserve"> OTU 240755</w:t>
      </w:r>
      <w:r w:rsidR="002042BB">
        <w:rPr>
          <w:rFonts w:ascii="Times New Roman" w:hAnsi="Times New Roman" w:cs="Times New Roman"/>
          <w:sz w:val="24"/>
          <w:szCs w:val="24"/>
        </w:rPr>
        <w:t xml:space="preserve"> (</w:t>
      </w:r>
      <w:proofErr w:type="spellStart"/>
      <w:r w:rsidR="002042BB" w:rsidRPr="002042BB">
        <w:rPr>
          <w:rFonts w:ascii="Times New Roman" w:hAnsi="Times New Roman" w:cs="Times New Roman"/>
          <w:i/>
          <w:sz w:val="24"/>
          <w:szCs w:val="24"/>
        </w:rPr>
        <w:t>Haemophilus</w:t>
      </w:r>
      <w:proofErr w:type="spellEnd"/>
      <w:r w:rsidR="002042BB">
        <w:rPr>
          <w:rFonts w:ascii="Times New Roman" w:hAnsi="Times New Roman" w:cs="Times New Roman"/>
          <w:sz w:val="24"/>
          <w:szCs w:val="24"/>
        </w:rPr>
        <w:t xml:space="preserve"> sp.)</w:t>
      </w:r>
      <w:r w:rsidR="00987F3F" w:rsidRPr="000E411D">
        <w:rPr>
          <w:rFonts w:ascii="Times New Roman" w:hAnsi="Times New Roman" w:cs="Times New Roman"/>
          <w:sz w:val="24"/>
          <w:szCs w:val="24"/>
        </w:rPr>
        <w:t xml:space="preserve">, </w:t>
      </w:r>
      <w:r w:rsidR="00251950" w:rsidRPr="000E411D">
        <w:rPr>
          <w:rFonts w:ascii="Times New Roman" w:hAnsi="Times New Roman" w:cs="Times New Roman"/>
          <w:sz w:val="24"/>
          <w:szCs w:val="24"/>
        </w:rPr>
        <w:t>which had</w:t>
      </w:r>
      <w:r w:rsidR="003970BC" w:rsidRPr="000E411D">
        <w:rPr>
          <w:rFonts w:ascii="Times New Roman" w:hAnsi="Times New Roman" w:cs="Times New Roman"/>
          <w:sz w:val="24"/>
          <w:szCs w:val="24"/>
        </w:rPr>
        <w:t xml:space="preserve"> a </w:t>
      </w:r>
      <w:r w:rsidR="00A461D5">
        <w:rPr>
          <w:rFonts w:ascii="Times New Roman" w:hAnsi="Times New Roman" w:cs="Times New Roman"/>
          <w:sz w:val="24"/>
          <w:szCs w:val="24"/>
        </w:rPr>
        <w:t>co-exclusive relationship</w:t>
      </w:r>
      <w:r w:rsidR="00987F3F" w:rsidRPr="000E411D">
        <w:rPr>
          <w:rFonts w:ascii="Times New Roman" w:hAnsi="Times New Roman" w:cs="Times New Roman"/>
          <w:sz w:val="24"/>
          <w:szCs w:val="24"/>
        </w:rPr>
        <w:t xml:space="preserve"> with </w:t>
      </w:r>
      <w:r w:rsidR="002F7042" w:rsidRPr="000E411D">
        <w:rPr>
          <w:rFonts w:ascii="Times New Roman" w:hAnsi="Times New Roman" w:cs="Times New Roman"/>
          <w:sz w:val="24"/>
          <w:szCs w:val="24"/>
        </w:rPr>
        <w:t>33 other OTUs</w:t>
      </w:r>
      <w:r w:rsidR="003970BC" w:rsidRPr="000E411D">
        <w:rPr>
          <w:rFonts w:ascii="Times New Roman" w:hAnsi="Times New Roman" w:cs="Times New Roman"/>
          <w:sz w:val="24"/>
          <w:szCs w:val="24"/>
        </w:rPr>
        <w:t xml:space="preserve">. </w:t>
      </w:r>
      <w:r w:rsidR="008D1F62" w:rsidRPr="000E411D">
        <w:rPr>
          <w:rFonts w:ascii="Times New Roman" w:hAnsi="Times New Roman" w:cs="Times New Roman"/>
          <w:sz w:val="24"/>
          <w:szCs w:val="24"/>
        </w:rPr>
        <w:t>This was</w:t>
      </w:r>
      <w:r w:rsidR="002F7042" w:rsidRPr="000E411D">
        <w:rPr>
          <w:rFonts w:ascii="Times New Roman" w:hAnsi="Times New Roman" w:cs="Times New Roman"/>
          <w:sz w:val="24"/>
          <w:szCs w:val="24"/>
        </w:rPr>
        <w:t xml:space="preserve"> followed by</w:t>
      </w:r>
      <w:r w:rsidR="0009387F" w:rsidRPr="000E411D">
        <w:rPr>
          <w:rFonts w:ascii="Times New Roman" w:hAnsi="Times New Roman" w:cs="Times New Roman"/>
          <w:sz w:val="24"/>
          <w:szCs w:val="24"/>
        </w:rPr>
        <w:t xml:space="preserve"> </w:t>
      </w:r>
      <w:r w:rsidR="00A514E9">
        <w:rPr>
          <w:rFonts w:ascii="Times New Roman" w:hAnsi="Times New Roman" w:cs="Times New Roman"/>
          <w:sz w:val="24"/>
          <w:szCs w:val="24"/>
        </w:rPr>
        <w:t>OTU 861881 (</w:t>
      </w:r>
      <w:proofErr w:type="spellStart"/>
      <w:r w:rsidR="00A514E9" w:rsidRPr="007A4956">
        <w:rPr>
          <w:rFonts w:ascii="Times New Roman" w:hAnsi="Times New Roman" w:cs="Times New Roman"/>
          <w:i/>
          <w:sz w:val="24"/>
          <w:szCs w:val="24"/>
        </w:rPr>
        <w:t>Moraxella</w:t>
      </w:r>
      <w:proofErr w:type="spellEnd"/>
      <w:r w:rsidR="00A514E9">
        <w:rPr>
          <w:rFonts w:ascii="Times New Roman" w:hAnsi="Times New Roman" w:cs="Times New Roman"/>
          <w:sz w:val="24"/>
          <w:szCs w:val="24"/>
        </w:rPr>
        <w:t xml:space="preserve"> sp.), OTU 956702 (</w:t>
      </w:r>
      <w:proofErr w:type="spellStart"/>
      <w:r w:rsidR="00A514E9" w:rsidRPr="007A4956">
        <w:rPr>
          <w:rFonts w:ascii="Times New Roman" w:hAnsi="Times New Roman" w:cs="Times New Roman"/>
          <w:i/>
          <w:sz w:val="24"/>
          <w:szCs w:val="24"/>
        </w:rPr>
        <w:t>Haemophilus</w:t>
      </w:r>
      <w:proofErr w:type="spellEnd"/>
      <w:r w:rsidR="00A514E9">
        <w:rPr>
          <w:rFonts w:ascii="Times New Roman" w:hAnsi="Times New Roman" w:cs="Times New Roman"/>
          <w:sz w:val="24"/>
          <w:szCs w:val="24"/>
        </w:rPr>
        <w:t xml:space="preserve"> sp.) and OTU </w:t>
      </w:r>
      <w:r w:rsidR="00597931">
        <w:rPr>
          <w:rFonts w:ascii="Times New Roman" w:hAnsi="Times New Roman" w:cs="Times New Roman"/>
          <w:sz w:val="24"/>
          <w:szCs w:val="24"/>
        </w:rPr>
        <w:t>4445466 (</w:t>
      </w:r>
      <w:r w:rsidR="00597931" w:rsidRPr="007A4956">
        <w:rPr>
          <w:rFonts w:ascii="Times New Roman" w:hAnsi="Times New Roman" w:cs="Times New Roman"/>
          <w:i/>
          <w:sz w:val="24"/>
          <w:szCs w:val="24"/>
        </w:rPr>
        <w:t>Streptococcus</w:t>
      </w:r>
      <w:r w:rsidR="00597931">
        <w:rPr>
          <w:rFonts w:ascii="Times New Roman" w:hAnsi="Times New Roman" w:cs="Times New Roman"/>
          <w:sz w:val="24"/>
          <w:szCs w:val="24"/>
        </w:rPr>
        <w:t xml:space="preserve"> sp.)</w:t>
      </w:r>
      <w:r w:rsidR="005E25EC">
        <w:rPr>
          <w:rFonts w:ascii="Times New Roman" w:hAnsi="Times New Roman" w:cs="Times New Roman"/>
          <w:sz w:val="24"/>
          <w:szCs w:val="24"/>
        </w:rPr>
        <w:t xml:space="preserve">, all of which had numerous </w:t>
      </w:r>
      <w:r w:rsidR="00085738">
        <w:rPr>
          <w:rFonts w:ascii="Times New Roman" w:hAnsi="Times New Roman" w:cs="Times New Roman"/>
          <w:sz w:val="24"/>
          <w:szCs w:val="24"/>
        </w:rPr>
        <w:t>negative connections with ot</w:t>
      </w:r>
      <w:r w:rsidR="00FE6031">
        <w:rPr>
          <w:rFonts w:ascii="Times New Roman" w:hAnsi="Times New Roman" w:cs="Times New Roman"/>
          <w:sz w:val="24"/>
          <w:szCs w:val="24"/>
        </w:rPr>
        <w:t xml:space="preserve">her members of the </w:t>
      </w:r>
      <w:proofErr w:type="spellStart"/>
      <w:r w:rsidR="00FE6031">
        <w:rPr>
          <w:rFonts w:ascii="Times New Roman" w:hAnsi="Times New Roman" w:cs="Times New Roman"/>
          <w:sz w:val="24"/>
          <w:szCs w:val="24"/>
        </w:rPr>
        <w:t>microbiota</w:t>
      </w:r>
      <w:proofErr w:type="spellEnd"/>
      <w:r w:rsidR="00FE6031">
        <w:rPr>
          <w:rFonts w:ascii="Times New Roman" w:hAnsi="Times New Roman" w:cs="Times New Roman"/>
          <w:sz w:val="24"/>
          <w:szCs w:val="24"/>
        </w:rPr>
        <w:t xml:space="preserve">. </w:t>
      </w:r>
      <w:r w:rsidR="00AC10D3">
        <w:rPr>
          <w:rFonts w:ascii="Times New Roman" w:hAnsi="Times New Roman" w:cs="Times New Roman"/>
          <w:sz w:val="24"/>
          <w:szCs w:val="24"/>
        </w:rPr>
        <w:t>Consequently,</w:t>
      </w:r>
      <w:r w:rsidR="006024FA">
        <w:rPr>
          <w:rFonts w:ascii="Times New Roman" w:hAnsi="Times New Roman" w:cs="Times New Roman"/>
          <w:sz w:val="24"/>
          <w:szCs w:val="24"/>
        </w:rPr>
        <w:t xml:space="preserve"> abundance increase</w:t>
      </w:r>
      <w:r w:rsidR="00D520F2">
        <w:rPr>
          <w:rFonts w:ascii="Times New Roman" w:hAnsi="Times New Roman" w:cs="Times New Roman"/>
          <w:sz w:val="24"/>
          <w:szCs w:val="24"/>
        </w:rPr>
        <w:t>s</w:t>
      </w:r>
      <w:r w:rsidR="006024FA">
        <w:rPr>
          <w:rFonts w:ascii="Times New Roman" w:hAnsi="Times New Roman" w:cs="Times New Roman"/>
          <w:sz w:val="24"/>
          <w:szCs w:val="24"/>
        </w:rPr>
        <w:t xml:space="preserve"> of OTU 240755, OTU 861881</w:t>
      </w:r>
      <w:r w:rsidR="00D520F2">
        <w:rPr>
          <w:rFonts w:ascii="Times New Roman" w:hAnsi="Times New Roman" w:cs="Times New Roman"/>
          <w:sz w:val="24"/>
          <w:szCs w:val="24"/>
        </w:rPr>
        <w:t xml:space="preserve"> </w:t>
      </w:r>
      <w:r w:rsidR="006024FA">
        <w:rPr>
          <w:rFonts w:ascii="Times New Roman" w:hAnsi="Times New Roman" w:cs="Times New Roman"/>
          <w:sz w:val="24"/>
          <w:szCs w:val="24"/>
        </w:rPr>
        <w:t>and OTU 956702 w</w:t>
      </w:r>
      <w:r w:rsidR="00D520F2">
        <w:rPr>
          <w:rFonts w:ascii="Times New Roman" w:hAnsi="Times New Roman" w:cs="Times New Roman"/>
          <w:sz w:val="24"/>
          <w:szCs w:val="24"/>
        </w:rPr>
        <w:t>ere</w:t>
      </w:r>
      <w:r w:rsidR="009939EF">
        <w:rPr>
          <w:rFonts w:ascii="Times New Roman" w:hAnsi="Times New Roman" w:cs="Times New Roman"/>
          <w:sz w:val="24"/>
          <w:szCs w:val="24"/>
        </w:rPr>
        <w:t xml:space="preserve"> all</w:t>
      </w:r>
      <w:r w:rsidR="00AC10D3">
        <w:rPr>
          <w:rFonts w:ascii="Times New Roman" w:hAnsi="Times New Roman" w:cs="Times New Roman"/>
          <w:sz w:val="24"/>
          <w:szCs w:val="24"/>
        </w:rPr>
        <w:t xml:space="preserve"> associated with a significantly decrease</w:t>
      </w:r>
      <w:r w:rsidR="006024FA">
        <w:rPr>
          <w:rFonts w:ascii="Times New Roman" w:hAnsi="Times New Roman" w:cs="Times New Roman"/>
          <w:sz w:val="24"/>
          <w:szCs w:val="24"/>
        </w:rPr>
        <w:t xml:space="preserve"> </w:t>
      </w:r>
      <w:r w:rsidR="00AC10D3">
        <w:rPr>
          <w:rFonts w:ascii="Times New Roman" w:hAnsi="Times New Roman" w:cs="Times New Roman"/>
          <w:sz w:val="24"/>
          <w:szCs w:val="24"/>
        </w:rPr>
        <w:t xml:space="preserve">in </w:t>
      </w:r>
      <w:r w:rsidR="006024FA">
        <w:rPr>
          <w:rFonts w:ascii="Times New Roman" w:hAnsi="Times New Roman" w:cs="Times New Roman"/>
          <w:sz w:val="24"/>
          <w:szCs w:val="24"/>
        </w:rPr>
        <w:t>microbial alpha diversity</w:t>
      </w:r>
      <w:r w:rsidR="00AC10D3">
        <w:rPr>
          <w:rFonts w:ascii="Times New Roman" w:hAnsi="Times New Roman" w:cs="Times New Roman"/>
          <w:sz w:val="24"/>
          <w:szCs w:val="24"/>
        </w:rPr>
        <w:t xml:space="preserve"> (Shannon’s H </w:t>
      </w:r>
      <w:proofErr w:type="spellStart"/>
      <w:r w:rsidR="00AC10D3">
        <w:rPr>
          <w:rFonts w:ascii="Times New Roman" w:hAnsi="Times New Roman" w:cs="Times New Roman"/>
          <w:sz w:val="24"/>
          <w:szCs w:val="24"/>
        </w:rPr>
        <w:t>vs</w:t>
      </w:r>
      <w:proofErr w:type="spellEnd"/>
      <w:r w:rsidR="00AC10D3">
        <w:rPr>
          <w:rFonts w:ascii="Times New Roman" w:hAnsi="Times New Roman" w:cs="Times New Roman"/>
          <w:sz w:val="24"/>
          <w:szCs w:val="24"/>
        </w:rPr>
        <w:t xml:space="preserve"> </w:t>
      </w:r>
      <w:r w:rsidR="00D520F2">
        <w:rPr>
          <w:rFonts w:ascii="Times New Roman" w:hAnsi="Times New Roman" w:cs="Times New Roman"/>
          <w:sz w:val="24"/>
          <w:szCs w:val="24"/>
        </w:rPr>
        <w:t xml:space="preserve">OTU 240755: adj. </w:t>
      </w:r>
      <w:r w:rsidR="00D520F2" w:rsidRPr="00D520F2">
        <w:rPr>
          <w:rFonts w:ascii="Times New Roman" w:hAnsi="Times New Roman" w:cs="Times New Roman"/>
          <w:i/>
          <w:sz w:val="24"/>
          <w:szCs w:val="24"/>
        </w:rPr>
        <w:t>P</w:t>
      </w:r>
      <w:r w:rsidR="00D520F2">
        <w:rPr>
          <w:rFonts w:ascii="Times New Roman" w:hAnsi="Times New Roman" w:cs="Times New Roman"/>
          <w:sz w:val="24"/>
          <w:szCs w:val="24"/>
        </w:rPr>
        <w:t xml:space="preserve"> = 1.6e-21, </w:t>
      </w:r>
      <w:r w:rsidR="00D520F2" w:rsidRPr="00D520F2">
        <w:rPr>
          <w:rFonts w:ascii="Times New Roman" w:hAnsi="Times New Roman" w:cs="Times New Roman"/>
          <w:i/>
          <w:sz w:val="24"/>
          <w:szCs w:val="24"/>
        </w:rPr>
        <w:t>R</w:t>
      </w:r>
      <w:r w:rsidR="00D520F2">
        <w:rPr>
          <w:rFonts w:ascii="Times New Roman" w:hAnsi="Times New Roman" w:cs="Times New Roman"/>
          <w:sz w:val="24"/>
          <w:szCs w:val="24"/>
        </w:rPr>
        <w:t xml:space="preserve"> = -0.43; OTU 861881: adj. </w:t>
      </w:r>
      <w:r w:rsidR="00D520F2" w:rsidRPr="00D520F2">
        <w:rPr>
          <w:rFonts w:ascii="Times New Roman" w:hAnsi="Times New Roman" w:cs="Times New Roman"/>
          <w:i/>
          <w:sz w:val="24"/>
          <w:szCs w:val="24"/>
        </w:rPr>
        <w:t>P</w:t>
      </w:r>
      <w:r w:rsidR="00D520F2">
        <w:rPr>
          <w:rFonts w:ascii="Times New Roman" w:hAnsi="Times New Roman" w:cs="Times New Roman"/>
          <w:sz w:val="24"/>
          <w:szCs w:val="24"/>
        </w:rPr>
        <w:t xml:space="preserve"> = 8.8e-8, </w:t>
      </w:r>
      <w:r w:rsidR="00D520F2" w:rsidRPr="00D520F2">
        <w:rPr>
          <w:rFonts w:ascii="Times New Roman" w:hAnsi="Times New Roman" w:cs="Times New Roman"/>
          <w:i/>
          <w:sz w:val="24"/>
          <w:szCs w:val="24"/>
        </w:rPr>
        <w:t>R</w:t>
      </w:r>
      <w:r w:rsidR="00D520F2">
        <w:rPr>
          <w:rFonts w:ascii="Times New Roman" w:hAnsi="Times New Roman" w:cs="Times New Roman"/>
          <w:sz w:val="24"/>
          <w:szCs w:val="24"/>
        </w:rPr>
        <w:t xml:space="preserve"> = -0.24; OTU 956702: adj. </w:t>
      </w:r>
      <w:r w:rsidR="00D520F2" w:rsidRPr="00D520F2">
        <w:rPr>
          <w:rFonts w:ascii="Times New Roman" w:hAnsi="Times New Roman" w:cs="Times New Roman"/>
          <w:i/>
          <w:sz w:val="24"/>
          <w:szCs w:val="24"/>
        </w:rPr>
        <w:t>P</w:t>
      </w:r>
      <w:r w:rsidR="00D520F2">
        <w:rPr>
          <w:rFonts w:ascii="Times New Roman" w:hAnsi="Times New Roman" w:cs="Times New Roman"/>
          <w:sz w:val="24"/>
          <w:szCs w:val="24"/>
        </w:rPr>
        <w:t xml:space="preserve"> = 1.1e-9, </w:t>
      </w:r>
      <w:r w:rsidR="00D520F2" w:rsidRPr="00D520F2">
        <w:rPr>
          <w:rFonts w:ascii="Times New Roman" w:hAnsi="Times New Roman" w:cs="Times New Roman"/>
          <w:i/>
          <w:sz w:val="24"/>
          <w:szCs w:val="24"/>
        </w:rPr>
        <w:t>R</w:t>
      </w:r>
      <w:r w:rsidR="00D520F2">
        <w:rPr>
          <w:rFonts w:ascii="Times New Roman" w:hAnsi="Times New Roman" w:cs="Times New Roman"/>
          <w:sz w:val="24"/>
          <w:szCs w:val="24"/>
        </w:rPr>
        <w:t xml:space="preserve"> = -0.28)</w:t>
      </w:r>
      <w:r w:rsidR="005E25EC">
        <w:rPr>
          <w:rFonts w:ascii="Times New Roman" w:hAnsi="Times New Roman" w:cs="Times New Roman"/>
          <w:sz w:val="24"/>
          <w:szCs w:val="24"/>
        </w:rPr>
        <w:t>. Other than co-exclusions, c</w:t>
      </w:r>
      <w:r w:rsidR="006024FA">
        <w:rPr>
          <w:rFonts w:ascii="Times New Roman" w:hAnsi="Times New Roman" w:cs="Times New Roman"/>
          <w:sz w:val="24"/>
          <w:szCs w:val="24"/>
        </w:rPr>
        <w:t>o</w:t>
      </w:r>
      <w:r w:rsidR="00FD706D">
        <w:rPr>
          <w:rFonts w:ascii="Times New Roman" w:hAnsi="Times New Roman" w:cs="Times New Roman"/>
          <w:sz w:val="24"/>
          <w:szCs w:val="24"/>
        </w:rPr>
        <w:t xml:space="preserve">-existence </w:t>
      </w:r>
      <w:r w:rsidR="005E25EC">
        <w:rPr>
          <w:rFonts w:ascii="Times New Roman" w:hAnsi="Times New Roman" w:cs="Times New Roman"/>
          <w:sz w:val="24"/>
          <w:szCs w:val="24"/>
        </w:rPr>
        <w:t>patterns</w:t>
      </w:r>
      <w:r w:rsidR="00274240">
        <w:rPr>
          <w:rFonts w:ascii="Times New Roman" w:hAnsi="Times New Roman" w:cs="Times New Roman"/>
          <w:sz w:val="24"/>
          <w:szCs w:val="24"/>
        </w:rPr>
        <w:t xml:space="preserve"> </w:t>
      </w:r>
      <w:r w:rsidR="005E25EC">
        <w:rPr>
          <w:rFonts w:ascii="Times New Roman" w:hAnsi="Times New Roman" w:cs="Times New Roman"/>
          <w:sz w:val="24"/>
          <w:szCs w:val="24"/>
        </w:rPr>
        <w:t>were</w:t>
      </w:r>
      <w:r w:rsidR="00FE6031">
        <w:rPr>
          <w:rFonts w:ascii="Times New Roman" w:hAnsi="Times New Roman" w:cs="Times New Roman"/>
          <w:sz w:val="24"/>
          <w:szCs w:val="24"/>
        </w:rPr>
        <w:t xml:space="preserve"> also observed among</w:t>
      </w:r>
      <w:r w:rsidR="00AC10D3">
        <w:rPr>
          <w:rFonts w:ascii="Times New Roman" w:hAnsi="Times New Roman" w:cs="Times New Roman"/>
          <w:sz w:val="24"/>
          <w:szCs w:val="24"/>
        </w:rPr>
        <w:t xml:space="preserve"> bacterial species such as </w:t>
      </w:r>
      <w:r w:rsidR="00FE6031">
        <w:rPr>
          <w:rFonts w:ascii="Times New Roman" w:hAnsi="Times New Roman" w:cs="Times New Roman"/>
          <w:sz w:val="24"/>
          <w:szCs w:val="24"/>
        </w:rPr>
        <w:t xml:space="preserve">five OTUs </w:t>
      </w:r>
      <w:r w:rsidR="00AC10D3">
        <w:rPr>
          <w:rFonts w:ascii="Times New Roman" w:hAnsi="Times New Roman" w:cs="Times New Roman"/>
          <w:sz w:val="24"/>
          <w:szCs w:val="24"/>
        </w:rPr>
        <w:t>showing</w:t>
      </w:r>
      <w:r w:rsidR="00FE6031">
        <w:rPr>
          <w:rFonts w:ascii="Times New Roman" w:hAnsi="Times New Roman" w:cs="Times New Roman"/>
          <w:sz w:val="24"/>
          <w:szCs w:val="24"/>
        </w:rPr>
        <w:t xml:space="preserve"> </w:t>
      </w:r>
      <w:r w:rsidR="00274240">
        <w:rPr>
          <w:rFonts w:ascii="Times New Roman" w:hAnsi="Times New Roman" w:cs="Times New Roman"/>
          <w:sz w:val="24"/>
          <w:szCs w:val="24"/>
        </w:rPr>
        <w:t xml:space="preserve">a </w:t>
      </w:r>
      <w:r w:rsidR="00FE6031">
        <w:rPr>
          <w:rFonts w:ascii="Times New Roman" w:hAnsi="Times New Roman" w:cs="Times New Roman"/>
          <w:sz w:val="24"/>
          <w:szCs w:val="24"/>
        </w:rPr>
        <w:t>strong mutua</w:t>
      </w:r>
      <w:r w:rsidR="005E25EC">
        <w:rPr>
          <w:rFonts w:ascii="Times New Roman" w:hAnsi="Times New Roman" w:cs="Times New Roman"/>
          <w:sz w:val="24"/>
          <w:szCs w:val="24"/>
        </w:rPr>
        <w:t>l cooperative relationship</w:t>
      </w:r>
      <w:r w:rsidR="00274240">
        <w:rPr>
          <w:rFonts w:ascii="Times New Roman" w:hAnsi="Times New Roman" w:cs="Times New Roman"/>
          <w:sz w:val="24"/>
          <w:szCs w:val="24"/>
        </w:rPr>
        <w:t xml:space="preserve"> in a tightly connected </w:t>
      </w:r>
      <w:proofErr w:type="spellStart"/>
      <w:r w:rsidR="00274240">
        <w:rPr>
          <w:rFonts w:ascii="Times New Roman" w:hAnsi="Times New Roman" w:cs="Times New Roman"/>
          <w:sz w:val="24"/>
          <w:szCs w:val="24"/>
        </w:rPr>
        <w:t>subgraph</w:t>
      </w:r>
      <w:proofErr w:type="spellEnd"/>
      <w:r w:rsidR="00576047">
        <w:rPr>
          <w:rFonts w:ascii="Times New Roman" w:hAnsi="Times New Roman" w:cs="Times New Roman"/>
          <w:sz w:val="24"/>
          <w:szCs w:val="24"/>
        </w:rPr>
        <w:t xml:space="preserve"> (Fig. 5a)</w:t>
      </w:r>
      <w:r w:rsidR="00274240">
        <w:rPr>
          <w:rFonts w:ascii="Times New Roman" w:hAnsi="Times New Roman" w:cs="Times New Roman"/>
          <w:sz w:val="24"/>
          <w:szCs w:val="24"/>
        </w:rPr>
        <w:t>.</w:t>
      </w:r>
      <w:r w:rsidR="006024FA">
        <w:rPr>
          <w:rFonts w:ascii="Times New Roman" w:hAnsi="Times New Roman" w:cs="Times New Roman"/>
          <w:sz w:val="24"/>
          <w:szCs w:val="24"/>
        </w:rPr>
        <w:t xml:space="preserve"> </w:t>
      </w:r>
    </w:p>
    <w:p w:rsidR="001574E0" w:rsidRPr="000E411D" w:rsidRDefault="001574E0" w:rsidP="00112EB9">
      <w:pPr>
        <w:spacing w:after="0" w:line="480" w:lineRule="auto"/>
        <w:rPr>
          <w:rFonts w:ascii="Times New Roman" w:hAnsi="Times New Roman" w:cs="Times New Roman"/>
          <w:sz w:val="24"/>
          <w:szCs w:val="24"/>
          <w:lang w:eastAsia="zh-CN"/>
        </w:rPr>
      </w:pPr>
    </w:p>
    <w:p w:rsidR="0013400B" w:rsidRPr="000E411D" w:rsidRDefault="00BB197C" w:rsidP="00112EB9">
      <w:pPr>
        <w:spacing w:after="0" w:line="480" w:lineRule="auto"/>
        <w:rPr>
          <w:rFonts w:ascii="Times New Roman" w:hAnsi="Times New Roman" w:cs="Times New Roman"/>
          <w:b/>
          <w:sz w:val="24"/>
          <w:szCs w:val="24"/>
          <w:lang w:eastAsia="zh-CN"/>
        </w:rPr>
      </w:pPr>
      <w:r w:rsidRPr="000E411D">
        <w:rPr>
          <w:rFonts w:ascii="Times New Roman" w:hAnsi="Times New Roman" w:cs="Times New Roman"/>
          <w:b/>
          <w:sz w:val="24"/>
          <w:szCs w:val="24"/>
          <w:lang w:eastAsia="zh-CN"/>
        </w:rPr>
        <w:t xml:space="preserve">Sputum </w:t>
      </w:r>
      <w:r w:rsidR="00950120" w:rsidRPr="000E411D">
        <w:rPr>
          <w:rFonts w:ascii="Times New Roman" w:hAnsi="Times New Roman" w:cs="Times New Roman"/>
          <w:b/>
          <w:sz w:val="24"/>
          <w:szCs w:val="24"/>
          <w:lang w:eastAsia="zh-CN"/>
        </w:rPr>
        <w:t>CXCL8/</w:t>
      </w:r>
      <w:r w:rsidRPr="000E411D">
        <w:rPr>
          <w:rFonts w:ascii="Times New Roman" w:hAnsi="Times New Roman" w:cs="Times New Roman"/>
          <w:b/>
          <w:sz w:val="24"/>
          <w:szCs w:val="24"/>
          <w:lang w:eastAsia="zh-CN"/>
        </w:rPr>
        <w:t xml:space="preserve">IL-8 as </w:t>
      </w:r>
      <w:r w:rsidR="002D4EF1" w:rsidRPr="000E411D">
        <w:rPr>
          <w:rFonts w:ascii="Times New Roman" w:hAnsi="Times New Roman" w:cs="Times New Roman"/>
          <w:b/>
          <w:sz w:val="24"/>
          <w:szCs w:val="24"/>
          <w:lang w:eastAsia="zh-CN"/>
        </w:rPr>
        <w:t xml:space="preserve">an </w:t>
      </w:r>
      <w:r w:rsidR="00CD0575">
        <w:rPr>
          <w:rFonts w:ascii="Times New Roman" w:hAnsi="Times New Roman" w:cs="Times New Roman"/>
          <w:b/>
          <w:sz w:val="24"/>
          <w:szCs w:val="24"/>
          <w:lang w:eastAsia="zh-CN"/>
        </w:rPr>
        <w:t>i</w:t>
      </w:r>
      <w:r w:rsidR="009F4DC5" w:rsidRPr="000E411D">
        <w:rPr>
          <w:rFonts w:ascii="Times New Roman" w:hAnsi="Times New Roman" w:cs="Times New Roman"/>
          <w:b/>
          <w:sz w:val="24"/>
          <w:szCs w:val="24"/>
          <w:lang w:eastAsia="zh-CN"/>
        </w:rPr>
        <w:t xml:space="preserve">ndicator </w:t>
      </w:r>
      <w:r w:rsidR="00795AB9" w:rsidRPr="000E411D">
        <w:rPr>
          <w:rFonts w:ascii="Times New Roman" w:hAnsi="Times New Roman" w:cs="Times New Roman"/>
          <w:b/>
          <w:sz w:val="24"/>
          <w:szCs w:val="24"/>
          <w:lang w:eastAsia="zh-CN"/>
        </w:rPr>
        <w:t xml:space="preserve">of </w:t>
      </w:r>
      <w:r w:rsidR="00CD0575">
        <w:rPr>
          <w:rFonts w:ascii="Times New Roman" w:hAnsi="Times New Roman" w:cs="Times New Roman"/>
          <w:b/>
          <w:sz w:val="24"/>
          <w:szCs w:val="24"/>
          <w:lang w:eastAsia="zh-CN"/>
        </w:rPr>
        <w:t>c</w:t>
      </w:r>
      <w:r w:rsidR="009F4DC5" w:rsidRPr="000E411D">
        <w:rPr>
          <w:rFonts w:ascii="Times New Roman" w:hAnsi="Times New Roman" w:cs="Times New Roman"/>
          <w:b/>
          <w:sz w:val="24"/>
          <w:szCs w:val="24"/>
          <w:lang w:eastAsia="zh-CN"/>
        </w:rPr>
        <w:t xml:space="preserve">ommunity </w:t>
      </w:r>
      <w:r w:rsidR="00CD0575">
        <w:rPr>
          <w:rFonts w:ascii="Times New Roman" w:hAnsi="Times New Roman" w:cs="Times New Roman"/>
          <w:b/>
          <w:sz w:val="24"/>
          <w:szCs w:val="24"/>
          <w:lang w:eastAsia="zh-CN"/>
        </w:rPr>
        <w:t>s</w:t>
      </w:r>
      <w:r w:rsidR="009F4DC5" w:rsidRPr="000E411D">
        <w:rPr>
          <w:rFonts w:ascii="Times New Roman" w:hAnsi="Times New Roman" w:cs="Times New Roman"/>
          <w:b/>
          <w:sz w:val="24"/>
          <w:szCs w:val="24"/>
          <w:lang w:eastAsia="zh-CN"/>
        </w:rPr>
        <w:t xml:space="preserve">tructure </w:t>
      </w:r>
      <w:r w:rsidR="00795AB9" w:rsidRPr="000E411D">
        <w:rPr>
          <w:rFonts w:ascii="Times New Roman" w:hAnsi="Times New Roman" w:cs="Times New Roman"/>
          <w:b/>
          <w:sz w:val="24"/>
          <w:szCs w:val="24"/>
          <w:lang w:eastAsia="zh-CN"/>
        </w:rPr>
        <w:t xml:space="preserve">and </w:t>
      </w:r>
      <w:r w:rsidR="00CD0575">
        <w:rPr>
          <w:rFonts w:ascii="Times New Roman" w:hAnsi="Times New Roman" w:cs="Times New Roman"/>
          <w:b/>
          <w:sz w:val="24"/>
          <w:szCs w:val="24"/>
          <w:lang w:eastAsia="zh-CN"/>
        </w:rPr>
        <w:t>d</w:t>
      </w:r>
      <w:r w:rsidR="009F4DC5" w:rsidRPr="000E411D">
        <w:rPr>
          <w:rFonts w:ascii="Times New Roman" w:hAnsi="Times New Roman" w:cs="Times New Roman"/>
          <w:b/>
          <w:sz w:val="24"/>
          <w:szCs w:val="24"/>
          <w:lang w:eastAsia="zh-CN"/>
        </w:rPr>
        <w:t>iversity</w:t>
      </w:r>
    </w:p>
    <w:p w:rsidR="00BB197C" w:rsidRPr="000E411D" w:rsidDel="003814BF" w:rsidRDefault="00BB197C" w:rsidP="00112EB9">
      <w:pPr>
        <w:spacing w:after="0" w:line="480" w:lineRule="auto"/>
        <w:rPr>
          <w:del w:id="113" w:author="jrb14628" w:date="2015-10-06T09:31:00Z"/>
          <w:rFonts w:ascii="Times New Roman" w:hAnsi="Times New Roman" w:cs="Times New Roman"/>
          <w:b/>
          <w:sz w:val="24"/>
          <w:szCs w:val="24"/>
          <w:lang w:eastAsia="zh-CN"/>
        </w:rPr>
      </w:pPr>
      <w:r w:rsidRPr="000E411D">
        <w:rPr>
          <w:rFonts w:ascii="Times New Roman" w:hAnsi="Times New Roman" w:cs="Times New Roman"/>
          <w:sz w:val="24"/>
          <w:szCs w:val="24"/>
        </w:rPr>
        <w:t xml:space="preserve">We </w:t>
      </w:r>
      <w:del w:id="114" w:author="jrb14628" w:date="2015-10-06T09:37:00Z">
        <w:r w:rsidRPr="000E411D" w:rsidDel="00C6297B">
          <w:rPr>
            <w:rFonts w:ascii="Times New Roman" w:hAnsi="Times New Roman" w:cs="Times New Roman"/>
            <w:sz w:val="24"/>
            <w:szCs w:val="24"/>
          </w:rPr>
          <w:delText xml:space="preserve">next </w:delText>
        </w:r>
      </w:del>
      <w:ins w:id="115" w:author="jrb14628" w:date="2015-10-06T09:41:00Z">
        <w:r w:rsidR="00C6297B">
          <w:rPr>
            <w:rFonts w:ascii="Times New Roman" w:hAnsi="Times New Roman" w:cs="Times New Roman"/>
            <w:sz w:val="24"/>
            <w:szCs w:val="24"/>
          </w:rPr>
          <w:t xml:space="preserve">then </w:t>
        </w:r>
      </w:ins>
      <w:ins w:id="116" w:author="jrb14628" w:date="2015-10-06T09:37:00Z">
        <w:r w:rsidR="00C6297B">
          <w:rPr>
            <w:rFonts w:ascii="Times New Roman" w:hAnsi="Times New Roman" w:cs="Times New Roman"/>
            <w:sz w:val="24"/>
            <w:szCs w:val="24"/>
          </w:rPr>
          <w:t xml:space="preserve">applied </w:t>
        </w:r>
      </w:ins>
      <w:ins w:id="117" w:author="jrb14628" w:date="2015-10-06T09:36:00Z">
        <w:r w:rsidR="00C6297B">
          <w:rPr>
            <w:rFonts w:ascii="Times New Roman" w:hAnsi="Times New Roman" w:cs="Times New Roman"/>
            <w:sz w:val="24"/>
            <w:szCs w:val="24"/>
          </w:rPr>
          <w:t xml:space="preserve">an expanded network analysis </w:t>
        </w:r>
      </w:ins>
      <w:ins w:id="118" w:author="jrb14628" w:date="2015-10-06T09:37:00Z">
        <w:r w:rsidR="00C6297B">
          <w:rPr>
            <w:rFonts w:ascii="Times New Roman" w:hAnsi="Times New Roman" w:cs="Times New Roman"/>
            <w:sz w:val="24"/>
            <w:szCs w:val="24"/>
          </w:rPr>
          <w:t xml:space="preserve">which included both bacterial OTUSs and clinical variables to </w:t>
        </w:r>
      </w:ins>
      <w:r w:rsidRPr="000E411D">
        <w:rPr>
          <w:rFonts w:ascii="Times New Roman" w:hAnsi="Times New Roman" w:cs="Times New Roman"/>
          <w:sz w:val="24"/>
          <w:szCs w:val="24"/>
        </w:rPr>
        <w:t>in</w:t>
      </w:r>
      <w:r w:rsidR="00D8705F" w:rsidRPr="000E411D">
        <w:rPr>
          <w:rFonts w:ascii="Times New Roman" w:hAnsi="Times New Roman" w:cs="Times New Roman"/>
          <w:sz w:val="24"/>
          <w:szCs w:val="24"/>
        </w:rPr>
        <w:t>vestigate</w:t>
      </w:r>
      <w:del w:id="119" w:author="jrb14628" w:date="2015-10-06T09:38:00Z">
        <w:r w:rsidR="00D8705F" w:rsidRPr="000E411D" w:rsidDel="00C6297B">
          <w:rPr>
            <w:rFonts w:ascii="Times New Roman" w:hAnsi="Times New Roman" w:cs="Times New Roman"/>
            <w:sz w:val="24"/>
            <w:szCs w:val="24"/>
          </w:rPr>
          <w:delText>d</w:delText>
        </w:r>
      </w:del>
      <w:r w:rsidR="00D8705F" w:rsidRPr="000E411D">
        <w:rPr>
          <w:rFonts w:ascii="Times New Roman" w:hAnsi="Times New Roman" w:cs="Times New Roman"/>
          <w:sz w:val="24"/>
          <w:szCs w:val="24"/>
        </w:rPr>
        <w:t xml:space="preserve"> </w:t>
      </w:r>
      <w:del w:id="120" w:author="jrb14628" w:date="2015-10-06T09:36:00Z">
        <w:r w:rsidR="00D8705F" w:rsidRPr="000E411D" w:rsidDel="00C6297B">
          <w:rPr>
            <w:rFonts w:ascii="Times New Roman" w:hAnsi="Times New Roman" w:cs="Times New Roman"/>
            <w:sz w:val="24"/>
            <w:szCs w:val="24"/>
          </w:rPr>
          <w:delText xml:space="preserve">other </w:delText>
        </w:r>
      </w:del>
      <w:ins w:id="121" w:author="jrb14628" w:date="2015-10-06T09:37:00Z">
        <w:r w:rsidR="00C6297B">
          <w:rPr>
            <w:rFonts w:ascii="Times New Roman" w:hAnsi="Times New Roman" w:cs="Times New Roman"/>
            <w:sz w:val="24"/>
            <w:szCs w:val="24"/>
          </w:rPr>
          <w:t xml:space="preserve">potential </w:t>
        </w:r>
      </w:ins>
      <w:r w:rsidR="002D4EF1" w:rsidRPr="000E411D">
        <w:rPr>
          <w:rFonts w:ascii="Times New Roman" w:hAnsi="Times New Roman" w:cs="Times New Roman"/>
          <w:sz w:val="24"/>
          <w:szCs w:val="24"/>
        </w:rPr>
        <w:t xml:space="preserve">human host </w:t>
      </w:r>
      <w:ins w:id="122" w:author="jrb14628" w:date="2015-10-06T09:38:00Z">
        <w:r w:rsidR="00C6297B">
          <w:rPr>
            <w:rFonts w:ascii="Times New Roman" w:hAnsi="Times New Roman" w:cs="Times New Roman"/>
            <w:sz w:val="24"/>
            <w:szCs w:val="24"/>
          </w:rPr>
          <w:t>interactions with the lung microbiome.</w:t>
        </w:r>
      </w:ins>
      <w:del w:id="123" w:author="jrb14628" w:date="2015-10-06T09:38:00Z">
        <w:r w:rsidRPr="000E411D" w:rsidDel="00C6297B">
          <w:rPr>
            <w:rFonts w:ascii="Times New Roman" w:hAnsi="Times New Roman" w:cs="Times New Roman"/>
            <w:sz w:val="24"/>
            <w:szCs w:val="24"/>
          </w:rPr>
          <w:delText xml:space="preserve">factors </w:delText>
        </w:r>
        <w:r w:rsidR="002D4EF1" w:rsidRPr="000E411D" w:rsidDel="00C6297B">
          <w:rPr>
            <w:rFonts w:ascii="Times New Roman" w:hAnsi="Times New Roman" w:cs="Times New Roman"/>
            <w:sz w:val="24"/>
            <w:szCs w:val="24"/>
          </w:rPr>
          <w:delText xml:space="preserve">that </w:delText>
        </w:r>
        <w:r w:rsidR="00CD6049" w:rsidDel="00C6297B">
          <w:rPr>
            <w:rFonts w:ascii="Times New Roman" w:hAnsi="Times New Roman" w:cs="Times New Roman"/>
            <w:sz w:val="24"/>
            <w:szCs w:val="24"/>
          </w:rPr>
          <w:delText xml:space="preserve">could potentially </w:delText>
        </w:r>
      </w:del>
      <w:del w:id="124" w:author="jrb14628" w:date="2015-10-06T09:34:00Z">
        <w:r w:rsidR="00CD6049" w:rsidDel="003814BF">
          <w:rPr>
            <w:rFonts w:ascii="Times New Roman" w:hAnsi="Times New Roman" w:cs="Times New Roman"/>
            <w:sz w:val="24"/>
            <w:szCs w:val="24"/>
          </w:rPr>
          <w:delText xml:space="preserve">mediate </w:delText>
        </w:r>
      </w:del>
      <w:del w:id="125" w:author="jrb14628" w:date="2015-10-06T09:35:00Z">
        <w:r w:rsidRPr="000E411D" w:rsidDel="003814BF">
          <w:rPr>
            <w:rFonts w:ascii="Times New Roman" w:hAnsi="Times New Roman" w:cs="Times New Roman"/>
            <w:sz w:val="24"/>
            <w:szCs w:val="24"/>
          </w:rPr>
          <w:delText>microbial interactions</w:delText>
        </w:r>
        <w:r w:rsidR="00D8705F" w:rsidRPr="000E411D" w:rsidDel="003814BF">
          <w:rPr>
            <w:rFonts w:ascii="Times New Roman" w:hAnsi="Times New Roman" w:cs="Times New Roman"/>
            <w:sz w:val="24"/>
            <w:szCs w:val="24"/>
          </w:rPr>
          <w:delText xml:space="preserve"> </w:delText>
        </w:r>
      </w:del>
      <w:del w:id="126" w:author="jrb14628" w:date="2015-10-06T09:36:00Z">
        <w:r w:rsidR="00D8705F" w:rsidRPr="000E411D" w:rsidDel="00C6297B">
          <w:rPr>
            <w:rFonts w:ascii="Times New Roman" w:hAnsi="Times New Roman" w:cs="Times New Roman"/>
            <w:sz w:val="24"/>
            <w:szCs w:val="24"/>
          </w:rPr>
          <w:delText xml:space="preserve">by including </w:delText>
        </w:r>
      </w:del>
      <w:del w:id="127" w:author="jrb14628" w:date="2015-10-06T09:38:00Z">
        <w:r w:rsidR="00D8705F" w:rsidRPr="000E411D" w:rsidDel="00C6297B">
          <w:rPr>
            <w:rFonts w:ascii="Times New Roman" w:hAnsi="Times New Roman" w:cs="Times New Roman"/>
            <w:sz w:val="24"/>
            <w:szCs w:val="24"/>
          </w:rPr>
          <w:delText xml:space="preserve">clinical variables </w:delText>
        </w:r>
      </w:del>
      <w:del w:id="128" w:author="jrb14628" w:date="2015-10-06T09:36:00Z">
        <w:r w:rsidR="00D8705F" w:rsidRPr="000E411D" w:rsidDel="00C6297B">
          <w:rPr>
            <w:rFonts w:ascii="Times New Roman" w:hAnsi="Times New Roman" w:cs="Times New Roman"/>
            <w:sz w:val="24"/>
            <w:szCs w:val="24"/>
          </w:rPr>
          <w:delText>in</w:delText>
        </w:r>
        <w:r w:rsidR="00944032" w:rsidRPr="000E411D" w:rsidDel="00C6297B">
          <w:rPr>
            <w:rFonts w:ascii="Times New Roman" w:hAnsi="Times New Roman" w:cs="Times New Roman"/>
            <w:sz w:val="24"/>
            <w:szCs w:val="24"/>
          </w:rPr>
          <w:delText>to</w:delText>
        </w:r>
        <w:r w:rsidRPr="000E411D" w:rsidDel="00C6297B">
          <w:rPr>
            <w:rFonts w:ascii="Times New Roman" w:hAnsi="Times New Roman" w:cs="Times New Roman"/>
            <w:sz w:val="24"/>
            <w:szCs w:val="24"/>
          </w:rPr>
          <w:delText xml:space="preserve"> the network</w:delText>
        </w:r>
      </w:del>
      <w:del w:id="129" w:author="jrb14628" w:date="2015-10-06T09:38:00Z">
        <w:r w:rsidRPr="000E411D" w:rsidDel="00C6297B">
          <w:rPr>
            <w:rFonts w:ascii="Times New Roman" w:hAnsi="Times New Roman" w:cs="Times New Roman"/>
            <w:sz w:val="24"/>
            <w:szCs w:val="24"/>
          </w:rPr>
          <w:delText>.</w:delText>
        </w:r>
      </w:del>
      <w:r w:rsidRPr="000E411D">
        <w:rPr>
          <w:rFonts w:ascii="Times New Roman" w:hAnsi="Times New Roman" w:cs="Times New Roman"/>
          <w:sz w:val="24"/>
          <w:szCs w:val="24"/>
        </w:rPr>
        <w:t xml:space="preserve"> </w:t>
      </w:r>
      <w:r w:rsidR="002D4EF1" w:rsidRPr="000E411D">
        <w:rPr>
          <w:rFonts w:ascii="Times New Roman" w:hAnsi="Times New Roman" w:cs="Times New Roman"/>
          <w:sz w:val="24"/>
          <w:szCs w:val="24"/>
        </w:rPr>
        <w:t>A</w:t>
      </w:r>
      <w:r w:rsidRPr="000E411D">
        <w:rPr>
          <w:rFonts w:ascii="Times New Roman" w:hAnsi="Times New Roman" w:cs="Times New Roman"/>
          <w:sz w:val="24"/>
          <w:szCs w:val="24"/>
        </w:rPr>
        <w:t xml:space="preserve"> set of </w:t>
      </w:r>
      <w:r w:rsidR="007A7D58" w:rsidRPr="000E411D">
        <w:rPr>
          <w:rFonts w:ascii="Times New Roman" w:hAnsi="Times New Roman" w:cs="Times New Roman"/>
          <w:sz w:val="24"/>
          <w:szCs w:val="24"/>
          <w:lang w:eastAsia="zh-CN"/>
        </w:rPr>
        <w:t>66</w:t>
      </w:r>
      <w:r w:rsidRPr="000E411D">
        <w:rPr>
          <w:rFonts w:ascii="Times New Roman" w:hAnsi="Times New Roman" w:cs="Times New Roman"/>
          <w:sz w:val="24"/>
          <w:szCs w:val="24"/>
        </w:rPr>
        <w:t xml:space="preserve"> clinical variables </w:t>
      </w:r>
      <w:r w:rsidR="002D4EF1" w:rsidRPr="000E411D">
        <w:rPr>
          <w:rFonts w:ascii="Times New Roman" w:hAnsi="Times New Roman" w:cs="Times New Roman"/>
          <w:sz w:val="24"/>
          <w:szCs w:val="24"/>
        </w:rPr>
        <w:t>were selected after exclusion of</w:t>
      </w:r>
      <w:r w:rsidRPr="000E411D">
        <w:rPr>
          <w:rFonts w:ascii="Times New Roman" w:hAnsi="Times New Roman" w:cs="Times New Roman"/>
          <w:sz w:val="24"/>
          <w:szCs w:val="24"/>
        </w:rPr>
        <w:t xml:space="preserve"> strongly mutuall</w:t>
      </w:r>
      <w:r w:rsidR="00A16835" w:rsidRPr="000E411D">
        <w:rPr>
          <w:rFonts w:ascii="Times New Roman" w:hAnsi="Times New Roman" w:cs="Times New Roman"/>
          <w:sz w:val="24"/>
          <w:szCs w:val="24"/>
        </w:rPr>
        <w:t xml:space="preserve">y correlated variables. </w:t>
      </w:r>
      <w:r w:rsidR="002D4EF1" w:rsidRPr="000E411D">
        <w:rPr>
          <w:rFonts w:ascii="Times New Roman" w:hAnsi="Times New Roman" w:cs="Times New Roman"/>
          <w:sz w:val="24"/>
          <w:szCs w:val="24"/>
        </w:rPr>
        <w:t>Several</w:t>
      </w:r>
      <w:r w:rsidRPr="000E411D">
        <w:rPr>
          <w:rFonts w:ascii="Times New Roman" w:hAnsi="Times New Roman" w:cs="Times New Roman"/>
          <w:sz w:val="24"/>
          <w:szCs w:val="24"/>
        </w:rPr>
        <w:t xml:space="preserve"> </w:t>
      </w:r>
      <w:r w:rsidR="00782E9D" w:rsidRPr="000E411D">
        <w:rPr>
          <w:rFonts w:ascii="Times New Roman" w:hAnsi="Times New Roman" w:cs="Times New Roman"/>
          <w:sz w:val="24"/>
          <w:szCs w:val="24"/>
        </w:rPr>
        <w:t xml:space="preserve">sputum </w:t>
      </w:r>
      <w:r w:rsidRPr="000E411D">
        <w:rPr>
          <w:rFonts w:ascii="Times New Roman" w:hAnsi="Times New Roman" w:cs="Times New Roman"/>
          <w:sz w:val="24"/>
          <w:szCs w:val="24"/>
        </w:rPr>
        <w:t>mediators, including sputum interleukin</w:t>
      </w:r>
      <w:r w:rsidR="00950120" w:rsidRPr="000E411D">
        <w:rPr>
          <w:rFonts w:ascii="Times New Roman" w:hAnsi="Times New Roman" w:cs="Times New Roman"/>
          <w:sz w:val="24"/>
          <w:szCs w:val="24"/>
        </w:rPr>
        <w:t>-</w:t>
      </w:r>
      <w:r w:rsidRPr="000E411D">
        <w:rPr>
          <w:rFonts w:ascii="Times New Roman" w:hAnsi="Times New Roman" w:cs="Times New Roman"/>
          <w:sz w:val="24"/>
          <w:szCs w:val="24"/>
        </w:rPr>
        <w:t>8 (</w:t>
      </w:r>
      <w:r w:rsidR="00950120" w:rsidRPr="000E411D">
        <w:rPr>
          <w:rFonts w:ascii="Times New Roman" w:hAnsi="Times New Roman" w:cs="Times New Roman"/>
          <w:sz w:val="24"/>
          <w:szCs w:val="24"/>
        </w:rPr>
        <w:t>CXCL8/</w:t>
      </w:r>
      <w:r w:rsidR="00782E9D" w:rsidRPr="000E411D">
        <w:rPr>
          <w:rFonts w:ascii="Times New Roman" w:hAnsi="Times New Roman" w:cs="Times New Roman"/>
          <w:sz w:val="24"/>
          <w:szCs w:val="24"/>
        </w:rPr>
        <w:t xml:space="preserve">IL-8), </w:t>
      </w:r>
      <w:r w:rsidR="00CE52EF" w:rsidRPr="000E411D">
        <w:rPr>
          <w:rFonts w:ascii="Times New Roman" w:hAnsi="Times New Roman" w:cs="Times New Roman"/>
          <w:sz w:val="24"/>
          <w:szCs w:val="24"/>
        </w:rPr>
        <w:t>MMP-8</w:t>
      </w:r>
      <w:r w:rsidR="00782E9D" w:rsidRPr="000E411D">
        <w:rPr>
          <w:rFonts w:ascii="Times New Roman" w:hAnsi="Times New Roman" w:cs="Times New Roman"/>
          <w:sz w:val="24"/>
          <w:szCs w:val="24"/>
        </w:rPr>
        <w:t xml:space="preserve"> and </w:t>
      </w:r>
      <w:r w:rsidRPr="000E411D">
        <w:rPr>
          <w:rFonts w:ascii="Times New Roman" w:hAnsi="Times New Roman" w:cs="Times New Roman"/>
          <w:sz w:val="24"/>
          <w:szCs w:val="24"/>
        </w:rPr>
        <w:t>MMP-7 appeared as highly connected nodes</w:t>
      </w:r>
      <w:r w:rsidR="0021380E" w:rsidRPr="000E411D">
        <w:rPr>
          <w:rFonts w:ascii="Times New Roman" w:hAnsi="Times New Roman" w:cs="Times New Roman"/>
          <w:sz w:val="24"/>
          <w:szCs w:val="24"/>
        </w:rPr>
        <w:t xml:space="preserve"> in the network (</w:t>
      </w:r>
      <w:r w:rsidR="00576047">
        <w:rPr>
          <w:rFonts w:ascii="Times New Roman" w:hAnsi="Times New Roman" w:cs="Times New Roman"/>
          <w:sz w:val="24"/>
          <w:szCs w:val="24"/>
        </w:rPr>
        <w:t>Fig. 5b</w:t>
      </w:r>
      <w:r w:rsidR="00A02575" w:rsidRPr="000E411D">
        <w:rPr>
          <w:rFonts w:ascii="Times New Roman" w:hAnsi="Times New Roman" w:cs="Times New Roman"/>
          <w:sz w:val="24"/>
          <w:szCs w:val="24"/>
        </w:rPr>
        <w:t xml:space="preserve">, </w:t>
      </w:r>
      <w:r w:rsidR="00AD7E1F" w:rsidRPr="000E411D">
        <w:rPr>
          <w:rFonts w:ascii="Times New Roman" w:hAnsi="Times New Roman" w:cs="Times New Roman"/>
          <w:sz w:val="24"/>
          <w:szCs w:val="24"/>
        </w:rPr>
        <w:t>Table S</w:t>
      </w:r>
      <w:r w:rsidR="00FD706D">
        <w:rPr>
          <w:rFonts w:ascii="Times New Roman" w:hAnsi="Times New Roman" w:cs="Times New Roman"/>
          <w:sz w:val="24"/>
          <w:szCs w:val="24"/>
        </w:rPr>
        <w:t>3</w:t>
      </w:r>
      <w:r w:rsidR="0021380E" w:rsidRPr="000E411D">
        <w:rPr>
          <w:rFonts w:ascii="Times New Roman" w:hAnsi="Times New Roman" w:cs="Times New Roman"/>
          <w:sz w:val="24"/>
          <w:szCs w:val="24"/>
        </w:rPr>
        <w:t>)</w:t>
      </w:r>
      <w:r w:rsidRPr="000E411D">
        <w:rPr>
          <w:rFonts w:ascii="Times New Roman" w:hAnsi="Times New Roman" w:cs="Times New Roman"/>
          <w:sz w:val="24"/>
          <w:szCs w:val="24"/>
        </w:rPr>
        <w:t>. Among them</w:t>
      </w:r>
      <w:r w:rsidR="007E4875" w:rsidRPr="000E411D">
        <w:rPr>
          <w:rFonts w:ascii="Times New Roman" w:hAnsi="Times New Roman" w:cs="Times New Roman"/>
          <w:sz w:val="24"/>
          <w:szCs w:val="24"/>
        </w:rPr>
        <w:t xml:space="preserve">, </w:t>
      </w:r>
      <w:r w:rsidRPr="000E411D">
        <w:rPr>
          <w:rFonts w:ascii="Times New Roman" w:hAnsi="Times New Roman" w:cs="Times New Roman"/>
          <w:sz w:val="24"/>
          <w:szCs w:val="24"/>
        </w:rPr>
        <w:t xml:space="preserve">sputum </w:t>
      </w:r>
      <w:r w:rsidR="00950120" w:rsidRPr="000E411D">
        <w:rPr>
          <w:rFonts w:ascii="Times New Roman" w:hAnsi="Times New Roman" w:cs="Times New Roman"/>
          <w:sz w:val="24"/>
          <w:szCs w:val="24"/>
        </w:rPr>
        <w:t>CXCL8/</w:t>
      </w:r>
      <w:r w:rsidRPr="000E411D">
        <w:rPr>
          <w:rFonts w:ascii="Times New Roman" w:hAnsi="Times New Roman" w:cs="Times New Roman"/>
          <w:sz w:val="24"/>
          <w:szCs w:val="24"/>
        </w:rPr>
        <w:t xml:space="preserve">IL-8 had the highest degree of </w:t>
      </w:r>
      <w:proofErr w:type="spellStart"/>
      <w:ins w:id="130" w:author="jrb14628" w:date="2015-10-06T09:39:00Z">
        <w:r w:rsidR="00C6297B">
          <w:rPr>
            <w:rFonts w:ascii="Times New Roman" w:hAnsi="Times New Roman" w:cs="Times New Roman"/>
            <w:sz w:val="24"/>
            <w:szCs w:val="24"/>
          </w:rPr>
          <w:t>microbiota</w:t>
        </w:r>
        <w:proofErr w:type="spellEnd"/>
        <w:r w:rsidR="00C6297B">
          <w:rPr>
            <w:rFonts w:ascii="Times New Roman" w:hAnsi="Times New Roman" w:cs="Times New Roman"/>
            <w:sz w:val="24"/>
            <w:szCs w:val="24"/>
          </w:rPr>
          <w:t xml:space="preserve"> </w:t>
        </w:r>
      </w:ins>
      <w:r w:rsidRPr="000E411D">
        <w:rPr>
          <w:rFonts w:ascii="Times New Roman" w:hAnsi="Times New Roman" w:cs="Times New Roman"/>
          <w:sz w:val="24"/>
          <w:szCs w:val="24"/>
        </w:rPr>
        <w:t>connecti</w:t>
      </w:r>
      <w:r w:rsidR="00D8705F" w:rsidRPr="000E411D">
        <w:rPr>
          <w:rFonts w:ascii="Times New Roman" w:hAnsi="Times New Roman" w:cs="Times New Roman"/>
          <w:sz w:val="24"/>
          <w:szCs w:val="24"/>
        </w:rPr>
        <w:t xml:space="preserve">vity with a </w:t>
      </w:r>
      <w:r w:rsidR="00B90479">
        <w:rPr>
          <w:rFonts w:ascii="Times New Roman" w:hAnsi="Times New Roman" w:cs="Times New Roman"/>
          <w:sz w:val="24"/>
          <w:szCs w:val="24"/>
        </w:rPr>
        <w:t xml:space="preserve">significant </w:t>
      </w:r>
      <w:r w:rsidR="00D8705F" w:rsidRPr="000E411D">
        <w:rPr>
          <w:rFonts w:ascii="Times New Roman" w:hAnsi="Times New Roman" w:cs="Times New Roman"/>
          <w:sz w:val="24"/>
          <w:szCs w:val="24"/>
        </w:rPr>
        <w:t>negative correlation</w:t>
      </w:r>
      <w:r w:rsidRPr="000E411D">
        <w:rPr>
          <w:rFonts w:ascii="Times New Roman" w:hAnsi="Times New Roman" w:cs="Times New Roman"/>
          <w:sz w:val="24"/>
          <w:szCs w:val="24"/>
        </w:rPr>
        <w:t xml:space="preserve"> to 15 OTUs. </w:t>
      </w:r>
      <w:ins w:id="131" w:author="jrb14628" w:date="2015-10-06T09:42:00Z">
        <w:r w:rsidR="00C6297B">
          <w:rPr>
            <w:rFonts w:ascii="Times New Roman" w:hAnsi="Times New Roman" w:cs="Times New Roman"/>
            <w:sz w:val="24"/>
            <w:szCs w:val="24"/>
          </w:rPr>
          <w:br/>
        </w:r>
      </w:ins>
    </w:p>
    <w:p w:rsidR="0013400B" w:rsidRPr="000E411D" w:rsidRDefault="00DA564E" w:rsidP="00112EB9">
      <w:pPr>
        <w:spacing w:after="0" w:line="480" w:lineRule="auto"/>
        <w:rPr>
          <w:rFonts w:ascii="Times New Roman" w:hAnsi="Times New Roman" w:cs="Times New Roman"/>
          <w:sz w:val="24"/>
          <w:szCs w:val="24"/>
          <w:lang w:eastAsia="zh-CN"/>
        </w:rPr>
      </w:pPr>
      <w:r>
        <w:rPr>
          <w:rFonts w:ascii="Times New Roman" w:hAnsi="Times New Roman" w:cs="Times New Roman"/>
          <w:sz w:val="24"/>
          <w:szCs w:val="24"/>
        </w:rPr>
        <w:lastRenderedPageBreak/>
        <w:t>S</w:t>
      </w:r>
      <w:r w:rsidRPr="000E411D">
        <w:rPr>
          <w:rFonts w:ascii="Times New Roman" w:hAnsi="Times New Roman" w:cs="Times New Roman"/>
          <w:sz w:val="24"/>
          <w:szCs w:val="24"/>
        </w:rPr>
        <w:t xml:space="preserve">putum </w:t>
      </w:r>
      <w:r w:rsidR="00950120" w:rsidRPr="000E411D">
        <w:rPr>
          <w:rFonts w:ascii="Times New Roman" w:hAnsi="Times New Roman" w:cs="Times New Roman"/>
          <w:sz w:val="24"/>
          <w:szCs w:val="24"/>
        </w:rPr>
        <w:t>CXCL8/</w:t>
      </w:r>
      <w:r w:rsidR="00081D9D" w:rsidRPr="000E411D">
        <w:rPr>
          <w:rFonts w:ascii="Times New Roman" w:hAnsi="Times New Roman" w:cs="Times New Roman"/>
          <w:sz w:val="24"/>
          <w:szCs w:val="24"/>
        </w:rPr>
        <w:t>IL-</w:t>
      </w:r>
      <w:r w:rsidR="0013400B" w:rsidRPr="000E411D">
        <w:rPr>
          <w:rFonts w:ascii="Times New Roman" w:hAnsi="Times New Roman" w:cs="Times New Roman"/>
          <w:sz w:val="24"/>
          <w:szCs w:val="24"/>
        </w:rPr>
        <w:t xml:space="preserve">8 </w:t>
      </w:r>
      <w:r w:rsidR="00752E66">
        <w:rPr>
          <w:rFonts w:ascii="Times New Roman" w:hAnsi="Times New Roman" w:cs="Times New Roman"/>
          <w:sz w:val="24"/>
          <w:szCs w:val="24"/>
        </w:rPr>
        <w:t xml:space="preserve">also </w:t>
      </w:r>
      <w:r>
        <w:rPr>
          <w:rFonts w:ascii="Times New Roman" w:hAnsi="Times New Roman" w:cs="Times New Roman"/>
          <w:sz w:val="24"/>
          <w:szCs w:val="24"/>
        </w:rPr>
        <w:t xml:space="preserve">had a significant negative correlation with microbiome </w:t>
      </w:r>
      <w:r w:rsidR="0013400B" w:rsidRPr="000E411D">
        <w:rPr>
          <w:rFonts w:ascii="Times New Roman" w:hAnsi="Times New Roman" w:cs="Times New Roman"/>
          <w:sz w:val="24"/>
          <w:szCs w:val="24"/>
        </w:rPr>
        <w:t>alpha diversi</w:t>
      </w:r>
      <w:r w:rsidR="00636F4D" w:rsidRPr="000E411D">
        <w:rPr>
          <w:rFonts w:ascii="Times New Roman" w:hAnsi="Times New Roman" w:cs="Times New Roman"/>
          <w:sz w:val="24"/>
          <w:szCs w:val="24"/>
        </w:rPr>
        <w:t>ty</w:t>
      </w:r>
      <w:r>
        <w:rPr>
          <w:rFonts w:ascii="Times New Roman" w:hAnsi="Times New Roman" w:cs="Times New Roman"/>
          <w:sz w:val="24"/>
          <w:szCs w:val="24"/>
        </w:rPr>
        <w:t xml:space="preserve"> according to generalized linear mixed model analysis </w:t>
      </w:r>
      <w:r w:rsidR="00636F4D" w:rsidRPr="000E411D">
        <w:rPr>
          <w:rFonts w:ascii="Times New Roman" w:hAnsi="Times New Roman" w:cs="Times New Roman"/>
          <w:sz w:val="24"/>
          <w:szCs w:val="24"/>
        </w:rPr>
        <w:t>(</w:t>
      </w:r>
      <w:r w:rsidR="00644166" w:rsidRPr="00644166">
        <w:rPr>
          <w:rFonts w:ascii="Times New Roman" w:hAnsi="Times New Roman" w:cs="Times New Roman"/>
          <w:i/>
          <w:sz w:val="24"/>
          <w:szCs w:val="24"/>
        </w:rPr>
        <w:t>P</w:t>
      </w:r>
      <w:r w:rsidR="009F4DC5">
        <w:rPr>
          <w:rFonts w:ascii="Times New Roman" w:hAnsi="Times New Roman" w:cs="Times New Roman"/>
          <w:sz w:val="24"/>
          <w:szCs w:val="24"/>
        </w:rPr>
        <w:t xml:space="preserve"> </w:t>
      </w:r>
      <w:r w:rsidR="000035C5" w:rsidRPr="000E411D">
        <w:rPr>
          <w:rFonts w:ascii="Times New Roman" w:hAnsi="Times New Roman" w:cs="Times New Roman"/>
          <w:sz w:val="24"/>
          <w:szCs w:val="24"/>
        </w:rPr>
        <w:t>&lt;</w:t>
      </w:r>
      <w:r w:rsidR="009F4DC5">
        <w:rPr>
          <w:rFonts w:ascii="Times New Roman" w:hAnsi="Times New Roman" w:cs="Times New Roman"/>
          <w:sz w:val="24"/>
          <w:szCs w:val="24"/>
        </w:rPr>
        <w:t xml:space="preserve"> </w:t>
      </w:r>
      <w:r w:rsidR="00782E9D" w:rsidRPr="000E411D">
        <w:rPr>
          <w:rFonts w:ascii="Times New Roman" w:hAnsi="Times New Roman" w:cs="Times New Roman"/>
          <w:sz w:val="24"/>
          <w:szCs w:val="24"/>
        </w:rPr>
        <w:t>0.05, GLMM</w:t>
      </w:r>
      <w:r w:rsidR="004503CB" w:rsidRPr="000E411D">
        <w:rPr>
          <w:rFonts w:ascii="Times New Roman" w:hAnsi="Times New Roman" w:cs="Times New Roman"/>
          <w:sz w:val="24"/>
          <w:szCs w:val="24"/>
        </w:rPr>
        <w:t>, Ta</w:t>
      </w:r>
      <w:r w:rsidR="008030AC" w:rsidRPr="000E411D">
        <w:rPr>
          <w:rFonts w:ascii="Times New Roman" w:hAnsi="Times New Roman" w:cs="Times New Roman"/>
          <w:sz w:val="24"/>
          <w:szCs w:val="24"/>
        </w:rPr>
        <w:t xml:space="preserve">ble </w:t>
      </w:r>
      <w:r w:rsidR="008030AC" w:rsidRPr="000E411D">
        <w:rPr>
          <w:rFonts w:ascii="Times New Roman" w:hAnsi="Times New Roman" w:cs="Times New Roman"/>
          <w:sz w:val="24"/>
          <w:szCs w:val="24"/>
          <w:lang w:eastAsia="zh-CN"/>
        </w:rPr>
        <w:t>3</w:t>
      </w:r>
      <w:r w:rsidR="004503CB" w:rsidRPr="000E411D">
        <w:rPr>
          <w:rFonts w:ascii="Times New Roman" w:hAnsi="Times New Roman" w:cs="Times New Roman"/>
          <w:sz w:val="24"/>
          <w:szCs w:val="24"/>
          <w:lang w:eastAsia="zh-CN"/>
        </w:rPr>
        <w:t xml:space="preserve">, </w:t>
      </w:r>
      <w:proofErr w:type="gramStart"/>
      <w:r w:rsidR="006E333E">
        <w:rPr>
          <w:rFonts w:ascii="Times New Roman" w:hAnsi="Times New Roman" w:cs="Times New Roman"/>
          <w:sz w:val="24"/>
          <w:szCs w:val="24"/>
        </w:rPr>
        <w:t>Fig</w:t>
      </w:r>
      <w:proofErr w:type="gramEnd"/>
      <w:r w:rsidR="002B2FE5">
        <w:rPr>
          <w:rFonts w:ascii="Times New Roman" w:hAnsi="Times New Roman" w:cs="Times New Roman"/>
          <w:sz w:val="24"/>
          <w:szCs w:val="24"/>
        </w:rPr>
        <w:t>.</w:t>
      </w:r>
      <w:r w:rsidR="005023D5" w:rsidRPr="000E411D">
        <w:rPr>
          <w:rFonts w:ascii="Times New Roman" w:hAnsi="Times New Roman" w:cs="Times New Roman"/>
          <w:sz w:val="24"/>
          <w:szCs w:val="24"/>
        </w:rPr>
        <w:t xml:space="preserve"> </w:t>
      </w:r>
      <w:r w:rsidR="00B3714A">
        <w:rPr>
          <w:rFonts w:ascii="Times New Roman" w:hAnsi="Times New Roman" w:cs="Times New Roman"/>
          <w:sz w:val="24"/>
          <w:szCs w:val="24"/>
        </w:rPr>
        <w:t>S5</w:t>
      </w:r>
      <w:r w:rsidR="0013400B" w:rsidRPr="000E411D">
        <w:rPr>
          <w:rFonts w:ascii="Times New Roman" w:hAnsi="Times New Roman" w:cs="Times New Roman"/>
          <w:sz w:val="24"/>
          <w:szCs w:val="24"/>
        </w:rPr>
        <w:t>)</w:t>
      </w:r>
      <w:r w:rsidR="000A1E19">
        <w:rPr>
          <w:rFonts w:ascii="Times New Roman" w:hAnsi="Times New Roman" w:cs="Times New Roman"/>
          <w:sz w:val="24"/>
          <w:szCs w:val="24"/>
        </w:rPr>
        <w:t xml:space="preserve">. </w:t>
      </w:r>
      <w:r w:rsidR="00752E66">
        <w:rPr>
          <w:rFonts w:ascii="Times New Roman" w:hAnsi="Times New Roman" w:cs="Times New Roman"/>
          <w:sz w:val="24"/>
          <w:szCs w:val="24"/>
        </w:rPr>
        <w:t xml:space="preserve">This finding was supported by PCA </w:t>
      </w:r>
      <w:r>
        <w:rPr>
          <w:rFonts w:ascii="Times New Roman" w:hAnsi="Times New Roman" w:cs="Times New Roman"/>
          <w:sz w:val="24"/>
          <w:szCs w:val="24"/>
        </w:rPr>
        <w:t xml:space="preserve">analysis </w:t>
      </w:r>
      <w:r w:rsidR="00752E66">
        <w:rPr>
          <w:rFonts w:ascii="Times New Roman" w:hAnsi="Times New Roman" w:cs="Times New Roman"/>
          <w:sz w:val="24"/>
          <w:szCs w:val="24"/>
        </w:rPr>
        <w:t xml:space="preserve">where </w:t>
      </w:r>
      <w:r w:rsidR="000A1E19">
        <w:rPr>
          <w:rFonts w:ascii="Times New Roman" w:hAnsi="Times New Roman" w:cs="Times New Roman"/>
          <w:sz w:val="24"/>
          <w:szCs w:val="24"/>
        </w:rPr>
        <w:t xml:space="preserve">alpha diversity </w:t>
      </w:r>
      <w:r w:rsidR="00752E66">
        <w:rPr>
          <w:rFonts w:ascii="Times New Roman" w:hAnsi="Times New Roman" w:cs="Times New Roman"/>
          <w:sz w:val="24"/>
          <w:szCs w:val="24"/>
        </w:rPr>
        <w:t xml:space="preserve">was negatively correlated with </w:t>
      </w:r>
      <w:r w:rsidR="000A1E19">
        <w:rPr>
          <w:rFonts w:ascii="Times New Roman" w:hAnsi="Times New Roman" w:cs="Times New Roman"/>
          <w:sz w:val="24"/>
          <w:szCs w:val="24"/>
        </w:rPr>
        <w:t>Biomarker Factor 8</w:t>
      </w:r>
      <w:r w:rsidR="00752E66">
        <w:rPr>
          <w:rFonts w:ascii="Times New Roman" w:hAnsi="Times New Roman" w:cs="Times New Roman"/>
          <w:sz w:val="24"/>
          <w:szCs w:val="24"/>
        </w:rPr>
        <w:t xml:space="preserve"> (</w:t>
      </w:r>
      <w:r w:rsidR="00B73EC0">
        <w:rPr>
          <w:rFonts w:ascii="Times New Roman" w:hAnsi="Times New Roman" w:cs="Times New Roman"/>
          <w:sz w:val="24"/>
          <w:szCs w:val="24"/>
        </w:rPr>
        <w:t xml:space="preserve">or </w:t>
      </w:r>
      <w:r w:rsidR="00752E66">
        <w:rPr>
          <w:rFonts w:ascii="Times New Roman" w:hAnsi="Times New Roman" w:cs="Times New Roman"/>
          <w:sz w:val="24"/>
          <w:szCs w:val="24"/>
        </w:rPr>
        <w:t>P</w:t>
      </w:r>
      <w:r w:rsidR="009C67CF">
        <w:rPr>
          <w:rFonts w:ascii="Times New Roman" w:hAnsi="Times New Roman" w:cs="Times New Roman"/>
          <w:sz w:val="24"/>
          <w:szCs w:val="24"/>
        </w:rPr>
        <w:t>rincipal Component 8</w:t>
      </w:r>
      <w:r w:rsidR="00752E66">
        <w:rPr>
          <w:rFonts w:ascii="Times New Roman" w:hAnsi="Times New Roman" w:cs="Times New Roman"/>
          <w:sz w:val="24"/>
          <w:szCs w:val="24"/>
        </w:rPr>
        <w:t xml:space="preserve">) of </w:t>
      </w:r>
      <w:r w:rsidR="000A1E19">
        <w:rPr>
          <w:rFonts w:ascii="Times New Roman" w:hAnsi="Times New Roman" w:cs="Times New Roman"/>
          <w:sz w:val="24"/>
          <w:szCs w:val="24"/>
        </w:rPr>
        <w:t xml:space="preserve">which CXCL8/IL-8 </w:t>
      </w:r>
      <w:r w:rsidR="00752E66">
        <w:rPr>
          <w:rFonts w:ascii="Times New Roman" w:hAnsi="Times New Roman" w:cs="Times New Roman"/>
          <w:sz w:val="24"/>
          <w:szCs w:val="24"/>
        </w:rPr>
        <w:t>w</w:t>
      </w:r>
      <w:r w:rsidR="000A1E19">
        <w:rPr>
          <w:rFonts w:ascii="Times New Roman" w:hAnsi="Times New Roman" w:cs="Times New Roman"/>
          <w:sz w:val="24"/>
          <w:szCs w:val="24"/>
        </w:rPr>
        <w:t xml:space="preserve">as </w:t>
      </w:r>
      <w:r w:rsidR="000A1E19">
        <w:rPr>
          <w:rFonts w:ascii="Times New Roman" w:hAnsi="Times New Roman" w:cs="Times New Roman"/>
          <w:sz w:val="24"/>
          <w:szCs w:val="24"/>
          <w:lang w:eastAsia="zh-CN"/>
        </w:rPr>
        <w:t>one of the highest loading variables (</w:t>
      </w:r>
      <w:r w:rsidR="005B6D7E" w:rsidRPr="005B6D7E">
        <w:rPr>
          <w:rFonts w:ascii="Times New Roman" w:hAnsi="Times New Roman" w:cs="Times New Roman"/>
          <w:i/>
          <w:sz w:val="24"/>
          <w:szCs w:val="24"/>
          <w:lang w:eastAsia="zh-CN"/>
        </w:rPr>
        <w:t>R</w:t>
      </w:r>
      <w:r w:rsidR="000A1E19">
        <w:rPr>
          <w:rFonts w:ascii="Times New Roman" w:hAnsi="Times New Roman" w:cs="Times New Roman"/>
          <w:sz w:val="24"/>
          <w:szCs w:val="24"/>
          <w:lang w:eastAsia="zh-CN"/>
        </w:rPr>
        <w:t xml:space="preserve"> = 0.302, </w:t>
      </w:r>
      <w:r w:rsidR="00AD7E1F" w:rsidRPr="000E411D">
        <w:rPr>
          <w:rFonts w:ascii="Times New Roman" w:hAnsi="Times New Roman" w:cs="Times New Roman"/>
          <w:sz w:val="24"/>
          <w:szCs w:val="24"/>
          <w:lang w:eastAsia="zh-CN"/>
        </w:rPr>
        <w:t>Table S</w:t>
      </w:r>
      <w:r w:rsidR="00FD706D">
        <w:rPr>
          <w:rFonts w:ascii="Times New Roman" w:hAnsi="Times New Roman" w:cs="Times New Roman"/>
          <w:sz w:val="24"/>
          <w:szCs w:val="24"/>
          <w:lang w:eastAsia="zh-CN"/>
        </w:rPr>
        <w:t>4,5</w:t>
      </w:r>
      <w:r w:rsidR="0021380E" w:rsidRPr="000E411D">
        <w:rPr>
          <w:rFonts w:ascii="Times New Roman" w:hAnsi="Times New Roman" w:cs="Times New Roman"/>
          <w:sz w:val="24"/>
          <w:szCs w:val="24"/>
          <w:lang w:eastAsia="zh-CN"/>
        </w:rPr>
        <w:t>).</w:t>
      </w:r>
      <w:r w:rsidR="009C67CF">
        <w:rPr>
          <w:rFonts w:ascii="Times New Roman" w:hAnsi="Times New Roman" w:cs="Times New Roman"/>
          <w:sz w:val="24"/>
          <w:szCs w:val="24"/>
          <w:lang w:eastAsia="zh-CN"/>
        </w:rPr>
        <w:t xml:space="preserve"> </w:t>
      </w:r>
      <w:r w:rsidR="00B73EC0">
        <w:rPr>
          <w:rFonts w:ascii="Times New Roman" w:hAnsi="Times New Roman" w:cs="Times New Roman"/>
          <w:sz w:val="24"/>
          <w:szCs w:val="24"/>
          <w:lang w:eastAsia="zh-CN"/>
        </w:rPr>
        <w:t>O</w:t>
      </w:r>
      <w:r w:rsidR="009C67CF">
        <w:rPr>
          <w:rFonts w:ascii="Times New Roman" w:hAnsi="Times New Roman" w:cs="Times New Roman"/>
          <w:sz w:val="24"/>
          <w:szCs w:val="24"/>
          <w:lang w:eastAsia="zh-CN"/>
        </w:rPr>
        <w:t>ther top variables for Biomarker Factor 8 were</w:t>
      </w:r>
      <w:r w:rsidR="002F1D4C">
        <w:rPr>
          <w:rFonts w:ascii="Times New Roman" w:hAnsi="Times New Roman" w:cs="Times New Roman"/>
          <w:sz w:val="24"/>
          <w:szCs w:val="24"/>
          <w:lang w:eastAsia="zh-CN"/>
        </w:rPr>
        <w:t xml:space="preserve"> the anti-inflammatory markers, serum IL-10 (</w:t>
      </w:r>
      <w:r w:rsidR="002F1D4C" w:rsidRPr="002F1D4C">
        <w:rPr>
          <w:rFonts w:ascii="Times New Roman" w:hAnsi="Times New Roman" w:cs="Times New Roman"/>
          <w:i/>
          <w:sz w:val="24"/>
          <w:szCs w:val="24"/>
          <w:lang w:eastAsia="zh-CN"/>
        </w:rPr>
        <w:t>R</w:t>
      </w:r>
      <w:r w:rsidR="002F1D4C">
        <w:rPr>
          <w:rFonts w:ascii="Times New Roman" w:hAnsi="Times New Roman" w:cs="Times New Roman"/>
          <w:sz w:val="24"/>
          <w:szCs w:val="24"/>
          <w:lang w:eastAsia="zh-CN"/>
        </w:rPr>
        <w:t xml:space="preserve"> = -0.440)</w:t>
      </w:r>
      <w:r w:rsidR="0021380E" w:rsidRPr="000E411D">
        <w:rPr>
          <w:rFonts w:ascii="Times New Roman" w:hAnsi="Times New Roman" w:cs="Times New Roman"/>
          <w:sz w:val="24"/>
          <w:szCs w:val="24"/>
          <w:lang w:eastAsia="zh-CN"/>
        </w:rPr>
        <w:t xml:space="preserve"> </w:t>
      </w:r>
      <w:r w:rsidR="002F1D4C">
        <w:rPr>
          <w:rFonts w:ascii="Times New Roman" w:hAnsi="Times New Roman" w:cs="Times New Roman"/>
          <w:sz w:val="24"/>
          <w:szCs w:val="24"/>
          <w:lang w:eastAsia="zh-CN"/>
        </w:rPr>
        <w:t xml:space="preserve">and </w:t>
      </w:r>
      <w:r w:rsidR="00B73EC0">
        <w:rPr>
          <w:rFonts w:ascii="Times New Roman" w:hAnsi="Times New Roman" w:cs="Times New Roman"/>
          <w:sz w:val="24"/>
          <w:szCs w:val="24"/>
          <w:lang w:eastAsia="zh-CN"/>
        </w:rPr>
        <w:t>tumour necrosis factor (</w:t>
      </w:r>
      <w:r w:rsidR="002F1D4C">
        <w:rPr>
          <w:rFonts w:ascii="Times New Roman" w:hAnsi="Times New Roman" w:cs="Times New Roman"/>
          <w:sz w:val="24"/>
          <w:szCs w:val="24"/>
          <w:lang w:eastAsia="zh-CN"/>
        </w:rPr>
        <w:t>TNF</w:t>
      </w:r>
      <w:r w:rsidR="00B73EC0">
        <w:rPr>
          <w:rFonts w:ascii="Times New Roman" w:hAnsi="Times New Roman" w:cs="Times New Roman"/>
          <w:sz w:val="24"/>
          <w:szCs w:val="24"/>
          <w:lang w:eastAsia="zh-CN"/>
        </w:rPr>
        <w:t xml:space="preserve">; </w:t>
      </w:r>
      <w:r w:rsidR="002F1D4C" w:rsidRPr="002F1D4C">
        <w:rPr>
          <w:rFonts w:ascii="Times New Roman" w:hAnsi="Times New Roman" w:cs="Times New Roman"/>
          <w:i/>
          <w:sz w:val="24"/>
          <w:szCs w:val="24"/>
          <w:lang w:eastAsia="zh-CN"/>
        </w:rPr>
        <w:t>R</w:t>
      </w:r>
      <w:r w:rsidR="002F1D4C">
        <w:rPr>
          <w:rFonts w:ascii="Times New Roman" w:hAnsi="Times New Roman" w:cs="Times New Roman"/>
          <w:sz w:val="24"/>
          <w:szCs w:val="24"/>
          <w:lang w:eastAsia="zh-CN"/>
        </w:rPr>
        <w:t xml:space="preserve"> = 0.336).</w:t>
      </w:r>
      <w:ins w:id="132" w:author="jrb14628" w:date="2015-10-06T09:32:00Z">
        <w:r w:rsidR="003814BF">
          <w:rPr>
            <w:rFonts w:ascii="Times New Roman" w:hAnsi="Times New Roman" w:cs="Times New Roman"/>
            <w:sz w:val="24"/>
            <w:szCs w:val="24"/>
            <w:lang w:eastAsia="zh-CN"/>
          </w:rPr>
          <w:t xml:space="preserve"> Overall, the network analysis suggests a significant interaction between </w:t>
        </w:r>
      </w:ins>
      <w:ins w:id="133" w:author="jrb14628" w:date="2015-10-06T09:39:00Z">
        <w:r w:rsidR="00C6297B">
          <w:rPr>
            <w:rFonts w:ascii="Times New Roman" w:hAnsi="Times New Roman" w:cs="Times New Roman"/>
            <w:sz w:val="24"/>
            <w:szCs w:val="24"/>
            <w:lang w:eastAsia="zh-CN"/>
          </w:rPr>
          <w:t xml:space="preserve">specific </w:t>
        </w:r>
      </w:ins>
      <w:proofErr w:type="spellStart"/>
      <w:ins w:id="134" w:author="jrb14628" w:date="2015-10-06T09:32:00Z">
        <w:r w:rsidR="003814BF">
          <w:rPr>
            <w:rFonts w:ascii="Times New Roman" w:hAnsi="Times New Roman" w:cs="Times New Roman"/>
            <w:sz w:val="24"/>
            <w:szCs w:val="24"/>
            <w:lang w:eastAsia="zh-CN"/>
          </w:rPr>
          <w:t>microbio</w:t>
        </w:r>
      </w:ins>
      <w:ins w:id="135" w:author="jrb14628" w:date="2015-10-06T09:39:00Z">
        <w:r w:rsidR="00C6297B">
          <w:rPr>
            <w:rFonts w:ascii="Times New Roman" w:hAnsi="Times New Roman" w:cs="Times New Roman"/>
            <w:sz w:val="24"/>
            <w:szCs w:val="24"/>
            <w:lang w:eastAsia="zh-CN"/>
          </w:rPr>
          <w:t>ta</w:t>
        </w:r>
      </w:ins>
      <w:proofErr w:type="spellEnd"/>
      <w:ins w:id="136" w:author="jrb14628" w:date="2015-10-06T09:32:00Z">
        <w:r w:rsidR="003814BF">
          <w:rPr>
            <w:rFonts w:ascii="Times New Roman" w:hAnsi="Times New Roman" w:cs="Times New Roman"/>
            <w:sz w:val="24"/>
            <w:szCs w:val="24"/>
            <w:lang w:eastAsia="zh-CN"/>
          </w:rPr>
          <w:t xml:space="preserve"> </w:t>
        </w:r>
      </w:ins>
      <w:ins w:id="137" w:author="jrb14628" w:date="2015-10-06T09:39:00Z">
        <w:r w:rsidR="00C6297B">
          <w:rPr>
            <w:rFonts w:ascii="Times New Roman" w:hAnsi="Times New Roman" w:cs="Times New Roman"/>
            <w:sz w:val="24"/>
            <w:szCs w:val="24"/>
            <w:lang w:eastAsia="zh-CN"/>
          </w:rPr>
          <w:t xml:space="preserve">groups </w:t>
        </w:r>
      </w:ins>
      <w:ins w:id="138" w:author="jrb14628" w:date="2015-10-06T09:32:00Z">
        <w:r w:rsidR="003814BF">
          <w:rPr>
            <w:rFonts w:ascii="Times New Roman" w:hAnsi="Times New Roman" w:cs="Times New Roman"/>
            <w:sz w:val="24"/>
            <w:szCs w:val="24"/>
            <w:lang w:eastAsia="zh-CN"/>
          </w:rPr>
          <w:t>and human biomarkers associated with inflammation.</w:t>
        </w:r>
      </w:ins>
    </w:p>
    <w:p w:rsidR="00625419" w:rsidRPr="000E411D" w:rsidRDefault="00625419" w:rsidP="00112EB9">
      <w:pPr>
        <w:spacing w:after="0" w:line="480" w:lineRule="auto"/>
        <w:rPr>
          <w:rFonts w:ascii="Times New Roman" w:hAnsi="Times New Roman" w:cs="Times New Roman"/>
          <w:sz w:val="24"/>
          <w:szCs w:val="24"/>
        </w:rPr>
      </w:pPr>
    </w:p>
    <w:p w:rsidR="003559D2" w:rsidRDefault="00CF5260" w:rsidP="002B2FE5">
      <w:pPr>
        <w:spacing w:after="0" w:line="480" w:lineRule="auto"/>
        <w:rPr>
          <w:rFonts w:ascii="Times New Roman" w:hAnsi="Times New Roman" w:cs="Times New Roman"/>
          <w:sz w:val="24"/>
          <w:szCs w:val="24"/>
        </w:rPr>
      </w:pPr>
      <w:r w:rsidRPr="000E411D">
        <w:rPr>
          <w:rFonts w:ascii="Times New Roman" w:hAnsi="Times New Roman" w:cs="Times New Roman"/>
          <w:sz w:val="24"/>
          <w:szCs w:val="24"/>
        </w:rPr>
        <w:t>W</w:t>
      </w:r>
      <w:r w:rsidR="0013400B" w:rsidRPr="000E411D">
        <w:rPr>
          <w:rFonts w:ascii="Times New Roman" w:hAnsi="Times New Roman" w:cs="Times New Roman"/>
          <w:sz w:val="24"/>
          <w:szCs w:val="24"/>
        </w:rPr>
        <w:t xml:space="preserve">e </w:t>
      </w:r>
      <w:r w:rsidR="000A7151">
        <w:rPr>
          <w:rFonts w:ascii="Times New Roman" w:hAnsi="Times New Roman" w:cs="Times New Roman"/>
          <w:sz w:val="24"/>
          <w:szCs w:val="24"/>
        </w:rPr>
        <w:t xml:space="preserve">also </w:t>
      </w:r>
      <w:r w:rsidR="00B73EC0">
        <w:rPr>
          <w:rFonts w:ascii="Times New Roman" w:hAnsi="Times New Roman" w:cs="Times New Roman"/>
          <w:sz w:val="24"/>
          <w:szCs w:val="24"/>
        </w:rPr>
        <w:t>performed</w:t>
      </w:r>
      <w:r w:rsidR="0013400B" w:rsidRPr="000E411D">
        <w:rPr>
          <w:rFonts w:ascii="Times New Roman" w:hAnsi="Times New Roman" w:cs="Times New Roman"/>
          <w:sz w:val="24"/>
          <w:szCs w:val="24"/>
        </w:rPr>
        <w:t xml:space="preserve"> a canonical corresponden</w:t>
      </w:r>
      <w:r w:rsidR="009F4DC5">
        <w:rPr>
          <w:rFonts w:ascii="Times New Roman" w:hAnsi="Times New Roman" w:cs="Times New Roman"/>
          <w:sz w:val="24"/>
          <w:szCs w:val="24"/>
        </w:rPr>
        <w:t>ce</w:t>
      </w:r>
      <w:r w:rsidR="0013400B" w:rsidRPr="000E411D">
        <w:rPr>
          <w:rFonts w:ascii="Times New Roman" w:hAnsi="Times New Roman" w:cs="Times New Roman"/>
          <w:sz w:val="24"/>
          <w:szCs w:val="24"/>
        </w:rPr>
        <w:t xml:space="preserve"> a</w:t>
      </w:r>
      <w:r w:rsidR="00403FEB" w:rsidRPr="000E411D">
        <w:rPr>
          <w:rFonts w:ascii="Times New Roman" w:hAnsi="Times New Roman" w:cs="Times New Roman"/>
          <w:sz w:val="24"/>
          <w:szCs w:val="24"/>
        </w:rPr>
        <w:t>nalysis (CCA) to test the association of clinical variables with</w:t>
      </w:r>
      <w:r w:rsidR="0013400B" w:rsidRPr="000E411D">
        <w:rPr>
          <w:rFonts w:ascii="Times New Roman" w:hAnsi="Times New Roman" w:cs="Times New Roman"/>
          <w:sz w:val="24"/>
          <w:szCs w:val="24"/>
        </w:rPr>
        <w:t xml:space="preserve"> </w:t>
      </w:r>
      <w:r w:rsidR="00276BC7">
        <w:rPr>
          <w:rFonts w:ascii="Times New Roman" w:hAnsi="Times New Roman" w:cs="Times New Roman"/>
          <w:sz w:val="24"/>
          <w:szCs w:val="24"/>
        </w:rPr>
        <w:t>variation in microbial composition</w:t>
      </w:r>
      <w:r w:rsidR="0085588E" w:rsidRPr="000E411D">
        <w:rPr>
          <w:rFonts w:ascii="Times New Roman" w:hAnsi="Times New Roman" w:cs="Times New Roman"/>
          <w:sz w:val="24"/>
          <w:szCs w:val="24"/>
        </w:rPr>
        <w:t xml:space="preserve"> </w:t>
      </w:r>
      <w:r w:rsidR="00177A72" w:rsidRPr="000E411D">
        <w:rPr>
          <w:rFonts w:ascii="Times New Roman" w:hAnsi="Times New Roman" w:cs="Times New Roman"/>
          <w:sz w:val="24"/>
          <w:szCs w:val="24"/>
        </w:rPr>
        <w:t xml:space="preserve">at </w:t>
      </w:r>
      <w:r w:rsidR="00276BC7">
        <w:rPr>
          <w:rFonts w:ascii="Times New Roman" w:hAnsi="Times New Roman" w:cs="Times New Roman"/>
          <w:sz w:val="24"/>
          <w:szCs w:val="24"/>
        </w:rPr>
        <w:t xml:space="preserve">different </w:t>
      </w:r>
      <w:r w:rsidR="00177A72" w:rsidRPr="000E411D">
        <w:rPr>
          <w:rFonts w:ascii="Times New Roman" w:hAnsi="Times New Roman" w:cs="Times New Roman"/>
          <w:sz w:val="24"/>
          <w:szCs w:val="24"/>
        </w:rPr>
        <w:t>taxonomic levels</w:t>
      </w:r>
      <w:r w:rsidR="0013400B" w:rsidRPr="000E411D">
        <w:rPr>
          <w:rFonts w:ascii="Times New Roman" w:hAnsi="Times New Roman" w:cs="Times New Roman"/>
          <w:sz w:val="24"/>
          <w:szCs w:val="24"/>
        </w:rPr>
        <w:t>.</w:t>
      </w:r>
      <w:r w:rsidR="007D5904" w:rsidRPr="000E411D">
        <w:rPr>
          <w:rFonts w:ascii="Times New Roman" w:hAnsi="Times New Roman" w:cs="Times New Roman"/>
          <w:sz w:val="24"/>
          <w:szCs w:val="24"/>
        </w:rPr>
        <w:t xml:space="preserve"> To account for </w:t>
      </w:r>
      <w:r w:rsidR="00822ED3" w:rsidRPr="000E411D">
        <w:rPr>
          <w:rFonts w:ascii="Times New Roman" w:hAnsi="Times New Roman" w:cs="Times New Roman"/>
          <w:sz w:val="24"/>
          <w:szCs w:val="24"/>
        </w:rPr>
        <w:t>multiple measures per subject</w:t>
      </w:r>
      <w:r w:rsidR="007D5904" w:rsidRPr="000E411D">
        <w:rPr>
          <w:rFonts w:ascii="Times New Roman" w:hAnsi="Times New Roman" w:cs="Times New Roman"/>
          <w:sz w:val="24"/>
          <w:szCs w:val="24"/>
        </w:rPr>
        <w:t>, we limited our analysis to</w:t>
      </w:r>
      <w:r w:rsidR="00C672FD" w:rsidRPr="000E411D">
        <w:rPr>
          <w:rFonts w:ascii="Times New Roman" w:hAnsi="Times New Roman" w:cs="Times New Roman"/>
          <w:sz w:val="24"/>
          <w:szCs w:val="24"/>
        </w:rPr>
        <w:t xml:space="preserve"> the </w:t>
      </w:r>
      <w:r w:rsidR="002D4EF1" w:rsidRPr="000E411D">
        <w:rPr>
          <w:rFonts w:ascii="Times New Roman" w:hAnsi="Times New Roman" w:cs="Times New Roman"/>
          <w:sz w:val="24"/>
          <w:szCs w:val="24"/>
        </w:rPr>
        <w:t>initial</w:t>
      </w:r>
      <w:r w:rsidR="002D4EF1" w:rsidRPr="000E411D">
        <w:rPr>
          <w:rFonts w:ascii="Times New Roman" w:hAnsi="Times New Roman" w:cs="Times New Roman"/>
          <w:sz w:val="24"/>
          <w:szCs w:val="24"/>
          <w:lang w:eastAsia="zh-CN"/>
        </w:rPr>
        <w:t xml:space="preserve"> </w:t>
      </w:r>
      <w:r w:rsidR="00CC7D5F" w:rsidRPr="000E411D">
        <w:rPr>
          <w:rFonts w:ascii="Times New Roman" w:hAnsi="Times New Roman" w:cs="Times New Roman"/>
          <w:sz w:val="24"/>
          <w:szCs w:val="24"/>
        </w:rPr>
        <w:t>samples</w:t>
      </w:r>
      <w:r w:rsidR="002D4EF1" w:rsidRPr="000E411D">
        <w:rPr>
          <w:rFonts w:ascii="Times New Roman" w:hAnsi="Times New Roman" w:cs="Times New Roman"/>
          <w:sz w:val="24"/>
          <w:szCs w:val="24"/>
        </w:rPr>
        <w:t xml:space="preserve"> collected from </w:t>
      </w:r>
      <w:r w:rsidR="00C672FD" w:rsidRPr="000E411D">
        <w:rPr>
          <w:rFonts w:ascii="Times New Roman" w:hAnsi="Times New Roman" w:cs="Times New Roman"/>
          <w:sz w:val="24"/>
          <w:szCs w:val="24"/>
        </w:rPr>
        <w:t>Group</w:t>
      </w:r>
      <w:r w:rsidR="00D8705F" w:rsidRPr="000E411D">
        <w:rPr>
          <w:rFonts w:ascii="Times New Roman" w:hAnsi="Times New Roman" w:cs="Times New Roman"/>
          <w:sz w:val="24"/>
          <w:szCs w:val="24"/>
        </w:rPr>
        <w:t xml:space="preserve"> I</w:t>
      </w:r>
      <w:r w:rsidR="001458AA" w:rsidRPr="000E411D">
        <w:rPr>
          <w:rFonts w:ascii="Times New Roman" w:hAnsi="Times New Roman" w:cs="Times New Roman"/>
          <w:sz w:val="24"/>
          <w:szCs w:val="24"/>
        </w:rPr>
        <w:t xml:space="preserve"> subjects</w:t>
      </w:r>
      <w:r w:rsidR="007D5904" w:rsidRPr="000E411D">
        <w:rPr>
          <w:rFonts w:ascii="Times New Roman" w:hAnsi="Times New Roman" w:cs="Times New Roman"/>
          <w:sz w:val="24"/>
          <w:szCs w:val="24"/>
        </w:rPr>
        <w:t>.</w:t>
      </w:r>
      <w:r w:rsidR="0013400B" w:rsidRPr="000E411D">
        <w:rPr>
          <w:rFonts w:ascii="Times New Roman" w:hAnsi="Times New Roman" w:cs="Times New Roman"/>
          <w:sz w:val="24"/>
          <w:szCs w:val="24"/>
        </w:rPr>
        <w:t xml:space="preserve"> </w:t>
      </w:r>
      <w:r w:rsidR="00782E9D" w:rsidRPr="000E411D">
        <w:rPr>
          <w:rFonts w:ascii="Times New Roman" w:hAnsi="Times New Roman" w:cs="Times New Roman"/>
          <w:sz w:val="24"/>
          <w:szCs w:val="24"/>
        </w:rPr>
        <w:t>B</w:t>
      </w:r>
      <w:r w:rsidR="00F21564" w:rsidRPr="000E411D">
        <w:rPr>
          <w:rFonts w:ascii="Times New Roman" w:hAnsi="Times New Roman" w:cs="Times New Roman"/>
          <w:sz w:val="24"/>
          <w:szCs w:val="24"/>
        </w:rPr>
        <w:t>oth se</w:t>
      </w:r>
      <w:r w:rsidR="0097598D" w:rsidRPr="000E411D">
        <w:rPr>
          <w:rFonts w:ascii="Times New Roman" w:hAnsi="Times New Roman" w:cs="Times New Roman"/>
          <w:sz w:val="24"/>
          <w:szCs w:val="24"/>
        </w:rPr>
        <w:t xml:space="preserve">rum MMP-7 and the percentage of sputum </w:t>
      </w:r>
      <w:proofErr w:type="spellStart"/>
      <w:r w:rsidR="0097598D" w:rsidRPr="000E411D">
        <w:rPr>
          <w:rFonts w:ascii="Times New Roman" w:hAnsi="Times New Roman" w:cs="Times New Roman"/>
          <w:sz w:val="24"/>
          <w:szCs w:val="24"/>
        </w:rPr>
        <w:t>neutrophils</w:t>
      </w:r>
      <w:proofErr w:type="spellEnd"/>
      <w:r w:rsidR="0097598D" w:rsidRPr="000E411D">
        <w:rPr>
          <w:rFonts w:ascii="Times New Roman" w:hAnsi="Times New Roman" w:cs="Times New Roman"/>
          <w:sz w:val="24"/>
          <w:szCs w:val="24"/>
        </w:rPr>
        <w:t xml:space="preserve"> </w:t>
      </w:r>
      <w:r w:rsidR="0013400B" w:rsidRPr="000E411D">
        <w:rPr>
          <w:rFonts w:ascii="Times New Roman" w:hAnsi="Times New Roman" w:cs="Times New Roman"/>
          <w:sz w:val="24"/>
          <w:szCs w:val="24"/>
        </w:rPr>
        <w:t xml:space="preserve">had a significant correlation with the microbial composition at the </w:t>
      </w:r>
      <w:r w:rsidR="00C533FB" w:rsidRPr="000E411D">
        <w:rPr>
          <w:rFonts w:ascii="Times New Roman" w:hAnsi="Times New Roman" w:cs="Times New Roman"/>
          <w:sz w:val="24"/>
          <w:szCs w:val="24"/>
        </w:rPr>
        <w:t xml:space="preserve">OTU </w:t>
      </w:r>
      <w:r w:rsidR="0013400B" w:rsidRPr="000E411D">
        <w:rPr>
          <w:rFonts w:ascii="Times New Roman" w:hAnsi="Times New Roman" w:cs="Times New Roman"/>
          <w:sz w:val="24"/>
          <w:szCs w:val="24"/>
        </w:rPr>
        <w:t>level</w:t>
      </w:r>
      <w:r w:rsidR="00782E9D" w:rsidRPr="000E411D">
        <w:rPr>
          <w:rFonts w:ascii="Times New Roman" w:hAnsi="Times New Roman" w:cs="Times New Roman"/>
          <w:sz w:val="24"/>
          <w:szCs w:val="24"/>
        </w:rPr>
        <w:t xml:space="preserve"> (</w:t>
      </w:r>
      <w:r w:rsidR="00644166" w:rsidRPr="00644166">
        <w:rPr>
          <w:rFonts w:ascii="Times New Roman" w:hAnsi="Times New Roman" w:cs="Times New Roman"/>
          <w:i/>
          <w:sz w:val="24"/>
          <w:szCs w:val="24"/>
        </w:rPr>
        <w:t>P</w:t>
      </w:r>
      <w:r w:rsidR="009F4DC5">
        <w:rPr>
          <w:rFonts w:ascii="Times New Roman" w:hAnsi="Times New Roman" w:cs="Times New Roman"/>
          <w:sz w:val="24"/>
          <w:szCs w:val="24"/>
        </w:rPr>
        <w:t xml:space="preserve"> </w:t>
      </w:r>
      <w:r w:rsidR="00782E9D" w:rsidRPr="000E411D">
        <w:rPr>
          <w:rFonts w:ascii="Times New Roman" w:hAnsi="Times New Roman" w:cs="Times New Roman"/>
          <w:sz w:val="24"/>
          <w:szCs w:val="24"/>
        </w:rPr>
        <w:t>&lt;</w:t>
      </w:r>
      <w:r w:rsidR="009F4DC5">
        <w:rPr>
          <w:rFonts w:ascii="Times New Roman" w:hAnsi="Times New Roman" w:cs="Times New Roman"/>
          <w:sz w:val="24"/>
          <w:szCs w:val="24"/>
        </w:rPr>
        <w:t xml:space="preserve"> </w:t>
      </w:r>
      <w:r w:rsidR="00782E9D" w:rsidRPr="000E411D">
        <w:rPr>
          <w:rFonts w:ascii="Times New Roman" w:hAnsi="Times New Roman" w:cs="Times New Roman"/>
          <w:sz w:val="24"/>
          <w:szCs w:val="24"/>
        </w:rPr>
        <w:t>0.05, CCA, Table 3)</w:t>
      </w:r>
      <w:r w:rsidR="0013400B" w:rsidRPr="000E411D">
        <w:rPr>
          <w:rFonts w:ascii="Times New Roman" w:hAnsi="Times New Roman" w:cs="Times New Roman"/>
          <w:sz w:val="24"/>
          <w:szCs w:val="24"/>
        </w:rPr>
        <w:t>.</w:t>
      </w:r>
      <w:r w:rsidR="003C2622" w:rsidRPr="000E411D">
        <w:rPr>
          <w:rFonts w:ascii="Times New Roman" w:hAnsi="Times New Roman" w:cs="Times New Roman"/>
          <w:sz w:val="24"/>
          <w:szCs w:val="24"/>
        </w:rPr>
        <w:t xml:space="preserve"> </w:t>
      </w:r>
      <w:r w:rsidR="00291215">
        <w:rPr>
          <w:rFonts w:ascii="Times New Roman" w:hAnsi="Times New Roman" w:cs="Times New Roman"/>
          <w:sz w:val="24"/>
          <w:szCs w:val="24"/>
        </w:rPr>
        <w:t>S</w:t>
      </w:r>
      <w:r w:rsidR="003C2622" w:rsidRPr="000E411D">
        <w:rPr>
          <w:rFonts w:ascii="Times New Roman" w:hAnsi="Times New Roman" w:cs="Times New Roman"/>
          <w:sz w:val="24"/>
          <w:szCs w:val="24"/>
        </w:rPr>
        <w:t xml:space="preserve">putum </w:t>
      </w:r>
      <w:r w:rsidR="00950120" w:rsidRPr="000E411D">
        <w:rPr>
          <w:rFonts w:ascii="Times New Roman" w:hAnsi="Times New Roman" w:cs="Times New Roman"/>
          <w:sz w:val="24"/>
          <w:szCs w:val="24"/>
        </w:rPr>
        <w:t>CXCL8/</w:t>
      </w:r>
      <w:r w:rsidR="003C2622" w:rsidRPr="000E411D">
        <w:rPr>
          <w:rFonts w:ascii="Times New Roman" w:hAnsi="Times New Roman" w:cs="Times New Roman"/>
          <w:sz w:val="24"/>
          <w:szCs w:val="24"/>
        </w:rPr>
        <w:t>IL-8,</w:t>
      </w:r>
      <w:r w:rsidR="0097598D" w:rsidRPr="000E411D">
        <w:rPr>
          <w:rFonts w:ascii="Times New Roman" w:hAnsi="Times New Roman" w:cs="Times New Roman"/>
          <w:sz w:val="24"/>
          <w:szCs w:val="24"/>
        </w:rPr>
        <w:t xml:space="preserve"> the percentage of</w:t>
      </w:r>
      <w:r w:rsidR="004239E5" w:rsidRPr="000E411D">
        <w:rPr>
          <w:rFonts w:ascii="Times New Roman" w:hAnsi="Times New Roman" w:cs="Times New Roman"/>
          <w:sz w:val="24"/>
          <w:szCs w:val="24"/>
        </w:rPr>
        <w:t xml:space="preserve"> sputum </w:t>
      </w:r>
      <w:proofErr w:type="spellStart"/>
      <w:r w:rsidR="004239E5" w:rsidRPr="000E411D">
        <w:rPr>
          <w:rFonts w:ascii="Times New Roman" w:hAnsi="Times New Roman" w:cs="Times New Roman"/>
          <w:sz w:val="24"/>
          <w:szCs w:val="24"/>
        </w:rPr>
        <w:t>neutrophil</w:t>
      </w:r>
      <w:r w:rsidR="0097598D" w:rsidRPr="000E411D">
        <w:rPr>
          <w:rFonts w:ascii="Times New Roman" w:hAnsi="Times New Roman" w:cs="Times New Roman"/>
          <w:sz w:val="24"/>
          <w:szCs w:val="24"/>
        </w:rPr>
        <w:t>s</w:t>
      </w:r>
      <w:proofErr w:type="spellEnd"/>
      <w:r w:rsidR="004239E5" w:rsidRPr="000E411D">
        <w:rPr>
          <w:rFonts w:ascii="Times New Roman" w:hAnsi="Times New Roman" w:cs="Times New Roman"/>
          <w:sz w:val="24"/>
          <w:szCs w:val="24"/>
        </w:rPr>
        <w:t xml:space="preserve"> and </w:t>
      </w:r>
      <w:r w:rsidR="000C1F05" w:rsidRPr="000E411D">
        <w:rPr>
          <w:rFonts w:ascii="Times New Roman" w:hAnsi="Times New Roman" w:cs="Times New Roman"/>
          <w:sz w:val="24"/>
          <w:szCs w:val="24"/>
        </w:rPr>
        <w:t>serum colony stimulating factor 2 (CSF-2)</w:t>
      </w:r>
      <w:r w:rsidR="004239E5" w:rsidRPr="000E411D">
        <w:rPr>
          <w:rFonts w:ascii="Times New Roman" w:hAnsi="Times New Roman" w:cs="Times New Roman"/>
          <w:sz w:val="24"/>
          <w:szCs w:val="24"/>
        </w:rPr>
        <w:t xml:space="preserve"> </w:t>
      </w:r>
      <w:r w:rsidR="0013400B" w:rsidRPr="000E411D">
        <w:rPr>
          <w:rFonts w:ascii="Times New Roman" w:hAnsi="Times New Roman" w:cs="Times New Roman"/>
          <w:sz w:val="24"/>
          <w:szCs w:val="24"/>
        </w:rPr>
        <w:t>were significantly associated with</w:t>
      </w:r>
      <w:r w:rsidR="00276BC7">
        <w:rPr>
          <w:rFonts w:ascii="Times New Roman" w:hAnsi="Times New Roman" w:cs="Times New Roman"/>
          <w:sz w:val="24"/>
          <w:szCs w:val="24"/>
        </w:rPr>
        <w:t xml:space="preserve"> </w:t>
      </w:r>
      <w:r w:rsidR="00291215">
        <w:rPr>
          <w:rFonts w:ascii="Times New Roman" w:hAnsi="Times New Roman" w:cs="Times New Roman"/>
          <w:sz w:val="24"/>
          <w:szCs w:val="24"/>
        </w:rPr>
        <w:t xml:space="preserve">phylum  level </w:t>
      </w:r>
      <w:r w:rsidR="00276BC7">
        <w:rPr>
          <w:rFonts w:ascii="Times New Roman" w:hAnsi="Times New Roman" w:cs="Times New Roman"/>
          <w:sz w:val="24"/>
          <w:szCs w:val="24"/>
        </w:rPr>
        <w:t>variation</w:t>
      </w:r>
      <w:r w:rsidR="008F6DA9" w:rsidRPr="000E411D">
        <w:rPr>
          <w:rFonts w:ascii="Times New Roman" w:hAnsi="Times New Roman" w:cs="Times New Roman"/>
          <w:sz w:val="24"/>
          <w:szCs w:val="24"/>
        </w:rPr>
        <w:t xml:space="preserve"> while </w:t>
      </w:r>
      <w:r w:rsidR="004239E5" w:rsidRPr="000E411D">
        <w:rPr>
          <w:rFonts w:ascii="Times New Roman" w:hAnsi="Times New Roman" w:cs="Times New Roman"/>
          <w:sz w:val="24"/>
          <w:szCs w:val="24"/>
        </w:rPr>
        <w:t xml:space="preserve">sputum </w:t>
      </w:r>
      <w:r w:rsidR="00950120" w:rsidRPr="000E411D">
        <w:rPr>
          <w:rFonts w:ascii="Times New Roman" w:hAnsi="Times New Roman" w:cs="Times New Roman"/>
          <w:sz w:val="24"/>
          <w:szCs w:val="24"/>
        </w:rPr>
        <w:t>CXCL8/</w:t>
      </w:r>
      <w:r w:rsidR="004239E5" w:rsidRPr="000E411D">
        <w:rPr>
          <w:rFonts w:ascii="Times New Roman" w:hAnsi="Times New Roman" w:cs="Times New Roman"/>
          <w:sz w:val="24"/>
          <w:szCs w:val="24"/>
        </w:rPr>
        <w:t xml:space="preserve">IL-8, </w:t>
      </w:r>
      <w:r w:rsidR="0097598D" w:rsidRPr="000E411D">
        <w:rPr>
          <w:rFonts w:ascii="Times New Roman" w:hAnsi="Times New Roman" w:cs="Times New Roman"/>
          <w:sz w:val="24"/>
          <w:szCs w:val="24"/>
        </w:rPr>
        <w:t xml:space="preserve">the percentage of </w:t>
      </w:r>
      <w:r w:rsidR="004239E5" w:rsidRPr="000E411D">
        <w:rPr>
          <w:rFonts w:ascii="Times New Roman" w:hAnsi="Times New Roman" w:cs="Times New Roman"/>
          <w:sz w:val="24"/>
          <w:szCs w:val="24"/>
        </w:rPr>
        <w:t xml:space="preserve">sputum </w:t>
      </w:r>
      <w:proofErr w:type="spellStart"/>
      <w:r w:rsidR="004239E5" w:rsidRPr="000E411D">
        <w:rPr>
          <w:rFonts w:ascii="Times New Roman" w:hAnsi="Times New Roman" w:cs="Times New Roman"/>
          <w:sz w:val="24"/>
          <w:szCs w:val="24"/>
        </w:rPr>
        <w:t>neutrophil</w:t>
      </w:r>
      <w:r w:rsidR="0097598D" w:rsidRPr="000E411D">
        <w:rPr>
          <w:rFonts w:ascii="Times New Roman" w:hAnsi="Times New Roman" w:cs="Times New Roman"/>
          <w:sz w:val="24"/>
          <w:szCs w:val="24"/>
        </w:rPr>
        <w:t>s</w:t>
      </w:r>
      <w:proofErr w:type="spellEnd"/>
      <w:r w:rsidR="0097598D" w:rsidRPr="000E411D">
        <w:rPr>
          <w:rFonts w:ascii="Times New Roman" w:hAnsi="Times New Roman" w:cs="Times New Roman"/>
          <w:sz w:val="24"/>
          <w:szCs w:val="24"/>
        </w:rPr>
        <w:t xml:space="preserve"> </w:t>
      </w:r>
      <w:r w:rsidR="004239E5" w:rsidRPr="000E411D">
        <w:rPr>
          <w:rFonts w:ascii="Times New Roman" w:hAnsi="Times New Roman" w:cs="Times New Roman"/>
          <w:sz w:val="24"/>
          <w:szCs w:val="24"/>
        </w:rPr>
        <w:t xml:space="preserve">and serum MMP-7 were </w:t>
      </w:r>
      <w:r w:rsidR="0013400B" w:rsidRPr="000E411D">
        <w:rPr>
          <w:rFonts w:ascii="Times New Roman" w:hAnsi="Times New Roman" w:cs="Times New Roman"/>
          <w:sz w:val="24"/>
          <w:szCs w:val="24"/>
        </w:rPr>
        <w:t>significant at the genus level</w:t>
      </w:r>
      <w:r w:rsidR="00412B81">
        <w:rPr>
          <w:rFonts w:ascii="Times New Roman" w:hAnsi="Times New Roman" w:cs="Times New Roman"/>
          <w:sz w:val="24"/>
          <w:szCs w:val="24"/>
        </w:rPr>
        <w:t xml:space="preserve"> (</w:t>
      </w:r>
      <w:r w:rsidR="00412B81" w:rsidRPr="00644166">
        <w:rPr>
          <w:rFonts w:ascii="Times New Roman" w:hAnsi="Times New Roman" w:cs="Times New Roman"/>
          <w:i/>
          <w:sz w:val="24"/>
          <w:szCs w:val="24"/>
        </w:rPr>
        <w:t>P</w:t>
      </w:r>
      <w:r w:rsidR="00412B81">
        <w:rPr>
          <w:rFonts w:ascii="Times New Roman" w:hAnsi="Times New Roman" w:cs="Times New Roman"/>
          <w:sz w:val="24"/>
          <w:szCs w:val="24"/>
        </w:rPr>
        <w:t xml:space="preserve"> </w:t>
      </w:r>
      <w:r w:rsidR="00412B81" w:rsidRPr="000E411D">
        <w:rPr>
          <w:rFonts w:ascii="Times New Roman" w:hAnsi="Times New Roman" w:cs="Times New Roman"/>
          <w:sz w:val="24"/>
          <w:szCs w:val="24"/>
        </w:rPr>
        <w:t>&lt;</w:t>
      </w:r>
      <w:r w:rsidR="00412B81">
        <w:rPr>
          <w:rFonts w:ascii="Times New Roman" w:hAnsi="Times New Roman" w:cs="Times New Roman"/>
          <w:sz w:val="24"/>
          <w:szCs w:val="24"/>
        </w:rPr>
        <w:t xml:space="preserve"> </w:t>
      </w:r>
      <w:r w:rsidR="00412B81" w:rsidRPr="000E411D">
        <w:rPr>
          <w:rFonts w:ascii="Times New Roman" w:hAnsi="Times New Roman" w:cs="Times New Roman"/>
          <w:sz w:val="24"/>
          <w:szCs w:val="24"/>
        </w:rPr>
        <w:t>0.05, CCA, Table 3</w:t>
      </w:r>
      <w:r w:rsidR="00412B81">
        <w:rPr>
          <w:rFonts w:ascii="Times New Roman" w:hAnsi="Times New Roman" w:cs="Times New Roman"/>
          <w:sz w:val="24"/>
          <w:szCs w:val="24"/>
        </w:rPr>
        <w:t>)</w:t>
      </w:r>
      <w:r w:rsidR="0013400B" w:rsidRPr="000E411D">
        <w:rPr>
          <w:rFonts w:ascii="Times New Roman" w:hAnsi="Times New Roman" w:cs="Times New Roman"/>
          <w:sz w:val="24"/>
          <w:szCs w:val="24"/>
        </w:rPr>
        <w:t>.</w:t>
      </w:r>
    </w:p>
    <w:p w:rsidR="003559D2" w:rsidRDefault="003559D2" w:rsidP="002B2FE5">
      <w:pPr>
        <w:spacing w:after="0" w:line="480" w:lineRule="auto"/>
        <w:rPr>
          <w:rFonts w:ascii="Times New Roman" w:hAnsi="Times New Roman" w:cs="Times New Roman"/>
          <w:sz w:val="24"/>
          <w:szCs w:val="24"/>
        </w:rPr>
      </w:pPr>
    </w:p>
    <w:p w:rsidR="00C44ABC" w:rsidRPr="000E411D" w:rsidRDefault="00C44ABC" w:rsidP="00112EB9">
      <w:pPr>
        <w:spacing w:after="0" w:line="480" w:lineRule="auto"/>
        <w:rPr>
          <w:rFonts w:ascii="Times New Roman" w:hAnsi="Times New Roman" w:cs="Times New Roman"/>
          <w:b/>
          <w:sz w:val="24"/>
          <w:szCs w:val="24"/>
        </w:rPr>
      </w:pPr>
      <w:r w:rsidRPr="000E411D">
        <w:rPr>
          <w:rFonts w:ascii="Times New Roman" w:hAnsi="Times New Roman" w:cs="Times New Roman"/>
          <w:b/>
          <w:sz w:val="24"/>
          <w:szCs w:val="24"/>
        </w:rPr>
        <w:t>Discussion</w:t>
      </w:r>
    </w:p>
    <w:p w:rsidR="00CA1E1A" w:rsidRPr="000E411D" w:rsidRDefault="00870980" w:rsidP="00112EB9">
      <w:pPr>
        <w:spacing w:after="0" w:line="480" w:lineRule="auto"/>
        <w:rPr>
          <w:rFonts w:ascii="Times New Roman" w:hAnsi="Times New Roman" w:cs="Times New Roman"/>
          <w:sz w:val="24"/>
          <w:szCs w:val="24"/>
        </w:rPr>
      </w:pPr>
      <w:r>
        <w:rPr>
          <w:rFonts w:ascii="Times New Roman" w:hAnsi="Times New Roman" w:cs="Times New Roman"/>
          <w:sz w:val="24"/>
          <w:szCs w:val="24"/>
          <w:lang w:eastAsia="zh-CN"/>
        </w:rPr>
        <w:t>COPD</w:t>
      </w:r>
      <w:r w:rsidR="006E1CBB">
        <w:rPr>
          <w:rFonts w:ascii="Times New Roman" w:hAnsi="Times New Roman" w:cs="Times New Roman"/>
          <w:sz w:val="24"/>
          <w:szCs w:val="24"/>
          <w:lang w:eastAsia="zh-CN"/>
        </w:rPr>
        <w:t xml:space="preserve"> occurrence and severity </w:t>
      </w:r>
      <w:r>
        <w:rPr>
          <w:rFonts w:ascii="Times New Roman" w:hAnsi="Times New Roman" w:cs="Times New Roman"/>
          <w:sz w:val="24"/>
          <w:szCs w:val="24"/>
          <w:lang w:eastAsia="zh-CN"/>
        </w:rPr>
        <w:t xml:space="preserve">are </w:t>
      </w:r>
      <w:r w:rsidR="006E1CBB">
        <w:rPr>
          <w:rFonts w:ascii="Times New Roman" w:hAnsi="Times New Roman" w:cs="Times New Roman"/>
          <w:sz w:val="24"/>
          <w:szCs w:val="24"/>
          <w:lang w:eastAsia="zh-CN"/>
        </w:rPr>
        <w:t>mediated through complex interactions between the host immune system, environmental factors and respirator</w:t>
      </w:r>
      <w:r w:rsidR="00142A55">
        <w:rPr>
          <w:rFonts w:ascii="Times New Roman" w:hAnsi="Times New Roman" w:cs="Times New Roman"/>
          <w:sz w:val="24"/>
          <w:szCs w:val="24"/>
          <w:lang w:eastAsia="zh-CN"/>
        </w:rPr>
        <w:t xml:space="preserve">y pathogens. </w:t>
      </w:r>
      <w:r w:rsidR="00E44B7B">
        <w:rPr>
          <w:rFonts w:ascii="Times New Roman" w:hAnsi="Times New Roman" w:cs="Times New Roman"/>
          <w:sz w:val="24"/>
          <w:szCs w:val="24"/>
          <w:lang w:eastAsia="zh-CN"/>
        </w:rPr>
        <w:t>O</w:t>
      </w:r>
      <w:r w:rsidR="006E1CBB">
        <w:rPr>
          <w:rFonts w:ascii="Times New Roman" w:hAnsi="Times New Roman" w:cs="Times New Roman"/>
          <w:sz w:val="24"/>
          <w:szCs w:val="24"/>
          <w:lang w:eastAsia="zh-CN"/>
        </w:rPr>
        <w:t xml:space="preserve">ur study adds </w:t>
      </w:r>
      <w:r w:rsidR="000449A0">
        <w:rPr>
          <w:rFonts w:ascii="Times New Roman" w:hAnsi="Times New Roman" w:cs="Times New Roman"/>
          <w:sz w:val="24"/>
          <w:szCs w:val="24"/>
          <w:lang w:eastAsia="zh-CN"/>
        </w:rPr>
        <w:t>further insights into</w:t>
      </w:r>
      <w:r w:rsidR="006E1CBB">
        <w:rPr>
          <w:rFonts w:ascii="Times New Roman" w:hAnsi="Times New Roman" w:cs="Times New Roman"/>
          <w:sz w:val="24"/>
          <w:szCs w:val="24"/>
          <w:lang w:eastAsia="zh-CN"/>
        </w:rPr>
        <w:t xml:space="preserve"> the role of the lung microbiome in COPD</w:t>
      </w:r>
      <w:r w:rsidR="00E44B7B">
        <w:rPr>
          <w:rFonts w:ascii="Times New Roman" w:hAnsi="Times New Roman" w:cs="Times New Roman"/>
          <w:sz w:val="24"/>
          <w:szCs w:val="24"/>
          <w:lang w:eastAsia="zh-CN"/>
        </w:rPr>
        <w:t xml:space="preserve"> with the inclusion of a large patient </w:t>
      </w:r>
      <w:r w:rsidR="00E44B7B">
        <w:rPr>
          <w:rFonts w:ascii="Times New Roman" w:hAnsi="Times New Roman" w:cs="Times New Roman"/>
          <w:sz w:val="24"/>
          <w:szCs w:val="24"/>
          <w:lang w:eastAsia="zh-CN"/>
        </w:rPr>
        <w:lastRenderedPageBreak/>
        <w:t>cohort and repeated longitudinal sampling over multiple clinical visits</w:t>
      </w:r>
      <w:r w:rsidR="00142A55">
        <w:rPr>
          <w:rFonts w:ascii="Times New Roman" w:hAnsi="Times New Roman" w:cs="Times New Roman"/>
          <w:sz w:val="24"/>
          <w:szCs w:val="24"/>
          <w:lang w:eastAsia="zh-CN"/>
        </w:rPr>
        <w:t xml:space="preserve">. </w:t>
      </w:r>
      <w:r w:rsidR="000449A0">
        <w:rPr>
          <w:rFonts w:ascii="Times New Roman" w:hAnsi="Times New Roman" w:cs="Times New Roman"/>
          <w:sz w:val="24"/>
          <w:szCs w:val="24"/>
        </w:rPr>
        <w:t xml:space="preserve">A key finding is the </w:t>
      </w:r>
      <w:r w:rsidR="00F573FA" w:rsidRPr="000E411D">
        <w:rPr>
          <w:rFonts w:ascii="Times New Roman" w:hAnsi="Times New Roman" w:cs="Times New Roman"/>
          <w:sz w:val="24"/>
          <w:szCs w:val="24"/>
        </w:rPr>
        <w:t xml:space="preserve">association of </w:t>
      </w:r>
      <w:r w:rsidR="000449A0">
        <w:rPr>
          <w:rFonts w:ascii="Times New Roman" w:hAnsi="Times New Roman" w:cs="Times New Roman"/>
          <w:sz w:val="24"/>
          <w:szCs w:val="24"/>
        </w:rPr>
        <w:t xml:space="preserve">changes in </w:t>
      </w:r>
      <w:r w:rsidR="00F573FA" w:rsidRPr="000E411D">
        <w:rPr>
          <w:rFonts w:ascii="Times New Roman" w:hAnsi="Times New Roman" w:cs="Times New Roman"/>
          <w:sz w:val="24"/>
          <w:szCs w:val="24"/>
        </w:rPr>
        <w:t xml:space="preserve">the lung microbiome with multiple characteristics of COPD including </w:t>
      </w:r>
      <w:r w:rsidR="00944032" w:rsidRPr="000E411D">
        <w:rPr>
          <w:rFonts w:ascii="Times New Roman" w:hAnsi="Times New Roman" w:cs="Times New Roman"/>
          <w:sz w:val="24"/>
          <w:szCs w:val="24"/>
        </w:rPr>
        <w:t xml:space="preserve">specific </w:t>
      </w:r>
      <w:r w:rsidR="00F573FA" w:rsidRPr="000E411D">
        <w:rPr>
          <w:rFonts w:ascii="Times New Roman" w:hAnsi="Times New Roman" w:cs="Times New Roman"/>
          <w:sz w:val="24"/>
          <w:szCs w:val="24"/>
        </w:rPr>
        <w:t xml:space="preserve">exacerbation phenotypes, </w:t>
      </w:r>
      <w:r w:rsidR="0048766C">
        <w:rPr>
          <w:rFonts w:ascii="Times New Roman" w:hAnsi="Times New Roman" w:cs="Times New Roman"/>
          <w:sz w:val="24"/>
          <w:szCs w:val="24"/>
        </w:rPr>
        <w:t xml:space="preserve">treatment regimen, and </w:t>
      </w:r>
      <w:r w:rsidR="00F573FA" w:rsidRPr="000E411D">
        <w:rPr>
          <w:rFonts w:ascii="Times New Roman" w:hAnsi="Times New Roman" w:cs="Times New Roman"/>
          <w:sz w:val="24"/>
          <w:szCs w:val="24"/>
        </w:rPr>
        <w:t>the level</w:t>
      </w:r>
      <w:r w:rsidR="00752E66">
        <w:rPr>
          <w:rFonts w:ascii="Times New Roman" w:hAnsi="Times New Roman" w:cs="Times New Roman"/>
          <w:sz w:val="24"/>
          <w:szCs w:val="24"/>
        </w:rPr>
        <w:t>s</w:t>
      </w:r>
      <w:r w:rsidR="00F573FA" w:rsidRPr="000E411D">
        <w:rPr>
          <w:rFonts w:ascii="Times New Roman" w:hAnsi="Times New Roman" w:cs="Times New Roman"/>
          <w:sz w:val="24"/>
          <w:szCs w:val="24"/>
        </w:rPr>
        <w:t xml:space="preserve"> of key sputum and serum mediators</w:t>
      </w:r>
      <w:r w:rsidR="00581229" w:rsidRPr="000E411D">
        <w:rPr>
          <w:rFonts w:ascii="Times New Roman" w:hAnsi="Times New Roman" w:cs="Times New Roman"/>
          <w:sz w:val="24"/>
          <w:szCs w:val="24"/>
        </w:rPr>
        <w:t xml:space="preserve">. </w:t>
      </w:r>
      <w:r w:rsidR="0048766C">
        <w:rPr>
          <w:rFonts w:ascii="Times New Roman" w:hAnsi="Times New Roman" w:cs="Times New Roman"/>
          <w:sz w:val="24"/>
          <w:szCs w:val="24"/>
        </w:rPr>
        <w:br/>
      </w:r>
    </w:p>
    <w:p w:rsidR="00FA151E" w:rsidRDefault="00C61759" w:rsidP="00112EB9">
      <w:pPr>
        <w:spacing w:after="0" w:line="480" w:lineRule="auto"/>
        <w:rPr>
          <w:rFonts w:ascii="Times New Roman" w:hAnsi="Times New Roman" w:cs="Times New Roman"/>
          <w:sz w:val="24"/>
          <w:szCs w:val="24"/>
        </w:rPr>
      </w:pPr>
      <w:r>
        <w:rPr>
          <w:rFonts w:ascii="Times New Roman" w:hAnsi="Times New Roman" w:cs="Times New Roman"/>
          <w:sz w:val="24"/>
          <w:szCs w:val="24"/>
        </w:rPr>
        <w:t>In agreement with previous studi</w:t>
      </w:r>
      <w:r w:rsidR="00B154CD">
        <w:rPr>
          <w:rFonts w:ascii="Times New Roman" w:hAnsi="Times New Roman" w:cs="Times New Roman"/>
          <w:sz w:val="24"/>
          <w:szCs w:val="24"/>
        </w:rPr>
        <w:t>es</w:t>
      </w:r>
      <w:r>
        <w:rPr>
          <w:rFonts w:ascii="Times New Roman" w:hAnsi="Times New Roman" w:cs="Times New Roman"/>
          <w:sz w:val="24"/>
          <w:szCs w:val="24"/>
        </w:rPr>
        <w:t xml:space="preserve">, </w:t>
      </w:r>
      <w:r w:rsidR="00DC5F48">
        <w:rPr>
          <w:rFonts w:ascii="Times New Roman" w:hAnsi="Times New Roman" w:cs="Times New Roman"/>
          <w:sz w:val="24"/>
          <w:szCs w:val="24"/>
        </w:rPr>
        <w:t xml:space="preserve">COPD </w:t>
      </w:r>
      <w:r>
        <w:rPr>
          <w:rFonts w:ascii="Times New Roman" w:hAnsi="Times New Roman" w:cs="Times New Roman"/>
          <w:sz w:val="24"/>
          <w:szCs w:val="24"/>
        </w:rPr>
        <w:t xml:space="preserve">exacerbation events appear to be associated with </w:t>
      </w:r>
      <w:r w:rsidR="00DC5F48">
        <w:rPr>
          <w:rFonts w:ascii="Times New Roman" w:hAnsi="Times New Roman" w:cs="Times New Roman"/>
          <w:sz w:val="24"/>
          <w:szCs w:val="24"/>
        </w:rPr>
        <w:t xml:space="preserve">decreased </w:t>
      </w:r>
      <w:r>
        <w:rPr>
          <w:rFonts w:ascii="Times New Roman" w:hAnsi="Times New Roman" w:cs="Times New Roman"/>
          <w:sz w:val="24"/>
          <w:szCs w:val="24"/>
        </w:rPr>
        <w:t>microb</w:t>
      </w:r>
      <w:r w:rsidR="00683445">
        <w:rPr>
          <w:rFonts w:ascii="Times New Roman" w:hAnsi="Times New Roman" w:cs="Times New Roman"/>
          <w:sz w:val="24"/>
          <w:szCs w:val="24"/>
        </w:rPr>
        <w:t>ial</w:t>
      </w:r>
      <w:r>
        <w:rPr>
          <w:rFonts w:ascii="Times New Roman" w:hAnsi="Times New Roman" w:cs="Times New Roman"/>
          <w:sz w:val="24"/>
          <w:szCs w:val="24"/>
        </w:rPr>
        <w:t xml:space="preserve"> </w:t>
      </w:r>
      <w:r w:rsidR="00DC5F48">
        <w:rPr>
          <w:rFonts w:ascii="Times New Roman" w:hAnsi="Times New Roman" w:cs="Times New Roman"/>
          <w:sz w:val="24"/>
          <w:szCs w:val="24"/>
        </w:rPr>
        <w:t xml:space="preserve">diversity and increased </w:t>
      </w:r>
      <w:r>
        <w:rPr>
          <w:rFonts w:ascii="Times New Roman" w:hAnsi="Times New Roman" w:cs="Times New Roman"/>
          <w:sz w:val="24"/>
          <w:szCs w:val="24"/>
        </w:rPr>
        <w:t xml:space="preserve">proportion of </w:t>
      </w:r>
      <w:proofErr w:type="spellStart"/>
      <w:r w:rsidR="001574E0" w:rsidRPr="00683445">
        <w:rPr>
          <w:rFonts w:ascii="Times New Roman" w:hAnsi="Times New Roman" w:cs="Times New Roman"/>
          <w:i/>
          <w:sz w:val="24"/>
          <w:szCs w:val="24"/>
        </w:rPr>
        <w:t>P</w:t>
      </w:r>
      <w:r w:rsidR="00DC5F48" w:rsidRPr="00683445">
        <w:rPr>
          <w:rFonts w:ascii="Times New Roman" w:hAnsi="Times New Roman" w:cs="Times New Roman"/>
          <w:i/>
          <w:sz w:val="24"/>
          <w:szCs w:val="24"/>
        </w:rPr>
        <w:t>roteobacteria</w:t>
      </w:r>
      <w:proofErr w:type="spellEnd"/>
      <w:r w:rsidR="00B154CD">
        <w:rPr>
          <w:rFonts w:ascii="Times New Roman" w:hAnsi="Times New Roman" w:cs="Times New Roman"/>
          <w:i/>
          <w:sz w:val="24"/>
          <w:szCs w:val="24"/>
        </w:rPr>
        <w:t xml:space="preserve"> </w:t>
      </w:r>
      <w:r w:rsidR="00F520A4" w:rsidRPr="00B154CD">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b3JtSUQ+PC9NREw+PC9DaXRlPjxDaXRlPjxBdXRob3I+TWlsbGFyZXM8L0F1dGhvcj48WWVhcj4y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</w:fldData>
        </w:fldChar>
      </w:r>
      <w:ins w:id="139" w:author="jrb14628" w:date="2015-10-06T20:35:00Z">
        <w:r w:rsidR="00164226">
          <w:rPr>
            <w:rFonts w:ascii="Times New Roman" w:hAnsi="Times New Roman" w:cs="Times New Roman"/>
            <w:sz w:val="24"/>
            <w:szCs w:val="24"/>
          </w:rPr>
          <w:instrText xml:space="preserve"> ADDIN REFMGR.CITE </w:instrText>
        </w:r>
      </w:ins>
      <w:del w:id="140"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b3JtSUQ+PC9NREw+PC9DaXRlPjxDaXRlPjxBdXRob3I+TWlsbGFyZXM8L0F1dGhvcj48WWVhcj4y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141" w:author="jrb14628" w:date="2015-10-06T20:35:00Z">
        <w:r w:rsidR="00F520A4">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b3JtSUQ+PC9NREw+PC9DaXRlPjxDaXRlPjxBdXRob3I+TWlsbGFyZXM8L0F1dGhvcj48WWVhcj4y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sidRPr="00B154CD">
        <w:rPr>
          <w:rFonts w:ascii="Times New Roman" w:hAnsi="Times New Roman" w:cs="Times New Roman"/>
          <w:sz w:val="24"/>
          <w:szCs w:val="24"/>
        </w:rPr>
      </w:r>
      <w:r w:rsidR="00F520A4" w:rsidRPr="00B154CD">
        <w:rPr>
          <w:rFonts w:ascii="Times New Roman" w:hAnsi="Times New Roman" w:cs="Times New Roman"/>
          <w:sz w:val="24"/>
          <w:szCs w:val="24"/>
        </w:rPr>
        <w:fldChar w:fldCharType="separate"/>
      </w:r>
      <w:ins w:id="142" w:author="jrb14628" w:date="2015-10-05T08:37:00Z">
        <w:r w:rsidR="00E7450A">
          <w:rPr>
            <w:rFonts w:ascii="Times New Roman" w:hAnsi="Times New Roman" w:cs="Times New Roman"/>
            <w:noProof/>
            <w:sz w:val="24"/>
            <w:szCs w:val="24"/>
          </w:rPr>
          <w:t>[8, 23]</w:t>
        </w:r>
      </w:ins>
      <w:del w:id="143" w:author="jrb14628" w:date="2015-10-05T08:37:00Z">
        <w:r w:rsidR="00B154CD" w:rsidRPr="00B154CD" w:rsidDel="00E7450A">
          <w:rPr>
            <w:rFonts w:ascii="Times New Roman" w:hAnsi="Times New Roman" w:cs="Times New Roman"/>
            <w:noProof/>
            <w:sz w:val="24"/>
            <w:szCs w:val="24"/>
          </w:rPr>
          <w:delText>[8, 22]</w:delText>
        </w:r>
      </w:del>
      <w:r w:rsidR="00F520A4" w:rsidRPr="00B154CD">
        <w:rPr>
          <w:rFonts w:ascii="Times New Roman" w:hAnsi="Times New Roman" w:cs="Times New Roman"/>
          <w:sz w:val="24"/>
          <w:szCs w:val="24"/>
        </w:rPr>
        <w:fldChar w:fldCharType="end"/>
      </w:r>
      <w:r>
        <w:rPr>
          <w:rFonts w:ascii="Times New Roman" w:hAnsi="Times New Roman" w:cs="Times New Roman"/>
          <w:sz w:val="24"/>
          <w:szCs w:val="24"/>
        </w:rPr>
        <w:t>.</w:t>
      </w:r>
      <w:r w:rsidR="00142A55">
        <w:rPr>
          <w:rFonts w:ascii="Times New Roman" w:hAnsi="Times New Roman" w:cs="Times New Roman"/>
          <w:sz w:val="24"/>
          <w:szCs w:val="24"/>
        </w:rPr>
        <w:t xml:space="preserve"> </w:t>
      </w:r>
      <w:r w:rsidR="00240D56">
        <w:rPr>
          <w:rFonts w:ascii="Times New Roman" w:hAnsi="Times New Roman" w:cs="Times New Roman"/>
          <w:sz w:val="24"/>
          <w:szCs w:val="24"/>
        </w:rPr>
        <w:t>In addition, there was</w:t>
      </w:r>
      <w:r w:rsidR="003578F8" w:rsidRPr="000E411D">
        <w:rPr>
          <w:rFonts w:ascii="Times New Roman" w:hAnsi="Times New Roman" w:cs="Times New Roman"/>
          <w:sz w:val="24"/>
          <w:szCs w:val="24"/>
        </w:rPr>
        <w:t xml:space="preserve"> a remarkable </w:t>
      </w:r>
      <w:r w:rsidR="0082247A" w:rsidRPr="000E411D">
        <w:rPr>
          <w:rFonts w:ascii="Times New Roman" w:hAnsi="Times New Roman" w:cs="Times New Roman"/>
          <w:sz w:val="24"/>
          <w:szCs w:val="24"/>
        </w:rPr>
        <w:t>proliferation</w:t>
      </w:r>
      <w:r w:rsidR="00EC127B" w:rsidRPr="000E411D">
        <w:rPr>
          <w:rFonts w:ascii="Times New Roman" w:hAnsi="Times New Roman" w:cs="Times New Roman"/>
          <w:sz w:val="24"/>
          <w:szCs w:val="24"/>
        </w:rPr>
        <w:t xml:space="preserve"> </w:t>
      </w:r>
      <w:r w:rsidR="00254C40" w:rsidRPr="000E411D">
        <w:rPr>
          <w:rFonts w:ascii="Times New Roman" w:hAnsi="Times New Roman" w:cs="Times New Roman"/>
          <w:sz w:val="24"/>
          <w:szCs w:val="24"/>
        </w:rPr>
        <w:t xml:space="preserve">of </w:t>
      </w:r>
      <w:proofErr w:type="spellStart"/>
      <w:r w:rsidR="00FF13AD" w:rsidRPr="00FF13AD">
        <w:rPr>
          <w:rFonts w:ascii="Times New Roman" w:hAnsi="Times New Roman" w:cs="Times New Roman"/>
          <w:i/>
          <w:sz w:val="24"/>
          <w:szCs w:val="24"/>
        </w:rPr>
        <w:t>Moraxella</w:t>
      </w:r>
      <w:proofErr w:type="spellEnd"/>
      <w:r w:rsidR="00944032" w:rsidRPr="000E411D">
        <w:rPr>
          <w:rFonts w:ascii="Times New Roman" w:hAnsi="Times New Roman" w:cs="Times New Roman"/>
          <w:sz w:val="24"/>
          <w:szCs w:val="24"/>
        </w:rPr>
        <w:t xml:space="preserve"> in a subgroup of </w:t>
      </w:r>
      <w:r w:rsidR="00F573FA" w:rsidRPr="000E411D">
        <w:rPr>
          <w:rFonts w:ascii="Times New Roman" w:hAnsi="Times New Roman" w:cs="Times New Roman"/>
          <w:sz w:val="24"/>
          <w:szCs w:val="24"/>
        </w:rPr>
        <w:t xml:space="preserve">subjects </w:t>
      </w:r>
      <w:r w:rsidR="00050469" w:rsidRPr="000E411D">
        <w:rPr>
          <w:rFonts w:ascii="Times New Roman" w:hAnsi="Times New Roman" w:cs="Times New Roman"/>
          <w:sz w:val="24"/>
          <w:szCs w:val="24"/>
        </w:rPr>
        <w:t xml:space="preserve">during </w:t>
      </w:r>
      <w:r w:rsidR="00F52641" w:rsidRPr="000E411D">
        <w:rPr>
          <w:rFonts w:ascii="Times New Roman" w:hAnsi="Times New Roman" w:cs="Times New Roman"/>
          <w:sz w:val="24"/>
          <w:szCs w:val="24"/>
        </w:rPr>
        <w:t>exacerbations</w:t>
      </w:r>
      <w:r w:rsidR="00412B81">
        <w:rPr>
          <w:rFonts w:ascii="Times New Roman" w:hAnsi="Times New Roman" w:cs="Times New Roman"/>
          <w:sz w:val="24"/>
          <w:szCs w:val="24"/>
        </w:rPr>
        <w:t xml:space="preserve"> (36 out of 87 subjects)</w:t>
      </w:r>
      <w:r w:rsidR="00F52641" w:rsidRPr="000E411D">
        <w:rPr>
          <w:rFonts w:ascii="Times New Roman" w:hAnsi="Times New Roman" w:cs="Times New Roman"/>
          <w:sz w:val="24"/>
          <w:szCs w:val="24"/>
        </w:rPr>
        <w:t xml:space="preserve">. </w:t>
      </w:r>
      <w:r w:rsidR="00C44ABC" w:rsidRPr="000E411D">
        <w:rPr>
          <w:rFonts w:ascii="Times New Roman" w:hAnsi="Times New Roman" w:cs="Times New Roman"/>
          <w:i/>
          <w:sz w:val="24"/>
          <w:szCs w:val="24"/>
        </w:rPr>
        <w:t xml:space="preserve">M. </w:t>
      </w:r>
      <w:proofErr w:type="spellStart"/>
      <w:r w:rsidR="00C44ABC" w:rsidRPr="000E411D">
        <w:rPr>
          <w:rFonts w:ascii="Times New Roman" w:hAnsi="Times New Roman" w:cs="Times New Roman"/>
          <w:i/>
          <w:sz w:val="24"/>
          <w:szCs w:val="24"/>
        </w:rPr>
        <w:t>catarrhalis</w:t>
      </w:r>
      <w:proofErr w:type="spellEnd"/>
      <w:r w:rsidR="00C44ABC" w:rsidRPr="000E411D">
        <w:rPr>
          <w:rFonts w:ascii="Times New Roman" w:hAnsi="Times New Roman" w:cs="Times New Roman"/>
          <w:sz w:val="24"/>
          <w:szCs w:val="24"/>
        </w:rPr>
        <w:t xml:space="preserve"> is a c</w:t>
      </w:r>
      <w:r w:rsidR="00A2719D" w:rsidRPr="000E411D">
        <w:rPr>
          <w:rFonts w:ascii="Times New Roman" w:hAnsi="Times New Roman" w:cs="Times New Roman"/>
          <w:sz w:val="24"/>
          <w:szCs w:val="24"/>
        </w:rPr>
        <w:t xml:space="preserve">ritical </w:t>
      </w:r>
      <w:r w:rsidR="005528DC" w:rsidRPr="000E411D">
        <w:rPr>
          <w:rFonts w:ascii="Times New Roman" w:hAnsi="Times New Roman" w:cs="Times New Roman"/>
          <w:sz w:val="24"/>
          <w:szCs w:val="24"/>
        </w:rPr>
        <w:t xml:space="preserve">respiratory </w:t>
      </w:r>
      <w:r w:rsidR="00A2719D" w:rsidRPr="000E411D">
        <w:rPr>
          <w:rFonts w:ascii="Times New Roman" w:hAnsi="Times New Roman" w:cs="Times New Roman"/>
          <w:sz w:val="24"/>
          <w:szCs w:val="24"/>
        </w:rPr>
        <w:t>pathogen</w:t>
      </w:r>
      <w:r w:rsidR="005528DC" w:rsidRPr="000E411D">
        <w:rPr>
          <w:rFonts w:ascii="Times New Roman" w:hAnsi="Times New Roman" w:cs="Times New Roman"/>
          <w:sz w:val="24"/>
          <w:szCs w:val="24"/>
        </w:rPr>
        <w:t xml:space="preserve"> that </w:t>
      </w:r>
      <w:r w:rsidR="00435604" w:rsidRPr="000E411D">
        <w:rPr>
          <w:rFonts w:ascii="Times New Roman" w:hAnsi="Times New Roman" w:cs="Times New Roman"/>
          <w:sz w:val="24"/>
          <w:szCs w:val="24"/>
        </w:rPr>
        <w:t>enhance</w:t>
      </w:r>
      <w:r w:rsidR="00C44ABC" w:rsidRPr="000E411D">
        <w:rPr>
          <w:rFonts w:ascii="Times New Roman" w:hAnsi="Times New Roman" w:cs="Times New Roman"/>
          <w:sz w:val="24"/>
          <w:szCs w:val="24"/>
        </w:rPr>
        <w:t xml:space="preserve">s </w:t>
      </w:r>
      <w:r w:rsidR="00435604" w:rsidRPr="000E411D">
        <w:rPr>
          <w:rFonts w:ascii="Times New Roman" w:hAnsi="Times New Roman" w:cs="Times New Roman"/>
          <w:sz w:val="24"/>
          <w:szCs w:val="24"/>
        </w:rPr>
        <w:t xml:space="preserve">airway inflammation </w:t>
      </w:r>
      <w:r w:rsidR="00D8705F" w:rsidRPr="000E411D">
        <w:rPr>
          <w:rFonts w:ascii="Times New Roman" w:hAnsi="Times New Roman" w:cs="Times New Roman"/>
          <w:sz w:val="24"/>
          <w:szCs w:val="24"/>
        </w:rPr>
        <w:t>by stimulating</w:t>
      </w:r>
      <w:r w:rsidR="00870870" w:rsidRPr="000E411D">
        <w:rPr>
          <w:rFonts w:ascii="Times New Roman" w:hAnsi="Times New Roman" w:cs="Times New Roman"/>
          <w:sz w:val="24"/>
          <w:szCs w:val="24"/>
        </w:rPr>
        <w:t xml:space="preserve"> several </w:t>
      </w:r>
      <w:proofErr w:type="spellStart"/>
      <w:r w:rsidR="00A66DD4" w:rsidRPr="000E411D">
        <w:rPr>
          <w:rFonts w:ascii="Times New Roman" w:hAnsi="Times New Roman" w:cs="Times New Roman"/>
          <w:sz w:val="24"/>
          <w:szCs w:val="24"/>
        </w:rPr>
        <w:t>neutrophil</w:t>
      </w:r>
      <w:proofErr w:type="spellEnd"/>
      <w:r w:rsidR="00A66DD4" w:rsidRPr="000E411D">
        <w:rPr>
          <w:rFonts w:ascii="Times New Roman" w:hAnsi="Times New Roman" w:cs="Times New Roman"/>
          <w:sz w:val="24"/>
          <w:szCs w:val="24"/>
        </w:rPr>
        <w:t xml:space="preserve"> related</w:t>
      </w:r>
      <w:r w:rsidR="005528DC" w:rsidRPr="000E411D">
        <w:rPr>
          <w:rFonts w:ascii="Times New Roman" w:hAnsi="Times New Roman" w:cs="Times New Roman"/>
          <w:sz w:val="24"/>
          <w:szCs w:val="24"/>
        </w:rPr>
        <w:t xml:space="preserve"> </w:t>
      </w:r>
      <w:r w:rsidR="00870870" w:rsidRPr="000E411D">
        <w:rPr>
          <w:rFonts w:ascii="Times New Roman" w:hAnsi="Times New Roman" w:cs="Times New Roman"/>
          <w:sz w:val="24"/>
          <w:szCs w:val="24"/>
        </w:rPr>
        <w:t xml:space="preserve">components </w:t>
      </w:r>
      <w:r w:rsidR="005528DC" w:rsidRPr="000E411D">
        <w:rPr>
          <w:rFonts w:ascii="Times New Roman" w:hAnsi="Times New Roman" w:cs="Times New Roman"/>
          <w:sz w:val="24"/>
          <w:szCs w:val="24"/>
          <w:lang w:eastAsia="zh-CN"/>
        </w:rPr>
        <w:t xml:space="preserve">during COPD </w:t>
      </w:r>
      <w:r w:rsidR="004503CB" w:rsidRPr="000E411D">
        <w:rPr>
          <w:rFonts w:ascii="Times New Roman" w:hAnsi="Times New Roman" w:cs="Times New Roman"/>
          <w:sz w:val="24"/>
          <w:szCs w:val="24"/>
          <w:lang w:eastAsia="zh-CN"/>
        </w:rPr>
        <w:t>exacerbations</w:t>
      </w:r>
      <w:r w:rsidR="000C32A4">
        <w:rPr>
          <w:rFonts w:ascii="Times New Roman" w:hAnsi="Times New Roman" w:cs="Times New Roman"/>
          <w:sz w:val="24"/>
          <w:szCs w:val="24"/>
          <w:lang w:eastAsia="zh-CN"/>
        </w:rPr>
        <w:t xml:space="preserve"> </w:t>
      </w:r>
      <w:r w:rsidR="00F520A4">
        <w:rPr>
          <w:rFonts w:ascii="Times New Roman" w:hAnsi="Times New Roman" w:cs="Times New Roman"/>
          <w:sz w:val="24"/>
          <w:szCs w:val="24"/>
          <w:lang w:eastAsia="zh-CN"/>
        </w:rPr>
        <w:fldChar w:fldCharType="begin">
          <w:fldData xml:space="preserve">PFJlZm1hbj48Q2l0ZT48QXV0aG9yPlBhcmFtZXN3YXJhbjwvQXV0aG9yPjxZZWFyPjIwMDk8L1ll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</w:fldData>
        </w:fldChar>
      </w:r>
      <w:ins w:id="144" w:author="jrb14628" w:date="2015-10-06T20:35:00Z">
        <w:r w:rsidR="00164226">
          <w:rPr>
            <w:rFonts w:ascii="Times New Roman" w:hAnsi="Times New Roman" w:cs="Times New Roman"/>
            <w:sz w:val="24"/>
            <w:szCs w:val="24"/>
            <w:lang w:eastAsia="zh-CN"/>
          </w:rPr>
          <w:instrText xml:space="preserve"> ADDIN REFMGR.CITE </w:instrText>
        </w:r>
      </w:ins>
      <w:del w:id="145" w:author="jrb14628" w:date="2015-10-05T08:37:00Z">
        <w:r w:rsidR="00E62008" w:rsidDel="00E7450A">
          <w:rPr>
            <w:rFonts w:ascii="Times New Roman" w:hAnsi="Times New Roman" w:cs="Times New Roman"/>
            <w:sz w:val="24"/>
            <w:szCs w:val="24"/>
            <w:lang w:eastAsia="zh-CN"/>
          </w:rPr>
          <w:delInstrText xml:space="preserve"> ADDIN REFMGR.CITE </w:delInstrText>
        </w:r>
        <w:r w:rsidR="00F520A4" w:rsidDel="00E7450A">
          <w:rPr>
            <w:rFonts w:ascii="Times New Roman" w:hAnsi="Times New Roman" w:cs="Times New Roman"/>
            <w:sz w:val="24"/>
            <w:szCs w:val="24"/>
            <w:lang w:eastAsia="zh-CN"/>
          </w:rPr>
          <w:fldChar w:fldCharType="begin">
            <w:fldData xml:space="preserve">PFJlZm1hbj48Q2l0ZT48QXV0aG9yPlBhcmFtZXN3YXJhbjwvQXV0aG9yPjxZZWFyPjIwMDk8L1ll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</w:fldData>
          </w:fldChar>
        </w:r>
        <w:r w:rsidR="00E62008" w:rsidDel="00E7450A">
          <w:rPr>
            <w:rFonts w:ascii="Times New Roman" w:hAnsi="Times New Roman" w:cs="Times New Roman"/>
            <w:sz w:val="24"/>
            <w:szCs w:val="24"/>
            <w:lang w:eastAsia="zh-CN"/>
          </w:rPr>
          <w:delInstrText xml:space="preserve"> ADDIN EN.CITE.DATA </w:delInstrText>
        </w:r>
        <w:r w:rsidR="00F520A4" w:rsidDel="00E7450A">
          <w:rPr>
            <w:rFonts w:ascii="Times New Roman" w:hAnsi="Times New Roman" w:cs="Times New Roman"/>
            <w:sz w:val="24"/>
            <w:szCs w:val="24"/>
            <w:lang w:eastAsia="zh-CN"/>
          </w:rPr>
        </w:r>
        <w:r w:rsidR="00F520A4" w:rsidDel="00E7450A">
          <w:rPr>
            <w:rFonts w:ascii="Times New Roman" w:hAnsi="Times New Roman" w:cs="Times New Roman"/>
            <w:sz w:val="24"/>
            <w:szCs w:val="24"/>
            <w:lang w:eastAsia="zh-CN"/>
          </w:rPr>
          <w:fldChar w:fldCharType="end"/>
        </w:r>
      </w:del>
      <w:ins w:id="146" w:author="jrb14628" w:date="2015-10-06T20:35:00Z">
        <w:r w:rsidR="00F520A4">
          <w:rPr>
            <w:rFonts w:ascii="Times New Roman" w:hAnsi="Times New Roman" w:cs="Times New Roman"/>
            <w:sz w:val="24"/>
            <w:szCs w:val="24"/>
            <w:lang w:eastAsia="zh-CN"/>
          </w:rPr>
          <w:fldChar w:fldCharType="begin">
            <w:fldData xml:space="preserve">PFJlZm1hbj48Q2l0ZT48QXV0aG9yPlBhcmFtZXN3YXJhbjwvQXV0aG9yPjxZZWFyPjIwMDk8L1ll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</w:fldData>
          </w:fldChar>
        </w:r>
        <w:r w:rsidR="00164226">
          <w:rPr>
            <w:rFonts w:ascii="Times New Roman" w:hAnsi="Times New Roman" w:cs="Times New Roman"/>
            <w:sz w:val="24"/>
            <w:szCs w:val="24"/>
            <w:lang w:eastAsia="zh-CN"/>
          </w:rPr>
          <w:instrText xml:space="preserve"> ADDIN EN.CITE.DATA </w:instrText>
        </w:r>
        <w:r w:rsidR="00F520A4">
          <w:rPr>
            <w:rFonts w:ascii="Times New Roman" w:hAnsi="Times New Roman" w:cs="Times New Roman"/>
            <w:sz w:val="24"/>
            <w:szCs w:val="24"/>
            <w:lang w:eastAsia="zh-CN"/>
          </w:rPr>
        </w:r>
        <w:r w:rsidR="00F520A4">
          <w:rPr>
            <w:rFonts w:ascii="Times New Roman" w:hAnsi="Times New Roman" w:cs="Times New Roman"/>
            <w:sz w:val="24"/>
            <w:szCs w:val="24"/>
            <w:lang w:eastAsia="zh-CN"/>
          </w:rPr>
          <w:fldChar w:fldCharType="end"/>
        </w:r>
      </w:ins>
      <w:r w:rsidR="00F520A4">
        <w:rPr>
          <w:rFonts w:ascii="Times New Roman" w:hAnsi="Times New Roman" w:cs="Times New Roman"/>
          <w:sz w:val="24"/>
          <w:szCs w:val="24"/>
          <w:lang w:eastAsia="zh-CN"/>
        </w:rPr>
      </w:r>
      <w:r w:rsidR="00F520A4">
        <w:rPr>
          <w:rFonts w:ascii="Times New Roman" w:hAnsi="Times New Roman" w:cs="Times New Roman"/>
          <w:sz w:val="24"/>
          <w:szCs w:val="24"/>
          <w:lang w:eastAsia="zh-CN"/>
        </w:rPr>
        <w:fldChar w:fldCharType="separate"/>
      </w:r>
      <w:ins w:id="147" w:author="jrb14628" w:date="2015-10-05T08:37:00Z">
        <w:r w:rsidR="00E7450A">
          <w:rPr>
            <w:rFonts w:ascii="Times New Roman" w:hAnsi="Times New Roman" w:cs="Times New Roman"/>
            <w:noProof/>
            <w:sz w:val="24"/>
            <w:szCs w:val="24"/>
            <w:lang w:eastAsia="zh-CN"/>
          </w:rPr>
          <w:t>[21]</w:t>
        </w:r>
      </w:ins>
      <w:del w:id="148" w:author="jrb14628" w:date="2015-10-05T08:37:00Z">
        <w:r w:rsidR="00B154CD" w:rsidDel="00E7450A">
          <w:rPr>
            <w:rFonts w:ascii="Times New Roman" w:hAnsi="Times New Roman" w:cs="Times New Roman"/>
            <w:noProof/>
            <w:sz w:val="24"/>
            <w:szCs w:val="24"/>
            <w:lang w:eastAsia="zh-CN"/>
          </w:rPr>
          <w:delText>[20]</w:delText>
        </w:r>
      </w:del>
      <w:r w:rsidR="00F520A4">
        <w:rPr>
          <w:rFonts w:ascii="Times New Roman" w:hAnsi="Times New Roman" w:cs="Times New Roman"/>
          <w:sz w:val="24"/>
          <w:szCs w:val="24"/>
          <w:lang w:eastAsia="zh-CN"/>
        </w:rPr>
        <w:fldChar w:fldCharType="end"/>
      </w:r>
      <w:r w:rsidR="005528DC" w:rsidRPr="000E411D">
        <w:rPr>
          <w:rFonts w:ascii="Times New Roman" w:hAnsi="Times New Roman" w:cs="Times New Roman"/>
          <w:sz w:val="24"/>
          <w:szCs w:val="24"/>
        </w:rPr>
        <w:t xml:space="preserve">. Consistently, </w:t>
      </w:r>
      <w:r w:rsidR="00997837" w:rsidRPr="000E411D">
        <w:rPr>
          <w:rFonts w:ascii="Times New Roman" w:hAnsi="Times New Roman" w:cs="Times New Roman"/>
          <w:sz w:val="24"/>
          <w:szCs w:val="24"/>
        </w:rPr>
        <w:t xml:space="preserve">there was </w:t>
      </w:r>
      <w:r w:rsidR="00C44ABC" w:rsidRPr="000E411D">
        <w:rPr>
          <w:rFonts w:ascii="Times New Roman" w:hAnsi="Times New Roman" w:cs="Times New Roman"/>
          <w:sz w:val="24"/>
          <w:szCs w:val="24"/>
        </w:rPr>
        <w:t>a significant po</w:t>
      </w:r>
      <w:r w:rsidR="00E54AF2" w:rsidRPr="000E411D">
        <w:rPr>
          <w:rFonts w:ascii="Times New Roman" w:hAnsi="Times New Roman" w:cs="Times New Roman"/>
          <w:sz w:val="24"/>
          <w:szCs w:val="24"/>
        </w:rPr>
        <w:t>sitive correlation</w:t>
      </w:r>
      <w:r w:rsidR="00997837" w:rsidRPr="000E411D">
        <w:rPr>
          <w:rFonts w:ascii="Times New Roman" w:hAnsi="Times New Roman" w:cs="Times New Roman"/>
          <w:sz w:val="24"/>
          <w:szCs w:val="24"/>
        </w:rPr>
        <w:t xml:space="preserve"> </w:t>
      </w:r>
      <w:r w:rsidR="00C44ABC" w:rsidRPr="000E411D">
        <w:rPr>
          <w:rFonts w:ascii="Times New Roman" w:hAnsi="Times New Roman" w:cs="Times New Roman"/>
          <w:sz w:val="24"/>
          <w:szCs w:val="24"/>
        </w:rPr>
        <w:t xml:space="preserve">between </w:t>
      </w:r>
      <w:r w:rsidR="00E54AF2" w:rsidRPr="000E411D">
        <w:rPr>
          <w:rFonts w:ascii="Times New Roman" w:hAnsi="Times New Roman" w:cs="Times New Roman"/>
          <w:sz w:val="24"/>
          <w:szCs w:val="24"/>
        </w:rPr>
        <w:t xml:space="preserve">the abundance of </w:t>
      </w:r>
      <w:proofErr w:type="spellStart"/>
      <w:r w:rsidR="005D43A5" w:rsidRPr="005D43A5">
        <w:rPr>
          <w:rFonts w:ascii="Times New Roman" w:hAnsi="Times New Roman" w:cs="Times New Roman"/>
          <w:i/>
          <w:sz w:val="24"/>
          <w:szCs w:val="24"/>
        </w:rPr>
        <w:t>Moraxella</w:t>
      </w:r>
      <w:proofErr w:type="spellEnd"/>
      <w:r w:rsidR="00AD0C7F" w:rsidRPr="000E411D">
        <w:rPr>
          <w:rFonts w:ascii="Times New Roman" w:hAnsi="Times New Roman" w:cs="Times New Roman"/>
          <w:sz w:val="24"/>
          <w:szCs w:val="24"/>
        </w:rPr>
        <w:t xml:space="preserve"> and the percentage of </w:t>
      </w:r>
      <w:r w:rsidR="00C44ABC" w:rsidRPr="000E411D">
        <w:rPr>
          <w:rFonts w:ascii="Times New Roman" w:hAnsi="Times New Roman" w:cs="Times New Roman"/>
          <w:sz w:val="24"/>
          <w:szCs w:val="24"/>
        </w:rPr>
        <w:t xml:space="preserve">sputum </w:t>
      </w:r>
      <w:proofErr w:type="spellStart"/>
      <w:r w:rsidR="00C44ABC" w:rsidRPr="000E411D">
        <w:rPr>
          <w:rFonts w:ascii="Times New Roman" w:hAnsi="Times New Roman" w:cs="Times New Roman"/>
          <w:sz w:val="24"/>
          <w:szCs w:val="24"/>
        </w:rPr>
        <w:t>neutrophil</w:t>
      </w:r>
      <w:r w:rsidR="00196BE5" w:rsidRPr="000E411D">
        <w:rPr>
          <w:rFonts w:ascii="Times New Roman" w:hAnsi="Times New Roman" w:cs="Times New Roman"/>
          <w:sz w:val="24"/>
          <w:szCs w:val="24"/>
        </w:rPr>
        <w:t>s</w:t>
      </w:r>
      <w:proofErr w:type="spellEnd"/>
      <w:r w:rsidR="00D32734" w:rsidRPr="000E411D">
        <w:rPr>
          <w:rFonts w:ascii="Times New Roman" w:hAnsi="Times New Roman" w:cs="Times New Roman"/>
          <w:sz w:val="24"/>
          <w:szCs w:val="24"/>
        </w:rPr>
        <w:t xml:space="preserve">. </w:t>
      </w:r>
      <w:r w:rsidR="00B154CD">
        <w:rPr>
          <w:rFonts w:ascii="Times New Roman" w:hAnsi="Times New Roman" w:cs="Times New Roman"/>
          <w:sz w:val="24"/>
          <w:szCs w:val="24"/>
        </w:rPr>
        <w:t>D</w:t>
      </w:r>
      <w:r w:rsidR="00384D64" w:rsidRPr="000E411D">
        <w:rPr>
          <w:rFonts w:ascii="Times New Roman" w:hAnsi="Times New Roman" w:cs="Times New Roman"/>
          <w:sz w:val="24"/>
          <w:szCs w:val="24"/>
        </w:rPr>
        <w:t xml:space="preserve">espite </w:t>
      </w:r>
      <w:r w:rsidR="00CA1E1A" w:rsidRPr="000E411D">
        <w:rPr>
          <w:rFonts w:ascii="Times New Roman" w:hAnsi="Times New Roman" w:cs="Times New Roman"/>
          <w:sz w:val="24"/>
          <w:szCs w:val="24"/>
        </w:rPr>
        <w:t xml:space="preserve">the </w:t>
      </w:r>
      <w:r w:rsidR="0028052F" w:rsidRPr="000E411D">
        <w:rPr>
          <w:rFonts w:ascii="Times New Roman" w:hAnsi="Times New Roman" w:cs="Times New Roman"/>
          <w:sz w:val="24"/>
          <w:szCs w:val="24"/>
        </w:rPr>
        <w:t>heterogene</w:t>
      </w:r>
      <w:r w:rsidR="0028052F" w:rsidRPr="000E411D">
        <w:rPr>
          <w:rFonts w:ascii="Times New Roman" w:hAnsi="Times New Roman" w:cs="Times New Roman"/>
          <w:sz w:val="24"/>
          <w:szCs w:val="24"/>
          <w:lang w:eastAsia="zh-CN"/>
        </w:rPr>
        <w:t>ous</w:t>
      </w:r>
      <w:r w:rsidR="00DB69A9" w:rsidRPr="000E411D">
        <w:rPr>
          <w:rFonts w:ascii="Times New Roman" w:hAnsi="Times New Roman" w:cs="Times New Roman"/>
          <w:sz w:val="24"/>
          <w:szCs w:val="24"/>
        </w:rPr>
        <w:t xml:space="preserve"> </w:t>
      </w:r>
      <w:r w:rsidR="00CA1E1A" w:rsidRPr="000E411D">
        <w:rPr>
          <w:rFonts w:ascii="Times New Roman" w:hAnsi="Times New Roman" w:cs="Times New Roman"/>
          <w:sz w:val="24"/>
          <w:szCs w:val="24"/>
        </w:rPr>
        <w:t>nature of COPD, our results suggest that specific subgroups of COPD subjects</w:t>
      </w:r>
      <w:r w:rsidR="0021380E" w:rsidRPr="000E411D">
        <w:rPr>
          <w:rFonts w:ascii="Times New Roman" w:hAnsi="Times New Roman" w:cs="Times New Roman"/>
          <w:sz w:val="24"/>
          <w:szCs w:val="24"/>
        </w:rPr>
        <w:t xml:space="preserve"> </w:t>
      </w:r>
      <w:r w:rsidR="00E12BD6" w:rsidRPr="000E411D">
        <w:rPr>
          <w:rFonts w:ascii="Times New Roman" w:hAnsi="Times New Roman" w:cs="Times New Roman"/>
          <w:sz w:val="24"/>
          <w:szCs w:val="24"/>
        </w:rPr>
        <w:t>are</w:t>
      </w:r>
      <w:r w:rsidR="00181D05">
        <w:rPr>
          <w:rFonts w:ascii="Times New Roman" w:hAnsi="Times New Roman" w:cs="Times New Roman"/>
          <w:sz w:val="24"/>
          <w:szCs w:val="24"/>
        </w:rPr>
        <w:t xml:space="preserve"> particularly susceptible to alternation of microbiome during </w:t>
      </w:r>
      <w:r w:rsidR="0021380E" w:rsidRPr="000E411D">
        <w:rPr>
          <w:rFonts w:ascii="Times New Roman" w:hAnsi="Times New Roman" w:cs="Times New Roman"/>
          <w:sz w:val="24"/>
          <w:szCs w:val="24"/>
        </w:rPr>
        <w:t>exacerbations</w:t>
      </w:r>
      <w:r>
        <w:rPr>
          <w:rFonts w:ascii="Times New Roman" w:hAnsi="Times New Roman" w:cs="Times New Roman"/>
          <w:sz w:val="24"/>
          <w:szCs w:val="24"/>
        </w:rPr>
        <w:t xml:space="preserve">. </w:t>
      </w:r>
    </w:p>
    <w:p w:rsidR="00142A55" w:rsidRPr="000E411D" w:rsidRDefault="00142A55" w:rsidP="00112EB9">
      <w:pPr>
        <w:spacing w:after="0" w:line="480" w:lineRule="auto"/>
        <w:rPr>
          <w:rFonts w:ascii="Times New Roman" w:hAnsi="Times New Roman" w:cs="Times New Roman"/>
          <w:sz w:val="24"/>
          <w:szCs w:val="24"/>
        </w:rPr>
      </w:pPr>
    </w:p>
    <w:p w:rsidR="00F573FA" w:rsidRPr="000E411D" w:rsidRDefault="00D521F8" w:rsidP="00112EB9">
      <w:pPr>
        <w:spacing w:after="0" w:line="480" w:lineRule="auto"/>
        <w:rPr>
          <w:rFonts w:ascii="Times New Roman" w:hAnsi="Times New Roman" w:cs="Times New Roman"/>
          <w:sz w:val="24"/>
          <w:szCs w:val="24"/>
        </w:rPr>
      </w:pPr>
      <w:r w:rsidRPr="000E411D">
        <w:rPr>
          <w:rFonts w:ascii="Times New Roman" w:hAnsi="Times New Roman" w:cs="Times New Roman"/>
          <w:sz w:val="24"/>
          <w:szCs w:val="24"/>
        </w:rPr>
        <w:t>Distinct</w:t>
      </w:r>
      <w:r w:rsidR="009A037B" w:rsidRPr="000E411D">
        <w:rPr>
          <w:rFonts w:ascii="Times New Roman" w:hAnsi="Times New Roman" w:cs="Times New Roman"/>
          <w:sz w:val="24"/>
          <w:szCs w:val="24"/>
        </w:rPr>
        <w:t xml:space="preserve"> microbial populations exist</w:t>
      </w:r>
      <w:r w:rsidR="00435604" w:rsidRPr="000E411D">
        <w:rPr>
          <w:rFonts w:ascii="Times New Roman" w:hAnsi="Times New Roman" w:cs="Times New Roman"/>
          <w:sz w:val="24"/>
          <w:szCs w:val="24"/>
        </w:rPr>
        <w:t>ed</w:t>
      </w:r>
      <w:r w:rsidR="0018751F" w:rsidRPr="000E411D">
        <w:rPr>
          <w:rFonts w:ascii="Times New Roman" w:hAnsi="Times New Roman" w:cs="Times New Roman"/>
          <w:sz w:val="24"/>
          <w:szCs w:val="24"/>
        </w:rPr>
        <w:t xml:space="preserve"> during exacerbation</w:t>
      </w:r>
      <w:r w:rsidR="0042567D" w:rsidRPr="000E411D">
        <w:rPr>
          <w:rFonts w:ascii="Times New Roman" w:hAnsi="Times New Roman" w:cs="Times New Roman"/>
          <w:sz w:val="24"/>
          <w:szCs w:val="24"/>
          <w:lang w:eastAsia="zh-CN"/>
        </w:rPr>
        <w:t>s</w:t>
      </w:r>
      <w:r w:rsidR="009A037B" w:rsidRPr="000E411D">
        <w:rPr>
          <w:rFonts w:ascii="Times New Roman" w:hAnsi="Times New Roman" w:cs="Times New Roman"/>
          <w:sz w:val="24"/>
          <w:szCs w:val="24"/>
        </w:rPr>
        <w:t xml:space="preserve"> in </w:t>
      </w:r>
      <w:r w:rsidR="00DA46CB" w:rsidRPr="000E411D">
        <w:rPr>
          <w:rFonts w:ascii="Times New Roman" w:hAnsi="Times New Roman" w:cs="Times New Roman"/>
          <w:sz w:val="24"/>
          <w:szCs w:val="24"/>
        </w:rPr>
        <w:t>subject</w:t>
      </w:r>
      <w:r w:rsidR="009A037B" w:rsidRPr="000E411D">
        <w:rPr>
          <w:rFonts w:ascii="Times New Roman" w:hAnsi="Times New Roman" w:cs="Times New Roman"/>
          <w:sz w:val="24"/>
          <w:szCs w:val="24"/>
        </w:rPr>
        <w:t xml:space="preserve">s </w:t>
      </w:r>
      <w:r w:rsidR="00307445" w:rsidRPr="000E411D">
        <w:rPr>
          <w:rFonts w:ascii="Times New Roman" w:hAnsi="Times New Roman" w:cs="Times New Roman"/>
          <w:sz w:val="24"/>
          <w:szCs w:val="24"/>
        </w:rPr>
        <w:t xml:space="preserve">with </w:t>
      </w:r>
      <w:r w:rsidR="00191792" w:rsidRPr="000E411D">
        <w:rPr>
          <w:rFonts w:ascii="Times New Roman" w:hAnsi="Times New Roman" w:cs="Times New Roman"/>
          <w:sz w:val="24"/>
          <w:szCs w:val="24"/>
        </w:rPr>
        <w:t>bacterial</w:t>
      </w:r>
      <w:r w:rsidR="00307445" w:rsidRPr="000E411D">
        <w:rPr>
          <w:rFonts w:ascii="Times New Roman" w:hAnsi="Times New Roman" w:cs="Times New Roman"/>
          <w:sz w:val="24"/>
          <w:szCs w:val="24"/>
        </w:rPr>
        <w:t xml:space="preserve"> and </w:t>
      </w:r>
      <w:proofErr w:type="spellStart"/>
      <w:r w:rsidR="00307445" w:rsidRPr="000E411D">
        <w:rPr>
          <w:rFonts w:ascii="Times New Roman" w:hAnsi="Times New Roman" w:cs="Times New Roman"/>
          <w:sz w:val="24"/>
          <w:szCs w:val="24"/>
        </w:rPr>
        <w:t>eosinophilic</w:t>
      </w:r>
      <w:proofErr w:type="spellEnd"/>
      <w:r w:rsidR="00307445" w:rsidRPr="000E411D">
        <w:rPr>
          <w:rFonts w:ascii="Times New Roman" w:hAnsi="Times New Roman" w:cs="Times New Roman"/>
          <w:sz w:val="24"/>
          <w:szCs w:val="24"/>
        </w:rPr>
        <w:t xml:space="preserve"> exacerbations, which </w:t>
      </w:r>
      <w:r w:rsidR="00191792" w:rsidRPr="000E411D">
        <w:rPr>
          <w:rFonts w:ascii="Times New Roman" w:hAnsi="Times New Roman" w:cs="Times New Roman"/>
          <w:sz w:val="24"/>
          <w:szCs w:val="24"/>
        </w:rPr>
        <w:t xml:space="preserve">were more </w:t>
      </w:r>
      <w:r w:rsidR="006561C1" w:rsidRPr="000E411D">
        <w:rPr>
          <w:rFonts w:ascii="Times New Roman" w:hAnsi="Times New Roman" w:cs="Times New Roman"/>
          <w:sz w:val="24"/>
          <w:szCs w:val="24"/>
        </w:rPr>
        <w:t>d</w:t>
      </w:r>
      <w:r w:rsidR="00146FE0" w:rsidRPr="000E411D">
        <w:rPr>
          <w:rFonts w:ascii="Times New Roman" w:hAnsi="Times New Roman" w:cs="Times New Roman"/>
          <w:sz w:val="24"/>
          <w:szCs w:val="24"/>
        </w:rPr>
        <w:t>issimilar</w:t>
      </w:r>
      <w:r w:rsidR="00191792" w:rsidRPr="000E411D">
        <w:rPr>
          <w:rFonts w:ascii="Times New Roman" w:hAnsi="Times New Roman" w:cs="Times New Roman"/>
          <w:sz w:val="24"/>
          <w:szCs w:val="24"/>
        </w:rPr>
        <w:t xml:space="preserve"> </w:t>
      </w:r>
      <w:r w:rsidR="00697167" w:rsidRPr="000E411D">
        <w:rPr>
          <w:rFonts w:ascii="Times New Roman" w:hAnsi="Times New Roman" w:cs="Times New Roman"/>
          <w:sz w:val="24"/>
          <w:szCs w:val="24"/>
        </w:rPr>
        <w:t xml:space="preserve">from each other </w:t>
      </w:r>
      <w:r w:rsidR="00191792" w:rsidRPr="000E411D">
        <w:rPr>
          <w:rFonts w:ascii="Times New Roman" w:hAnsi="Times New Roman" w:cs="Times New Roman"/>
          <w:sz w:val="24"/>
          <w:szCs w:val="24"/>
        </w:rPr>
        <w:t xml:space="preserve">in microbiome profiles than either </w:t>
      </w:r>
      <w:r w:rsidR="000B7D27" w:rsidRPr="000E411D">
        <w:rPr>
          <w:rFonts w:ascii="Times New Roman" w:hAnsi="Times New Roman" w:cs="Times New Roman"/>
          <w:sz w:val="24"/>
          <w:szCs w:val="24"/>
        </w:rPr>
        <w:t xml:space="preserve">was </w:t>
      </w:r>
      <w:r w:rsidR="008735B9" w:rsidRPr="000E411D">
        <w:rPr>
          <w:rFonts w:ascii="Times New Roman" w:hAnsi="Times New Roman" w:cs="Times New Roman"/>
          <w:sz w:val="24"/>
          <w:szCs w:val="24"/>
        </w:rPr>
        <w:t xml:space="preserve">from viral exacerbations. </w:t>
      </w:r>
      <w:r w:rsidR="009A037B" w:rsidRPr="000E411D">
        <w:rPr>
          <w:rFonts w:ascii="Times New Roman" w:hAnsi="Times New Roman" w:cs="Times New Roman"/>
          <w:sz w:val="24"/>
          <w:szCs w:val="24"/>
        </w:rPr>
        <w:t>This is in agreement with</w:t>
      </w:r>
      <w:r w:rsidR="006A23A8" w:rsidRPr="000E411D">
        <w:rPr>
          <w:rFonts w:ascii="Times New Roman" w:hAnsi="Times New Roman" w:cs="Times New Roman"/>
          <w:sz w:val="24"/>
          <w:szCs w:val="24"/>
        </w:rPr>
        <w:t xml:space="preserve"> the</w:t>
      </w:r>
      <w:r w:rsidR="009A037B" w:rsidRPr="000E411D">
        <w:rPr>
          <w:rFonts w:ascii="Times New Roman" w:hAnsi="Times New Roman" w:cs="Times New Roman"/>
          <w:sz w:val="24"/>
          <w:szCs w:val="24"/>
        </w:rPr>
        <w:t xml:space="preserve"> </w:t>
      </w:r>
      <w:r w:rsidR="004D699D" w:rsidRPr="000E411D">
        <w:rPr>
          <w:rFonts w:ascii="Times New Roman" w:hAnsi="Times New Roman" w:cs="Times New Roman"/>
          <w:sz w:val="24"/>
          <w:szCs w:val="24"/>
        </w:rPr>
        <w:t>suggestion</w:t>
      </w:r>
      <w:r w:rsidR="009A037B" w:rsidRPr="000E411D">
        <w:rPr>
          <w:rFonts w:ascii="Times New Roman" w:hAnsi="Times New Roman" w:cs="Times New Roman"/>
          <w:sz w:val="24"/>
          <w:szCs w:val="24"/>
        </w:rPr>
        <w:t xml:space="preserve"> that bacterial and </w:t>
      </w:r>
      <w:proofErr w:type="spellStart"/>
      <w:r w:rsidR="009A037B" w:rsidRPr="000E411D">
        <w:rPr>
          <w:rFonts w:ascii="Times New Roman" w:hAnsi="Times New Roman" w:cs="Times New Roman"/>
          <w:sz w:val="24"/>
          <w:szCs w:val="24"/>
        </w:rPr>
        <w:t>eosinophilic</w:t>
      </w:r>
      <w:proofErr w:type="spellEnd"/>
      <w:r w:rsidR="009A037B" w:rsidRPr="000E411D">
        <w:rPr>
          <w:rFonts w:ascii="Times New Roman" w:hAnsi="Times New Roman" w:cs="Times New Roman"/>
          <w:sz w:val="24"/>
          <w:szCs w:val="24"/>
        </w:rPr>
        <w:t xml:space="preserve"> exacerbations reflect </w:t>
      </w:r>
      <w:r w:rsidR="006E719A" w:rsidRPr="000E411D">
        <w:rPr>
          <w:rFonts w:ascii="Times New Roman" w:hAnsi="Times New Roman" w:cs="Times New Roman"/>
          <w:sz w:val="24"/>
          <w:szCs w:val="24"/>
        </w:rPr>
        <w:t>fundamental</w:t>
      </w:r>
      <w:r w:rsidR="009A037B" w:rsidRPr="000E411D">
        <w:rPr>
          <w:rFonts w:ascii="Times New Roman" w:hAnsi="Times New Roman" w:cs="Times New Roman"/>
          <w:sz w:val="24"/>
          <w:szCs w:val="24"/>
        </w:rPr>
        <w:t xml:space="preserve"> </w:t>
      </w:r>
      <w:r w:rsidR="006E719A" w:rsidRPr="000E411D">
        <w:rPr>
          <w:rFonts w:ascii="Times New Roman" w:hAnsi="Times New Roman" w:cs="Times New Roman"/>
          <w:sz w:val="24"/>
          <w:szCs w:val="24"/>
        </w:rPr>
        <w:t xml:space="preserve">differences in their </w:t>
      </w:r>
      <w:proofErr w:type="spellStart"/>
      <w:r w:rsidR="006E719A" w:rsidRPr="000E411D">
        <w:rPr>
          <w:rFonts w:ascii="Times New Roman" w:hAnsi="Times New Roman" w:cs="Times New Roman"/>
          <w:sz w:val="24"/>
          <w:szCs w:val="24"/>
        </w:rPr>
        <w:t>immunopathogenesis</w:t>
      </w:r>
      <w:proofErr w:type="spellEnd"/>
      <w:r w:rsidR="009A037B" w:rsidRPr="000E411D">
        <w:rPr>
          <w:rFonts w:ascii="Times New Roman" w:hAnsi="Times New Roman" w:cs="Times New Roman"/>
          <w:sz w:val="24"/>
          <w:szCs w:val="24"/>
        </w:rPr>
        <w:t xml:space="preserve">, whereas virus exacerbations are often associated with both bacterial infections and increase of </w:t>
      </w:r>
      <w:proofErr w:type="spellStart"/>
      <w:r w:rsidR="009A037B" w:rsidRPr="000E411D">
        <w:rPr>
          <w:rFonts w:ascii="Times New Roman" w:hAnsi="Times New Roman" w:cs="Times New Roman"/>
          <w:sz w:val="24"/>
          <w:szCs w:val="24"/>
        </w:rPr>
        <w:t>eosinophils</w:t>
      </w:r>
      <w:proofErr w:type="spellEnd"/>
      <w:r w:rsidR="000C32A4">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V29ya2Zvcm1JRD48L01ETD48L0NpdGU+PENpdGU+PEF1dGhvcj5CYXRob29ybjwvQXV0aG9yPjxZ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</w:fldData>
        </w:fldChar>
      </w:r>
      <w:ins w:id="149" w:author="jrb14628" w:date="2015-10-06T20:35:00Z">
        <w:r w:rsidR="00164226">
          <w:rPr>
            <w:rFonts w:ascii="Times New Roman" w:hAnsi="Times New Roman" w:cs="Times New Roman"/>
            <w:sz w:val="24"/>
            <w:szCs w:val="24"/>
          </w:rPr>
          <w:instrText xml:space="preserve"> ADDIN REFMGR.CITE </w:instrText>
        </w:r>
      </w:ins>
      <w:del w:id="150"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V29ya2Zvcm1JRD48L01ETD48L0NpdGU+PENpdGU+PEF1dGhvcj5CYXRob29ybjwvQXV0aG9yPjxZ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151" w:author="jrb14628" w:date="2015-10-06T20:35:00Z">
        <w:r w:rsidR="00F520A4">
          <w:rPr>
            <w:rFonts w:ascii="Times New Roman" w:hAnsi="Times New Roman" w:cs="Times New Roman"/>
            <w:sz w:val="24"/>
            <w:szCs w:val="24"/>
          </w:rPr>
          <w:fldChar w:fldCharType="begin">
            <w:fldData xml:space="preserve">PFJlZm1hbj48Q2l0ZT48QXV0aG9yPkJhZmFkaGVsPC9BdXRob3I+PFllYXI+MjAxMTwvWWVhcj48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152" w:author="jrb14628" w:date="2015-10-05T08:37:00Z">
        <w:r w:rsidR="00E7450A">
          <w:rPr>
            <w:rFonts w:ascii="Times New Roman" w:hAnsi="Times New Roman" w:cs="Times New Roman"/>
            <w:noProof/>
            <w:sz w:val="24"/>
            <w:szCs w:val="24"/>
          </w:rPr>
          <w:t>[12, 24]</w:t>
        </w:r>
      </w:ins>
      <w:del w:id="153" w:author="jrb14628" w:date="2015-10-05T08:37:00Z">
        <w:r w:rsidR="003B36C1" w:rsidDel="00E7450A">
          <w:rPr>
            <w:rFonts w:ascii="Times New Roman" w:hAnsi="Times New Roman" w:cs="Times New Roman"/>
            <w:noProof/>
            <w:sz w:val="24"/>
            <w:szCs w:val="24"/>
          </w:rPr>
          <w:delText>[12, 23]</w:delText>
        </w:r>
      </w:del>
      <w:r w:rsidR="00F520A4">
        <w:rPr>
          <w:rFonts w:ascii="Times New Roman" w:hAnsi="Times New Roman" w:cs="Times New Roman"/>
          <w:sz w:val="24"/>
          <w:szCs w:val="24"/>
        </w:rPr>
        <w:fldChar w:fldCharType="end"/>
      </w:r>
      <w:r w:rsidR="009A037B" w:rsidRPr="000E411D">
        <w:rPr>
          <w:rFonts w:ascii="Times New Roman" w:hAnsi="Times New Roman" w:cs="Times New Roman"/>
          <w:sz w:val="24"/>
          <w:szCs w:val="24"/>
        </w:rPr>
        <w:t xml:space="preserve">. </w:t>
      </w:r>
      <w:r w:rsidR="002A4417">
        <w:rPr>
          <w:rFonts w:ascii="Times New Roman" w:hAnsi="Times New Roman" w:cs="Times New Roman"/>
          <w:sz w:val="24"/>
          <w:szCs w:val="24"/>
        </w:rPr>
        <w:t>T</w:t>
      </w:r>
      <w:r w:rsidR="00F573FA" w:rsidRPr="000E411D">
        <w:rPr>
          <w:rFonts w:ascii="Times New Roman" w:hAnsi="Times New Roman" w:cs="Times New Roman"/>
          <w:sz w:val="24"/>
          <w:szCs w:val="24"/>
        </w:rPr>
        <w:t>he presence or absence</w:t>
      </w:r>
      <w:r w:rsidR="00B90479">
        <w:rPr>
          <w:rFonts w:ascii="Times New Roman" w:hAnsi="Times New Roman" w:cs="Times New Roman"/>
          <w:sz w:val="24"/>
          <w:szCs w:val="24"/>
        </w:rPr>
        <w:t xml:space="preserve"> of </w:t>
      </w:r>
      <w:proofErr w:type="spellStart"/>
      <w:r w:rsidR="00B90479">
        <w:rPr>
          <w:rFonts w:ascii="Times New Roman" w:hAnsi="Times New Roman" w:cs="Times New Roman"/>
          <w:sz w:val="24"/>
          <w:szCs w:val="24"/>
        </w:rPr>
        <w:t>eosinophilic</w:t>
      </w:r>
      <w:proofErr w:type="spellEnd"/>
      <w:r w:rsidR="00B90479">
        <w:rPr>
          <w:rFonts w:ascii="Times New Roman" w:hAnsi="Times New Roman" w:cs="Times New Roman"/>
          <w:sz w:val="24"/>
          <w:szCs w:val="24"/>
        </w:rPr>
        <w:t xml:space="preserve"> inflammation could be</w:t>
      </w:r>
      <w:r w:rsidR="00F573FA" w:rsidRPr="000E411D">
        <w:rPr>
          <w:rFonts w:ascii="Times New Roman" w:hAnsi="Times New Roman" w:cs="Times New Roman"/>
          <w:sz w:val="24"/>
          <w:szCs w:val="24"/>
        </w:rPr>
        <w:t xml:space="preserve"> a potential biomarker for stratification of the underlying associated microbiome</w:t>
      </w:r>
      <w:r w:rsidR="00DA0B5A" w:rsidRPr="000E411D">
        <w:rPr>
          <w:rFonts w:ascii="Times New Roman" w:hAnsi="Times New Roman" w:cs="Times New Roman"/>
          <w:sz w:val="24"/>
          <w:szCs w:val="24"/>
        </w:rPr>
        <w:t>.</w:t>
      </w:r>
    </w:p>
    <w:p w:rsidR="00DA0B5A" w:rsidRPr="000E411D" w:rsidRDefault="00DA0B5A" w:rsidP="00112EB9">
      <w:pPr>
        <w:spacing w:after="0" w:line="480" w:lineRule="auto"/>
        <w:rPr>
          <w:rFonts w:ascii="Times New Roman" w:hAnsi="Times New Roman" w:cs="Times New Roman"/>
          <w:sz w:val="24"/>
          <w:szCs w:val="24"/>
          <w:lang w:eastAsia="zh-CN"/>
        </w:rPr>
      </w:pPr>
    </w:p>
    <w:p w:rsidR="00AC64D3" w:rsidRPr="000E411D" w:rsidRDefault="00C42EC0" w:rsidP="00112EB9">
      <w:pPr>
        <w:spacing w:after="0" w:line="480" w:lineRule="auto"/>
        <w:rPr>
          <w:rFonts w:ascii="Times New Roman" w:hAnsi="Times New Roman" w:cs="Times New Roman"/>
          <w:sz w:val="24"/>
          <w:szCs w:val="24"/>
        </w:rPr>
      </w:pPr>
      <w:r w:rsidRPr="000E411D">
        <w:rPr>
          <w:rFonts w:ascii="Times New Roman" w:hAnsi="Times New Roman" w:cs="Times New Roman"/>
          <w:sz w:val="24"/>
          <w:szCs w:val="24"/>
        </w:rPr>
        <w:lastRenderedPageBreak/>
        <w:t>Our study shows that current standard of care tr</w:t>
      </w:r>
      <w:r w:rsidR="005478E4" w:rsidRPr="000E411D">
        <w:rPr>
          <w:rFonts w:ascii="Times New Roman" w:hAnsi="Times New Roman" w:cs="Times New Roman"/>
          <w:sz w:val="24"/>
          <w:szCs w:val="24"/>
        </w:rPr>
        <w:t xml:space="preserve">eatments </w:t>
      </w:r>
      <w:r w:rsidR="00E44B7B">
        <w:rPr>
          <w:rFonts w:ascii="Times New Roman" w:hAnsi="Times New Roman" w:cs="Times New Roman"/>
          <w:sz w:val="24"/>
          <w:szCs w:val="24"/>
        </w:rPr>
        <w:t>potentially</w:t>
      </w:r>
      <w:r w:rsidR="00E44B7B" w:rsidRPr="000E411D">
        <w:rPr>
          <w:rFonts w:ascii="Times New Roman" w:hAnsi="Times New Roman" w:cs="Times New Roman"/>
          <w:sz w:val="24"/>
          <w:szCs w:val="24"/>
        </w:rPr>
        <w:t xml:space="preserve"> </w:t>
      </w:r>
      <w:r w:rsidR="005478E4" w:rsidRPr="000E411D">
        <w:rPr>
          <w:rFonts w:ascii="Times New Roman" w:hAnsi="Times New Roman" w:cs="Times New Roman"/>
          <w:sz w:val="24"/>
          <w:szCs w:val="24"/>
        </w:rPr>
        <w:t xml:space="preserve">alter the lung </w:t>
      </w:r>
      <w:r w:rsidR="00AE7622" w:rsidRPr="000E411D">
        <w:rPr>
          <w:rFonts w:ascii="Times New Roman" w:hAnsi="Times New Roman" w:cs="Times New Roman"/>
          <w:sz w:val="24"/>
          <w:szCs w:val="24"/>
        </w:rPr>
        <w:t>m</w:t>
      </w:r>
      <w:r w:rsidR="00AC64D3" w:rsidRPr="000E411D">
        <w:rPr>
          <w:rFonts w:ascii="Times New Roman" w:hAnsi="Times New Roman" w:cs="Times New Roman"/>
          <w:sz w:val="24"/>
          <w:szCs w:val="24"/>
        </w:rPr>
        <w:t>icrobiome</w:t>
      </w:r>
      <w:r w:rsidRPr="000E411D">
        <w:rPr>
          <w:rFonts w:ascii="Times New Roman" w:hAnsi="Times New Roman" w:cs="Times New Roman"/>
          <w:sz w:val="24"/>
          <w:szCs w:val="24"/>
        </w:rPr>
        <w:t>.</w:t>
      </w:r>
      <w:r w:rsidR="004E0813" w:rsidRPr="000E411D">
        <w:rPr>
          <w:rFonts w:ascii="Times New Roman" w:hAnsi="Times New Roman" w:cs="Times New Roman"/>
          <w:sz w:val="24"/>
          <w:szCs w:val="24"/>
        </w:rPr>
        <w:t xml:space="preserve"> </w:t>
      </w:r>
      <w:r w:rsidR="00B97136" w:rsidRPr="000E411D">
        <w:rPr>
          <w:rFonts w:ascii="Times New Roman" w:hAnsi="Times New Roman" w:cs="Times New Roman"/>
          <w:sz w:val="24"/>
          <w:szCs w:val="24"/>
        </w:rPr>
        <w:t xml:space="preserve">In particular, </w:t>
      </w:r>
      <w:r w:rsidR="00783649" w:rsidRPr="000E411D">
        <w:rPr>
          <w:rFonts w:ascii="Times New Roman" w:hAnsi="Times New Roman" w:cs="Times New Roman"/>
          <w:sz w:val="24"/>
          <w:szCs w:val="24"/>
        </w:rPr>
        <w:t xml:space="preserve">a </w:t>
      </w:r>
      <w:r w:rsidR="00142A55">
        <w:rPr>
          <w:rFonts w:ascii="Times New Roman" w:hAnsi="Times New Roman" w:cs="Times New Roman"/>
          <w:sz w:val="24"/>
          <w:szCs w:val="24"/>
        </w:rPr>
        <w:t>reduction in</w:t>
      </w:r>
      <w:r w:rsidR="00C61759">
        <w:rPr>
          <w:rFonts w:ascii="Times New Roman" w:hAnsi="Times New Roman" w:cs="Times New Roman"/>
          <w:sz w:val="24"/>
          <w:szCs w:val="24"/>
        </w:rPr>
        <w:t xml:space="preserve"> </w:t>
      </w:r>
      <w:r w:rsidR="00783649" w:rsidRPr="000E411D">
        <w:rPr>
          <w:rFonts w:ascii="Times New Roman" w:hAnsi="Times New Roman" w:cs="Times New Roman"/>
          <w:sz w:val="24"/>
          <w:szCs w:val="24"/>
        </w:rPr>
        <w:t xml:space="preserve">microbial diversity and an increased </w:t>
      </w:r>
      <w:proofErr w:type="spellStart"/>
      <w:r w:rsidR="00783649" w:rsidRPr="000E411D">
        <w:rPr>
          <w:rFonts w:ascii="Times New Roman" w:hAnsi="Times New Roman" w:cs="Times New Roman"/>
          <w:i/>
          <w:sz w:val="24"/>
          <w:szCs w:val="24"/>
        </w:rPr>
        <w:t>Proteobacteria</w:t>
      </w:r>
      <w:proofErr w:type="gramStart"/>
      <w:r w:rsidR="000C32A4">
        <w:rPr>
          <w:rFonts w:ascii="Times New Roman" w:hAnsi="Times New Roman" w:cs="Times New Roman"/>
          <w:i/>
          <w:sz w:val="24"/>
          <w:szCs w:val="24"/>
        </w:rPr>
        <w:t>:</w:t>
      </w:r>
      <w:r w:rsidR="00783649" w:rsidRPr="000E411D">
        <w:rPr>
          <w:rFonts w:ascii="Times New Roman" w:hAnsi="Times New Roman" w:cs="Times New Roman"/>
          <w:i/>
          <w:sz w:val="24"/>
          <w:szCs w:val="24"/>
        </w:rPr>
        <w:t>Firmicutes</w:t>
      </w:r>
      <w:proofErr w:type="spellEnd"/>
      <w:proofErr w:type="gramEnd"/>
      <w:r w:rsidR="00783649" w:rsidRPr="000E411D">
        <w:rPr>
          <w:rFonts w:ascii="Times New Roman" w:hAnsi="Times New Roman" w:cs="Times New Roman"/>
          <w:sz w:val="24"/>
          <w:szCs w:val="24"/>
        </w:rPr>
        <w:t xml:space="preserve"> ratio </w:t>
      </w:r>
      <w:r w:rsidR="00822F09" w:rsidRPr="000E411D">
        <w:rPr>
          <w:rFonts w:ascii="Times New Roman" w:hAnsi="Times New Roman" w:cs="Times New Roman"/>
          <w:sz w:val="24"/>
          <w:szCs w:val="24"/>
        </w:rPr>
        <w:t xml:space="preserve">toward recovery </w:t>
      </w:r>
      <w:r w:rsidR="00783649" w:rsidRPr="000E411D">
        <w:rPr>
          <w:rFonts w:ascii="Times New Roman" w:hAnsi="Times New Roman" w:cs="Times New Roman"/>
          <w:sz w:val="24"/>
          <w:szCs w:val="24"/>
        </w:rPr>
        <w:t xml:space="preserve">were observed in </w:t>
      </w:r>
      <w:r w:rsidR="00DA46CB" w:rsidRPr="000E411D">
        <w:rPr>
          <w:rFonts w:ascii="Times New Roman" w:hAnsi="Times New Roman" w:cs="Times New Roman"/>
          <w:sz w:val="24"/>
          <w:szCs w:val="24"/>
        </w:rPr>
        <w:t>subject</w:t>
      </w:r>
      <w:r w:rsidR="00783649" w:rsidRPr="000E411D">
        <w:rPr>
          <w:rFonts w:ascii="Times New Roman" w:hAnsi="Times New Roman" w:cs="Times New Roman"/>
          <w:sz w:val="24"/>
          <w:szCs w:val="24"/>
        </w:rPr>
        <w:t xml:space="preserve">s treated </w:t>
      </w:r>
      <w:r w:rsidR="00731B42" w:rsidRPr="000E411D">
        <w:rPr>
          <w:rFonts w:ascii="Times New Roman" w:hAnsi="Times New Roman" w:cs="Times New Roman"/>
          <w:sz w:val="24"/>
          <w:szCs w:val="24"/>
        </w:rPr>
        <w:t>with steroid</w:t>
      </w:r>
      <w:r w:rsidR="0085271C" w:rsidRPr="000E411D">
        <w:rPr>
          <w:rFonts w:ascii="Times New Roman" w:hAnsi="Times New Roman" w:cs="Times New Roman"/>
          <w:sz w:val="24"/>
          <w:szCs w:val="24"/>
        </w:rPr>
        <w:t>s</w:t>
      </w:r>
      <w:r w:rsidR="00731B42" w:rsidRPr="000E411D">
        <w:rPr>
          <w:rFonts w:ascii="Times New Roman" w:hAnsi="Times New Roman" w:cs="Times New Roman"/>
          <w:sz w:val="24"/>
          <w:szCs w:val="24"/>
        </w:rPr>
        <w:t xml:space="preserve"> alone, whereas the trend was revers</w:t>
      </w:r>
      <w:r w:rsidR="009A50EF" w:rsidRPr="000E411D">
        <w:rPr>
          <w:rFonts w:ascii="Times New Roman" w:hAnsi="Times New Roman" w:cs="Times New Roman"/>
          <w:sz w:val="24"/>
          <w:szCs w:val="24"/>
        </w:rPr>
        <w:t>ed</w:t>
      </w:r>
      <w:r w:rsidR="00731B42" w:rsidRPr="000E411D">
        <w:rPr>
          <w:rFonts w:ascii="Times New Roman" w:hAnsi="Times New Roman" w:cs="Times New Roman"/>
          <w:sz w:val="24"/>
          <w:szCs w:val="24"/>
        </w:rPr>
        <w:t xml:space="preserve"> in </w:t>
      </w:r>
      <w:r w:rsidR="00DA46CB" w:rsidRPr="000E411D">
        <w:rPr>
          <w:rFonts w:ascii="Times New Roman" w:hAnsi="Times New Roman" w:cs="Times New Roman"/>
          <w:sz w:val="24"/>
          <w:szCs w:val="24"/>
        </w:rPr>
        <w:t>subject</w:t>
      </w:r>
      <w:r w:rsidR="00807BC2" w:rsidRPr="000E411D">
        <w:rPr>
          <w:rFonts w:ascii="Times New Roman" w:hAnsi="Times New Roman" w:cs="Times New Roman"/>
          <w:sz w:val="24"/>
          <w:szCs w:val="24"/>
        </w:rPr>
        <w:t>s with antibiotics</w:t>
      </w:r>
      <w:ins w:id="154" w:author="jrb14628" w:date="2015-10-06T20:30:00Z">
        <w:r w:rsidR="00164226">
          <w:rPr>
            <w:rFonts w:ascii="Times New Roman" w:hAnsi="Times New Roman" w:cs="Times New Roman"/>
            <w:sz w:val="24"/>
            <w:szCs w:val="24"/>
          </w:rPr>
          <w:t xml:space="preserve">. </w:t>
        </w:r>
      </w:ins>
      <w:ins w:id="155" w:author="jrb14628" w:date="2015-10-06T20:31:00Z">
        <w:r w:rsidR="00164226">
          <w:rPr>
            <w:rFonts w:ascii="Times New Roman" w:hAnsi="Times New Roman" w:cs="Times New Roman"/>
            <w:sz w:val="24"/>
            <w:szCs w:val="24"/>
          </w:rPr>
          <w:t>S</w:t>
        </w:r>
      </w:ins>
      <w:ins w:id="156" w:author="jrb14628" w:date="2015-10-05T13:38:00Z">
        <w:r w:rsidR="00BD5F3E">
          <w:rPr>
            <w:rFonts w:ascii="Times New Roman" w:hAnsi="Times New Roman" w:cs="Times New Roman"/>
            <w:sz w:val="24"/>
            <w:szCs w:val="24"/>
          </w:rPr>
          <w:t>imilar</w:t>
        </w:r>
      </w:ins>
      <w:ins w:id="157" w:author="jrb14628" w:date="2015-10-06T20:31:00Z">
        <w:r w:rsidR="00164226">
          <w:rPr>
            <w:rFonts w:ascii="Times New Roman" w:hAnsi="Times New Roman" w:cs="Times New Roman"/>
            <w:sz w:val="24"/>
            <w:szCs w:val="24"/>
          </w:rPr>
          <w:t xml:space="preserve"> changes in the lung microbiome </w:t>
        </w:r>
      </w:ins>
      <w:ins w:id="158" w:author="jrb14628" w:date="2015-10-06T20:32:00Z">
        <w:r w:rsidR="00164226">
          <w:rPr>
            <w:rFonts w:ascii="Times New Roman" w:hAnsi="Times New Roman" w:cs="Times New Roman"/>
            <w:sz w:val="24"/>
            <w:szCs w:val="24"/>
          </w:rPr>
          <w:t xml:space="preserve">were observed in a smaller </w:t>
        </w:r>
      </w:ins>
      <w:ins w:id="159" w:author="jrb14628" w:date="2015-10-05T13:38:00Z">
        <w:r w:rsidR="00BD5F3E">
          <w:rPr>
            <w:rFonts w:ascii="Times New Roman" w:hAnsi="Times New Roman" w:cs="Times New Roman"/>
            <w:sz w:val="24"/>
            <w:szCs w:val="24"/>
          </w:rPr>
          <w:t>study of twelve COPD s</w:t>
        </w:r>
      </w:ins>
      <w:ins w:id="160" w:author="jrb14628" w:date="2015-10-05T13:39:00Z">
        <w:r w:rsidR="00BD5F3E">
          <w:rPr>
            <w:rFonts w:ascii="Times New Roman" w:hAnsi="Times New Roman" w:cs="Times New Roman"/>
            <w:sz w:val="24"/>
            <w:szCs w:val="24"/>
          </w:rPr>
          <w:t>ubjects</w:t>
        </w:r>
      </w:ins>
      <w:ins w:id="161" w:author="jrb14628" w:date="2015-10-06T20:32:00Z">
        <w:r w:rsidR="00164226">
          <w:rPr>
            <w:rFonts w:ascii="Times New Roman" w:hAnsi="Times New Roman" w:cs="Times New Roman"/>
            <w:sz w:val="24"/>
            <w:szCs w:val="24"/>
          </w:rPr>
          <w:t xml:space="preserve"> after these treatment</w:t>
        </w:r>
      </w:ins>
      <w:ins w:id="162" w:author="jrb14628" w:date="2015-10-06T20:33:00Z">
        <w:r w:rsidR="00164226">
          <w:rPr>
            <w:rFonts w:ascii="Times New Roman" w:hAnsi="Times New Roman" w:cs="Times New Roman"/>
            <w:sz w:val="24"/>
            <w:szCs w:val="24"/>
          </w:rPr>
          <w:t>s</w:t>
        </w:r>
      </w:ins>
      <w:ins w:id="163" w:author="jrb14628" w:date="2015-10-05T13:39:00Z">
        <w:r w:rsidR="00BD5F3E">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b3JtSUQ+PC9NREw+PC9DaXRlPjwvUmVmbWFuPgB=
</w:fldData>
          </w:fldChar>
        </w:r>
      </w:ins>
      <w:ins w:id="164" w:author="jrb14628" w:date="2015-10-06T20:35:00Z">
        <w:r w:rsidR="00164226">
          <w:rPr>
            <w:rFonts w:ascii="Times New Roman" w:hAnsi="Times New Roman" w:cs="Times New Roman"/>
            <w:sz w:val="24"/>
            <w:szCs w:val="24"/>
          </w:rPr>
          <w:instrText xml:space="preserve"> ADDIN REFMGR.CITE </w:instrText>
        </w:r>
        <w:r w:rsidR="00F520A4">
          <w:rPr>
            <w:rFonts w:ascii="Times New Roman" w:hAnsi="Times New Roman" w:cs="Times New Roman"/>
            <w:sz w:val="24"/>
            <w:szCs w:val="24"/>
          </w:rPr>
          <w:fldChar w:fldCharType="begin">
            <w:fldData xml:space="preserve">PFJlZm1hbj48Q2l0ZT48QXV0aG9yPkh1YW5nPC9BdXRob3I+PFllYXI+MjAxNDwvWWVhcj48UmVj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165" w:author="jrb14628" w:date="2015-10-05T13:39:00Z">
        <w:r w:rsidR="00BD5F3E">
          <w:rPr>
            <w:rFonts w:ascii="Times New Roman" w:hAnsi="Times New Roman" w:cs="Times New Roman"/>
            <w:noProof/>
            <w:sz w:val="24"/>
            <w:szCs w:val="24"/>
          </w:rPr>
          <w:t>[8]</w:t>
        </w:r>
        <w:r w:rsidR="00F520A4">
          <w:rPr>
            <w:rFonts w:ascii="Times New Roman" w:hAnsi="Times New Roman" w:cs="Times New Roman"/>
            <w:sz w:val="24"/>
            <w:szCs w:val="24"/>
          </w:rPr>
          <w:fldChar w:fldCharType="end"/>
        </w:r>
      </w:ins>
      <w:r w:rsidR="00783649" w:rsidRPr="000E411D">
        <w:rPr>
          <w:rFonts w:ascii="Times New Roman" w:hAnsi="Times New Roman" w:cs="Times New Roman"/>
          <w:sz w:val="24"/>
          <w:szCs w:val="24"/>
        </w:rPr>
        <w:t>.</w:t>
      </w:r>
      <w:r w:rsidR="00731B42" w:rsidRPr="000E411D">
        <w:rPr>
          <w:rFonts w:ascii="Times New Roman" w:hAnsi="Times New Roman" w:cs="Times New Roman"/>
          <w:sz w:val="24"/>
          <w:szCs w:val="24"/>
        </w:rPr>
        <w:t xml:space="preserve"> </w:t>
      </w:r>
      <w:r w:rsidR="00CA1E1A" w:rsidRPr="000E411D">
        <w:rPr>
          <w:rFonts w:ascii="Times New Roman" w:hAnsi="Times New Roman" w:cs="Times New Roman"/>
          <w:sz w:val="24"/>
          <w:szCs w:val="24"/>
        </w:rPr>
        <w:t xml:space="preserve">In </w:t>
      </w:r>
      <w:r w:rsidR="0021380E" w:rsidRPr="000E411D">
        <w:rPr>
          <w:rFonts w:ascii="Times New Roman" w:hAnsi="Times New Roman" w:cs="Times New Roman"/>
          <w:sz w:val="24"/>
          <w:szCs w:val="24"/>
        </w:rPr>
        <w:t>support</w:t>
      </w:r>
      <w:r w:rsidR="00CA1E1A" w:rsidRPr="000E411D">
        <w:rPr>
          <w:rFonts w:ascii="Times New Roman" w:hAnsi="Times New Roman" w:cs="Times New Roman"/>
          <w:sz w:val="24"/>
          <w:szCs w:val="24"/>
        </w:rPr>
        <w:t xml:space="preserve"> of report</w:t>
      </w:r>
      <w:r w:rsidR="00C61759">
        <w:rPr>
          <w:rFonts w:ascii="Times New Roman" w:hAnsi="Times New Roman" w:cs="Times New Roman"/>
          <w:sz w:val="24"/>
          <w:szCs w:val="24"/>
        </w:rPr>
        <w:t>s on the</w:t>
      </w:r>
      <w:r w:rsidR="00E60BF4" w:rsidRPr="000E411D">
        <w:rPr>
          <w:rFonts w:ascii="Times New Roman" w:hAnsi="Times New Roman" w:cs="Times New Roman"/>
          <w:sz w:val="24"/>
          <w:szCs w:val="24"/>
        </w:rPr>
        <w:t xml:space="preserve"> limited efficacy and </w:t>
      </w:r>
      <w:r w:rsidR="00C61759">
        <w:rPr>
          <w:rFonts w:ascii="Times New Roman" w:hAnsi="Times New Roman" w:cs="Times New Roman"/>
          <w:sz w:val="24"/>
          <w:szCs w:val="24"/>
        </w:rPr>
        <w:t xml:space="preserve">greater </w:t>
      </w:r>
      <w:r w:rsidR="00E60BF4" w:rsidRPr="000E411D">
        <w:rPr>
          <w:rFonts w:ascii="Times New Roman" w:hAnsi="Times New Roman" w:cs="Times New Roman"/>
          <w:sz w:val="24"/>
          <w:szCs w:val="24"/>
        </w:rPr>
        <w:t xml:space="preserve">side effects </w:t>
      </w:r>
      <w:r w:rsidR="000035C5" w:rsidRPr="000E411D">
        <w:rPr>
          <w:rFonts w:ascii="Times New Roman" w:hAnsi="Times New Roman" w:cs="Times New Roman"/>
          <w:sz w:val="24"/>
          <w:szCs w:val="24"/>
        </w:rPr>
        <w:t>of steroids</w:t>
      </w:r>
      <w:r w:rsidR="000C32A4">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PFJlZm1hbj48Q2l0ZT48QXV0aG9yPkxldXBwaTwvQXV0aG9yPjxZZWFyPjIwMTM8L1llYXI+PFJl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</w:fldData>
        </w:fldChar>
      </w:r>
      <w:ins w:id="166" w:author="jrb14628" w:date="2015-10-06T20:35:00Z">
        <w:r w:rsidR="00164226">
          <w:rPr>
            <w:rFonts w:ascii="Times New Roman" w:hAnsi="Times New Roman" w:cs="Times New Roman"/>
            <w:sz w:val="24"/>
            <w:szCs w:val="24"/>
          </w:rPr>
          <w:instrText xml:space="preserve"> ADDIN REFMGR.CITE </w:instrText>
        </w:r>
      </w:ins>
      <w:del w:id="167"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PFJlZm1hbj48Q2l0ZT48QXV0aG9yPkxldXBwaTwvQXV0aG9yPjxZZWFyPjIwMTM8L1llYXI+PFJl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168" w:author="jrb14628" w:date="2015-10-06T20:35:00Z">
        <w:r w:rsidR="00F520A4">
          <w:rPr>
            <w:rFonts w:ascii="Times New Roman" w:hAnsi="Times New Roman" w:cs="Times New Roman"/>
            <w:sz w:val="24"/>
            <w:szCs w:val="24"/>
          </w:rPr>
          <w:fldChar w:fldCharType="begin">
            <w:fldData xml:space="preserve">PFJlZm1hbj48Q2l0ZT48QXV0aG9yPkxldXBwaTwvQXV0aG9yPjxZZWFyPjIwMTM8L1llYXI+PFJl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169" w:author="jrb14628" w:date="2015-10-05T08:37:00Z">
        <w:r w:rsidR="00E7450A">
          <w:rPr>
            <w:rFonts w:ascii="Times New Roman" w:hAnsi="Times New Roman" w:cs="Times New Roman"/>
            <w:noProof/>
            <w:sz w:val="24"/>
            <w:szCs w:val="24"/>
          </w:rPr>
          <w:t>[25, 26]</w:t>
        </w:r>
      </w:ins>
      <w:del w:id="170" w:author="jrb14628" w:date="2015-10-05T08:37:00Z">
        <w:r w:rsidR="003B36C1" w:rsidDel="00E7450A">
          <w:rPr>
            <w:rFonts w:ascii="Times New Roman" w:hAnsi="Times New Roman" w:cs="Times New Roman"/>
            <w:noProof/>
            <w:sz w:val="24"/>
            <w:szCs w:val="24"/>
          </w:rPr>
          <w:delText>[24, 25]</w:delText>
        </w:r>
      </w:del>
      <w:r w:rsidR="00F520A4">
        <w:rPr>
          <w:rFonts w:ascii="Times New Roman" w:hAnsi="Times New Roman" w:cs="Times New Roman"/>
          <w:sz w:val="24"/>
          <w:szCs w:val="24"/>
        </w:rPr>
        <w:fldChar w:fldCharType="end"/>
      </w:r>
      <w:r w:rsidR="00CA1E1A" w:rsidRPr="000E411D">
        <w:rPr>
          <w:rFonts w:ascii="Times New Roman" w:hAnsi="Times New Roman" w:cs="Times New Roman"/>
          <w:sz w:val="24"/>
          <w:szCs w:val="24"/>
        </w:rPr>
        <w:t xml:space="preserve"> our results </w:t>
      </w:r>
      <w:r w:rsidR="00807BC2" w:rsidRPr="000E411D">
        <w:rPr>
          <w:rFonts w:ascii="Times New Roman" w:hAnsi="Times New Roman" w:cs="Times New Roman"/>
          <w:sz w:val="24"/>
          <w:szCs w:val="24"/>
        </w:rPr>
        <w:t>suggest that</w:t>
      </w:r>
      <w:r w:rsidR="00E60BF4" w:rsidRPr="000E411D">
        <w:rPr>
          <w:rFonts w:ascii="Times New Roman" w:hAnsi="Times New Roman" w:cs="Times New Roman"/>
          <w:sz w:val="24"/>
          <w:szCs w:val="24"/>
        </w:rPr>
        <w:t xml:space="preserve"> steroid</w:t>
      </w:r>
      <w:r w:rsidR="0085271C" w:rsidRPr="000E411D">
        <w:rPr>
          <w:rFonts w:ascii="Times New Roman" w:hAnsi="Times New Roman" w:cs="Times New Roman"/>
          <w:sz w:val="24"/>
          <w:szCs w:val="24"/>
        </w:rPr>
        <w:t>s</w:t>
      </w:r>
      <w:r w:rsidR="00E316B1">
        <w:rPr>
          <w:rFonts w:ascii="Times New Roman" w:hAnsi="Times New Roman" w:cs="Times New Roman"/>
          <w:sz w:val="24"/>
          <w:szCs w:val="24"/>
        </w:rPr>
        <w:t xml:space="preserve"> alone </w:t>
      </w:r>
      <w:r w:rsidR="00E60BF4" w:rsidRPr="000E411D">
        <w:rPr>
          <w:rFonts w:ascii="Times New Roman" w:hAnsi="Times New Roman" w:cs="Times New Roman"/>
          <w:sz w:val="24"/>
          <w:szCs w:val="24"/>
        </w:rPr>
        <w:t xml:space="preserve">could </w:t>
      </w:r>
      <w:r w:rsidR="00C61759">
        <w:rPr>
          <w:rFonts w:ascii="Times New Roman" w:hAnsi="Times New Roman" w:cs="Times New Roman"/>
          <w:sz w:val="24"/>
          <w:szCs w:val="24"/>
        </w:rPr>
        <w:t>affect</w:t>
      </w:r>
      <w:r w:rsidR="00E60BF4" w:rsidRPr="000E411D">
        <w:rPr>
          <w:rFonts w:ascii="Times New Roman" w:hAnsi="Times New Roman" w:cs="Times New Roman"/>
          <w:sz w:val="24"/>
          <w:szCs w:val="24"/>
        </w:rPr>
        <w:t xml:space="preserve"> the lung microbiome </w:t>
      </w:r>
      <w:r w:rsidR="00CA1E1A" w:rsidRPr="000E411D">
        <w:rPr>
          <w:rFonts w:ascii="Times New Roman" w:hAnsi="Times New Roman" w:cs="Times New Roman"/>
          <w:sz w:val="24"/>
          <w:szCs w:val="24"/>
        </w:rPr>
        <w:t>and</w:t>
      </w:r>
      <w:r w:rsidR="00807BC2" w:rsidRPr="000E411D">
        <w:rPr>
          <w:rFonts w:ascii="Times New Roman" w:hAnsi="Times New Roman" w:cs="Times New Roman"/>
          <w:sz w:val="24"/>
          <w:szCs w:val="24"/>
        </w:rPr>
        <w:t xml:space="preserve"> underscore</w:t>
      </w:r>
      <w:r w:rsidR="002C1F19" w:rsidRPr="000E411D">
        <w:rPr>
          <w:rFonts w:ascii="Times New Roman" w:hAnsi="Times New Roman" w:cs="Times New Roman"/>
          <w:sz w:val="24"/>
          <w:szCs w:val="24"/>
        </w:rPr>
        <w:t xml:space="preserve"> the </w:t>
      </w:r>
      <w:r w:rsidR="00614672" w:rsidRPr="000E411D">
        <w:rPr>
          <w:rFonts w:ascii="Times New Roman" w:hAnsi="Times New Roman" w:cs="Times New Roman"/>
          <w:sz w:val="24"/>
          <w:szCs w:val="24"/>
        </w:rPr>
        <w:t xml:space="preserve">importance </w:t>
      </w:r>
      <w:r w:rsidR="002C1F19" w:rsidRPr="000E411D">
        <w:rPr>
          <w:rFonts w:ascii="Times New Roman" w:hAnsi="Times New Roman" w:cs="Times New Roman"/>
          <w:sz w:val="24"/>
          <w:szCs w:val="24"/>
        </w:rPr>
        <w:t xml:space="preserve">of </w:t>
      </w:r>
      <w:r w:rsidR="0047185A" w:rsidRPr="000E411D">
        <w:rPr>
          <w:rFonts w:ascii="Times New Roman" w:hAnsi="Times New Roman" w:cs="Times New Roman"/>
          <w:sz w:val="24"/>
          <w:szCs w:val="24"/>
        </w:rPr>
        <w:t xml:space="preserve">patient stratification </w:t>
      </w:r>
      <w:r w:rsidR="00141B0B" w:rsidRPr="000E411D">
        <w:rPr>
          <w:rFonts w:ascii="Times New Roman" w:hAnsi="Times New Roman" w:cs="Times New Roman"/>
          <w:sz w:val="24"/>
          <w:szCs w:val="24"/>
        </w:rPr>
        <w:t>approach</w:t>
      </w:r>
      <w:r w:rsidR="0047185A" w:rsidRPr="000E411D">
        <w:rPr>
          <w:rFonts w:ascii="Times New Roman" w:hAnsi="Times New Roman" w:cs="Times New Roman"/>
          <w:sz w:val="24"/>
          <w:szCs w:val="24"/>
        </w:rPr>
        <w:t xml:space="preserve">es, such as blood </w:t>
      </w:r>
      <w:proofErr w:type="spellStart"/>
      <w:r w:rsidR="0047185A" w:rsidRPr="000E411D">
        <w:rPr>
          <w:rFonts w:ascii="Times New Roman" w:hAnsi="Times New Roman" w:cs="Times New Roman"/>
          <w:sz w:val="24"/>
          <w:szCs w:val="24"/>
        </w:rPr>
        <w:t>eosinophil</w:t>
      </w:r>
      <w:proofErr w:type="spellEnd"/>
      <w:r w:rsidR="0047185A" w:rsidRPr="000E411D">
        <w:rPr>
          <w:rFonts w:ascii="Times New Roman" w:hAnsi="Times New Roman" w:cs="Times New Roman"/>
          <w:sz w:val="24"/>
          <w:szCs w:val="24"/>
        </w:rPr>
        <w:t xml:space="preserve"> guided </w:t>
      </w:r>
      <w:proofErr w:type="spellStart"/>
      <w:r w:rsidR="0047185A" w:rsidRPr="000E411D">
        <w:rPr>
          <w:rFonts w:ascii="Times New Roman" w:hAnsi="Times New Roman" w:cs="Times New Roman"/>
          <w:sz w:val="24"/>
          <w:szCs w:val="24"/>
        </w:rPr>
        <w:t>prednisolone</w:t>
      </w:r>
      <w:proofErr w:type="spellEnd"/>
      <w:r w:rsidR="0047185A" w:rsidRPr="000E411D">
        <w:rPr>
          <w:rFonts w:ascii="Times New Roman" w:hAnsi="Times New Roman" w:cs="Times New Roman"/>
          <w:sz w:val="24"/>
          <w:szCs w:val="24"/>
        </w:rPr>
        <w:t xml:space="preserve"> therapy</w:t>
      </w:r>
      <w:r w:rsidR="000C32A4">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PFJlZm1hbj48Q2l0ZT48QXV0aG9yPkJhZmFkaGVsPC9BdXRob3I+PFllYXI+MjAxMjwvWWVhcj48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</w:fldData>
        </w:fldChar>
      </w:r>
      <w:ins w:id="171" w:author="jrb14628" w:date="2015-10-06T20:35:00Z">
        <w:r w:rsidR="00164226">
          <w:rPr>
            <w:rFonts w:ascii="Times New Roman" w:hAnsi="Times New Roman" w:cs="Times New Roman"/>
            <w:sz w:val="24"/>
            <w:szCs w:val="24"/>
          </w:rPr>
          <w:instrText xml:space="preserve"> ADDIN REFMGR.CITE </w:instrText>
        </w:r>
      </w:ins>
      <w:del w:id="172"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PFJlZm1hbj48Q2l0ZT48QXV0aG9yPkJhZmFkaGVsPC9BdXRob3I+PFllYXI+MjAxMjwvWWVhcj48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173" w:author="jrb14628" w:date="2015-10-06T20:35:00Z">
        <w:r w:rsidR="00F520A4">
          <w:rPr>
            <w:rFonts w:ascii="Times New Roman" w:hAnsi="Times New Roman" w:cs="Times New Roman"/>
            <w:sz w:val="24"/>
            <w:szCs w:val="24"/>
          </w:rPr>
          <w:fldChar w:fldCharType="begin">
            <w:fldData xml:space="preserve">PFJlZm1hbj48Q2l0ZT48QXV0aG9yPkJhZmFkaGVsPC9BdXRob3I+PFllYXI+MjAxMjwvWWVhcj48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r w:rsidR="003B36C1">
        <w:rPr>
          <w:rFonts w:ascii="Times New Roman" w:hAnsi="Times New Roman" w:cs="Times New Roman"/>
          <w:noProof/>
          <w:sz w:val="24"/>
          <w:szCs w:val="24"/>
        </w:rPr>
        <w:t>[13]</w:t>
      </w:r>
      <w:r w:rsidR="00F520A4">
        <w:rPr>
          <w:rFonts w:ascii="Times New Roman" w:hAnsi="Times New Roman" w:cs="Times New Roman"/>
          <w:sz w:val="24"/>
          <w:szCs w:val="24"/>
        </w:rPr>
        <w:fldChar w:fldCharType="end"/>
      </w:r>
      <w:r w:rsidR="00141B0B" w:rsidRPr="000E411D">
        <w:rPr>
          <w:rFonts w:ascii="Times New Roman" w:hAnsi="Times New Roman" w:cs="Times New Roman"/>
          <w:sz w:val="24"/>
          <w:szCs w:val="24"/>
        </w:rPr>
        <w:t xml:space="preserve"> toward</w:t>
      </w:r>
      <w:r w:rsidR="002C1F19" w:rsidRPr="000E411D">
        <w:rPr>
          <w:rFonts w:ascii="Times New Roman" w:hAnsi="Times New Roman" w:cs="Times New Roman"/>
          <w:sz w:val="24"/>
          <w:szCs w:val="24"/>
        </w:rPr>
        <w:t xml:space="preserve"> more precise drug management </w:t>
      </w:r>
      <w:r w:rsidR="00141B0B" w:rsidRPr="000E411D">
        <w:rPr>
          <w:rFonts w:ascii="Times New Roman" w:hAnsi="Times New Roman" w:cs="Times New Roman"/>
          <w:sz w:val="24"/>
          <w:szCs w:val="24"/>
        </w:rPr>
        <w:t>strategies.</w:t>
      </w:r>
      <w:r w:rsidR="00B55084">
        <w:rPr>
          <w:rFonts w:ascii="Times New Roman" w:hAnsi="Times New Roman" w:cs="Times New Roman"/>
          <w:sz w:val="24"/>
          <w:szCs w:val="24"/>
        </w:rPr>
        <w:t xml:space="preserve"> </w:t>
      </w:r>
    </w:p>
    <w:p w:rsidR="006851D3" w:rsidRDefault="00CA156A" w:rsidP="00112EB9">
      <w:pPr>
        <w:spacing w:after="0" w:line="480" w:lineRule="auto"/>
        <w:rPr>
          <w:ins w:id="174" w:author="jrb14628" w:date="2015-10-06T09:46:00Z"/>
          <w:rFonts w:ascii="Times New Roman" w:hAnsi="Times New Roman" w:cs="Times New Roman"/>
          <w:sz w:val="24"/>
          <w:szCs w:val="24"/>
        </w:rPr>
      </w:pPr>
      <w:del w:id="175" w:author="jrb14628" w:date="2015-10-06T20:35:00Z">
        <w:r w:rsidRPr="000E411D" w:rsidDel="00164226">
          <w:rPr>
            <w:rFonts w:ascii="Times New Roman" w:hAnsi="Times New Roman" w:cs="Times New Roman"/>
            <w:sz w:val="24"/>
            <w:szCs w:val="24"/>
          </w:rPr>
          <w:delText xml:space="preserve">Widespread and extensive </w:delText>
        </w:r>
        <w:r w:rsidR="0010725D" w:rsidRPr="000E411D" w:rsidDel="00164226">
          <w:rPr>
            <w:rFonts w:ascii="Times New Roman" w:hAnsi="Times New Roman" w:cs="Times New Roman"/>
            <w:sz w:val="24"/>
            <w:szCs w:val="24"/>
          </w:rPr>
          <w:delText xml:space="preserve">interactions between individual bacterial species </w:delText>
        </w:r>
        <w:r w:rsidR="00C42EC0" w:rsidRPr="000E411D" w:rsidDel="00164226">
          <w:rPr>
            <w:rFonts w:ascii="Times New Roman" w:hAnsi="Times New Roman" w:cs="Times New Roman"/>
            <w:sz w:val="24"/>
            <w:szCs w:val="24"/>
          </w:rPr>
          <w:delText xml:space="preserve">are evident in other </w:delText>
        </w:r>
        <w:r w:rsidR="001C32C0" w:rsidRPr="000E411D" w:rsidDel="00164226">
          <w:rPr>
            <w:rFonts w:ascii="Times New Roman" w:hAnsi="Times New Roman" w:cs="Times New Roman"/>
            <w:sz w:val="24"/>
            <w:szCs w:val="24"/>
          </w:rPr>
          <w:delText>body sites</w:delText>
        </w:r>
        <w:r w:rsidR="000C32A4" w:rsidDel="00164226">
          <w:rPr>
            <w:rFonts w:ascii="Times New Roman" w:hAnsi="Times New Roman" w:cs="Times New Roman"/>
            <w:sz w:val="24"/>
            <w:szCs w:val="24"/>
          </w:rPr>
          <w:delText xml:space="preserve"> </w:delText>
        </w:r>
        <w:r w:rsidR="00F520A4" w:rsidDel="00164226">
          <w:rPr>
            <w:rFonts w:ascii="Times New Roman" w:hAnsi="Times New Roman" w:cs="Times New Roman"/>
            <w:sz w:val="24"/>
            <w:szCs w:val="24"/>
          </w:rPr>
          <w:fldChar w:fldCharType="begin">
            <w:fldData xml:space="preserve">PFJlZm1hbj48Q2l0ZT48QXV0aG9yPkZhdXN0PC9BdXRob3I+PFllYXI+MjAxMjwvWWVhcj48UmVj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</w:fldData>
          </w:fldChar>
        </w:r>
      </w:del>
      <w:del w:id="176"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PFJlZm1hbj48Q2l0ZT48QXV0aG9yPkZhdXN0PC9BdXRob3I+PFllYXI+MjAxMjwvWWVhcj48UmVj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del w:id="177" w:author="jrb14628" w:date="2015-10-06T20:35:00Z">
        <w:r w:rsidR="00F520A4" w:rsidDel="00164226">
          <w:rPr>
            <w:rFonts w:ascii="Times New Roman" w:hAnsi="Times New Roman" w:cs="Times New Roman"/>
            <w:sz w:val="24"/>
            <w:szCs w:val="24"/>
          </w:rPr>
        </w:r>
        <w:r w:rsidR="00F520A4" w:rsidDel="00164226">
          <w:rPr>
            <w:rFonts w:ascii="Times New Roman" w:hAnsi="Times New Roman" w:cs="Times New Roman"/>
            <w:sz w:val="24"/>
            <w:szCs w:val="24"/>
          </w:rPr>
          <w:fldChar w:fldCharType="separate"/>
        </w:r>
      </w:del>
      <w:del w:id="178" w:author="jrb14628" w:date="2015-10-05T08:37:00Z">
        <w:r w:rsidR="003B36C1" w:rsidDel="00E7450A">
          <w:rPr>
            <w:rFonts w:ascii="Times New Roman" w:hAnsi="Times New Roman" w:cs="Times New Roman"/>
            <w:noProof/>
            <w:sz w:val="24"/>
            <w:szCs w:val="24"/>
          </w:rPr>
          <w:delText>[21]</w:delText>
        </w:r>
      </w:del>
      <w:del w:id="179" w:author="jrb14628" w:date="2015-10-06T20:35:00Z">
        <w:r w:rsidR="00F520A4" w:rsidDel="00164226">
          <w:rPr>
            <w:rFonts w:ascii="Times New Roman" w:hAnsi="Times New Roman" w:cs="Times New Roman"/>
            <w:sz w:val="24"/>
            <w:szCs w:val="24"/>
          </w:rPr>
          <w:fldChar w:fldCharType="end"/>
        </w:r>
        <w:r w:rsidR="0010725D" w:rsidRPr="000E411D" w:rsidDel="00164226">
          <w:rPr>
            <w:rFonts w:ascii="Times New Roman" w:hAnsi="Times New Roman" w:cs="Times New Roman"/>
            <w:sz w:val="24"/>
            <w:szCs w:val="24"/>
          </w:rPr>
          <w:delText xml:space="preserve">. </w:delText>
        </w:r>
      </w:del>
    </w:p>
    <w:p w:rsidR="00254C40" w:rsidRPr="000E411D" w:rsidRDefault="00CC2442" w:rsidP="00112EB9">
      <w:pPr>
        <w:spacing w:after="0" w:line="480" w:lineRule="auto"/>
        <w:rPr>
          <w:rFonts w:ascii="Times New Roman" w:hAnsi="Times New Roman" w:cs="Times New Roman"/>
          <w:sz w:val="24"/>
          <w:szCs w:val="24"/>
        </w:rPr>
      </w:pPr>
      <w:r>
        <w:rPr>
          <w:rFonts w:ascii="Times New Roman" w:hAnsi="Times New Roman" w:cs="Times New Roman"/>
          <w:sz w:val="24"/>
          <w:szCs w:val="24"/>
        </w:rPr>
        <w:t>In our network analysis, s</w:t>
      </w:r>
      <w:r w:rsidR="00C22A0D" w:rsidRPr="000E411D">
        <w:rPr>
          <w:rFonts w:ascii="Times New Roman" w:hAnsi="Times New Roman" w:cs="Times New Roman"/>
          <w:sz w:val="24"/>
          <w:szCs w:val="24"/>
        </w:rPr>
        <w:t>everal</w:t>
      </w:r>
      <w:r w:rsidR="00F3239F" w:rsidRPr="000E411D">
        <w:rPr>
          <w:rFonts w:ascii="Times New Roman" w:hAnsi="Times New Roman" w:cs="Times New Roman"/>
          <w:sz w:val="24"/>
          <w:szCs w:val="24"/>
        </w:rPr>
        <w:t xml:space="preserve"> </w:t>
      </w:r>
      <w:r w:rsidR="005F52B1">
        <w:rPr>
          <w:rFonts w:ascii="Times New Roman" w:hAnsi="Times New Roman" w:cs="Times New Roman"/>
          <w:sz w:val="24"/>
          <w:szCs w:val="24"/>
        </w:rPr>
        <w:t>bacterial OTUs</w:t>
      </w:r>
      <w:r w:rsidR="00C22A0D" w:rsidRPr="000E411D">
        <w:rPr>
          <w:rFonts w:ascii="Times New Roman" w:hAnsi="Times New Roman" w:cs="Times New Roman"/>
          <w:sz w:val="24"/>
          <w:szCs w:val="24"/>
        </w:rPr>
        <w:t xml:space="preserve">, </w:t>
      </w:r>
      <w:r w:rsidR="00F3239F" w:rsidRPr="000E411D">
        <w:rPr>
          <w:rFonts w:ascii="Times New Roman" w:hAnsi="Times New Roman" w:cs="Times New Roman"/>
          <w:sz w:val="24"/>
          <w:szCs w:val="24"/>
        </w:rPr>
        <w:t>in particular</w:t>
      </w:r>
      <w:r w:rsidR="0017606A" w:rsidRPr="000E411D">
        <w:rPr>
          <w:rFonts w:ascii="Times New Roman" w:hAnsi="Times New Roman" w:cs="Times New Roman"/>
          <w:sz w:val="24"/>
          <w:szCs w:val="24"/>
        </w:rPr>
        <w:t xml:space="preserve"> the </w:t>
      </w:r>
      <w:r w:rsidR="00C53293" w:rsidRPr="000E411D">
        <w:rPr>
          <w:rFonts w:ascii="Times New Roman" w:hAnsi="Times New Roman" w:cs="Times New Roman"/>
          <w:sz w:val="24"/>
          <w:szCs w:val="24"/>
        </w:rPr>
        <w:t xml:space="preserve">OTU </w:t>
      </w:r>
      <w:r w:rsidR="00CD6049">
        <w:rPr>
          <w:rFonts w:ascii="Times New Roman" w:hAnsi="Times New Roman" w:cs="Times New Roman"/>
          <w:sz w:val="24"/>
          <w:szCs w:val="24"/>
        </w:rPr>
        <w:t xml:space="preserve">240755 belonging to </w:t>
      </w:r>
      <w:proofErr w:type="spellStart"/>
      <w:r w:rsidR="005F52B1" w:rsidRPr="005F52B1">
        <w:rPr>
          <w:rFonts w:ascii="Times New Roman" w:hAnsi="Times New Roman" w:cs="Times New Roman"/>
          <w:i/>
          <w:sz w:val="24"/>
          <w:szCs w:val="24"/>
        </w:rPr>
        <w:t>Haemophilus</w:t>
      </w:r>
      <w:proofErr w:type="spellEnd"/>
      <w:r w:rsidR="00F3239F" w:rsidRPr="000E411D">
        <w:rPr>
          <w:rFonts w:ascii="Times New Roman" w:hAnsi="Times New Roman" w:cs="Times New Roman"/>
          <w:sz w:val="24"/>
          <w:szCs w:val="24"/>
        </w:rPr>
        <w:t>,</w:t>
      </w:r>
      <w:r w:rsidR="00AD3B96">
        <w:rPr>
          <w:rFonts w:ascii="Times New Roman" w:hAnsi="Times New Roman" w:cs="Times New Roman"/>
          <w:sz w:val="24"/>
          <w:szCs w:val="24"/>
        </w:rPr>
        <w:t xml:space="preserve"> </w:t>
      </w:r>
      <w:r w:rsidR="00D144FB">
        <w:rPr>
          <w:rFonts w:ascii="Times New Roman" w:hAnsi="Times New Roman" w:cs="Times New Roman"/>
          <w:sz w:val="24"/>
          <w:szCs w:val="24"/>
        </w:rPr>
        <w:t xml:space="preserve">were identified as microbial “hubs” that had </w:t>
      </w:r>
      <w:r w:rsidR="008F4D01">
        <w:rPr>
          <w:rFonts w:ascii="Times New Roman" w:hAnsi="Times New Roman" w:cs="Times New Roman"/>
          <w:sz w:val="24"/>
          <w:szCs w:val="24"/>
        </w:rPr>
        <w:t>a disproportionately large number of negative connections with other OTUs</w:t>
      </w:r>
      <w:r w:rsidR="0056176F">
        <w:rPr>
          <w:rFonts w:ascii="Times New Roman" w:hAnsi="Times New Roman" w:cs="Times New Roman"/>
          <w:sz w:val="24"/>
          <w:szCs w:val="24"/>
        </w:rPr>
        <w:t xml:space="preserve">. </w:t>
      </w:r>
      <w:r w:rsidR="00425D58" w:rsidRPr="000E411D">
        <w:rPr>
          <w:rFonts w:ascii="Times New Roman" w:hAnsi="Times New Roman" w:cs="Times New Roman"/>
          <w:sz w:val="24"/>
          <w:szCs w:val="24"/>
        </w:rPr>
        <w:t xml:space="preserve"> </w:t>
      </w:r>
      <w:r w:rsidR="007344A5" w:rsidRPr="000E411D">
        <w:rPr>
          <w:rFonts w:ascii="Times New Roman" w:hAnsi="Times New Roman" w:cs="Times New Roman"/>
          <w:sz w:val="24"/>
          <w:szCs w:val="24"/>
        </w:rPr>
        <w:t xml:space="preserve">Such correlations were highly robust across all samples, indicating this might represent a general pattern </w:t>
      </w:r>
      <w:r w:rsidR="007344A5" w:rsidRPr="000E411D">
        <w:rPr>
          <w:rFonts w:ascii="Times New Roman" w:hAnsi="Times New Roman" w:cs="Times New Roman"/>
          <w:sz w:val="24"/>
          <w:szCs w:val="24"/>
          <w:lang w:eastAsia="zh-CN"/>
        </w:rPr>
        <w:t>of the COPD lung</w:t>
      </w:r>
      <w:r w:rsidR="007344A5" w:rsidRPr="000E411D">
        <w:rPr>
          <w:rFonts w:ascii="Times New Roman" w:hAnsi="Times New Roman" w:cs="Times New Roman"/>
          <w:sz w:val="24"/>
          <w:szCs w:val="24"/>
        </w:rPr>
        <w:t xml:space="preserve"> microbiome.</w:t>
      </w:r>
      <w:r w:rsidR="004B6ADC">
        <w:rPr>
          <w:rFonts w:ascii="Times New Roman" w:hAnsi="Times New Roman" w:cs="Times New Roman"/>
          <w:sz w:val="24"/>
          <w:szCs w:val="24"/>
        </w:rPr>
        <w:t xml:space="preserve"> O</w:t>
      </w:r>
      <w:r w:rsidR="00E7705D" w:rsidRPr="000E411D">
        <w:rPr>
          <w:rFonts w:ascii="Times New Roman" w:hAnsi="Times New Roman" w:cs="Times New Roman"/>
          <w:sz w:val="24"/>
          <w:szCs w:val="24"/>
        </w:rPr>
        <w:t xml:space="preserve">vergrowth of these </w:t>
      </w:r>
      <w:r w:rsidR="00E7705D">
        <w:rPr>
          <w:rFonts w:ascii="Times New Roman" w:hAnsi="Times New Roman" w:cs="Times New Roman"/>
          <w:sz w:val="24"/>
          <w:szCs w:val="24"/>
        </w:rPr>
        <w:t>bacterial OTUs</w:t>
      </w:r>
      <w:r w:rsidR="00E7705D" w:rsidRPr="000E411D">
        <w:rPr>
          <w:rFonts w:ascii="Times New Roman" w:hAnsi="Times New Roman" w:cs="Times New Roman"/>
          <w:sz w:val="24"/>
          <w:szCs w:val="24"/>
        </w:rPr>
        <w:t xml:space="preserve"> could</w:t>
      </w:r>
      <w:r w:rsidR="004B6ADC">
        <w:rPr>
          <w:rFonts w:ascii="Times New Roman" w:hAnsi="Times New Roman" w:cs="Times New Roman"/>
          <w:sz w:val="24"/>
          <w:szCs w:val="24"/>
        </w:rPr>
        <w:t xml:space="preserve"> thus</w:t>
      </w:r>
      <w:r w:rsidR="00E7705D" w:rsidRPr="000E411D">
        <w:rPr>
          <w:rFonts w:ascii="Times New Roman" w:hAnsi="Times New Roman" w:cs="Times New Roman"/>
          <w:sz w:val="24"/>
          <w:szCs w:val="24"/>
        </w:rPr>
        <w:t xml:space="preserve"> drive respiratory tract </w:t>
      </w:r>
      <w:proofErr w:type="spellStart"/>
      <w:r w:rsidR="00E7705D" w:rsidRPr="000E411D">
        <w:rPr>
          <w:rFonts w:ascii="Times New Roman" w:hAnsi="Times New Roman" w:cs="Times New Roman"/>
          <w:sz w:val="24"/>
          <w:szCs w:val="24"/>
        </w:rPr>
        <w:t>dysbiosis</w:t>
      </w:r>
      <w:proofErr w:type="spellEnd"/>
      <w:r w:rsidR="00E7705D" w:rsidRPr="000E411D">
        <w:rPr>
          <w:rFonts w:ascii="Times New Roman" w:hAnsi="Times New Roman" w:cs="Times New Roman"/>
          <w:sz w:val="24"/>
          <w:szCs w:val="24"/>
        </w:rPr>
        <w:t xml:space="preserve"> which has been suggested to be a potential cause of lung disease exacerbations</w:t>
      </w:r>
      <w:r w:rsidR="00E7705D">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PFJlZm1hbj48Q2l0ZT48QXV0aG9yPkRpY2tzb248L0F1dGhvcj48WWVhcj4yMDE0PC9ZZWFyPjxS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</w:fldData>
        </w:fldChar>
      </w:r>
      <w:ins w:id="180" w:author="jrb14628" w:date="2015-10-06T20:35:00Z">
        <w:r w:rsidR="00164226">
          <w:rPr>
            <w:rFonts w:ascii="Times New Roman" w:hAnsi="Times New Roman" w:cs="Times New Roman"/>
            <w:sz w:val="24"/>
            <w:szCs w:val="24"/>
          </w:rPr>
          <w:instrText xml:space="preserve"> ADDIN REFMGR.CITE </w:instrText>
        </w:r>
      </w:ins>
      <w:del w:id="181"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PFJlZm1hbj48Q2l0ZT48QXV0aG9yPkRpY2tzb248L0F1dGhvcj48WWVhcj4yMDE0PC9ZZWFyPjxS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182" w:author="jrb14628" w:date="2015-10-06T20:35:00Z">
        <w:r w:rsidR="00F520A4">
          <w:rPr>
            <w:rFonts w:ascii="Times New Roman" w:hAnsi="Times New Roman" w:cs="Times New Roman"/>
            <w:sz w:val="24"/>
            <w:szCs w:val="24"/>
          </w:rPr>
          <w:fldChar w:fldCharType="begin">
            <w:fldData xml:space="preserve">PFJlZm1hbj48Q2l0ZT48QXV0aG9yPkRpY2tzb248L0F1dGhvcj48WWVhcj4yMDE0PC9ZZWFyPjxS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183" w:author="jrb14628" w:date="2015-10-05T08:37:00Z">
        <w:r w:rsidR="00E7450A">
          <w:rPr>
            <w:rFonts w:ascii="Times New Roman" w:hAnsi="Times New Roman" w:cs="Times New Roman"/>
            <w:noProof/>
            <w:sz w:val="24"/>
            <w:szCs w:val="24"/>
          </w:rPr>
          <w:t>[27]</w:t>
        </w:r>
      </w:ins>
      <w:del w:id="184" w:author="jrb14628" w:date="2015-10-05T08:37:00Z">
        <w:r w:rsidR="003B36C1" w:rsidDel="00E7450A">
          <w:rPr>
            <w:rFonts w:ascii="Times New Roman" w:hAnsi="Times New Roman" w:cs="Times New Roman"/>
            <w:noProof/>
            <w:sz w:val="24"/>
            <w:szCs w:val="24"/>
          </w:rPr>
          <w:delText>[26]</w:delText>
        </w:r>
      </w:del>
      <w:r w:rsidR="00F520A4">
        <w:rPr>
          <w:rFonts w:ascii="Times New Roman" w:hAnsi="Times New Roman" w:cs="Times New Roman"/>
          <w:sz w:val="24"/>
          <w:szCs w:val="24"/>
        </w:rPr>
        <w:fldChar w:fldCharType="end"/>
      </w:r>
      <w:r w:rsidR="00E7705D" w:rsidRPr="000E411D">
        <w:rPr>
          <w:rFonts w:ascii="Times New Roman" w:hAnsi="Times New Roman" w:cs="Times New Roman"/>
          <w:sz w:val="24"/>
          <w:szCs w:val="24"/>
        </w:rPr>
        <w:t>.</w:t>
      </w:r>
      <w:r w:rsidR="00E7705D">
        <w:rPr>
          <w:rFonts w:ascii="Times New Roman" w:hAnsi="Times New Roman" w:cs="Times New Roman"/>
          <w:sz w:val="24"/>
          <w:szCs w:val="24"/>
        </w:rPr>
        <w:t xml:space="preserve"> Recent studies have highlighted the importanc</w:t>
      </w:r>
      <w:r w:rsidR="00A845EA">
        <w:rPr>
          <w:rFonts w:ascii="Times New Roman" w:hAnsi="Times New Roman" w:cs="Times New Roman"/>
          <w:sz w:val="24"/>
          <w:szCs w:val="24"/>
        </w:rPr>
        <w:t>e of</w:t>
      </w:r>
      <w:r w:rsidR="00B46C8D">
        <w:rPr>
          <w:rFonts w:ascii="Times New Roman" w:hAnsi="Times New Roman" w:cs="Times New Roman"/>
          <w:sz w:val="24"/>
          <w:szCs w:val="24"/>
        </w:rPr>
        <w:t xml:space="preserve"> ecological</w:t>
      </w:r>
      <w:r w:rsidR="00A845EA">
        <w:rPr>
          <w:rFonts w:ascii="Times New Roman" w:hAnsi="Times New Roman" w:cs="Times New Roman"/>
          <w:sz w:val="24"/>
          <w:szCs w:val="24"/>
        </w:rPr>
        <w:t xml:space="preserve"> interaction</w:t>
      </w:r>
      <w:r w:rsidR="00980774">
        <w:rPr>
          <w:rFonts w:ascii="Times New Roman" w:hAnsi="Times New Roman" w:cs="Times New Roman"/>
          <w:sz w:val="24"/>
          <w:szCs w:val="24"/>
        </w:rPr>
        <w:t>s</w:t>
      </w:r>
      <w:r w:rsidR="00A845EA">
        <w:rPr>
          <w:rFonts w:ascii="Times New Roman" w:hAnsi="Times New Roman" w:cs="Times New Roman"/>
          <w:sz w:val="24"/>
          <w:szCs w:val="24"/>
        </w:rPr>
        <w:t xml:space="preserve"> in</w:t>
      </w:r>
      <w:r w:rsidR="005E25EC">
        <w:rPr>
          <w:rFonts w:ascii="Times New Roman" w:hAnsi="Times New Roman" w:cs="Times New Roman"/>
          <w:sz w:val="24"/>
          <w:szCs w:val="24"/>
        </w:rPr>
        <w:t xml:space="preserve"> </w:t>
      </w:r>
      <w:r w:rsidR="00E374A5">
        <w:rPr>
          <w:rFonts w:ascii="Times New Roman" w:hAnsi="Times New Roman" w:cs="Times New Roman"/>
          <w:sz w:val="24"/>
          <w:szCs w:val="24"/>
        </w:rPr>
        <w:t xml:space="preserve">multiple </w:t>
      </w:r>
      <w:r w:rsidR="00251BEB">
        <w:rPr>
          <w:rFonts w:ascii="Times New Roman" w:hAnsi="Times New Roman" w:cs="Times New Roman"/>
          <w:sz w:val="24"/>
          <w:szCs w:val="24"/>
        </w:rPr>
        <w:t>human body habitats</w:t>
      </w:r>
      <w:r w:rsidR="00980774">
        <w:rPr>
          <w:rFonts w:ascii="Times New Roman" w:hAnsi="Times New Roman" w:cs="Times New Roman"/>
          <w:sz w:val="24"/>
          <w:szCs w:val="24"/>
        </w:rPr>
        <w:t xml:space="preserve">. An emerging paradigm is the “keystone species” hypothesis where </w:t>
      </w:r>
      <w:ins w:id="185" w:author="jrb14628" w:date="2015-10-06T20:03:00Z">
        <w:r w:rsidR="00CA3DC6">
          <w:rPr>
            <w:rFonts w:ascii="Times New Roman" w:hAnsi="Times New Roman" w:cs="Times New Roman"/>
            <w:sz w:val="24"/>
            <w:szCs w:val="24"/>
          </w:rPr>
          <w:t xml:space="preserve">even marginal </w:t>
        </w:r>
      </w:ins>
      <w:r w:rsidR="00980774">
        <w:rPr>
          <w:rFonts w:ascii="Times New Roman" w:hAnsi="Times New Roman" w:cs="Times New Roman"/>
          <w:sz w:val="24"/>
          <w:szCs w:val="24"/>
        </w:rPr>
        <w:t>changes in the abundances of relatively few</w:t>
      </w:r>
      <w:r w:rsidR="00A845EA">
        <w:rPr>
          <w:rFonts w:ascii="Times New Roman" w:hAnsi="Times New Roman" w:cs="Times New Roman"/>
          <w:sz w:val="24"/>
          <w:szCs w:val="24"/>
        </w:rPr>
        <w:t xml:space="preserve"> </w:t>
      </w:r>
      <w:r w:rsidR="00980774">
        <w:rPr>
          <w:rFonts w:ascii="Times New Roman" w:hAnsi="Times New Roman" w:cs="Times New Roman"/>
          <w:sz w:val="24"/>
          <w:szCs w:val="24"/>
        </w:rPr>
        <w:t xml:space="preserve">bacterial species could have profound effects on the overall </w:t>
      </w:r>
      <w:r w:rsidR="00601FB7">
        <w:rPr>
          <w:rFonts w:ascii="Times New Roman" w:hAnsi="Times New Roman" w:cs="Times New Roman"/>
          <w:sz w:val="24"/>
          <w:szCs w:val="24"/>
        </w:rPr>
        <w:t xml:space="preserve">microbial community </w:t>
      </w:r>
      <w:r w:rsidR="00E374A5">
        <w:rPr>
          <w:rFonts w:ascii="Times New Roman" w:hAnsi="Times New Roman" w:cs="Times New Roman"/>
          <w:sz w:val="24"/>
          <w:szCs w:val="24"/>
        </w:rPr>
        <w:t xml:space="preserve">structure </w:t>
      </w:r>
      <w:r w:rsidR="00980774">
        <w:rPr>
          <w:rFonts w:ascii="Times New Roman" w:hAnsi="Times New Roman" w:cs="Times New Roman"/>
          <w:sz w:val="24"/>
          <w:szCs w:val="24"/>
        </w:rPr>
        <w:t xml:space="preserve">and, consequently, alter human disease states </w:t>
      </w:r>
      <w:r w:rsidR="00F520A4">
        <w:rPr>
          <w:rFonts w:ascii="Times New Roman" w:hAnsi="Times New Roman" w:cs="Times New Roman"/>
          <w:sz w:val="24"/>
          <w:szCs w:val="24"/>
        </w:rPr>
        <w:fldChar w:fldCharType="begin">
          <w:fldData xml:space="preserve">PFJlZm1hbj48Q2l0ZT48QXV0aG9yPkZpc2hlcjwvQXV0aG9yPjxZZWFyPjIwMTQ8L1llYXI+PFJl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</w:fldData>
        </w:fldChar>
      </w:r>
      <w:ins w:id="186" w:author="jrb14628" w:date="2015-10-06T20:35:00Z">
        <w:r w:rsidR="00164226">
          <w:rPr>
            <w:rFonts w:ascii="Times New Roman" w:hAnsi="Times New Roman" w:cs="Times New Roman"/>
            <w:sz w:val="24"/>
            <w:szCs w:val="24"/>
          </w:rPr>
          <w:instrText xml:space="preserve"> ADDIN REFMGR.CITE </w:instrText>
        </w:r>
      </w:ins>
      <w:del w:id="187"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PFJlZm1hbj48Q2l0ZT48QXV0aG9yPkZpc2hlcjwvQXV0aG9yPjxZZWFyPjIwMTQ8L1llYXI+PFJl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188" w:author="jrb14628" w:date="2015-10-06T20:35:00Z">
        <w:r w:rsidR="00F520A4">
          <w:rPr>
            <w:rFonts w:ascii="Times New Roman" w:hAnsi="Times New Roman" w:cs="Times New Roman"/>
            <w:sz w:val="24"/>
            <w:szCs w:val="24"/>
          </w:rPr>
          <w:fldChar w:fldCharType="begin">
            <w:fldData xml:space="preserve">PFJlZm1hbj48Q2l0ZT48QXV0aG9yPkZpc2hlcjwvQXV0aG9yPjxZZWFyPjIwMTQ8L1llYXI+PFJl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189" w:author="jrb14628" w:date="2015-10-05T08:37:00Z">
        <w:r w:rsidR="00E7450A">
          <w:rPr>
            <w:rFonts w:ascii="Times New Roman" w:hAnsi="Times New Roman" w:cs="Times New Roman"/>
            <w:noProof/>
            <w:sz w:val="24"/>
            <w:szCs w:val="24"/>
          </w:rPr>
          <w:t>[22, 28, 29]</w:t>
        </w:r>
      </w:ins>
      <w:del w:id="190" w:author="jrb14628" w:date="2015-10-05T08:37:00Z">
        <w:r w:rsidR="003B36C1" w:rsidDel="00E7450A">
          <w:rPr>
            <w:rFonts w:ascii="Times New Roman" w:hAnsi="Times New Roman" w:cs="Times New Roman"/>
            <w:noProof/>
            <w:sz w:val="24"/>
            <w:szCs w:val="24"/>
          </w:rPr>
          <w:delText>[21, 27, 28]</w:delText>
        </w:r>
      </w:del>
      <w:r w:rsidR="00F520A4">
        <w:rPr>
          <w:rFonts w:ascii="Times New Roman" w:hAnsi="Times New Roman" w:cs="Times New Roman"/>
          <w:sz w:val="24"/>
          <w:szCs w:val="24"/>
        </w:rPr>
        <w:fldChar w:fldCharType="end"/>
      </w:r>
      <w:r w:rsidR="00B46C8D">
        <w:rPr>
          <w:rFonts w:ascii="Times New Roman" w:hAnsi="Times New Roman" w:cs="Times New Roman"/>
          <w:sz w:val="24"/>
          <w:szCs w:val="24"/>
        </w:rPr>
        <w:t xml:space="preserve">. </w:t>
      </w:r>
      <w:ins w:id="191" w:author="jrb14628" w:date="2015-10-06T20:14:00Z">
        <w:r w:rsidR="00F950DF">
          <w:rPr>
            <w:rFonts w:ascii="Times New Roman" w:hAnsi="Times New Roman" w:cs="Times New Roman"/>
            <w:sz w:val="24"/>
            <w:szCs w:val="24"/>
          </w:rPr>
          <w:t xml:space="preserve">Based on our network analyses we speculate that increased abundance of </w:t>
        </w:r>
        <w:proofErr w:type="spellStart"/>
        <w:r w:rsidR="00F520A4" w:rsidRPr="00F520A4">
          <w:rPr>
            <w:rFonts w:ascii="Times New Roman" w:hAnsi="Times New Roman" w:cs="Times New Roman"/>
            <w:i/>
            <w:sz w:val="24"/>
            <w:szCs w:val="24"/>
            <w:rPrChange w:id="192" w:author="jrb14628" w:date="2015-10-06T20:14:00Z">
              <w:rPr>
                <w:rFonts w:ascii="Times New Roman" w:hAnsi="Times New Roman" w:cs="Times New Roman"/>
                <w:sz w:val="24"/>
                <w:szCs w:val="24"/>
              </w:rPr>
            </w:rPrChange>
          </w:rPr>
          <w:t>Haemophilus</w:t>
        </w:r>
        <w:proofErr w:type="spellEnd"/>
        <w:r w:rsidR="00F950DF">
          <w:rPr>
            <w:rFonts w:ascii="Times New Roman" w:hAnsi="Times New Roman" w:cs="Times New Roman"/>
            <w:sz w:val="24"/>
            <w:szCs w:val="24"/>
          </w:rPr>
          <w:t xml:space="preserve"> sp, and possibly other </w:t>
        </w:r>
        <w:proofErr w:type="spellStart"/>
        <w:r w:rsidR="00F950DF">
          <w:rPr>
            <w:rFonts w:ascii="Times New Roman" w:hAnsi="Times New Roman" w:cs="Times New Roman"/>
            <w:sz w:val="24"/>
            <w:szCs w:val="24"/>
          </w:rPr>
          <w:t>proteobacteria</w:t>
        </w:r>
        <w:proofErr w:type="spellEnd"/>
        <w:r w:rsidR="00F950DF">
          <w:rPr>
            <w:rFonts w:ascii="Times New Roman" w:hAnsi="Times New Roman" w:cs="Times New Roman"/>
            <w:sz w:val="24"/>
            <w:szCs w:val="24"/>
          </w:rPr>
          <w:t xml:space="preserve">, might remodel the normal lung microbial ecosystem into a </w:t>
        </w:r>
      </w:ins>
      <w:ins w:id="193" w:author="jrb14628" w:date="2015-10-06T20:15:00Z">
        <w:r w:rsidR="00F950DF">
          <w:rPr>
            <w:rFonts w:ascii="Times New Roman" w:hAnsi="Times New Roman" w:cs="Times New Roman"/>
            <w:sz w:val="24"/>
            <w:szCs w:val="24"/>
          </w:rPr>
          <w:t xml:space="preserve">state of </w:t>
        </w:r>
        <w:proofErr w:type="spellStart"/>
        <w:r w:rsidR="00F950DF">
          <w:rPr>
            <w:rFonts w:ascii="Times New Roman" w:hAnsi="Times New Roman" w:cs="Times New Roman"/>
            <w:sz w:val="24"/>
            <w:szCs w:val="24"/>
          </w:rPr>
          <w:t>dysbiosis</w:t>
        </w:r>
        <w:proofErr w:type="spellEnd"/>
        <w:r w:rsidR="00F950DF">
          <w:rPr>
            <w:rFonts w:ascii="Times New Roman" w:hAnsi="Times New Roman" w:cs="Times New Roman"/>
            <w:sz w:val="24"/>
            <w:szCs w:val="24"/>
          </w:rPr>
          <w:t xml:space="preserve"> </w:t>
        </w:r>
        <w:r w:rsidR="00F950DF">
          <w:rPr>
            <w:rFonts w:ascii="Times New Roman" w:hAnsi="Times New Roman" w:cs="Times New Roman"/>
            <w:sz w:val="24"/>
            <w:szCs w:val="24"/>
          </w:rPr>
          <w:lastRenderedPageBreak/>
          <w:t xml:space="preserve">which could </w:t>
        </w:r>
      </w:ins>
      <w:ins w:id="194" w:author="jrb14628" w:date="2015-10-06T20:14:00Z">
        <w:r w:rsidR="00F950DF">
          <w:rPr>
            <w:rFonts w:ascii="Times New Roman" w:hAnsi="Times New Roman" w:cs="Times New Roman"/>
            <w:sz w:val="24"/>
            <w:szCs w:val="24"/>
          </w:rPr>
          <w:t xml:space="preserve">elicit a host pro- inflammatory response. </w:t>
        </w:r>
      </w:ins>
      <w:r w:rsidR="00A845EA">
        <w:rPr>
          <w:rFonts w:ascii="Times New Roman" w:hAnsi="Times New Roman" w:cs="Times New Roman"/>
          <w:sz w:val="24"/>
          <w:szCs w:val="24"/>
        </w:rPr>
        <w:t>O</w:t>
      </w:r>
      <w:r w:rsidR="00F24F0F" w:rsidRPr="000E411D">
        <w:rPr>
          <w:rFonts w:ascii="Times New Roman" w:hAnsi="Times New Roman" w:cs="Times New Roman"/>
          <w:sz w:val="24"/>
          <w:szCs w:val="24"/>
        </w:rPr>
        <w:t xml:space="preserve">ur results </w:t>
      </w:r>
      <w:r w:rsidR="00E242AD">
        <w:rPr>
          <w:rFonts w:ascii="Times New Roman" w:hAnsi="Times New Roman" w:cs="Times New Roman"/>
          <w:sz w:val="24"/>
          <w:szCs w:val="24"/>
        </w:rPr>
        <w:t xml:space="preserve">suggest that the </w:t>
      </w:r>
      <w:r w:rsidR="00A845EA">
        <w:rPr>
          <w:rFonts w:ascii="Times New Roman" w:hAnsi="Times New Roman" w:cs="Times New Roman"/>
          <w:sz w:val="24"/>
          <w:szCs w:val="24"/>
        </w:rPr>
        <w:t xml:space="preserve">“keystone species” hypothesis in </w:t>
      </w:r>
      <w:r w:rsidR="00E242AD">
        <w:rPr>
          <w:rFonts w:ascii="Times New Roman" w:hAnsi="Times New Roman" w:cs="Times New Roman"/>
          <w:sz w:val="24"/>
          <w:szCs w:val="24"/>
        </w:rPr>
        <w:t xml:space="preserve">context of </w:t>
      </w:r>
      <w:r w:rsidR="00A845EA">
        <w:rPr>
          <w:rFonts w:ascii="Times New Roman" w:hAnsi="Times New Roman" w:cs="Times New Roman"/>
          <w:sz w:val="24"/>
          <w:szCs w:val="24"/>
        </w:rPr>
        <w:t xml:space="preserve">the lung microbiome </w:t>
      </w:r>
      <w:r w:rsidR="00E242AD">
        <w:rPr>
          <w:rFonts w:ascii="Times New Roman" w:hAnsi="Times New Roman" w:cs="Times New Roman"/>
          <w:sz w:val="24"/>
          <w:szCs w:val="24"/>
        </w:rPr>
        <w:t xml:space="preserve">warrants further study since it might </w:t>
      </w:r>
      <w:r w:rsidR="00601FB7">
        <w:rPr>
          <w:rFonts w:ascii="Times New Roman" w:hAnsi="Times New Roman" w:cs="Times New Roman"/>
          <w:sz w:val="24"/>
          <w:szCs w:val="24"/>
        </w:rPr>
        <w:t xml:space="preserve">provide a conceptual basis for novel therapeutic strategies </w:t>
      </w:r>
      <w:r w:rsidR="00E242AD">
        <w:rPr>
          <w:rFonts w:ascii="Times New Roman" w:hAnsi="Times New Roman" w:cs="Times New Roman"/>
          <w:sz w:val="24"/>
          <w:szCs w:val="24"/>
        </w:rPr>
        <w:t xml:space="preserve">that target </w:t>
      </w:r>
      <w:r w:rsidR="00601FB7">
        <w:rPr>
          <w:rFonts w:ascii="Times New Roman" w:hAnsi="Times New Roman" w:cs="Times New Roman"/>
          <w:sz w:val="24"/>
          <w:szCs w:val="24"/>
        </w:rPr>
        <w:t xml:space="preserve">a few key bacterial targets to </w:t>
      </w:r>
      <w:r w:rsidR="00E242AD">
        <w:rPr>
          <w:rFonts w:ascii="Times New Roman" w:hAnsi="Times New Roman" w:cs="Times New Roman"/>
          <w:sz w:val="24"/>
          <w:szCs w:val="24"/>
        </w:rPr>
        <w:t xml:space="preserve">counteract </w:t>
      </w:r>
      <w:r w:rsidR="00601FB7">
        <w:rPr>
          <w:rFonts w:ascii="Times New Roman" w:hAnsi="Times New Roman" w:cs="Times New Roman"/>
          <w:sz w:val="24"/>
          <w:szCs w:val="24"/>
        </w:rPr>
        <w:t xml:space="preserve">a </w:t>
      </w:r>
      <w:proofErr w:type="spellStart"/>
      <w:r w:rsidR="00601FB7">
        <w:rPr>
          <w:rFonts w:ascii="Times New Roman" w:hAnsi="Times New Roman" w:cs="Times New Roman"/>
          <w:sz w:val="24"/>
          <w:szCs w:val="24"/>
        </w:rPr>
        <w:t>dysbiotic</w:t>
      </w:r>
      <w:proofErr w:type="spellEnd"/>
      <w:r w:rsidR="00601FB7">
        <w:rPr>
          <w:rFonts w:ascii="Times New Roman" w:hAnsi="Times New Roman" w:cs="Times New Roman"/>
          <w:sz w:val="24"/>
          <w:szCs w:val="24"/>
        </w:rPr>
        <w:t xml:space="preserve"> microbial community in COPD.</w:t>
      </w:r>
      <w:ins w:id="195" w:author="jrb14628" w:date="2015-10-06T20:04:00Z">
        <w:r w:rsidR="00CA3DC6">
          <w:rPr>
            <w:rFonts w:ascii="Times New Roman" w:hAnsi="Times New Roman" w:cs="Times New Roman"/>
            <w:sz w:val="24"/>
            <w:szCs w:val="24"/>
          </w:rPr>
          <w:t xml:space="preserve">  </w:t>
        </w:r>
      </w:ins>
    </w:p>
    <w:p w:rsidR="001F235E" w:rsidRPr="000E411D" w:rsidRDefault="001F235E" w:rsidP="00112EB9">
      <w:pPr>
        <w:spacing w:after="0" w:line="480" w:lineRule="auto"/>
        <w:rPr>
          <w:rFonts w:ascii="Times New Roman" w:hAnsi="Times New Roman" w:cs="Times New Roman"/>
          <w:sz w:val="24"/>
          <w:szCs w:val="24"/>
        </w:rPr>
      </w:pPr>
    </w:p>
    <w:p w:rsidR="00657CAB" w:rsidRDefault="002B0742" w:rsidP="00112EB9">
      <w:pPr>
        <w:spacing w:after="0" w:line="480" w:lineRule="auto"/>
        <w:rPr>
          <w:rFonts w:ascii="Times New Roman" w:hAnsi="Times New Roman" w:cs="Times New Roman"/>
          <w:sz w:val="24"/>
          <w:szCs w:val="24"/>
        </w:rPr>
      </w:pPr>
      <w:r w:rsidRPr="000E411D">
        <w:rPr>
          <w:rFonts w:ascii="Times New Roman" w:hAnsi="Times New Roman" w:cs="Times New Roman"/>
          <w:sz w:val="24"/>
          <w:szCs w:val="24"/>
        </w:rPr>
        <w:t xml:space="preserve">Sputum </w:t>
      </w:r>
      <w:r w:rsidR="005E1011" w:rsidRPr="000E411D">
        <w:rPr>
          <w:rFonts w:ascii="Times New Roman" w:hAnsi="Times New Roman" w:cs="Times New Roman"/>
          <w:sz w:val="24"/>
          <w:szCs w:val="24"/>
        </w:rPr>
        <w:t>CXCL8/</w:t>
      </w:r>
      <w:r w:rsidRPr="000E411D">
        <w:rPr>
          <w:rFonts w:ascii="Times New Roman" w:hAnsi="Times New Roman" w:cs="Times New Roman"/>
          <w:sz w:val="24"/>
          <w:szCs w:val="24"/>
        </w:rPr>
        <w:t>IL</w:t>
      </w:r>
      <w:r w:rsidR="00642C3B" w:rsidRPr="000E411D">
        <w:rPr>
          <w:rFonts w:ascii="Times New Roman" w:hAnsi="Times New Roman" w:cs="Times New Roman"/>
          <w:sz w:val="24"/>
          <w:szCs w:val="24"/>
        </w:rPr>
        <w:t>-</w:t>
      </w:r>
      <w:r w:rsidRPr="000E411D">
        <w:rPr>
          <w:rFonts w:ascii="Times New Roman" w:hAnsi="Times New Roman" w:cs="Times New Roman"/>
          <w:sz w:val="24"/>
          <w:szCs w:val="24"/>
        </w:rPr>
        <w:t xml:space="preserve">8 was significantly associated with </w:t>
      </w:r>
      <w:r w:rsidR="00642C3B" w:rsidRPr="000E411D">
        <w:rPr>
          <w:rFonts w:ascii="Times New Roman" w:hAnsi="Times New Roman" w:cs="Times New Roman"/>
          <w:sz w:val="24"/>
          <w:szCs w:val="24"/>
        </w:rPr>
        <w:t>both lung microbiome diversity and its</w:t>
      </w:r>
      <w:r w:rsidRPr="000E411D">
        <w:rPr>
          <w:rFonts w:ascii="Times New Roman" w:hAnsi="Times New Roman" w:cs="Times New Roman"/>
          <w:sz w:val="24"/>
          <w:szCs w:val="24"/>
        </w:rPr>
        <w:t xml:space="preserve"> overall community structure</w:t>
      </w:r>
      <w:r w:rsidR="000B50F7" w:rsidRPr="000E411D">
        <w:rPr>
          <w:rFonts w:ascii="Times New Roman" w:hAnsi="Times New Roman" w:cs="Times New Roman"/>
          <w:sz w:val="24"/>
          <w:szCs w:val="24"/>
        </w:rPr>
        <w:t xml:space="preserve">, thus </w:t>
      </w:r>
      <w:r w:rsidR="008749C2" w:rsidRPr="000E411D">
        <w:rPr>
          <w:rFonts w:ascii="Times New Roman" w:hAnsi="Times New Roman" w:cs="Times New Roman"/>
          <w:sz w:val="24"/>
          <w:szCs w:val="24"/>
        </w:rPr>
        <w:t xml:space="preserve">CXCL8/IL-8 </w:t>
      </w:r>
      <w:r w:rsidR="000B50F7" w:rsidRPr="000E411D">
        <w:rPr>
          <w:rFonts w:ascii="Times New Roman" w:hAnsi="Times New Roman" w:cs="Times New Roman"/>
          <w:sz w:val="24"/>
          <w:szCs w:val="24"/>
        </w:rPr>
        <w:t>could be a suitable biomarker to monitor the overall lung microbi</w:t>
      </w:r>
      <w:r w:rsidR="00E87E3E" w:rsidRPr="000E411D">
        <w:rPr>
          <w:rFonts w:ascii="Times New Roman" w:hAnsi="Times New Roman" w:cs="Times New Roman"/>
          <w:sz w:val="24"/>
          <w:szCs w:val="24"/>
        </w:rPr>
        <w:t xml:space="preserve">al </w:t>
      </w:r>
      <w:r w:rsidR="00233C82" w:rsidRPr="000E411D">
        <w:rPr>
          <w:rFonts w:ascii="Times New Roman" w:hAnsi="Times New Roman" w:cs="Times New Roman"/>
          <w:sz w:val="24"/>
          <w:szCs w:val="24"/>
        </w:rPr>
        <w:t>population</w:t>
      </w:r>
      <w:r w:rsidR="000B50F7" w:rsidRPr="000E411D">
        <w:rPr>
          <w:rFonts w:ascii="Times New Roman" w:hAnsi="Times New Roman" w:cs="Times New Roman"/>
          <w:sz w:val="24"/>
          <w:szCs w:val="24"/>
        </w:rPr>
        <w:t xml:space="preserve">. </w:t>
      </w:r>
      <w:r w:rsidR="00E62008">
        <w:rPr>
          <w:rFonts w:ascii="Times New Roman" w:hAnsi="Times New Roman" w:cs="Times New Roman"/>
          <w:sz w:val="24"/>
          <w:szCs w:val="24"/>
        </w:rPr>
        <w:t>S</w:t>
      </w:r>
      <w:r w:rsidR="00BC78C5" w:rsidRPr="000E411D">
        <w:rPr>
          <w:rFonts w:ascii="Times New Roman" w:hAnsi="Times New Roman" w:cs="Times New Roman"/>
          <w:sz w:val="24"/>
          <w:szCs w:val="24"/>
        </w:rPr>
        <w:t xml:space="preserve">putum </w:t>
      </w:r>
      <w:r w:rsidR="005E1011" w:rsidRPr="000E411D">
        <w:rPr>
          <w:rFonts w:ascii="Times New Roman" w:hAnsi="Times New Roman" w:cs="Times New Roman"/>
          <w:sz w:val="24"/>
          <w:szCs w:val="24"/>
        </w:rPr>
        <w:t>CXCL8/</w:t>
      </w:r>
      <w:r w:rsidR="00BC78C5" w:rsidRPr="000E411D">
        <w:rPr>
          <w:rFonts w:ascii="Times New Roman" w:hAnsi="Times New Roman" w:cs="Times New Roman"/>
          <w:sz w:val="24"/>
          <w:szCs w:val="24"/>
        </w:rPr>
        <w:t>IL-8 has long been recognized to play a prominent role in COPD</w:t>
      </w:r>
      <w:r w:rsidR="000C32A4">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PFJlZm1hbj48Q2l0ZT48QXV0aG9yPkxhcnNzb248L0F1dGhvcj48WWVhcj4yMDA4PC9ZZWFyPjxS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</w:fldData>
        </w:fldChar>
      </w:r>
      <w:ins w:id="196" w:author="jrb14628" w:date="2015-10-06T20:35:00Z">
        <w:r w:rsidR="00164226">
          <w:rPr>
            <w:rFonts w:ascii="Times New Roman" w:hAnsi="Times New Roman" w:cs="Times New Roman"/>
            <w:sz w:val="24"/>
            <w:szCs w:val="24"/>
          </w:rPr>
          <w:instrText xml:space="preserve"> ADDIN REFMGR.CITE </w:instrText>
        </w:r>
      </w:ins>
      <w:del w:id="197"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PFJlZm1hbj48Q2l0ZT48QXV0aG9yPkxhcnNzb248L0F1dGhvcj48WWVhcj4yMDA4PC9ZZWFyPjxS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198" w:author="jrb14628" w:date="2015-10-06T20:35:00Z">
        <w:r w:rsidR="00F520A4">
          <w:rPr>
            <w:rFonts w:ascii="Times New Roman" w:hAnsi="Times New Roman" w:cs="Times New Roman"/>
            <w:sz w:val="24"/>
            <w:szCs w:val="24"/>
          </w:rPr>
          <w:fldChar w:fldCharType="begin">
            <w:fldData xml:space="preserve">PFJlZm1hbj48Q2l0ZT48QXV0aG9yPkxhcnNzb248L0F1dGhvcj48WWVhcj4yMDA4PC9ZZWFyPjxS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199" w:author="jrb14628" w:date="2015-10-05T08:37:00Z">
        <w:r w:rsidR="00E7450A">
          <w:rPr>
            <w:rFonts w:ascii="Times New Roman" w:hAnsi="Times New Roman" w:cs="Times New Roman"/>
            <w:noProof/>
            <w:sz w:val="24"/>
            <w:szCs w:val="24"/>
          </w:rPr>
          <w:t>[30, 31]</w:t>
        </w:r>
      </w:ins>
      <w:del w:id="200" w:author="jrb14628" w:date="2015-10-05T08:37:00Z">
        <w:r w:rsidR="00E62008" w:rsidDel="00E7450A">
          <w:rPr>
            <w:rFonts w:ascii="Times New Roman" w:hAnsi="Times New Roman" w:cs="Times New Roman"/>
            <w:noProof/>
            <w:sz w:val="24"/>
            <w:szCs w:val="24"/>
          </w:rPr>
          <w:delText>[29, 30]</w:delText>
        </w:r>
      </w:del>
      <w:r w:rsidR="00F520A4">
        <w:rPr>
          <w:rFonts w:ascii="Times New Roman" w:hAnsi="Times New Roman" w:cs="Times New Roman"/>
          <w:sz w:val="24"/>
          <w:szCs w:val="24"/>
        </w:rPr>
        <w:fldChar w:fldCharType="end"/>
      </w:r>
      <w:r w:rsidR="00E319B0" w:rsidRPr="000E411D">
        <w:rPr>
          <w:rFonts w:ascii="Times New Roman" w:hAnsi="Times New Roman" w:cs="Times New Roman"/>
          <w:sz w:val="24"/>
          <w:szCs w:val="24"/>
        </w:rPr>
        <w:t xml:space="preserve">. It </w:t>
      </w:r>
      <w:r w:rsidR="00E87E3E" w:rsidRPr="000E411D">
        <w:rPr>
          <w:rFonts w:ascii="Times New Roman" w:hAnsi="Times New Roman" w:cs="Times New Roman"/>
          <w:sz w:val="24"/>
          <w:szCs w:val="24"/>
        </w:rPr>
        <w:t xml:space="preserve">induces </w:t>
      </w:r>
      <w:r w:rsidR="00C40DC2" w:rsidRPr="000E411D">
        <w:rPr>
          <w:rFonts w:ascii="Times New Roman" w:hAnsi="Times New Roman" w:cs="Times New Roman"/>
          <w:sz w:val="24"/>
          <w:szCs w:val="24"/>
        </w:rPr>
        <w:t>airway inflammation</w:t>
      </w:r>
      <w:r w:rsidR="00E87E3E" w:rsidRPr="000E411D">
        <w:rPr>
          <w:rFonts w:ascii="Times New Roman" w:hAnsi="Times New Roman" w:cs="Times New Roman"/>
          <w:sz w:val="24"/>
          <w:szCs w:val="24"/>
        </w:rPr>
        <w:t xml:space="preserve"> </w:t>
      </w:r>
      <w:r w:rsidR="00FF62E3" w:rsidRPr="000E411D">
        <w:rPr>
          <w:rFonts w:ascii="Times New Roman" w:hAnsi="Times New Roman" w:cs="Times New Roman"/>
          <w:sz w:val="24"/>
          <w:szCs w:val="24"/>
        </w:rPr>
        <w:t xml:space="preserve">by </w:t>
      </w:r>
      <w:r w:rsidR="00F573FA" w:rsidRPr="000E411D">
        <w:rPr>
          <w:rFonts w:ascii="Times New Roman" w:hAnsi="Times New Roman" w:cs="Times New Roman"/>
          <w:sz w:val="24"/>
          <w:szCs w:val="24"/>
          <w:lang w:eastAsia="zh-CN"/>
        </w:rPr>
        <w:t xml:space="preserve">predominantly </w:t>
      </w:r>
      <w:r w:rsidR="00BC78C5" w:rsidRPr="000E411D">
        <w:rPr>
          <w:rFonts w:ascii="Times New Roman" w:hAnsi="Times New Roman" w:cs="Times New Roman"/>
          <w:sz w:val="24"/>
          <w:szCs w:val="24"/>
        </w:rPr>
        <w:t>recruit</w:t>
      </w:r>
      <w:r w:rsidR="00FF62E3" w:rsidRPr="000E411D">
        <w:rPr>
          <w:rFonts w:ascii="Times New Roman" w:hAnsi="Times New Roman" w:cs="Times New Roman"/>
          <w:sz w:val="24"/>
          <w:szCs w:val="24"/>
        </w:rPr>
        <w:t>ing</w:t>
      </w:r>
      <w:r w:rsidR="00BC78C5" w:rsidRPr="000E411D">
        <w:rPr>
          <w:rFonts w:ascii="Times New Roman" w:hAnsi="Times New Roman" w:cs="Times New Roman"/>
          <w:sz w:val="24"/>
          <w:szCs w:val="24"/>
        </w:rPr>
        <w:t xml:space="preserve"> </w:t>
      </w:r>
      <w:proofErr w:type="spellStart"/>
      <w:r w:rsidR="00BC78C5" w:rsidRPr="000E411D">
        <w:rPr>
          <w:rFonts w:ascii="Times New Roman" w:hAnsi="Times New Roman" w:cs="Times New Roman"/>
          <w:sz w:val="24"/>
          <w:szCs w:val="24"/>
        </w:rPr>
        <w:t>neutrophils</w:t>
      </w:r>
      <w:proofErr w:type="spellEnd"/>
      <w:r w:rsidR="00584850" w:rsidRPr="000E411D">
        <w:rPr>
          <w:rFonts w:ascii="Times New Roman" w:hAnsi="Times New Roman" w:cs="Times New Roman"/>
          <w:sz w:val="24"/>
          <w:szCs w:val="24"/>
        </w:rPr>
        <w:t xml:space="preserve"> </w:t>
      </w:r>
      <w:r w:rsidR="009B2D7D" w:rsidRPr="000E411D">
        <w:rPr>
          <w:rFonts w:ascii="Times New Roman" w:hAnsi="Times New Roman" w:cs="Times New Roman"/>
          <w:sz w:val="24"/>
          <w:szCs w:val="24"/>
        </w:rPr>
        <w:t xml:space="preserve">and </w:t>
      </w:r>
      <w:proofErr w:type="spellStart"/>
      <w:r w:rsidR="00E87E3E" w:rsidRPr="000E411D">
        <w:rPr>
          <w:rFonts w:ascii="Times New Roman" w:hAnsi="Times New Roman" w:cs="Times New Roman"/>
          <w:sz w:val="24"/>
          <w:szCs w:val="24"/>
        </w:rPr>
        <w:t>upregulating</w:t>
      </w:r>
      <w:proofErr w:type="spellEnd"/>
      <w:r w:rsidR="00FF62E3" w:rsidRPr="000E411D">
        <w:rPr>
          <w:rFonts w:ascii="Times New Roman" w:hAnsi="Times New Roman" w:cs="Times New Roman"/>
          <w:sz w:val="24"/>
          <w:szCs w:val="24"/>
        </w:rPr>
        <w:t xml:space="preserve"> </w:t>
      </w:r>
      <w:r w:rsidR="00BC78C5" w:rsidRPr="000E411D">
        <w:rPr>
          <w:rFonts w:ascii="Times New Roman" w:hAnsi="Times New Roman" w:cs="Times New Roman"/>
          <w:sz w:val="24"/>
          <w:szCs w:val="24"/>
        </w:rPr>
        <w:t xml:space="preserve">airway </w:t>
      </w:r>
      <w:proofErr w:type="spellStart"/>
      <w:r w:rsidR="00BC78C5" w:rsidRPr="000E411D">
        <w:rPr>
          <w:rFonts w:ascii="Times New Roman" w:hAnsi="Times New Roman" w:cs="Times New Roman"/>
          <w:sz w:val="24"/>
          <w:szCs w:val="24"/>
        </w:rPr>
        <w:t>mucin</w:t>
      </w:r>
      <w:proofErr w:type="spellEnd"/>
      <w:r w:rsidR="00BC78C5" w:rsidRPr="000E411D">
        <w:rPr>
          <w:rFonts w:ascii="Times New Roman" w:hAnsi="Times New Roman" w:cs="Times New Roman"/>
          <w:sz w:val="24"/>
          <w:szCs w:val="24"/>
        </w:rPr>
        <w:t xml:space="preserve"> genes resulting in mucus </w:t>
      </w:r>
      <w:r w:rsidR="005E1011" w:rsidRPr="000E411D">
        <w:rPr>
          <w:rFonts w:ascii="Times New Roman" w:hAnsi="Times New Roman" w:cs="Times New Roman"/>
          <w:sz w:val="24"/>
          <w:szCs w:val="24"/>
        </w:rPr>
        <w:t>production</w:t>
      </w:r>
      <w:r w:rsidR="00E62008">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PFJlZm1hbj48Q2l0ZT48QXV0aG9yPkJhdXRpc3RhPC9BdXRob3I+PFllYXI+MjAwOTwvWWVhcj48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</w:fldData>
        </w:fldChar>
      </w:r>
      <w:ins w:id="201" w:author="jrb14628" w:date="2015-10-06T20:35:00Z">
        <w:r w:rsidR="00164226">
          <w:rPr>
            <w:rFonts w:ascii="Times New Roman" w:hAnsi="Times New Roman" w:cs="Times New Roman"/>
            <w:sz w:val="24"/>
            <w:szCs w:val="24"/>
          </w:rPr>
          <w:instrText xml:space="preserve"> ADDIN REFMGR.CITE </w:instrText>
        </w:r>
      </w:ins>
      <w:del w:id="202"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PFJlZm1hbj48Q2l0ZT48QXV0aG9yPkJhdXRpc3RhPC9BdXRob3I+PFllYXI+MjAwOTwvWWVhcj48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203" w:author="jrb14628" w:date="2015-10-06T20:35:00Z">
        <w:r w:rsidR="00F520A4">
          <w:rPr>
            <w:rFonts w:ascii="Times New Roman" w:hAnsi="Times New Roman" w:cs="Times New Roman"/>
            <w:sz w:val="24"/>
            <w:szCs w:val="24"/>
          </w:rPr>
          <w:fldChar w:fldCharType="begin">
            <w:fldData xml:space="preserve">PFJlZm1hbj48Q2l0ZT48QXV0aG9yPkJhdXRpc3RhPC9BdXRob3I+PFllYXI+MjAwOTwvWWVhcj48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204" w:author="jrb14628" w:date="2015-10-05T08:37:00Z">
        <w:r w:rsidR="00E7450A">
          <w:rPr>
            <w:rFonts w:ascii="Times New Roman" w:hAnsi="Times New Roman" w:cs="Times New Roman"/>
            <w:noProof/>
            <w:sz w:val="24"/>
            <w:szCs w:val="24"/>
          </w:rPr>
          <w:t>[32]</w:t>
        </w:r>
      </w:ins>
      <w:del w:id="205" w:author="jrb14628" w:date="2015-10-05T08:37:00Z">
        <w:r w:rsidR="00E62008" w:rsidDel="00E7450A">
          <w:rPr>
            <w:rFonts w:ascii="Times New Roman" w:hAnsi="Times New Roman" w:cs="Times New Roman"/>
            <w:noProof/>
            <w:sz w:val="24"/>
            <w:szCs w:val="24"/>
          </w:rPr>
          <w:delText>[31]</w:delText>
        </w:r>
      </w:del>
      <w:r w:rsidR="00F520A4">
        <w:rPr>
          <w:rFonts w:ascii="Times New Roman" w:hAnsi="Times New Roman" w:cs="Times New Roman"/>
          <w:sz w:val="24"/>
          <w:szCs w:val="24"/>
        </w:rPr>
        <w:fldChar w:fldCharType="end"/>
      </w:r>
      <w:r w:rsidR="00BC78C5" w:rsidRPr="000E411D">
        <w:rPr>
          <w:rFonts w:ascii="Times New Roman" w:hAnsi="Times New Roman" w:cs="Times New Roman"/>
          <w:sz w:val="24"/>
          <w:szCs w:val="24"/>
        </w:rPr>
        <w:t>. Elevat</w:t>
      </w:r>
      <w:r w:rsidR="000F5C7A" w:rsidRPr="000E411D">
        <w:rPr>
          <w:rFonts w:ascii="Times New Roman" w:hAnsi="Times New Roman" w:cs="Times New Roman"/>
          <w:sz w:val="24"/>
          <w:szCs w:val="24"/>
        </w:rPr>
        <w:t>ed</w:t>
      </w:r>
      <w:r w:rsidR="00BC78C5" w:rsidRPr="000E411D">
        <w:rPr>
          <w:rFonts w:ascii="Times New Roman" w:hAnsi="Times New Roman" w:cs="Times New Roman"/>
          <w:sz w:val="24"/>
          <w:szCs w:val="24"/>
        </w:rPr>
        <w:t xml:space="preserve"> sp</w:t>
      </w:r>
      <w:r w:rsidR="00191BF9" w:rsidRPr="000E411D">
        <w:rPr>
          <w:rFonts w:ascii="Times New Roman" w:hAnsi="Times New Roman" w:cs="Times New Roman"/>
          <w:sz w:val="24"/>
          <w:szCs w:val="24"/>
        </w:rPr>
        <w:t xml:space="preserve">utum </w:t>
      </w:r>
      <w:r w:rsidR="005E1011" w:rsidRPr="000E411D">
        <w:rPr>
          <w:rFonts w:ascii="Times New Roman" w:hAnsi="Times New Roman" w:cs="Times New Roman"/>
          <w:sz w:val="24"/>
          <w:szCs w:val="24"/>
        </w:rPr>
        <w:t>CXCL8/</w:t>
      </w:r>
      <w:r w:rsidR="00191BF9" w:rsidRPr="000E411D">
        <w:rPr>
          <w:rFonts w:ascii="Times New Roman" w:hAnsi="Times New Roman" w:cs="Times New Roman"/>
          <w:sz w:val="24"/>
          <w:szCs w:val="24"/>
        </w:rPr>
        <w:t xml:space="preserve">IL-8 </w:t>
      </w:r>
      <w:r w:rsidR="004E0813" w:rsidRPr="000E411D">
        <w:rPr>
          <w:rFonts w:ascii="Times New Roman" w:hAnsi="Times New Roman" w:cs="Times New Roman"/>
          <w:sz w:val="24"/>
          <w:szCs w:val="24"/>
        </w:rPr>
        <w:t xml:space="preserve">levels </w:t>
      </w:r>
      <w:r w:rsidR="00E62008">
        <w:rPr>
          <w:rFonts w:ascii="Times New Roman" w:hAnsi="Times New Roman" w:cs="Times New Roman"/>
          <w:sz w:val="24"/>
          <w:szCs w:val="24"/>
        </w:rPr>
        <w:t>are</w:t>
      </w:r>
      <w:r w:rsidR="000F5C7A" w:rsidRPr="000E411D">
        <w:rPr>
          <w:rFonts w:ascii="Times New Roman" w:hAnsi="Times New Roman" w:cs="Times New Roman"/>
          <w:sz w:val="24"/>
          <w:szCs w:val="24"/>
        </w:rPr>
        <w:t xml:space="preserve"> associated with </w:t>
      </w:r>
      <w:r w:rsidR="00E62008">
        <w:rPr>
          <w:rFonts w:ascii="Times New Roman" w:hAnsi="Times New Roman" w:cs="Times New Roman"/>
          <w:sz w:val="24"/>
          <w:szCs w:val="24"/>
        </w:rPr>
        <w:t>elevated</w:t>
      </w:r>
      <w:r w:rsidR="000F5C7A" w:rsidRPr="000E411D">
        <w:rPr>
          <w:rFonts w:ascii="Times New Roman" w:hAnsi="Times New Roman" w:cs="Times New Roman"/>
          <w:sz w:val="24"/>
          <w:szCs w:val="24"/>
        </w:rPr>
        <w:t xml:space="preserve"> </w:t>
      </w:r>
      <w:r w:rsidR="00E62008">
        <w:rPr>
          <w:rFonts w:ascii="Times New Roman" w:hAnsi="Times New Roman" w:cs="Times New Roman"/>
          <w:sz w:val="24"/>
          <w:szCs w:val="24"/>
        </w:rPr>
        <w:t>COPD</w:t>
      </w:r>
      <w:r w:rsidR="003F4AFF" w:rsidRPr="000E411D">
        <w:rPr>
          <w:rFonts w:ascii="Times New Roman" w:hAnsi="Times New Roman" w:cs="Times New Roman"/>
          <w:sz w:val="24"/>
          <w:szCs w:val="24"/>
        </w:rPr>
        <w:t xml:space="preserve"> </w:t>
      </w:r>
      <w:r w:rsidR="00BC78C5" w:rsidRPr="000E411D">
        <w:rPr>
          <w:rFonts w:ascii="Times New Roman" w:hAnsi="Times New Roman" w:cs="Times New Roman"/>
          <w:sz w:val="24"/>
          <w:szCs w:val="24"/>
        </w:rPr>
        <w:t>severity</w:t>
      </w:r>
      <w:r w:rsidR="000C32A4">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PFJlZm1hbj48Q2l0ZT48QXV0aG9yPkxhcnNzb248L0F1dGhvcj48WWVhcj4yMDA4PC9ZZWFyPjxS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==
</w:fldData>
        </w:fldChar>
      </w:r>
      <w:ins w:id="206" w:author="jrb14628" w:date="2015-10-06T20:35:00Z">
        <w:r w:rsidR="00164226">
          <w:rPr>
            <w:rFonts w:ascii="Times New Roman" w:hAnsi="Times New Roman" w:cs="Times New Roman"/>
            <w:sz w:val="24"/>
            <w:szCs w:val="24"/>
          </w:rPr>
          <w:instrText xml:space="preserve"> ADDIN REFMGR.CITE </w:instrText>
        </w:r>
      </w:ins>
      <w:del w:id="207"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PFJlZm1hbj48Q2l0ZT48QXV0aG9yPkxhcnNzb248L0F1dGhvcj48WWVhcj4yMDA4PC9ZZWFyPjxS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==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208" w:author="jrb14628" w:date="2015-10-06T20:35:00Z">
        <w:r w:rsidR="00F520A4">
          <w:rPr>
            <w:rFonts w:ascii="Times New Roman" w:hAnsi="Times New Roman" w:cs="Times New Roman"/>
            <w:sz w:val="24"/>
            <w:szCs w:val="24"/>
          </w:rPr>
          <w:fldChar w:fldCharType="begin">
            <w:fldData xml:space="preserve">PFJlZm1hbj48Q2l0ZT48QXV0aG9yPkxhcnNzb248L0F1dGhvcj48WWVhcj4yMDA4PC9ZZWFyPjxS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==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209" w:author="jrb14628" w:date="2015-10-05T08:37:00Z">
        <w:r w:rsidR="00E7450A">
          <w:rPr>
            <w:rFonts w:ascii="Times New Roman" w:hAnsi="Times New Roman" w:cs="Times New Roman"/>
            <w:noProof/>
            <w:sz w:val="24"/>
            <w:szCs w:val="24"/>
          </w:rPr>
          <w:t>[30, 33, 34]</w:t>
        </w:r>
      </w:ins>
      <w:del w:id="210" w:author="jrb14628" w:date="2015-10-05T08:37:00Z">
        <w:r w:rsidR="00E62008" w:rsidDel="00E7450A">
          <w:rPr>
            <w:rFonts w:ascii="Times New Roman" w:hAnsi="Times New Roman" w:cs="Times New Roman"/>
            <w:noProof/>
            <w:sz w:val="24"/>
            <w:szCs w:val="24"/>
          </w:rPr>
          <w:delText>[29, 32, 33]</w:delText>
        </w:r>
      </w:del>
      <w:r w:rsidR="00F520A4">
        <w:rPr>
          <w:rFonts w:ascii="Times New Roman" w:hAnsi="Times New Roman" w:cs="Times New Roman"/>
          <w:sz w:val="24"/>
          <w:szCs w:val="24"/>
        </w:rPr>
        <w:fldChar w:fldCharType="end"/>
      </w:r>
      <w:r w:rsidR="00BC78C5" w:rsidRPr="000E411D">
        <w:rPr>
          <w:rFonts w:ascii="Times New Roman" w:hAnsi="Times New Roman" w:cs="Times New Roman"/>
          <w:sz w:val="24"/>
          <w:szCs w:val="24"/>
        </w:rPr>
        <w:t xml:space="preserve">. </w:t>
      </w:r>
      <w:r w:rsidR="00657CAB">
        <w:rPr>
          <w:rFonts w:ascii="Times New Roman" w:hAnsi="Times New Roman" w:cs="Times New Roman"/>
          <w:sz w:val="24"/>
          <w:szCs w:val="24"/>
        </w:rPr>
        <w:t xml:space="preserve">Pathogenic members of </w:t>
      </w:r>
      <w:proofErr w:type="spellStart"/>
      <w:r w:rsidR="00657CAB" w:rsidRPr="00D67B6E">
        <w:rPr>
          <w:rFonts w:ascii="Times New Roman" w:hAnsi="Times New Roman" w:cs="Times New Roman"/>
          <w:i/>
          <w:sz w:val="24"/>
          <w:szCs w:val="24"/>
        </w:rPr>
        <w:t>Haemophilus</w:t>
      </w:r>
      <w:proofErr w:type="spellEnd"/>
      <w:r w:rsidR="00657CAB">
        <w:rPr>
          <w:rFonts w:ascii="Times New Roman" w:hAnsi="Times New Roman" w:cs="Times New Roman"/>
          <w:sz w:val="24"/>
          <w:szCs w:val="24"/>
        </w:rPr>
        <w:t xml:space="preserve"> and </w:t>
      </w:r>
      <w:proofErr w:type="spellStart"/>
      <w:r w:rsidR="00657CAB" w:rsidRPr="00D67B6E">
        <w:rPr>
          <w:rFonts w:ascii="Times New Roman" w:hAnsi="Times New Roman" w:cs="Times New Roman"/>
          <w:i/>
          <w:sz w:val="24"/>
          <w:szCs w:val="24"/>
        </w:rPr>
        <w:t>Moraxella</w:t>
      </w:r>
      <w:proofErr w:type="spellEnd"/>
      <w:r w:rsidR="00657CAB" w:rsidRPr="000E411D">
        <w:rPr>
          <w:rFonts w:ascii="Times New Roman" w:hAnsi="Times New Roman" w:cs="Times New Roman"/>
          <w:sz w:val="24"/>
          <w:szCs w:val="24"/>
        </w:rPr>
        <w:t xml:space="preserve"> are able to directly induce inflammation by exposing </w:t>
      </w:r>
      <w:r w:rsidR="00E62008">
        <w:rPr>
          <w:rFonts w:ascii="Times New Roman" w:hAnsi="Times New Roman" w:cs="Times New Roman"/>
          <w:sz w:val="24"/>
          <w:szCs w:val="24"/>
        </w:rPr>
        <w:t xml:space="preserve">the host to </w:t>
      </w:r>
      <w:proofErr w:type="spellStart"/>
      <w:r w:rsidR="00E62008">
        <w:rPr>
          <w:rFonts w:ascii="Times New Roman" w:hAnsi="Times New Roman" w:cs="Times New Roman"/>
          <w:sz w:val="24"/>
          <w:szCs w:val="24"/>
        </w:rPr>
        <w:t>lipopolysaccharides</w:t>
      </w:r>
      <w:proofErr w:type="spellEnd"/>
      <w:r w:rsidR="00657CAB" w:rsidRPr="000E411D">
        <w:rPr>
          <w:rFonts w:ascii="Times New Roman" w:hAnsi="Times New Roman" w:cs="Times New Roman"/>
          <w:sz w:val="24"/>
          <w:szCs w:val="24"/>
        </w:rPr>
        <w:t xml:space="preserve"> and other pathogen-associated molecular patterns (PAMPs)</w:t>
      </w:r>
      <w:r w:rsidR="00657CAB">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r>
      <w:ins w:id="211" w:author="jrb14628" w:date="2015-10-06T20:35:00Z">
        <w:r w:rsidR="00164226">
          <w:rPr>
            <w:rFonts w:ascii="Times New Roman" w:hAnsi="Times New Roman" w:cs="Times New Roman"/>
            <w:sz w:val="24"/>
            <w:szCs w:val="24"/>
          </w:rPr>
          <w:instrText xml:space="preserve"> ADDIN REFMGR.CITE &lt;Refman&gt;&lt;Cite&gt;&lt;Author&gt;Ishii&lt;/Author&gt;&lt;Year&gt;2008&lt;/Year&gt;&lt;RecNum&gt;14459&lt;/RecNum&gt;&lt;IDText&gt;Host innate immune receptors and beyond: making sense of microbial infections&lt;/IDText&gt;&lt;MDL Ref_Type="Journal"&gt;&lt;Ref_Type&gt;Journal&lt;/Ref_Type&gt;&lt;Ref_ID&gt;14459&lt;/Ref_ID&gt;&lt;Title_Primary&gt;Host innate immune receptors and beyond: making sense of microbial infections&lt;/Title_Primary&gt;&lt;Authors_Primary&gt;Ishii,K.J.&lt;/Authors_Primary&gt;&lt;Authors_Primary&gt;Koyama,S.&lt;/Authors_Primary&gt;&lt;Authors_Primary&gt;Nakagawa,A.&lt;/Authors_Primary&gt;&lt;Authors_Primary&gt;Coban,C.&lt;/Authors_Primary&gt;&lt;Authors_Primary&gt;Akira,S.&lt;/Authors_Primary&gt;&lt;Date_Primary&gt;2008/6/12&lt;/Date_Primary&gt;&lt;Keywords&gt;analysis&lt;/Keywords&gt;&lt;Keywords&gt;Animals&lt;/Keywords&gt;&lt;Keywords&gt;Bacteria&lt;/Keywords&gt;&lt;Keywords&gt;Cell Wall&lt;/Keywords&gt;&lt;Keywords&gt;chemistry&lt;/Keywords&gt;&lt;Keywords&gt;Fungi&lt;/Keywords&gt;&lt;Keywords&gt;genetics&lt;/Keywords&gt;&lt;Keywords&gt;Host-Pathogen Interactions&lt;/Keywords&gt;&lt;Keywords&gt;Humans&lt;/Keywords&gt;&lt;Keywords&gt;Immune System&lt;/Keywords&gt;&lt;Keywords&gt;Immunity&lt;/Keywords&gt;&lt;Keywords&gt;immunology&lt;/Keywords&gt;&lt;Keywords&gt;Infection&lt;/Keywords&gt;&lt;Keywords&gt;Inflammation&lt;/Keywords&gt;&lt;Keywords&gt;Japan&lt;/Keywords&gt;&lt;Keywords&gt;Ligands&lt;/Keywords&gt;&lt;Keywords&gt;microbiology&lt;/Keywords&gt;&lt;Keywords&gt;parasitology&lt;/Keywords&gt;&lt;Keywords&gt;Protein Binding&lt;/Keywords&gt;&lt;Keywords&gt;Protein Transport&lt;/Keywords&gt;&lt;Keywords&gt;Receptors,Immunologic&lt;/Keywords&gt;&lt;Keywords&gt;Research&lt;/Keywords&gt;&lt;Keywords&gt;Universities&lt;/Keywords&gt;&lt;Keywords&gt;virology&lt;/Keywords&gt;&lt;Keywords&gt;Viruses&lt;/Keywords&gt;&lt;Reprint&gt;Not in File&lt;/Reprint&gt;&lt;Start_Page&gt;352&lt;/Start_Page&gt;&lt;End_Page&gt;363&lt;/End_Page&gt;&lt;Periodical&gt;Cell Host.Microbe&lt;/Periodical&gt;&lt;Volume&gt;3&lt;/Volume&gt;&lt;Issue&gt;6&lt;/Issue&gt;&lt;Misc_3&gt;S1931-3128(08)00151-0 [pii];10.1016/j.chom.2008.05.003 [doi]&lt;/Misc_3&gt;&lt;Address&gt;Department of Molecular Protozoology, Institute for Protein Research, Osaka University, Osaka 5650871, Japan. kenishii@biken.osaka-u.ac.jp&lt;/Address&gt;&lt;Web_URL&gt;PM:18541212&lt;/Web_URL&gt;&lt;ZZ_JournalStdAbbrev&gt;&lt;f name="System"&gt;Cell Host.Microbe&lt;/f&gt;&lt;/ZZ_JournalStdAbbrev&gt;&lt;ZZ_WorkformID&gt;1&lt;/ZZ_WorkformID&gt;&lt;/MDL&gt;&lt;/Cite&gt;&lt;/Refman&gt;</w:instrText>
        </w:r>
      </w:ins>
      <w:del w:id="212" w:author="jrb14628" w:date="2015-10-05T08:37:00Z">
        <w:r w:rsidR="00E62008" w:rsidDel="00E7450A">
          <w:rPr>
            <w:rFonts w:ascii="Times New Roman" w:hAnsi="Times New Roman" w:cs="Times New Roman"/>
            <w:sz w:val="24"/>
            <w:szCs w:val="24"/>
          </w:rPr>
          <w:delInstrText xml:space="preserve"> ADDIN REFMGR.CITE &lt;Refman&gt;&lt;Cite&gt;&lt;Author&gt;Ishii&lt;/Author&gt;&lt;Year&gt;2008&lt;/Year&gt;&lt;RecNum&gt;14459&lt;/RecNum&gt;&lt;IDText&gt;Host innate immune receptors and beyond: making sense of microbial infections&lt;/IDText&gt;&lt;MDL Ref_Type="Journal"&gt;&lt;Ref_Type&gt;Journal&lt;/Ref_Type&gt;&lt;Ref_ID&gt;14459&lt;/Ref_ID&gt;&lt;Title_Primary&gt;Host innate immune receptors and beyond: making sense of microbial infections&lt;/Title_Primary&gt;&lt;Authors_Primary&gt;Ishii,K.J.&lt;/Authors_Primary&gt;&lt;Authors_Primary&gt;Koyama,S.&lt;/Authors_Primary&gt;&lt;Authors_Primary&gt;Nakagawa,A.&lt;/Authors_Primary&gt;&lt;Authors_Primary&gt;Coban,C.&lt;/Authors_Primary&gt;&lt;Authors_Primary&gt;Akira,S.&lt;/Authors_Primary&gt;&lt;Date_Primary&gt;2008/6/12&lt;/Date_Primary&gt;&lt;Keywords&gt;analysis&lt;/Keywords&gt;&lt;Keywords&gt;Animals&lt;/Keywords&gt;&lt;Keywords&gt;Bacteria&lt;/Keywords&gt;&lt;Keywords&gt;Cell Wall&lt;/Keywords&gt;&lt;Keywords&gt;chemistry&lt;/Keywords&gt;&lt;Keywords&gt;Fungi&lt;/Keywords&gt;&lt;Keywords&gt;genetics&lt;/Keywords&gt;&lt;Keywords&gt;Host-Pathogen Interactions&lt;/Keywords&gt;&lt;Keywords&gt;Humans&lt;/Keywords&gt;&lt;Keywords&gt;Immune System&lt;/Keywords&gt;&lt;Keywords&gt;Immunity&lt;/Keywords&gt;&lt;Keywords&gt;immunology&lt;/Keywords&gt;&lt;Keywords&gt;Infection&lt;/Keywords&gt;&lt;Keywords&gt;Inflammation&lt;/Keywords&gt;&lt;Keywords&gt;Japan&lt;/Keywords&gt;&lt;Keywords&gt;Ligands&lt;/Keywords&gt;&lt;Keywords&gt;microbiology&lt;/Keywords&gt;&lt;Keywords&gt;parasitology&lt;/Keywords&gt;&lt;Keywords&gt;Protein Binding&lt;/Keywords&gt;&lt;Keywords&gt;Protein Transport&lt;/Keywords&gt;&lt;Keywords&gt;Receptors,Immunologic&lt;/Keywords&gt;&lt;Keywords&gt;Research&lt;/Keywords&gt;&lt;Keywords&gt;Universities&lt;/Keywords&gt;&lt;Keywords&gt;virology&lt;/Keywords&gt;&lt;Keywords&gt;Viruses&lt;/Keywords&gt;&lt;Reprint&gt;Not in File&lt;/Reprint&gt;&lt;Start_Page&gt;352&lt;/Start_Page&gt;&lt;End_Page&gt;363&lt;/End_Page&gt;&lt;Periodical&gt;Cell Host.Microbe&lt;/Periodical&gt;&lt;Volume&gt;3&lt;/Volume&gt;&lt;Issue&gt;6&lt;/Issue&gt;&lt;Misc_3&gt;S1931-3128(08)00151-0 [pii];10.1016/j.chom.2008.05.003 [doi]&lt;/Misc_3&gt;&lt;Address&gt;Department of Molecular Protozoology, Institute for Protein Research, Osaka University, Osaka 5650871, Japan. kenishii@biken.osaka-u.ac.jp&lt;/Address&gt;&lt;Web_URL&gt;PM:18541212&lt;/Web_URL&gt;&lt;ZZ_JournalStdAbbrev&gt;&lt;f name="System"&gt;Cell Host.Microbe&lt;/f&gt;&lt;/ZZ_JournalStdAbbrev&gt;&lt;ZZ_WorkformID&gt;1&lt;/ZZ_WorkformID&gt;&lt;/MDL&gt;&lt;/Cite&gt;&lt;/Refman&gt;</w:delInstrText>
        </w:r>
      </w:del>
      <w:r w:rsidR="00F520A4">
        <w:rPr>
          <w:rFonts w:ascii="Times New Roman" w:hAnsi="Times New Roman" w:cs="Times New Roman"/>
          <w:sz w:val="24"/>
          <w:szCs w:val="24"/>
        </w:rPr>
        <w:fldChar w:fldCharType="separate"/>
      </w:r>
      <w:ins w:id="213" w:author="jrb14628" w:date="2015-10-05T08:37:00Z">
        <w:r w:rsidR="00E7450A">
          <w:rPr>
            <w:rFonts w:ascii="Times New Roman" w:hAnsi="Times New Roman" w:cs="Times New Roman"/>
            <w:noProof/>
            <w:sz w:val="24"/>
            <w:szCs w:val="24"/>
          </w:rPr>
          <w:t>[35]</w:t>
        </w:r>
      </w:ins>
      <w:del w:id="214" w:author="jrb14628" w:date="2015-10-05T08:37:00Z">
        <w:r w:rsidR="00E62008" w:rsidDel="00E7450A">
          <w:rPr>
            <w:rFonts w:ascii="Times New Roman" w:hAnsi="Times New Roman" w:cs="Times New Roman"/>
            <w:noProof/>
            <w:sz w:val="24"/>
            <w:szCs w:val="24"/>
          </w:rPr>
          <w:delText>[34]</w:delText>
        </w:r>
      </w:del>
      <w:r w:rsidR="00F520A4">
        <w:rPr>
          <w:rFonts w:ascii="Times New Roman" w:hAnsi="Times New Roman" w:cs="Times New Roman"/>
          <w:sz w:val="24"/>
          <w:szCs w:val="24"/>
        </w:rPr>
        <w:fldChar w:fldCharType="end"/>
      </w:r>
      <w:r w:rsidR="00BC78C5" w:rsidRPr="000E411D">
        <w:rPr>
          <w:rFonts w:ascii="Times New Roman" w:hAnsi="Times New Roman" w:cs="Times New Roman"/>
          <w:sz w:val="24"/>
          <w:szCs w:val="24"/>
        </w:rPr>
        <w:t xml:space="preserve">. </w:t>
      </w:r>
      <w:r w:rsidR="000B50F7" w:rsidRPr="000E411D">
        <w:rPr>
          <w:rFonts w:ascii="Times New Roman" w:hAnsi="Times New Roman" w:cs="Times New Roman"/>
          <w:sz w:val="24"/>
          <w:szCs w:val="24"/>
        </w:rPr>
        <w:t xml:space="preserve">Interestingly, our </w:t>
      </w:r>
      <w:r w:rsidR="004B6ADC">
        <w:rPr>
          <w:rFonts w:ascii="Times New Roman" w:hAnsi="Times New Roman" w:cs="Times New Roman"/>
          <w:sz w:val="24"/>
          <w:szCs w:val="24"/>
        </w:rPr>
        <w:t xml:space="preserve">network analysis </w:t>
      </w:r>
      <w:r w:rsidR="000B50F7" w:rsidRPr="000E411D">
        <w:rPr>
          <w:rFonts w:ascii="Times New Roman" w:hAnsi="Times New Roman" w:cs="Times New Roman"/>
          <w:sz w:val="24"/>
          <w:szCs w:val="24"/>
        </w:rPr>
        <w:t xml:space="preserve">revealed </w:t>
      </w:r>
      <w:r w:rsidR="004D72FE" w:rsidRPr="000E411D">
        <w:rPr>
          <w:rFonts w:ascii="Times New Roman" w:hAnsi="Times New Roman" w:cs="Times New Roman"/>
          <w:sz w:val="24"/>
          <w:szCs w:val="24"/>
        </w:rPr>
        <w:t xml:space="preserve">that </w:t>
      </w:r>
      <w:r w:rsidR="00D8705F" w:rsidRPr="000E411D">
        <w:rPr>
          <w:rFonts w:ascii="Times New Roman" w:hAnsi="Times New Roman" w:cs="Times New Roman"/>
          <w:sz w:val="24"/>
          <w:szCs w:val="24"/>
        </w:rPr>
        <w:t>multiple</w:t>
      </w:r>
      <w:r w:rsidR="000B50F7" w:rsidRPr="000E411D">
        <w:rPr>
          <w:rFonts w:ascii="Times New Roman" w:hAnsi="Times New Roman" w:cs="Times New Roman"/>
          <w:sz w:val="24"/>
          <w:szCs w:val="24"/>
        </w:rPr>
        <w:t xml:space="preserve"> </w:t>
      </w:r>
      <w:r w:rsidR="00880041">
        <w:rPr>
          <w:rFonts w:ascii="Times New Roman" w:hAnsi="Times New Roman" w:cs="Times New Roman"/>
          <w:sz w:val="24"/>
          <w:szCs w:val="24"/>
        </w:rPr>
        <w:t>members</w:t>
      </w:r>
      <w:r w:rsidR="00CA1E1A" w:rsidRPr="000E411D">
        <w:rPr>
          <w:rFonts w:ascii="Times New Roman" w:hAnsi="Times New Roman" w:cs="Times New Roman"/>
          <w:sz w:val="24"/>
          <w:szCs w:val="24"/>
        </w:rPr>
        <w:t xml:space="preserve"> in the lung microbiome </w:t>
      </w:r>
      <w:r w:rsidR="00C353B0" w:rsidRPr="000E411D">
        <w:rPr>
          <w:rFonts w:ascii="Times New Roman" w:hAnsi="Times New Roman" w:cs="Times New Roman"/>
          <w:sz w:val="24"/>
          <w:szCs w:val="24"/>
        </w:rPr>
        <w:t xml:space="preserve">were </w:t>
      </w:r>
      <w:r w:rsidR="000B50F7" w:rsidRPr="000E411D">
        <w:rPr>
          <w:rFonts w:ascii="Times New Roman" w:hAnsi="Times New Roman" w:cs="Times New Roman"/>
          <w:sz w:val="24"/>
          <w:szCs w:val="24"/>
        </w:rPr>
        <w:t>negatively</w:t>
      </w:r>
      <w:r w:rsidR="004D699D" w:rsidRPr="000E411D">
        <w:rPr>
          <w:rFonts w:ascii="Times New Roman" w:hAnsi="Times New Roman" w:cs="Times New Roman"/>
          <w:sz w:val="24"/>
          <w:szCs w:val="24"/>
        </w:rPr>
        <w:t xml:space="preserve"> </w:t>
      </w:r>
      <w:r w:rsidR="00E316B1">
        <w:rPr>
          <w:rFonts w:ascii="Times New Roman" w:hAnsi="Times New Roman" w:cs="Times New Roman"/>
          <w:sz w:val="24"/>
          <w:szCs w:val="24"/>
        </w:rPr>
        <w:t>correlated</w:t>
      </w:r>
      <w:r w:rsidR="000B50F7" w:rsidRPr="000E411D">
        <w:rPr>
          <w:rFonts w:ascii="Times New Roman" w:hAnsi="Times New Roman" w:cs="Times New Roman"/>
          <w:sz w:val="24"/>
          <w:szCs w:val="24"/>
        </w:rPr>
        <w:t xml:space="preserve"> with both sputum </w:t>
      </w:r>
      <w:r w:rsidR="005E1011" w:rsidRPr="000E411D">
        <w:rPr>
          <w:rFonts w:ascii="Times New Roman" w:hAnsi="Times New Roman" w:cs="Times New Roman"/>
          <w:sz w:val="24"/>
          <w:szCs w:val="24"/>
        </w:rPr>
        <w:t>CXCL8/</w:t>
      </w:r>
      <w:r w:rsidR="000B50F7" w:rsidRPr="000E411D">
        <w:rPr>
          <w:rFonts w:ascii="Times New Roman" w:hAnsi="Times New Roman" w:cs="Times New Roman"/>
          <w:sz w:val="24"/>
          <w:szCs w:val="24"/>
        </w:rPr>
        <w:t xml:space="preserve">IL-8 </w:t>
      </w:r>
      <w:r w:rsidR="00E374A5">
        <w:rPr>
          <w:rFonts w:ascii="Times New Roman" w:hAnsi="Times New Roman" w:cs="Times New Roman"/>
          <w:sz w:val="24"/>
          <w:szCs w:val="24"/>
        </w:rPr>
        <w:t>including</w:t>
      </w:r>
      <w:r w:rsidR="000B50F7" w:rsidRPr="000E411D">
        <w:rPr>
          <w:rFonts w:ascii="Times New Roman" w:hAnsi="Times New Roman" w:cs="Times New Roman"/>
          <w:sz w:val="24"/>
          <w:szCs w:val="24"/>
        </w:rPr>
        <w:t xml:space="preserve"> </w:t>
      </w:r>
      <w:r w:rsidR="00880041">
        <w:rPr>
          <w:rFonts w:ascii="Times New Roman" w:hAnsi="Times New Roman" w:cs="Times New Roman"/>
          <w:sz w:val="24"/>
          <w:szCs w:val="24"/>
        </w:rPr>
        <w:t xml:space="preserve">several </w:t>
      </w:r>
      <w:r w:rsidR="00680D90">
        <w:rPr>
          <w:rFonts w:ascii="Times New Roman" w:hAnsi="Times New Roman" w:cs="Times New Roman"/>
          <w:sz w:val="24"/>
          <w:szCs w:val="24"/>
        </w:rPr>
        <w:t xml:space="preserve">OTUs </w:t>
      </w:r>
      <w:r w:rsidR="00E242AD">
        <w:rPr>
          <w:rFonts w:ascii="Times New Roman" w:hAnsi="Times New Roman" w:cs="Times New Roman"/>
          <w:sz w:val="24"/>
          <w:szCs w:val="24"/>
        </w:rPr>
        <w:t xml:space="preserve">comprised of </w:t>
      </w:r>
      <w:proofErr w:type="spellStart"/>
      <w:r w:rsidR="00680D90" w:rsidRPr="00680D90">
        <w:rPr>
          <w:rFonts w:ascii="Times New Roman" w:hAnsi="Times New Roman" w:cs="Times New Roman"/>
          <w:i/>
          <w:sz w:val="24"/>
          <w:szCs w:val="24"/>
        </w:rPr>
        <w:t>Haemophilus</w:t>
      </w:r>
      <w:proofErr w:type="spellEnd"/>
      <w:r w:rsidR="00680D90">
        <w:rPr>
          <w:rFonts w:ascii="Times New Roman" w:hAnsi="Times New Roman" w:cs="Times New Roman"/>
          <w:sz w:val="24"/>
          <w:szCs w:val="24"/>
        </w:rPr>
        <w:t xml:space="preserve">, </w:t>
      </w:r>
      <w:proofErr w:type="spellStart"/>
      <w:r w:rsidR="00680D90" w:rsidRPr="00680D90">
        <w:rPr>
          <w:rFonts w:ascii="Times New Roman" w:hAnsi="Times New Roman" w:cs="Times New Roman"/>
          <w:i/>
          <w:sz w:val="24"/>
          <w:szCs w:val="24"/>
        </w:rPr>
        <w:t>Moraxella</w:t>
      </w:r>
      <w:proofErr w:type="spellEnd"/>
      <w:r w:rsidR="00680D90">
        <w:rPr>
          <w:rFonts w:ascii="Times New Roman" w:hAnsi="Times New Roman" w:cs="Times New Roman"/>
          <w:sz w:val="24"/>
          <w:szCs w:val="24"/>
        </w:rPr>
        <w:t xml:space="preserve"> and </w:t>
      </w:r>
      <w:r w:rsidR="00680D90" w:rsidRPr="00680D90">
        <w:rPr>
          <w:rFonts w:ascii="Times New Roman" w:hAnsi="Times New Roman" w:cs="Times New Roman"/>
          <w:i/>
          <w:sz w:val="24"/>
          <w:szCs w:val="24"/>
        </w:rPr>
        <w:t>Streptococcus</w:t>
      </w:r>
      <w:r w:rsidR="00E242AD">
        <w:rPr>
          <w:rFonts w:ascii="Times New Roman" w:hAnsi="Times New Roman" w:cs="Times New Roman"/>
          <w:i/>
          <w:sz w:val="24"/>
          <w:szCs w:val="24"/>
        </w:rPr>
        <w:t xml:space="preserve"> </w:t>
      </w:r>
      <w:r w:rsidR="00240906" w:rsidRPr="00240906">
        <w:rPr>
          <w:rFonts w:ascii="Times New Roman" w:hAnsi="Times New Roman" w:cs="Times New Roman"/>
          <w:sz w:val="24"/>
          <w:szCs w:val="24"/>
        </w:rPr>
        <w:t>species</w:t>
      </w:r>
      <w:r w:rsidR="007A0923" w:rsidRPr="000E411D">
        <w:rPr>
          <w:rFonts w:ascii="Times New Roman" w:hAnsi="Times New Roman" w:cs="Times New Roman"/>
          <w:sz w:val="24"/>
          <w:szCs w:val="24"/>
        </w:rPr>
        <w:t xml:space="preserve">. </w:t>
      </w:r>
      <w:r w:rsidR="00E374A5">
        <w:rPr>
          <w:rFonts w:ascii="Times New Roman" w:hAnsi="Times New Roman" w:cs="Times New Roman"/>
          <w:sz w:val="24"/>
          <w:szCs w:val="24"/>
        </w:rPr>
        <w:t>Potentially</w:t>
      </w:r>
      <w:r w:rsidR="000F5C7A" w:rsidRPr="000E411D">
        <w:rPr>
          <w:rFonts w:ascii="Times New Roman" w:hAnsi="Times New Roman" w:cs="Times New Roman"/>
          <w:sz w:val="24"/>
          <w:szCs w:val="24"/>
        </w:rPr>
        <w:t>,</w:t>
      </w:r>
      <w:r w:rsidR="002F1D4C">
        <w:rPr>
          <w:rFonts w:ascii="Times New Roman" w:hAnsi="Times New Roman" w:cs="Times New Roman"/>
          <w:sz w:val="24"/>
          <w:szCs w:val="24"/>
        </w:rPr>
        <w:t xml:space="preserve"> these</w:t>
      </w:r>
      <w:r w:rsidR="000F5C7A" w:rsidRPr="000E411D">
        <w:rPr>
          <w:rFonts w:ascii="Times New Roman" w:hAnsi="Times New Roman" w:cs="Times New Roman"/>
          <w:sz w:val="24"/>
          <w:szCs w:val="24"/>
        </w:rPr>
        <w:t xml:space="preserve"> </w:t>
      </w:r>
      <w:r w:rsidR="00680D90">
        <w:rPr>
          <w:rFonts w:ascii="Times New Roman" w:hAnsi="Times New Roman" w:cs="Times New Roman"/>
          <w:sz w:val="24"/>
          <w:szCs w:val="24"/>
        </w:rPr>
        <w:t xml:space="preserve">pathogens </w:t>
      </w:r>
      <w:r w:rsidR="00AD412D" w:rsidRPr="000E411D">
        <w:rPr>
          <w:rFonts w:ascii="Times New Roman" w:hAnsi="Times New Roman" w:cs="Times New Roman"/>
          <w:sz w:val="24"/>
          <w:szCs w:val="24"/>
        </w:rPr>
        <w:t>could</w:t>
      </w:r>
      <w:r w:rsidR="00880041">
        <w:rPr>
          <w:rFonts w:ascii="Times New Roman" w:hAnsi="Times New Roman" w:cs="Times New Roman"/>
          <w:sz w:val="24"/>
          <w:szCs w:val="24"/>
        </w:rPr>
        <w:t xml:space="preserve"> also</w:t>
      </w:r>
      <w:r w:rsidR="00AD412D" w:rsidRPr="000E411D">
        <w:rPr>
          <w:rFonts w:ascii="Times New Roman" w:hAnsi="Times New Roman" w:cs="Times New Roman"/>
          <w:sz w:val="24"/>
          <w:szCs w:val="24"/>
        </w:rPr>
        <w:t xml:space="preserve"> </w:t>
      </w:r>
      <w:r w:rsidR="004D699D" w:rsidRPr="000E411D">
        <w:rPr>
          <w:rFonts w:ascii="Times New Roman" w:hAnsi="Times New Roman" w:cs="Times New Roman"/>
          <w:sz w:val="24"/>
          <w:szCs w:val="24"/>
        </w:rPr>
        <w:t xml:space="preserve">indirectly </w:t>
      </w:r>
      <w:r w:rsidR="00657CAB" w:rsidRPr="000E411D">
        <w:rPr>
          <w:rFonts w:ascii="Times New Roman" w:hAnsi="Times New Roman" w:cs="Times New Roman"/>
          <w:sz w:val="24"/>
          <w:szCs w:val="24"/>
        </w:rPr>
        <w:t>trigger the excessive production of</w:t>
      </w:r>
      <w:r w:rsidR="004D699D" w:rsidRPr="000E411D">
        <w:rPr>
          <w:rFonts w:ascii="Times New Roman" w:hAnsi="Times New Roman" w:cs="Times New Roman"/>
          <w:sz w:val="24"/>
          <w:szCs w:val="24"/>
        </w:rPr>
        <w:t xml:space="preserve"> </w:t>
      </w:r>
      <w:r w:rsidR="005E1011" w:rsidRPr="000E411D">
        <w:rPr>
          <w:rFonts w:ascii="Times New Roman" w:hAnsi="Times New Roman" w:cs="Times New Roman"/>
          <w:sz w:val="24"/>
          <w:szCs w:val="24"/>
        </w:rPr>
        <w:t>CXCL8/</w:t>
      </w:r>
      <w:r w:rsidR="00657CAB">
        <w:rPr>
          <w:rFonts w:ascii="Times New Roman" w:hAnsi="Times New Roman" w:cs="Times New Roman"/>
          <w:sz w:val="24"/>
          <w:szCs w:val="24"/>
        </w:rPr>
        <w:t>IL-8</w:t>
      </w:r>
      <w:r w:rsidR="00145921" w:rsidRPr="000E411D">
        <w:rPr>
          <w:rFonts w:ascii="Times New Roman" w:hAnsi="Times New Roman" w:cs="Times New Roman"/>
          <w:sz w:val="24"/>
          <w:szCs w:val="24"/>
        </w:rPr>
        <w:t xml:space="preserve"> </w:t>
      </w:r>
      <w:r w:rsidR="00C266A9" w:rsidRPr="000E411D">
        <w:rPr>
          <w:rFonts w:ascii="Times New Roman" w:hAnsi="Times New Roman" w:cs="Times New Roman"/>
          <w:sz w:val="24"/>
          <w:szCs w:val="24"/>
        </w:rPr>
        <w:t xml:space="preserve">through </w:t>
      </w:r>
      <w:proofErr w:type="spellStart"/>
      <w:r w:rsidR="00D53819" w:rsidRPr="000E411D">
        <w:rPr>
          <w:rFonts w:ascii="Times New Roman" w:hAnsi="Times New Roman" w:cs="Times New Roman"/>
          <w:sz w:val="24"/>
          <w:szCs w:val="24"/>
        </w:rPr>
        <w:t>dysbiosis</w:t>
      </w:r>
      <w:proofErr w:type="spellEnd"/>
      <w:r w:rsidR="00D53819" w:rsidRPr="000E411D">
        <w:rPr>
          <w:rFonts w:ascii="Times New Roman" w:hAnsi="Times New Roman" w:cs="Times New Roman"/>
          <w:sz w:val="24"/>
          <w:szCs w:val="24"/>
        </w:rPr>
        <w:t xml:space="preserve"> of</w:t>
      </w:r>
      <w:r w:rsidR="00AF3233" w:rsidRPr="000E411D">
        <w:rPr>
          <w:rFonts w:ascii="Times New Roman" w:hAnsi="Times New Roman" w:cs="Times New Roman"/>
          <w:sz w:val="24"/>
          <w:szCs w:val="24"/>
        </w:rPr>
        <w:t xml:space="preserve"> </w:t>
      </w:r>
      <w:r w:rsidR="00C266A9" w:rsidRPr="000E411D">
        <w:rPr>
          <w:rFonts w:ascii="Times New Roman" w:hAnsi="Times New Roman" w:cs="Times New Roman"/>
          <w:sz w:val="24"/>
          <w:szCs w:val="24"/>
        </w:rPr>
        <w:t xml:space="preserve">the </w:t>
      </w:r>
      <w:r w:rsidR="00AF3233" w:rsidRPr="000E411D">
        <w:rPr>
          <w:rFonts w:ascii="Times New Roman" w:hAnsi="Times New Roman" w:cs="Times New Roman"/>
          <w:sz w:val="24"/>
          <w:szCs w:val="24"/>
        </w:rPr>
        <w:t xml:space="preserve">lung </w:t>
      </w:r>
      <w:proofErr w:type="spellStart"/>
      <w:r w:rsidR="00E1607A" w:rsidRPr="000E411D">
        <w:rPr>
          <w:rFonts w:ascii="Times New Roman" w:hAnsi="Times New Roman" w:cs="Times New Roman"/>
          <w:sz w:val="24"/>
          <w:szCs w:val="24"/>
        </w:rPr>
        <w:t>microbiota</w:t>
      </w:r>
      <w:proofErr w:type="spellEnd"/>
      <w:r w:rsidR="00516240" w:rsidRPr="000E411D">
        <w:rPr>
          <w:rFonts w:ascii="Times New Roman" w:hAnsi="Times New Roman" w:cs="Times New Roman"/>
          <w:sz w:val="24"/>
          <w:szCs w:val="24"/>
        </w:rPr>
        <w:t xml:space="preserve">. </w:t>
      </w:r>
      <w:r w:rsidR="000007A4">
        <w:rPr>
          <w:rFonts w:ascii="Times New Roman" w:hAnsi="Times New Roman" w:cs="Times New Roman"/>
          <w:sz w:val="24"/>
          <w:szCs w:val="24"/>
        </w:rPr>
        <w:t>Therefore</w:t>
      </w:r>
      <w:r w:rsidR="002F1D4C">
        <w:rPr>
          <w:rFonts w:ascii="Times New Roman" w:hAnsi="Times New Roman" w:cs="Times New Roman"/>
          <w:sz w:val="24"/>
          <w:szCs w:val="24"/>
        </w:rPr>
        <w:t>,</w:t>
      </w:r>
      <w:r w:rsidR="00657CAB">
        <w:rPr>
          <w:rFonts w:ascii="Times New Roman" w:hAnsi="Times New Roman" w:cs="Times New Roman"/>
          <w:sz w:val="24"/>
          <w:szCs w:val="24"/>
        </w:rPr>
        <w:t xml:space="preserve"> </w:t>
      </w:r>
      <w:r w:rsidR="002F1D4C">
        <w:rPr>
          <w:rFonts w:ascii="Times New Roman" w:hAnsi="Times New Roman" w:cs="Times New Roman"/>
          <w:sz w:val="24"/>
          <w:szCs w:val="24"/>
        </w:rPr>
        <w:t>we</w:t>
      </w:r>
      <w:r w:rsidR="005411A9">
        <w:rPr>
          <w:rFonts w:ascii="Times New Roman" w:hAnsi="Times New Roman" w:cs="Times New Roman"/>
          <w:sz w:val="24"/>
          <w:szCs w:val="24"/>
        </w:rPr>
        <w:t xml:space="preserve"> speculate</w:t>
      </w:r>
      <w:r w:rsidR="00657CAB">
        <w:rPr>
          <w:rFonts w:ascii="Times New Roman" w:hAnsi="Times New Roman" w:cs="Times New Roman"/>
          <w:sz w:val="24"/>
          <w:szCs w:val="24"/>
        </w:rPr>
        <w:t xml:space="preserve"> that</w:t>
      </w:r>
      <w:r w:rsidR="00474EEA" w:rsidRPr="000E411D">
        <w:rPr>
          <w:rFonts w:ascii="Times New Roman" w:hAnsi="Times New Roman" w:cs="Times New Roman"/>
          <w:sz w:val="24"/>
          <w:szCs w:val="24"/>
        </w:rPr>
        <w:t xml:space="preserve"> the </w:t>
      </w:r>
      <w:r w:rsidR="00657CAB">
        <w:rPr>
          <w:rFonts w:ascii="Times New Roman" w:hAnsi="Times New Roman" w:cs="Times New Roman"/>
          <w:sz w:val="24"/>
          <w:szCs w:val="24"/>
        </w:rPr>
        <w:t>lung microbiome</w:t>
      </w:r>
      <w:r w:rsidR="00126676" w:rsidRPr="000E411D">
        <w:rPr>
          <w:rFonts w:ascii="Times New Roman" w:hAnsi="Times New Roman" w:cs="Times New Roman"/>
          <w:sz w:val="24"/>
          <w:szCs w:val="24"/>
        </w:rPr>
        <w:t xml:space="preserve"> </w:t>
      </w:r>
      <w:r w:rsidR="000F5C7A" w:rsidRPr="000E411D">
        <w:rPr>
          <w:rFonts w:ascii="Times New Roman" w:hAnsi="Times New Roman" w:cs="Times New Roman"/>
          <w:sz w:val="24"/>
          <w:szCs w:val="24"/>
        </w:rPr>
        <w:t>could serve as</w:t>
      </w:r>
      <w:r w:rsidR="004A21EE" w:rsidRPr="000E411D">
        <w:rPr>
          <w:rFonts w:ascii="Times New Roman" w:hAnsi="Times New Roman" w:cs="Times New Roman"/>
          <w:sz w:val="24"/>
          <w:szCs w:val="24"/>
        </w:rPr>
        <w:t xml:space="preserve"> an additional line of defen</w:t>
      </w:r>
      <w:r w:rsidR="004A21EE" w:rsidRPr="000E411D">
        <w:rPr>
          <w:rFonts w:ascii="Times New Roman" w:hAnsi="Times New Roman" w:cs="Times New Roman"/>
          <w:sz w:val="24"/>
          <w:szCs w:val="24"/>
          <w:lang w:eastAsia="zh-CN"/>
        </w:rPr>
        <w:t>ce</w:t>
      </w:r>
      <w:r w:rsidR="00F573FA" w:rsidRPr="000E411D">
        <w:rPr>
          <w:rFonts w:ascii="Times New Roman" w:hAnsi="Times New Roman" w:cs="Times New Roman"/>
          <w:sz w:val="24"/>
          <w:szCs w:val="24"/>
        </w:rPr>
        <w:t xml:space="preserve"> that shapes the lung inflammatory response induced by respiratory pathogens</w:t>
      </w:r>
      <w:r w:rsidR="000C32A4">
        <w:rPr>
          <w:rFonts w:ascii="Times New Roman" w:hAnsi="Times New Roman" w:cs="Times New Roman"/>
          <w:sz w:val="24"/>
          <w:szCs w:val="24"/>
        </w:rPr>
        <w:t xml:space="preserve"> </w:t>
      </w:r>
      <w:r w:rsidR="00F520A4">
        <w:rPr>
          <w:rFonts w:ascii="Times New Roman" w:hAnsi="Times New Roman" w:cs="Times New Roman"/>
          <w:sz w:val="24"/>
          <w:szCs w:val="24"/>
        </w:rPr>
        <w:fldChar w:fldCharType="begin">
          <w:fldData xml:space="preserve">PFJlZm1hbj48Q2l0ZT48QXV0aG9yPkRpY2tzb248L0F1dGhvcj48WWVhcj4yMDE0PC9ZZWFyPjxS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</w:fldData>
        </w:fldChar>
      </w:r>
      <w:ins w:id="215" w:author="jrb14628" w:date="2015-10-06T20:35:00Z">
        <w:r w:rsidR="00164226">
          <w:rPr>
            <w:rFonts w:ascii="Times New Roman" w:hAnsi="Times New Roman" w:cs="Times New Roman"/>
            <w:sz w:val="24"/>
            <w:szCs w:val="24"/>
          </w:rPr>
          <w:instrText xml:space="preserve"> ADDIN REFMGR.CITE </w:instrText>
        </w:r>
      </w:ins>
      <w:del w:id="216"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PFJlZm1hbj48Q2l0ZT48QXV0aG9yPkRpY2tzb248L0F1dGhvcj48WWVhcj4yMDE0PC9ZZWFyPjxS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217" w:author="jrb14628" w:date="2015-10-06T20:35:00Z">
        <w:r w:rsidR="00F520A4">
          <w:rPr>
            <w:rFonts w:ascii="Times New Roman" w:hAnsi="Times New Roman" w:cs="Times New Roman"/>
            <w:sz w:val="24"/>
            <w:szCs w:val="24"/>
          </w:rPr>
          <w:fldChar w:fldCharType="begin">
            <w:fldData xml:space="preserve">PFJlZm1hbj48Q2l0ZT48QXV0aG9yPkRpY2tzb248L0F1dGhvcj48WWVhcj4yMDE0PC9ZZWFyPjxS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218" w:author="jrb14628" w:date="2015-10-05T08:37:00Z">
        <w:r w:rsidR="00E7450A">
          <w:rPr>
            <w:rFonts w:ascii="Times New Roman" w:hAnsi="Times New Roman" w:cs="Times New Roman"/>
            <w:noProof/>
            <w:sz w:val="24"/>
            <w:szCs w:val="24"/>
          </w:rPr>
          <w:t>[27]</w:t>
        </w:r>
      </w:ins>
      <w:del w:id="219" w:author="jrb14628" w:date="2015-10-05T08:37:00Z">
        <w:r w:rsidR="00E62008" w:rsidDel="00E7450A">
          <w:rPr>
            <w:rFonts w:ascii="Times New Roman" w:hAnsi="Times New Roman" w:cs="Times New Roman"/>
            <w:noProof/>
            <w:sz w:val="24"/>
            <w:szCs w:val="24"/>
          </w:rPr>
          <w:delText>[26]</w:delText>
        </w:r>
      </w:del>
      <w:r w:rsidR="00F520A4">
        <w:rPr>
          <w:rFonts w:ascii="Times New Roman" w:hAnsi="Times New Roman" w:cs="Times New Roman"/>
          <w:sz w:val="24"/>
          <w:szCs w:val="24"/>
        </w:rPr>
        <w:fldChar w:fldCharType="end"/>
      </w:r>
      <w:r w:rsidR="00F573FA" w:rsidRPr="000E411D">
        <w:rPr>
          <w:rFonts w:ascii="Times New Roman" w:hAnsi="Times New Roman" w:cs="Times New Roman"/>
          <w:sz w:val="24"/>
          <w:szCs w:val="24"/>
        </w:rPr>
        <w:t xml:space="preserve">. </w:t>
      </w:r>
    </w:p>
    <w:p w:rsidR="005411A9" w:rsidRDefault="005411A9" w:rsidP="00112EB9">
      <w:pPr>
        <w:spacing w:after="0" w:line="480" w:lineRule="auto"/>
        <w:rPr>
          <w:rFonts w:ascii="Times New Roman" w:hAnsi="Times New Roman" w:cs="Times New Roman"/>
          <w:sz w:val="24"/>
          <w:szCs w:val="24"/>
        </w:rPr>
      </w:pPr>
    </w:p>
    <w:p w:rsidR="007D43C6" w:rsidRPr="000E411D" w:rsidRDefault="00E242AD" w:rsidP="00112EB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There are several caveats to </w:t>
      </w:r>
      <w:r w:rsidR="0056176F">
        <w:rPr>
          <w:rFonts w:ascii="Times New Roman" w:hAnsi="Times New Roman" w:cs="Times New Roman"/>
          <w:sz w:val="24"/>
          <w:szCs w:val="24"/>
        </w:rPr>
        <w:t>our study</w:t>
      </w:r>
      <w:r w:rsidR="007D43C6" w:rsidRPr="007D43C6">
        <w:rPr>
          <w:rFonts w:ascii="Times New Roman" w:hAnsi="Times New Roman" w:cs="Times New Roman"/>
          <w:sz w:val="24"/>
          <w:szCs w:val="24"/>
        </w:rPr>
        <w:t xml:space="preserve">. First, despite a large cohort size, our survey </w:t>
      </w:r>
      <w:r w:rsidR="00E374A5">
        <w:rPr>
          <w:rFonts w:ascii="Times New Roman" w:hAnsi="Times New Roman" w:cs="Times New Roman"/>
          <w:sz w:val="24"/>
          <w:szCs w:val="24"/>
        </w:rPr>
        <w:t>focused</w:t>
      </w:r>
      <w:r w:rsidR="007D43C6" w:rsidRPr="007D43C6">
        <w:rPr>
          <w:rFonts w:ascii="Times New Roman" w:hAnsi="Times New Roman" w:cs="Times New Roman"/>
          <w:sz w:val="24"/>
          <w:szCs w:val="24"/>
        </w:rPr>
        <w:t xml:space="preserve"> exclusively on C</w:t>
      </w:r>
      <w:r w:rsidR="00E374A5">
        <w:rPr>
          <w:rFonts w:ascii="Times New Roman" w:hAnsi="Times New Roman" w:cs="Times New Roman"/>
          <w:sz w:val="24"/>
          <w:szCs w:val="24"/>
        </w:rPr>
        <w:t>OPD patients with exacerbations</w:t>
      </w:r>
      <w:r w:rsidR="007D43C6" w:rsidRPr="007D43C6">
        <w:rPr>
          <w:rFonts w:ascii="Times New Roman" w:hAnsi="Times New Roman" w:cs="Times New Roman"/>
          <w:sz w:val="24"/>
          <w:szCs w:val="24"/>
        </w:rPr>
        <w:t xml:space="preserve"> w</w:t>
      </w:r>
      <w:r w:rsidR="00E374A5">
        <w:rPr>
          <w:rFonts w:ascii="Times New Roman" w:hAnsi="Times New Roman" w:cs="Times New Roman"/>
          <w:sz w:val="24"/>
          <w:szCs w:val="24"/>
        </w:rPr>
        <w:t>ith no</w:t>
      </w:r>
      <w:r w:rsidR="007D43C6" w:rsidRPr="007D43C6">
        <w:rPr>
          <w:rFonts w:ascii="Times New Roman" w:hAnsi="Times New Roman" w:cs="Times New Roman"/>
          <w:sz w:val="24"/>
          <w:szCs w:val="24"/>
        </w:rPr>
        <w:t xml:space="preserve"> healthy </w:t>
      </w:r>
      <w:r w:rsidR="00E374A5">
        <w:rPr>
          <w:rFonts w:ascii="Times New Roman" w:hAnsi="Times New Roman" w:cs="Times New Roman"/>
          <w:sz w:val="24"/>
          <w:szCs w:val="24"/>
        </w:rPr>
        <w:t>or non-</w:t>
      </w:r>
      <w:proofErr w:type="spellStart"/>
      <w:r w:rsidR="00E374A5">
        <w:rPr>
          <w:rFonts w:ascii="Times New Roman" w:hAnsi="Times New Roman" w:cs="Times New Roman"/>
          <w:sz w:val="24"/>
          <w:szCs w:val="24"/>
        </w:rPr>
        <w:t>exacerbator</w:t>
      </w:r>
      <w:proofErr w:type="spellEnd"/>
      <w:r w:rsidR="00E374A5">
        <w:rPr>
          <w:rFonts w:ascii="Times New Roman" w:hAnsi="Times New Roman" w:cs="Times New Roman"/>
          <w:sz w:val="24"/>
          <w:szCs w:val="24"/>
        </w:rPr>
        <w:t xml:space="preserve"> control </w:t>
      </w:r>
      <w:r w:rsidR="00E374A5">
        <w:rPr>
          <w:rFonts w:ascii="Times New Roman" w:hAnsi="Times New Roman" w:cs="Times New Roman"/>
          <w:sz w:val="24"/>
          <w:szCs w:val="24"/>
        </w:rPr>
        <w:lastRenderedPageBreak/>
        <w:t>subjects</w:t>
      </w:r>
      <w:r w:rsidR="007D43C6" w:rsidRPr="007D43C6">
        <w:rPr>
          <w:rFonts w:ascii="Times New Roman" w:hAnsi="Times New Roman" w:cs="Times New Roman"/>
          <w:sz w:val="24"/>
          <w:szCs w:val="24"/>
        </w:rPr>
        <w:t xml:space="preserve">. </w:t>
      </w:r>
      <w:r w:rsidR="00E374A5">
        <w:rPr>
          <w:rFonts w:ascii="Times New Roman" w:hAnsi="Times New Roman" w:cs="Times New Roman"/>
          <w:sz w:val="24"/>
          <w:szCs w:val="24"/>
        </w:rPr>
        <w:t>Data from</w:t>
      </w:r>
      <w:r w:rsidR="007D43C6" w:rsidRPr="007D43C6">
        <w:rPr>
          <w:rFonts w:ascii="Times New Roman" w:hAnsi="Times New Roman" w:cs="Times New Roman"/>
          <w:sz w:val="24"/>
          <w:szCs w:val="24"/>
        </w:rPr>
        <w:t xml:space="preserve"> these populations could be informative in defining the normal lung </w:t>
      </w:r>
      <w:proofErr w:type="spellStart"/>
      <w:r w:rsidR="007D43C6" w:rsidRPr="007D43C6">
        <w:rPr>
          <w:rFonts w:ascii="Times New Roman" w:hAnsi="Times New Roman" w:cs="Times New Roman"/>
          <w:sz w:val="24"/>
          <w:szCs w:val="24"/>
        </w:rPr>
        <w:t>microbiota</w:t>
      </w:r>
      <w:proofErr w:type="spellEnd"/>
      <w:r w:rsidR="007D43C6" w:rsidRPr="007D43C6">
        <w:rPr>
          <w:rFonts w:ascii="Times New Roman" w:hAnsi="Times New Roman" w:cs="Times New Roman"/>
          <w:sz w:val="24"/>
          <w:szCs w:val="24"/>
        </w:rPr>
        <w:t xml:space="preserve"> as well as the changes of microbial composition resulting in COPD onset. Second, besides bacteria, the importance of viruses and fungi in COPD is just beginning to be appreciated and studied </w:t>
      </w:r>
      <w:r w:rsidR="00F520A4">
        <w:rPr>
          <w:rFonts w:ascii="Times New Roman" w:hAnsi="Times New Roman" w:cs="Times New Roman"/>
          <w:sz w:val="24"/>
          <w:szCs w:val="24"/>
        </w:rPr>
        <w:fldChar w:fldCharType="begin">
          <w:fldData xml:space="preserve">PFJlZm1hbj48Q2l0ZT48QXV0aG9yPktpc3RsZXI8L0F1dGhvcj48WWVhcj4yMDA3PC9ZZWFyPjxS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</w:fldData>
        </w:fldChar>
      </w:r>
      <w:ins w:id="220" w:author="jrb14628" w:date="2015-10-06T20:35:00Z">
        <w:r w:rsidR="00164226">
          <w:rPr>
            <w:rFonts w:ascii="Times New Roman" w:hAnsi="Times New Roman" w:cs="Times New Roman"/>
            <w:sz w:val="24"/>
            <w:szCs w:val="24"/>
          </w:rPr>
          <w:instrText xml:space="preserve"> ADDIN REFMGR.CITE </w:instrText>
        </w:r>
      </w:ins>
      <w:del w:id="221" w:author="jrb14628" w:date="2015-10-05T08:37:00Z">
        <w:r w:rsidR="00E62008" w:rsidDel="00E7450A">
          <w:rPr>
            <w:rFonts w:ascii="Times New Roman" w:hAnsi="Times New Roman" w:cs="Times New Roman"/>
            <w:sz w:val="24"/>
            <w:szCs w:val="24"/>
          </w:rPr>
          <w:delInstrText xml:space="preserve"> ADDIN REFMGR.CITE </w:delInstrText>
        </w:r>
        <w:r w:rsidR="00F520A4" w:rsidDel="00E7450A">
          <w:rPr>
            <w:rFonts w:ascii="Times New Roman" w:hAnsi="Times New Roman" w:cs="Times New Roman"/>
            <w:sz w:val="24"/>
            <w:szCs w:val="24"/>
          </w:rPr>
          <w:fldChar w:fldCharType="begin">
            <w:fldData xml:space="preserve">PFJlZm1hbj48Q2l0ZT48QXV0aG9yPktpc3RsZXI8L0F1dGhvcj48WWVhcj4yMDA3PC9ZZWFyPjxS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</w:fldData>
          </w:fldChar>
        </w:r>
        <w:r w:rsidR="00E62008" w:rsidDel="00E7450A">
          <w:rPr>
            <w:rFonts w:ascii="Times New Roman" w:hAnsi="Times New Roman" w:cs="Times New Roman"/>
            <w:sz w:val="24"/>
            <w:szCs w:val="24"/>
          </w:rPr>
          <w:delInstrText xml:space="preserve"> ADDIN EN.CITE.DATA </w:delInstrText>
        </w:r>
        <w:r w:rsidR="00F520A4" w:rsidDel="00E7450A">
          <w:rPr>
            <w:rFonts w:ascii="Times New Roman" w:hAnsi="Times New Roman" w:cs="Times New Roman"/>
            <w:sz w:val="24"/>
            <w:szCs w:val="24"/>
          </w:rPr>
        </w:r>
        <w:r w:rsidR="00F520A4" w:rsidDel="00E7450A">
          <w:rPr>
            <w:rFonts w:ascii="Times New Roman" w:hAnsi="Times New Roman" w:cs="Times New Roman"/>
            <w:sz w:val="24"/>
            <w:szCs w:val="24"/>
          </w:rPr>
          <w:fldChar w:fldCharType="end"/>
        </w:r>
      </w:del>
      <w:ins w:id="222" w:author="jrb14628" w:date="2015-10-06T20:35:00Z">
        <w:r w:rsidR="00F520A4">
          <w:rPr>
            <w:rFonts w:ascii="Times New Roman" w:hAnsi="Times New Roman" w:cs="Times New Roman"/>
            <w:sz w:val="24"/>
            <w:szCs w:val="24"/>
          </w:rPr>
          <w:fldChar w:fldCharType="begin">
            <w:fldData xml:space="preserve">PFJlZm1hbj48Q2l0ZT48QXV0aG9yPktpc3RsZXI8L0F1dGhvcj48WWVhcj4yMDA3PC9ZZWFyPjxS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</w:fldData>
          </w:fldChar>
        </w:r>
        <w:r w:rsidR="00164226">
          <w:rPr>
            <w:rFonts w:ascii="Times New Roman" w:hAnsi="Times New Roman" w:cs="Times New Roman"/>
            <w:sz w:val="24"/>
            <w:szCs w:val="24"/>
          </w:rPr>
          <w:instrText xml:space="preserve"> ADDIN EN.CITE.DATA </w:instrText>
        </w:r>
        <w:r w:rsidR="00F520A4">
          <w:rPr>
            <w:rFonts w:ascii="Times New Roman" w:hAnsi="Times New Roman" w:cs="Times New Roman"/>
            <w:sz w:val="24"/>
            <w:szCs w:val="24"/>
          </w:rPr>
        </w:r>
        <w:r w:rsidR="00F520A4">
          <w:rPr>
            <w:rFonts w:ascii="Times New Roman" w:hAnsi="Times New Roman" w:cs="Times New Roman"/>
            <w:sz w:val="24"/>
            <w:szCs w:val="24"/>
          </w:rPr>
          <w:fldChar w:fldCharType="end"/>
        </w:r>
      </w:ins>
      <w:r w:rsidR="00F520A4">
        <w:rPr>
          <w:rFonts w:ascii="Times New Roman" w:hAnsi="Times New Roman" w:cs="Times New Roman"/>
          <w:sz w:val="24"/>
          <w:szCs w:val="24"/>
        </w:rPr>
      </w:r>
      <w:r w:rsidR="00F520A4">
        <w:rPr>
          <w:rFonts w:ascii="Times New Roman" w:hAnsi="Times New Roman" w:cs="Times New Roman"/>
          <w:sz w:val="24"/>
          <w:szCs w:val="24"/>
        </w:rPr>
        <w:fldChar w:fldCharType="separate"/>
      </w:r>
      <w:ins w:id="223" w:author="jrb14628" w:date="2015-10-05T08:37:00Z">
        <w:r w:rsidR="00E7450A">
          <w:rPr>
            <w:rFonts w:ascii="Times New Roman" w:hAnsi="Times New Roman" w:cs="Times New Roman"/>
            <w:noProof/>
            <w:sz w:val="24"/>
            <w:szCs w:val="24"/>
          </w:rPr>
          <w:t>[36-38]</w:t>
        </w:r>
      </w:ins>
      <w:del w:id="224" w:author="jrb14628" w:date="2015-10-05T08:37:00Z">
        <w:r w:rsidR="00E62008" w:rsidDel="00E7450A">
          <w:rPr>
            <w:rFonts w:ascii="Times New Roman" w:hAnsi="Times New Roman" w:cs="Times New Roman"/>
            <w:noProof/>
            <w:sz w:val="24"/>
            <w:szCs w:val="24"/>
          </w:rPr>
          <w:delText>[35-37]</w:delText>
        </w:r>
      </w:del>
      <w:r w:rsidR="00F520A4">
        <w:rPr>
          <w:rFonts w:ascii="Times New Roman" w:hAnsi="Times New Roman" w:cs="Times New Roman"/>
          <w:sz w:val="24"/>
          <w:szCs w:val="24"/>
        </w:rPr>
        <w:fldChar w:fldCharType="end"/>
      </w:r>
      <w:r w:rsidR="00E62008">
        <w:t xml:space="preserve"> </w:t>
      </w:r>
      <w:hyperlink w:anchor="_ENREF_50" w:tooltip="Cui, 2015 #79" w:history="1"/>
      <w:r w:rsidR="007D43C6" w:rsidRPr="007D43C6">
        <w:rPr>
          <w:rFonts w:ascii="Times New Roman" w:hAnsi="Times New Roman" w:cs="Times New Roman"/>
          <w:sz w:val="24"/>
          <w:szCs w:val="24"/>
        </w:rPr>
        <w:t xml:space="preserve">. A systems biology view of bacterial, viral and fungal </w:t>
      </w:r>
      <w:proofErr w:type="spellStart"/>
      <w:r w:rsidR="007D43C6" w:rsidRPr="007D43C6">
        <w:rPr>
          <w:rFonts w:ascii="Times New Roman" w:hAnsi="Times New Roman" w:cs="Times New Roman"/>
          <w:sz w:val="24"/>
          <w:szCs w:val="24"/>
        </w:rPr>
        <w:t>microbiomes</w:t>
      </w:r>
      <w:proofErr w:type="spellEnd"/>
      <w:r w:rsidR="007D43C6" w:rsidRPr="007D43C6">
        <w:rPr>
          <w:rFonts w:ascii="Times New Roman" w:hAnsi="Times New Roman" w:cs="Times New Roman"/>
          <w:sz w:val="24"/>
          <w:szCs w:val="24"/>
        </w:rPr>
        <w:t xml:space="preserve"> integrating additional host response factors such as host </w:t>
      </w:r>
      <w:proofErr w:type="spellStart"/>
      <w:r w:rsidR="007D43C6" w:rsidRPr="007D43C6">
        <w:rPr>
          <w:rFonts w:ascii="Times New Roman" w:hAnsi="Times New Roman" w:cs="Times New Roman"/>
          <w:sz w:val="24"/>
          <w:szCs w:val="24"/>
        </w:rPr>
        <w:t>transcriptome</w:t>
      </w:r>
      <w:proofErr w:type="spellEnd"/>
      <w:r w:rsidR="007D43C6" w:rsidRPr="007D43C6">
        <w:rPr>
          <w:rFonts w:ascii="Times New Roman" w:hAnsi="Times New Roman" w:cs="Times New Roman"/>
          <w:sz w:val="24"/>
          <w:szCs w:val="24"/>
        </w:rPr>
        <w:t xml:space="preserve"> and </w:t>
      </w:r>
      <w:proofErr w:type="spellStart"/>
      <w:r w:rsidR="007D43C6" w:rsidRPr="007D43C6">
        <w:rPr>
          <w:rFonts w:ascii="Times New Roman" w:hAnsi="Times New Roman" w:cs="Times New Roman"/>
          <w:sz w:val="24"/>
          <w:szCs w:val="24"/>
        </w:rPr>
        <w:t>metabolome</w:t>
      </w:r>
      <w:proofErr w:type="spellEnd"/>
      <w:r w:rsidR="007D43C6" w:rsidRPr="007D43C6">
        <w:rPr>
          <w:rFonts w:ascii="Times New Roman" w:hAnsi="Times New Roman" w:cs="Times New Roman"/>
          <w:sz w:val="24"/>
          <w:szCs w:val="24"/>
        </w:rPr>
        <w:t xml:space="preserve"> profiles would boost our understanding of the host-</w:t>
      </w:r>
      <w:proofErr w:type="spellStart"/>
      <w:r w:rsidR="007D43C6" w:rsidRPr="007D43C6">
        <w:rPr>
          <w:rFonts w:ascii="Times New Roman" w:hAnsi="Times New Roman" w:cs="Times New Roman"/>
          <w:sz w:val="24"/>
          <w:szCs w:val="24"/>
        </w:rPr>
        <w:t>microbiota</w:t>
      </w:r>
      <w:proofErr w:type="spellEnd"/>
      <w:r w:rsidR="007D43C6" w:rsidRPr="007D43C6">
        <w:rPr>
          <w:rFonts w:ascii="Times New Roman" w:hAnsi="Times New Roman" w:cs="Times New Roman"/>
          <w:sz w:val="24"/>
          <w:szCs w:val="24"/>
        </w:rPr>
        <w:t xml:space="preserve"> interaction and its implication in disease aetiology. Finally, our results need to be replicated in further larger and distinct patient populations including those with different ethnicity and </w:t>
      </w:r>
      <w:proofErr w:type="spellStart"/>
      <w:r w:rsidR="007D43C6" w:rsidRPr="007D43C6">
        <w:rPr>
          <w:rFonts w:ascii="Times New Roman" w:hAnsi="Times New Roman" w:cs="Times New Roman"/>
          <w:sz w:val="24"/>
          <w:szCs w:val="24"/>
        </w:rPr>
        <w:t>biogeographical</w:t>
      </w:r>
      <w:proofErr w:type="spellEnd"/>
      <w:r w:rsidR="007D43C6" w:rsidRPr="007D43C6">
        <w:rPr>
          <w:rFonts w:ascii="Times New Roman" w:hAnsi="Times New Roman" w:cs="Times New Roman"/>
          <w:sz w:val="24"/>
          <w:szCs w:val="24"/>
        </w:rPr>
        <w:t xml:space="preserve"> backgrounds.</w:t>
      </w:r>
    </w:p>
    <w:p w:rsidR="00923B63" w:rsidRPr="000E411D" w:rsidRDefault="00923B63" w:rsidP="00112EB9">
      <w:pPr>
        <w:spacing w:after="0" w:line="480" w:lineRule="auto"/>
        <w:rPr>
          <w:rFonts w:ascii="Times New Roman" w:hAnsi="Times New Roman" w:cs="Times New Roman"/>
          <w:sz w:val="24"/>
          <w:szCs w:val="24"/>
        </w:rPr>
      </w:pPr>
    </w:p>
    <w:p w:rsidR="00510366" w:rsidRPr="000E411D" w:rsidRDefault="00826E17" w:rsidP="00112EB9">
      <w:pPr>
        <w:spacing w:after="0" w:line="480" w:lineRule="auto"/>
        <w:rPr>
          <w:rFonts w:ascii="Times New Roman" w:hAnsi="Times New Roman" w:cs="Times New Roman"/>
          <w:sz w:val="24"/>
          <w:szCs w:val="24"/>
          <w:lang w:eastAsia="zh-CN"/>
        </w:rPr>
      </w:pPr>
      <w:r w:rsidRPr="000E411D">
        <w:rPr>
          <w:rFonts w:ascii="Times New Roman" w:hAnsi="Times New Roman" w:cs="Times New Roman"/>
          <w:sz w:val="24"/>
          <w:szCs w:val="24"/>
        </w:rPr>
        <w:t xml:space="preserve">In conclusion, </w:t>
      </w:r>
      <w:r w:rsidR="002F1D4C">
        <w:rPr>
          <w:rFonts w:ascii="Times New Roman" w:hAnsi="Times New Roman" w:cs="Times New Roman"/>
          <w:sz w:val="24"/>
          <w:szCs w:val="24"/>
        </w:rPr>
        <w:t>we show that changes in the lung microbiome</w:t>
      </w:r>
      <w:r w:rsidR="00B92CB9">
        <w:rPr>
          <w:rFonts w:ascii="Times New Roman" w:hAnsi="Times New Roman" w:cs="Times New Roman"/>
          <w:sz w:val="24"/>
          <w:szCs w:val="24"/>
        </w:rPr>
        <w:t xml:space="preserve"> are associated with COPD exacerbation events and are potentially implicated in mediating </w:t>
      </w:r>
      <w:r w:rsidR="00A91454" w:rsidRPr="000E411D">
        <w:rPr>
          <w:rFonts w:ascii="Times New Roman" w:hAnsi="Times New Roman" w:cs="Times New Roman"/>
          <w:sz w:val="24"/>
          <w:szCs w:val="24"/>
          <w:lang w:eastAsia="zh-CN"/>
        </w:rPr>
        <w:t>host inflammatory response</w:t>
      </w:r>
      <w:r w:rsidR="00D8705F" w:rsidRPr="000E411D">
        <w:rPr>
          <w:rFonts w:ascii="Times New Roman" w:hAnsi="Times New Roman" w:cs="Times New Roman"/>
          <w:sz w:val="24"/>
          <w:szCs w:val="24"/>
          <w:lang w:eastAsia="zh-CN"/>
        </w:rPr>
        <w:t>s</w:t>
      </w:r>
      <w:r w:rsidR="006963D6">
        <w:rPr>
          <w:rFonts w:ascii="Times New Roman" w:hAnsi="Times New Roman" w:cs="Times New Roman"/>
          <w:sz w:val="24"/>
          <w:szCs w:val="24"/>
          <w:lang w:eastAsia="zh-CN"/>
        </w:rPr>
        <w:t xml:space="preserve"> in some subjects</w:t>
      </w:r>
      <w:r w:rsidR="00510366" w:rsidRPr="000E411D">
        <w:rPr>
          <w:rFonts w:ascii="Times New Roman" w:hAnsi="Times New Roman" w:cs="Times New Roman"/>
          <w:sz w:val="24"/>
          <w:szCs w:val="24"/>
        </w:rPr>
        <w:t xml:space="preserve">. </w:t>
      </w:r>
      <w:r w:rsidR="00E374A5">
        <w:rPr>
          <w:rFonts w:ascii="Times New Roman" w:hAnsi="Times New Roman" w:cs="Times New Roman"/>
          <w:sz w:val="24"/>
          <w:szCs w:val="24"/>
        </w:rPr>
        <w:t>Moreover, this work furthers</w:t>
      </w:r>
      <w:r w:rsidR="00510366" w:rsidRPr="000E411D">
        <w:rPr>
          <w:rFonts w:ascii="Times New Roman" w:hAnsi="Times New Roman" w:cs="Times New Roman"/>
          <w:sz w:val="24"/>
          <w:szCs w:val="24"/>
        </w:rPr>
        <w:t xml:space="preserve"> our understanding of </w:t>
      </w:r>
      <w:r w:rsidR="00E522E9" w:rsidRPr="000E411D">
        <w:rPr>
          <w:rFonts w:ascii="Times New Roman" w:hAnsi="Times New Roman" w:cs="Times New Roman"/>
          <w:sz w:val="24"/>
          <w:szCs w:val="24"/>
        </w:rPr>
        <w:t xml:space="preserve">the </w:t>
      </w:r>
      <w:r w:rsidR="00510366" w:rsidRPr="000E411D">
        <w:rPr>
          <w:rFonts w:ascii="Times New Roman" w:hAnsi="Times New Roman" w:cs="Times New Roman"/>
          <w:sz w:val="24"/>
          <w:szCs w:val="24"/>
        </w:rPr>
        <w:t xml:space="preserve">lung microbiome </w:t>
      </w:r>
      <w:r w:rsidR="00E242AD">
        <w:rPr>
          <w:rFonts w:ascii="Times New Roman" w:hAnsi="Times New Roman" w:cs="Times New Roman"/>
          <w:sz w:val="24"/>
          <w:szCs w:val="24"/>
        </w:rPr>
        <w:t xml:space="preserve">in COPD </w:t>
      </w:r>
      <w:r w:rsidR="00E374A5">
        <w:rPr>
          <w:rFonts w:ascii="Times New Roman" w:hAnsi="Times New Roman" w:cs="Times New Roman"/>
          <w:sz w:val="24"/>
          <w:szCs w:val="24"/>
        </w:rPr>
        <w:t>and opens</w:t>
      </w:r>
      <w:r w:rsidR="00E242AD">
        <w:rPr>
          <w:rFonts w:ascii="Times New Roman" w:hAnsi="Times New Roman" w:cs="Times New Roman"/>
          <w:sz w:val="24"/>
          <w:szCs w:val="24"/>
        </w:rPr>
        <w:t xml:space="preserve"> potential avenues for new biomarkers and </w:t>
      </w:r>
      <w:r w:rsidR="00510366" w:rsidRPr="000E411D">
        <w:rPr>
          <w:rFonts w:ascii="Times New Roman" w:hAnsi="Times New Roman" w:cs="Times New Roman"/>
          <w:sz w:val="24"/>
          <w:szCs w:val="24"/>
        </w:rPr>
        <w:t>respiratory therapeutics.</w:t>
      </w:r>
    </w:p>
    <w:p w:rsidR="00C4181D" w:rsidRPr="000E411D" w:rsidRDefault="00C4181D" w:rsidP="00112EB9">
      <w:pPr>
        <w:spacing w:after="0" w:line="480" w:lineRule="auto"/>
        <w:rPr>
          <w:rFonts w:ascii="Times New Roman" w:hAnsi="Times New Roman" w:cs="Times New Roman"/>
          <w:sz w:val="24"/>
          <w:szCs w:val="24"/>
          <w:lang w:eastAsia="zh-CN"/>
        </w:rPr>
      </w:pPr>
    </w:p>
    <w:p w:rsidR="00C4181D" w:rsidRPr="000E411D" w:rsidRDefault="00807EEC" w:rsidP="00C4181D">
      <w:pPr>
        <w:spacing w:after="0" w:line="480" w:lineRule="auto"/>
        <w:rPr>
          <w:rFonts w:ascii="Times New Roman" w:hAnsi="Times New Roman" w:cs="Times New Roman"/>
          <w:b/>
          <w:sz w:val="24"/>
          <w:szCs w:val="24"/>
          <w:lang w:eastAsia="zh-CN"/>
        </w:rPr>
      </w:pPr>
      <w:r w:rsidRPr="000E411D">
        <w:rPr>
          <w:rFonts w:ascii="Times New Roman" w:hAnsi="Times New Roman" w:cs="Times New Roman"/>
          <w:b/>
          <w:sz w:val="24"/>
          <w:szCs w:val="24"/>
          <w:lang w:eastAsia="zh-CN"/>
        </w:rPr>
        <w:t>Acknowledgement</w:t>
      </w:r>
    </w:p>
    <w:p w:rsidR="00A37FE0" w:rsidRDefault="00061328" w:rsidP="00061328">
      <w:pPr>
        <w:spacing w:after="0" w:line="480" w:lineRule="auto"/>
        <w:rPr>
          <w:rFonts w:ascii="Times New Roman" w:hAnsi="Times New Roman" w:cs="Times New Roman"/>
          <w:sz w:val="24"/>
          <w:szCs w:val="24"/>
          <w:lang w:eastAsia="zh-CN"/>
        </w:rPr>
      </w:pPr>
      <w:r w:rsidRPr="000E411D">
        <w:rPr>
          <w:rFonts w:ascii="Times New Roman" w:hAnsi="Times New Roman" w:cs="Times New Roman"/>
          <w:sz w:val="24"/>
          <w:szCs w:val="24"/>
          <w:lang w:eastAsia="zh-CN"/>
        </w:rPr>
        <w:t>The study was sponsored by University Hospitals of Leicester NHS Trust. Study cohort BEAT-COPD was co-funded by Medical Research Council, UK and AstraZeneca with microbiome analysis funded by GSK. CEB and MB were funded by the National Institute for Health Research. The views expressed are those of the authors and not necessarily those of the NHS, the NIHR or the Department of Health. ZW is supported by the GSK Early Talent Postdoctoral Fellowship Program.</w:t>
      </w:r>
      <w:r>
        <w:rPr>
          <w:rFonts w:ascii="Times New Roman" w:hAnsi="Times New Roman" w:cs="Times New Roman"/>
          <w:sz w:val="24"/>
          <w:szCs w:val="24"/>
          <w:lang w:eastAsia="zh-CN"/>
        </w:rPr>
        <w:t xml:space="preserve">  </w:t>
      </w:r>
      <w:r w:rsidR="00C4181D" w:rsidRPr="000E411D">
        <w:rPr>
          <w:rFonts w:ascii="Times New Roman" w:hAnsi="Times New Roman" w:cs="Times New Roman"/>
          <w:sz w:val="24"/>
          <w:szCs w:val="24"/>
          <w:lang w:eastAsia="zh-CN"/>
        </w:rPr>
        <w:t>We thank Deepali Jhamb, and Michal Magid-Slav of Computational Biology, GSK for their advice on statistic analyses of this study.</w:t>
      </w:r>
      <w:r w:rsidR="00A37FE0">
        <w:rPr>
          <w:rFonts w:ascii="Times New Roman" w:hAnsi="Times New Roman" w:cs="Times New Roman"/>
          <w:sz w:val="24"/>
          <w:szCs w:val="24"/>
          <w:lang w:eastAsia="zh-CN"/>
        </w:rPr>
        <w:br w:type="page"/>
      </w:r>
    </w:p>
    <w:p w:rsidR="00A37FE0" w:rsidRDefault="00A37FE0" w:rsidP="00A37FE0">
      <w:pPr>
        <w:spacing w:after="0" w:line="480" w:lineRule="auto"/>
        <w:rPr>
          <w:rFonts w:ascii="Times New Roman" w:hAnsi="Times New Roman" w:cs="Times New Roman"/>
          <w:sz w:val="18"/>
          <w:szCs w:val="18"/>
          <w:lang w:eastAsia="zh-CN"/>
        </w:rPr>
      </w:pPr>
    </w:p>
    <w:p w:rsidR="00164226" w:rsidRPr="00164226" w:rsidRDefault="00F520A4" w:rsidP="00164226">
      <w:pPr>
        <w:jc w:val="center"/>
        <w:rPr>
          <w:ins w:id="225" w:author="jrb14628" w:date="2015-10-06T20:35:00Z"/>
          <w:rFonts w:ascii="Calibri" w:hAnsi="Calibri" w:cs="Calibri"/>
          <w:noProof/>
          <w:szCs w:val="18"/>
          <w:lang w:eastAsia="zh-CN"/>
          <w:rPrChange w:id="226" w:author="jrb14628" w:date="2015-10-06T20:35:00Z">
            <w:rPr>
              <w:ins w:id="227" w:author="jrb14628" w:date="2015-10-06T20:35:00Z"/>
              <w:rFonts w:ascii="Times New Roman" w:hAnsi="Times New Roman" w:cs="Times New Roman"/>
              <w:sz w:val="18"/>
              <w:szCs w:val="18"/>
              <w:lang w:eastAsia="zh-CN"/>
            </w:rPr>
          </w:rPrChange>
        </w:rPr>
      </w:pPr>
      <w:r>
        <w:rPr>
          <w:rFonts w:ascii="Times New Roman" w:hAnsi="Times New Roman" w:cs="Times New Roman"/>
          <w:sz w:val="18"/>
          <w:szCs w:val="18"/>
          <w:lang w:eastAsia="zh-CN"/>
        </w:rPr>
        <w:fldChar w:fldCharType="begin"/>
      </w:r>
      <w:r w:rsidR="00A37FE0">
        <w:rPr>
          <w:rFonts w:ascii="Times New Roman" w:hAnsi="Times New Roman" w:cs="Times New Roman"/>
          <w:sz w:val="18"/>
          <w:szCs w:val="18"/>
          <w:lang w:eastAsia="zh-CN"/>
        </w:rPr>
        <w:instrText xml:space="preserve"> ADDIN REFMGR.REFLIST </w:instrText>
      </w:r>
      <w:r>
        <w:rPr>
          <w:rFonts w:ascii="Times New Roman" w:hAnsi="Times New Roman" w:cs="Times New Roman"/>
          <w:sz w:val="18"/>
          <w:szCs w:val="18"/>
          <w:lang w:eastAsia="zh-CN"/>
        </w:rPr>
        <w:fldChar w:fldCharType="separate"/>
      </w:r>
      <w:ins w:id="228" w:author="jrb14628" w:date="2015-10-06T20:35:00Z">
        <w:r w:rsidRPr="00F520A4">
          <w:rPr>
            <w:rFonts w:ascii="Calibri" w:hAnsi="Calibri" w:cs="Calibri"/>
            <w:noProof/>
            <w:szCs w:val="18"/>
            <w:lang w:eastAsia="zh-CN"/>
            <w:rPrChange w:id="229" w:author="jrb14628" w:date="2015-10-06T20:35:00Z">
              <w:rPr>
                <w:rFonts w:ascii="Times New Roman" w:hAnsi="Times New Roman" w:cs="Times New Roman"/>
                <w:sz w:val="18"/>
                <w:szCs w:val="18"/>
                <w:lang w:eastAsia="zh-CN"/>
              </w:rPr>
            </w:rPrChange>
          </w:rPr>
          <w:t>References</w:t>
        </w:r>
      </w:ins>
    </w:p>
    <w:p w:rsidR="00164226" w:rsidRPr="00164226" w:rsidRDefault="00164226" w:rsidP="00164226">
      <w:pPr>
        <w:jc w:val="center"/>
        <w:rPr>
          <w:ins w:id="230" w:author="jrb14628" w:date="2015-10-06T20:35:00Z"/>
          <w:rFonts w:ascii="Calibri" w:hAnsi="Calibri" w:cs="Calibri"/>
          <w:noProof/>
          <w:szCs w:val="18"/>
          <w:lang w:eastAsia="zh-CN"/>
          <w:rPrChange w:id="231" w:author="jrb14628" w:date="2015-10-06T20:35:00Z">
            <w:rPr>
              <w:ins w:id="232" w:author="jrb14628" w:date="2015-10-06T20:35:00Z"/>
              <w:rFonts w:ascii="Times New Roman" w:hAnsi="Times New Roman" w:cs="Times New Roman"/>
              <w:sz w:val="18"/>
              <w:szCs w:val="18"/>
              <w:lang w:eastAsia="zh-CN"/>
            </w:rPr>
          </w:rPrChange>
        </w:rPr>
      </w:pPr>
    </w:p>
    <w:p w:rsidR="00C97076" w:rsidRDefault="00164226">
      <w:pPr>
        <w:tabs>
          <w:tab w:val="right" w:pos="540"/>
          <w:tab w:val="left" w:pos="720"/>
        </w:tabs>
        <w:spacing w:after="240" w:line="240" w:lineRule="auto"/>
        <w:ind w:left="720" w:hanging="720"/>
        <w:rPr>
          <w:ins w:id="233" w:author="jrb14628" w:date="2015-10-06T20:35:00Z"/>
          <w:rFonts w:ascii="Calibri" w:hAnsi="Calibri" w:cs="Calibri"/>
          <w:noProof/>
          <w:szCs w:val="18"/>
          <w:lang w:eastAsia="zh-CN"/>
        </w:rPr>
        <w:pPrChange w:id="234" w:author="jrb14628" w:date="2015-10-06T20:35:00Z">
          <w:pPr>
            <w:tabs>
              <w:tab w:val="right" w:pos="540"/>
              <w:tab w:val="left" w:pos="720"/>
            </w:tabs>
            <w:spacing w:after="0" w:line="240" w:lineRule="auto"/>
            <w:ind w:left="720" w:hanging="720"/>
          </w:pPr>
        </w:pPrChange>
      </w:pPr>
      <w:ins w:id="235" w:author="jrb14628" w:date="2015-10-06T20:35:00Z">
        <w:r>
          <w:rPr>
            <w:rFonts w:ascii="Calibri" w:hAnsi="Calibri" w:cs="Calibri"/>
            <w:noProof/>
            <w:szCs w:val="18"/>
            <w:lang w:eastAsia="zh-CN"/>
          </w:rPr>
          <w:tab/>
          <w:t xml:space="preserve">  1</w:t>
        </w:r>
        <w:r>
          <w:rPr>
            <w:rFonts w:ascii="Calibri" w:hAnsi="Calibri" w:cs="Calibri"/>
            <w:noProof/>
            <w:szCs w:val="18"/>
            <w:lang w:eastAsia="zh-CN"/>
          </w:rPr>
          <w:tab/>
          <w:t>Lopez AD, Shibuya K, Rao C,</w:t>
        </w:r>
        <w:r w:rsidR="00F520A4" w:rsidRPr="00F520A4">
          <w:rPr>
            <w:rFonts w:ascii="Calibri" w:hAnsi="Calibri" w:cs="Calibri"/>
            <w:i/>
            <w:noProof/>
            <w:szCs w:val="18"/>
            <w:lang w:eastAsia="zh-CN"/>
            <w:rPrChange w:id="236"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Chronic obstructive pulmonary disease: current burden and future projections. </w:t>
        </w:r>
        <w:r w:rsidR="00F520A4" w:rsidRPr="00F520A4">
          <w:rPr>
            <w:rFonts w:ascii="Calibri" w:hAnsi="Calibri" w:cs="Calibri"/>
            <w:i/>
            <w:noProof/>
            <w:szCs w:val="18"/>
            <w:lang w:eastAsia="zh-CN"/>
            <w:rPrChange w:id="237" w:author="jrb14628" w:date="2015-10-06T20:35:00Z">
              <w:rPr>
                <w:rFonts w:ascii="Calibri" w:hAnsi="Calibri" w:cs="Calibri"/>
                <w:szCs w:val="18"/>
                <w:lang w:eastAsia="zh-CN"/>
              </w:rPr>
            </w:rPrChange>
          </w:rPr>
          <w:t>Eur Respir J</w:t>
        </w:r>
        <w:r>
          <w:rPr>
            <w:rFonts w:ascii="Calibri" w:hAnsi="Calibri" w:cs="Calibri"/>
            <w:noProof/>
            <w:szCs w:val="18"/>
            <w:lang w:eastAsia="zh-CN"/>
          </w:rPr>
          <w:t xml:space="preserve"> 2006 Feb; 27: 397-412.</w:t>
        </w:r>
      </w:ins>
    </w:p>
    <w:p w:rsidR="00C97076" w:rsidRDefault="00164226">
      <w:pPr>
        <w:tabs>
          <w:tab w:val="right" w:pos="540"/>
          <w:tab w:val="left" w:pos="720"/>
        </w:tabs>
        <w:spacing w:after="240" w:line="240" w:lineRule="auto"/>
        <w:ind w:left="720" w:hanging="720"/>
        <w:rPr>
          <w:ins w:id="238" w:author="jrb14628" w:date="2015-10-06T20:35:00Z"/>
          <w:rFonts w:ascii="Calibri" w:hAnsi="Calibri" w:cs="Calibri"/>
          <w:noProof/>
          <w:szCs w:val="18"/>
          <w:lang w:eastAsia="zh-CN"/>
        </w:rPr>
        <w:pPrChange w:id="239" w:author="jrb14628" w:date="2015-10-06T20:35:00Z">
          <w:pPr>
            <w:tabs>
              <w:tab w:val="right" w:pos="540"/>
              <w:tab w:val="left" w:pos="720"/>
            </w:tabs>
            <w:spacing w:after="0" w:line="240" w:lineRule="auto"/>
            <w:ind w:left="720" w:hanging="720"/>
          </w:pPr>
        </w:pPrChange>
      </w:pPr>
      <w:ins w:id="240" w:author="jrb14628" w:date="2015-10-06T20:35:00Z">
        <w:r>
          <w:rPr>
            <w:rFonts w:ascii="Calibri" w:hAnsi="Calibri" w:cs="Calibri"/>
            <w:noProof/>
            <w:szCs w:val="18"/>
            <w:lang w:eastAsia="zh-CN"/>
          </w:rPr>
          <w:tab/>
          <w:t xml:space="preserve">  2</w:t>
        </w:r>
        <w:r>
          <w:rPr>
            <w:rFonts w:ascii="Calibri" w:hAnsi="Calibri" w:cs="Calibri"/>
            <w:noProof/>
            <w:szCs w:val="18"/>
            <w:lang w:eastAsia="zh-CN"/>
          </w:rPr>
          <w:tab/>
          <w:t xml:space="preserve">FRANKLIN W, LOWELL FC, MICHELSON AL, SCHILLER IW. Chronic obstructive pulmonary emphysema; a disease of smokers. </w:t>
        </w:r>
        <w:r w:rsidR="00F520A4" w:rsidRPr="00F520A4">
          <w:rPr>
            <w:rFonts w:ascii="Calibri" w:hAnsi="Calibri" w:cs="Calibri"/>
            <w:i/>
            <w:noProof/>
            <w:szCs w:val="18"/>
            <w:lang w:eastAsia="zh-CN"/>
            <w:rPrChange w:id="241" w:author="jrb14628" w:date="2015-10-06T20:35:00Z">
              <w:rPr>
                <w:rFonts w:ascii="Calibri" w:hAnsi="Calibri" w:cs="Calibri"/>
                <w:szCs w:val="18"/>
                <w:lang w:eastAsia="zh-CN"/>
              </w:rPr>
            </w:rPrChange>
          </w:rPr>
          <w:t>Ann Intern Med</w:t>
        </w:r>
        <w:r>
          <w:rPr>
            <w:rFonts w:ascii="Calibri" w:hAnsi="Calibri" w:cs="Calibri"/>
            <w:noProof/>
            <w:szCs w:val="18"/>
            <w:lang w:eastAsia="zh-CN"/>
          </w:rPr>
          <w:t xml:space="preserve"> 1956 Aug; 45: 268-274.</w:t>
        </w:r>
      </w:ins>
    </w:p>
    <w:p w:rsidR="00C97076" w:rsidRDefault="00164226">
      <w:pPr>
        <w:tabs>
          <w:tab w:val="right" w:pos="540"/>
          <w:tab w:val="left" w:pos="720"/>
        </w:tabs>
        <w:spacing w:after="240" w:line="240" w:lineRule="auto"/>
        <w:ind w:left="720" w:hanging="720"/>
        <w:rPr>
          <w:ins w:id="242" w:author="jrb14628" w:date="2015-10-06T20:35:00Z"/>
          <w:rFonts w:ascii="Calibri" w:hAnsi="Calibri" w:cs="Calibri"/>
          <w:noProof/>
          <w:szCs w:val="18"/>
          <w:lang w:eastAsia="zh-CN"/>
        </w:rPr>
        <w:pPrChange w:id="243" w:author="jrb14628" w:date="2015-10-06T20:35:00Z">
          <w:pPr>
            <w:tabs>
              <w:tab w:val="right" w:pos="540"/>
              <w:tab w:val="left" w:pos="720"/>
            </w:tabs>
            <w:spacing w:after="0" w:line="240" w:lineRule="auto"/>
            <w:ind w:left="720" w:hanging="720"/>
          </w:pPr>
        </w:pPrChange>
      </w:pPr>
      <w:ins w:id="244" w:author="jrb14628" w:date="2015-10-06T20:35:00Z">
        <w:r>
          <w:rPr>
            <w:rFonts w:ascii="Calibri" w:hAnsi="Calibri" w:cs="Calibri"/>
            <w:noProof/>
            <w:szCs w:val="18"/>
            <w:lang w:eastAsia="zh-CN"/>
          </w:rPr>
          <w:tab/>
          <w:t xml:space="preserve">  3</w:t>
        </w:r>
        <w:r>
          <w:rPr>
            <w:rFonts w:ascii="Calibri" w:hAnsi="Calibri" w:cs="Calibri"/>
            <w:noProof/>
            <w:szCs w:val="18"/>
            <w:lang w:eastAsia="zh-CN"/>
          </w:rPr>
          <w:tab/>
          <w:t>Taraseviciene-Stewart L, Douglas IS, Nana-Sinkam PS,</w:t>
        </w:r>
        <w:r w:rsidR="00F520A4" w:rsidRPr="00F520A4">
          <w:rPr>
            <w:rFonts w:ascii="Calibri" w:hAnsi="Calibri" w:cs="Calibri"/>
            <w:i/>
            <w:noProof/>
            <w:szCs w:val="18"/>
            <w:lang w:eastAsia="zh-CN"/>
            <w:rPrChange w:id="245"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Is alveolar destruction and emphysema in chronic obstructive pulmonary disease an immune disease? </w:t>
        </w:r>
        <w:r w:rsidR="00F520A4" w:rsidRPr="00F520A4">
          <w:rPr>
            <w:rFonts w:ascii="Calibri" w:hAnsi="Calibri" w:cs="Calibri"/>
            <w:i/>
            <w:noProof/>
            <w:szCs w:val="18"/>
            <w:lang w:eastAsia="zh-CN"/>
            <w:rPrChange w:id="246" w:author="jrb14628" w:date="2015-10-06T20:35:00Z">
              <w:rPr>
                <w:rFonts w:ascii="Calibri" w:hAnsi="Calibri" w:cs="Calibri"/>
                <w:szCs w:val="18"/>
                <w:lang w:eastAsia="zh-CN"/>
              </w:rPr>
            </w:rPrChange>
          </w:rPr>
          <w:t>Proc Am Thorac Soc</w:t>
        </w:r>
        <w:r>
          <w:rPr>
            <w:rFonts w:ascii="Calibri" w:hAnsi="Calibri" w:cs="Calibri"/>
            <w:noProof/>
            <w:szCs w:val="18"/>
            <w:lang w:eastAsia="zh-CN"/>
          </w:rPr>
          <w:t xml:space="preserve"> 2006 Nov; 3: 687-690.</w:t>
        </w:r>
      </w:ins>
    </w:p>
    <w:p w:rsidR="00C97076" w:rsidRDefault="00164226">
      <w:pPr>
        <w:tabs>
          <w:tab w:val="right" w:pos="540"/>
          <w:tab w:val="left" w:pos="720"/>
        </w:tabs>
        <w:spacing w:after="240" w:line="240" w:lineRule="auto"/>
        <w:ind w:left="720" w:hanging="720"/>
        <w:rPr>
          <w:ins w:id="247" w:author="jrb14628" w:date="2015-10-06T20:35:00Z"/>
          <w:rFonts w:ascii="Calibri" w:hAnsi="Calibri" w:cs="Calibri"/>
          <w:noProof/>
          <w:szCs w:val="18"/>
          <w:lang w:eastAsia="zh-CN"/>
        </w:rPr>
        <w:pPrChange w:id="248" w:author="jrb14628" w:date="2015-10-06T20:35:00Z">
          <w:pPr>
            <w:tabs>
              <w:tab w:val="right" w:pos="540"/>
              <w:tab w:val="left" w:pos="720"/>
            </w:tabs>
            <w:spacing w:after="0" w:line="240" w:lineRule="auto"/>
            <w:ind w:left="720" w:hanging="720"/>
          </w:pPr>
        </w:pPrChange>
      </w:pPr>
      <w:ins w:id="249" w:author="jrb14628" w:date="2015-10-06T20:35:00Z">
        <w:r>
          <w:rPr>
            <w:rFonts w:ascii="Calibri" w:hAnsi="Calibri" w:cs="Calibri"/>
            <w:noProof/>
            <w:szCs w:val="18"/>
            <w:lang w:eastAsia="zh-CN"/>
          </w:rPr>
          <w:tab/>
          <w:t xml:space="preserve">  4</w:t>
        </w:r>
        <w:r>
          <w:rPr>
            <w:rFonts w:ascii="Calibri" w:hAnsi="Calibri" w:cs="Calibri"/>
            <w:noProof/>
            <w:szCs w:val="18"/>
            <w:lang w:eastAsia="zh-CN"/>
          </w:rPr>
          <w:tab/>
          <w:t xml:space="preserve">Miravitlles M, Espinosa C, Fernandez-Laso E, Martos JA, Maldonado JA, Gallego M. Relationship between bacterial flora in sputum and functional impairment in patients with acute exacerbations of COPD. Study Group of Bacterial Infection in COPD. </w:t>
        </w:r>
        <w:r w:rsidR="00F520A4" w:rsidRPr="00F520A4">
          <w:rPr>
            <w:rFonts w:ascii="Calibri" w:hAnsi="Calibri" w:cs="Calibri"/>
            <w:i/>
            <w:noProof/>
            <w:szCs w:val="18"/>
            <w:lang w:eastAsia="zh-CN"/>
            <w:rPrChange w:id="250" w:author="jrb14628" w:date="2015-10-06T20:35:00Z">
              <w:rPr>
                <w:rFonts w:ascii="Calibri" w:hAnsi="Calibri" w:cs="Calibri"/>
                <w:szCs w:val="18"/>
                <w:lang w:eastAsia="zh-CN"/>
              </w:rPr>
            </w:rPrChange>
          </w:rPr>
          <w:t>Chest</w:t>
        </w:r>
        <w:r>
          <w:rPr>
            <w:rFonts w:ascii="Calibri" w:hAnsi="Calibri" w:cs="Calibri"/>
            <w:noProof/>
            <w:szCs w:val="18"/>
            <w:lang w:eastAsia="zh-CN"/>
          </w:rPr>
          <w:t xml:space="preserve"> 1999 Jul; 116: 40-46.</w:t>
        </w:r>
      </w:ins>
    </w:p>
    <w:p w:rsidR="00C97076" w:rsidRDefault="00164226">
      <w:pPr>
        <w:tabs>
          <w:tab w:val="right" w:pos="540"/>
          <w:tab w:val="left" w:pos="720"/>
        </w:tabs>
        <w:spacing w:after="240" w:line="240" w:lineRule="auto"/>
        <w:ind w:left="720" w:hanging="720"/>
        <w:rPr>
          <w:ins w:id="251" w:author="jrb14628" w:date="2015-10-06T20:35:00Z"/>
          <w:rFonts w:ascii="Calibri" w:hAnsi="Calibri" w:cs="Calibri"/>
          <w:noProof/>
          <w:szCs w:val="18"/>
          <w:lang w:eastAsia="zh-CN"/>
        </w:rPr>
        <w:pPrChange w:id="252" w:author="jrb14628" w:date="2015-10-06T20:35:00Z">
          <w:pPr>
            <w:tabs>
              <w:tab w:val="right" w:pos="540"/>
              <w:tab w:val="left" w:pos="720"/>
            </w:tabs>
            <w:spacing w:after="0" w:line="240" w:lineRule="auto"/>
            <w:ind w:left="720" w:hanging="720"/>
          </w:pPr>
        </w:pPrChange>
      </w:pPr>
      <w:ins w:id="253" w:author="jrb14628" w:date="2015-10-06T20:35:00Z">
        <w:r>
          <w:rPr>
            <w:rFonts w:ascii="Calibri" w:hAnsi="Calibri" w:cs="Calibri"/>
            <w:noProof/>
            <w:szCs w:val="18"/>
            <w:lang w:eastAsia="zh-CN"/>
          </w:rPr>
          <w:tab/>
          <w:t xml:space="preserve">  5</w:t>
        </w:r>
        <w:r>
          <w:rPr>
            <w:rFonts w:ascii="Calibri" w:hAnsi="Calibri" w:cs="Calibri"/>
            <w:noProof/>
            <w:szCs w:val="18"/>
            <w:lang w:eastAsia="zh-CN"/>
          </w:rPr>
          <w:tab/>
          <w:t xml:space="preserve">Ball P. Epidemiology and treatment of chronic bronchitis and its exacerbations. </w:t>
        </w:r>
        <w:r w:rsidR="00F520A4" w:rsidRPr="00F520A4">
          <w:rPr>
            <w:rFonts w:ascii="Calibri" w:hAnsi="Calibri" w:cs="Calibri"/>
            <w:i/>
            <w:noProof/>
            <w:szCs w:val="18"/>
            <w:lang w:eastAsia="zh-CN"/>
            <w:rPrChange w:id="254" w:author="jrb14628" w:date="2015-10-06T20:35:00Z">
              <w:rPr>
                <w:rFonts w:ascii="Calibri" w:hAnsi="Calibri" w:cs="Calibri"/>
                <w:szCs w:val="18"/>
                <w:lang w:eastAsia="zh-CN"/>
              </w:rPr>
            </w:rPrChange>
          </w:rPr>
          <w:t>Chest</w:t>
        </w:r>
        <w:r>
          <w:rPr>
            <w:rFonts w:ascii="Calibri" w:hAnsi="Calibri" w:cs="Calibri"/>
            <w:noProof/>
            <w:szCs w:val="18"/>
            <w:lang w:eastAsia="zh-CN"/>
          </w:rPr>
          <w:t xml:space="preserve"> 1995 Aug; 108: 43S-52S.</w:t>
        </w:r>
      </w:ins>
    </w:p>
    <w:p w:rsidR="00C97076" w:rsidRDefault="00164226">
      <w:pPr>
        <w:tabs>
          <w:tab w:val="right" w:pos="540"/>
          <w:tab w:val="left" w:pos="720"/>
        </w:tabs>
        <w:spacing w:after="240" w:line="240" w:lineRule="auto"/>
        <w:ind w:left="720" w:hanging="720"/>
        <w:rPr>
          <w:ins w:id="255" w:author="jrb14628" w:date="2015-10-06T20:35:00Z"/>
          <w:rFonts w:ascii="Calibri" w:hAnsi="Calibri" w:cs="Calibri"/>
          <w:noProof/>
          <w:szCs w:val="18"/>
          <w:lang w:eastAsia="zh-CN"/>
        </w:rPr>
        <w:pPrChange w:id="256" w:author="jrb14628" w:date="2015-10-06T20:35:00Z">
          <w:pPr>
            <w:tabs>
              <w:tab w:val="right" w:pos="540"/>
              <w:tab w:val="left" w:pos="720"/>
            </w:tabs>
            <w:spacing w:after="0" w:line="240" w:lineRule="auto"/>
            <w:ind w:left="720" w:hanging="720"/>
          </w:pPr>
        </w:pPrChange>
      </w:pPr>
      <w:ins w:id="257" w:author="jrb14628" w:date="2015-10-06T20:35:00Z">
        <w:r>
          <w:rPr>
            <w:rFonts w:ascii="Calibri" w:hAnsi="Calibri" w:cs="Calibri"/>
            <w:noProof/>
            <w:szCs w:val="18"/>
            <w:lang w:eastAsia="zh-CN"/>
          </w:rPr>
          <w:tab/>
          <w:t xml:space="preserve">  6</w:t>
        </w:r>
        <w:r>
          <w:rPr>
            <w:rFonts w:ascii="Calibri" w:hAnsi="Calibri" w:cs="Calibri"/>
            <w:noProof/>
            <w:szCs w:val="18"/>
            <w:lang w:eastAsia="zh-CN"/>
          </w:rPr>
          <w:tab/>
          <w:t>Soler N, Torres A, Ewig S,</w:t>
        </w:r>
        <w:r w:rsidR="00F520A4" w:rsidRPr="00F520A4">
          <w:rPr>
            <w:rFonts w:ascii="Calibri" w:hAnsi="Calibri" w:cs="Calibri"/>
            <w:i/>
            <w:noProof/>
            <w:szCs w:val="18"/>
            <w:lang w:eastAsia="zh-CN"/>
            <w:rPrChange w:id="258"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Bronchial microbial patterns in severe exacerbations of chronic obstructive pulmonary disease (COPD) requiring mechanical ventilation. </w:t>
        </w:r>
        <w:r w:rsidR="00F520A4" w:rsidRPr="00F520A4">
          <w:rPr>
            <w:rFonts w:ascii="Calibri" w:hAnsi="Calibri" w:cs="Calibri"/>
            <w:i/>
            <w:noProof/>
            <w:szCs w:val="18"/>
            <w:lang w:eastAsia="zh-CN"/>
            <w:rPrChange w:id="259" w:author="jrb14628" w:date="2015-10-06T20:35:00Z">
              <w:rPr>
                <w:rFonts w:ascii="Calibri" w:hAnsi="Calibri" w:cs="Calibri"/>
                <w:szCs w:val="18"/>
                <w:lang w:eastAsia="zh-CN"/>
              </w:rPr>
            </w:rPrChange>
          </w:rPr>
          <w:t>Am J Respir Crit Care Med</w:t>
        </w:r>
        <w:r>
          <w:rPr>
            <w:rFonts w:ascii="Calibri" w:hAnsi="Calibri" w:cs="Calibri"/>
            <w:noProof/>
            <w:szCs w:val="18"/>
            <w:lang w:eastAsia="zh-CN"/>
          </w:rPr>
          <w:t xml:space="preserve"> 1998 May; 157: 1498-1505.</w:t>
        </w:r>
      </w:ins>
    </w:p>
    <w:p w:rsidR="00C97076" w:rsidRDefault="00164226">
      <w:pPr>
        <w:tabs>
          <w:tab w:val="right" w:pos="540"/>
          <w:tab w:val="left" w:pos="720"/>
        </w:tabs>
        <w:spacing w:after="240" w:line="240" w:lineRule="auto"/>
        <w:ind w:left="720" w:hanging="720"/>
        <w:rPr>
          <w:ins w:id="260" w:author="jrb14628" w:date="2015-10-06T20:35:00Z"/>
          <w:rFonts w:ascii="Calibri" w:hAnsi="Calibri" w:cs="Calibri"/>
          <w:noProof/>
          <w:szCs w:val="18"/>
          <w:lang w:eastAsia="zh-CN"/>
        </w:rPr>
        <w:pPrChange w:id="261" w:author="jrb14628" w:date="2015-10-06T20:35:00Z">
          <w:pPr>
            <w:tabs>
              <w:tab w:val="right" w:pos="540"/>
              <w:tab w:val="left" w:pos="720"/>
            </w:tabs>
            <w:spacing w:after="0" w:line="240" w:lineRule="auto"/>
            <w:ind w:left="720" w:hanging="720"/>
          </w:pPr>
        </w:pPrChange>
      </w:pPr>
      <w:ins w:id="262" w:author="jrb14628" w:date="2015-10-06T20:35:00Z">
        <w:r>
          <w:rPr>
            <w:rFonts w:ascii="Calibri" w:hAnsi="Calibri" w:cs="Calibri"/>
            <w:noProof/>
            <w:szCs w:val="18"/>
            <w:lang w:eastAsia="zh-CN"/>
          </w:rPr>
          <w:tab/>
          <w:t xml:space="preserve">  7</w:t>
        </w:r>
        <w:r>
          <w:rPr>
            <w:rFonts w:ascii="Calibri" w:hAnsi="Calibri" w:cs="Calibri"/>
            <w:noProof/>
            <w:szCs w:val="18"/>
            <w:lang w:eastAsia="zh-CN"/>
          </w:rPr>
          <w:tab/>
          <w:t>Monso E, Ruiz J, Rosell A,</w:t>
        </w:r>
        <w:r w:rsidR="00F520A4" w:rsidRPr="00F520A4">
          <w:rPr>
            <w:rFonts w:ascii="Calibri" w:hAnsi="Calibri" w:cs="Calibri"/>
            <w:i/>
            <w:noProof/>
            <w:szCs w:val="18"/>
            <w:lang w:eastAsia="zh-CN"/>
            <w:rPrChange w:id="263"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Bacterial infection in chronic obstructive pulmonary disease. A study of stable and exacerbated outpatients using the protected specimen brush. </w:t>
        </w:r>
        <w:r w:rsidR="00F520A4" w:rsidRPr="00F520A4">
          <w:rPr>
            <w:rFonts w:ascii="Calibri" w:hAnsi="Calibri" w:cs="Calibri"/>
            <w:i/>
            <w:noProof/>
            <w:szCs w:val="18"/>
            <w:lang w:eastAsia="zh-CN"/>
            <w:rPrChange w:id="264" w:author="jrb14628" w:date="2015-10-06T20:35:00Z">
              <w:rPr>
                <w:rFonts w:ascii="Calibri" w:hAnsi="Calibri" w:cs="Calibri"/>
                <w:szCs w:val="18"/>
                <w:lang w:eastAsia="zh-CN"/>
              </w:rPr>
            </w:rPrChange>
          </w:rPr>
          <w:t>Am J Respir Crit Care Med</w:t>
        </w:r>
        <w:r>
          <w:rPr>
            <w:rFonts w:ascii="Calibri" w:hAnsi="Calibri" w:cs="Calibri"/>
            <w:noProof/>
            <w:szCs w:val="18"/>
            <w:lang w:eastAsia="zh-CN"/>
          </w:rPr>
          <w:t xml:space="preserve"> 1995 Oct; 152: 1316-1320.</w:t>
        </w:r>
      </w:ins>
    </w:p>
    <w:p w:rsidR="00C97076" w:rsidRDefault="00164226">
      <w:pPr>
        <w:tabs>
          <w:tab w:val="right" w:pos="540"/>
          <w:tab w:val="left" w:pos="720"/>
        </w:tabs>
        <w:spacing w:after="240" w:line="240" w:lineRule="auto"/>
        <w:ind w:left="720" w:hanging="720"/>
        <w:rPr>
          <w:ins w:id="265" w:author="jrb14628" w:date="2015-10-06T20:35:00Z"/>
          <w:rFonts w:ascii="Calibri" w:hAnsi="Calibri" w:cs="Calibri"/>
          <w:noProof/>
          <w:szCs w:val="18"/>
          <w:lang w:eastAsia="zh-CN"/>
        </w:rPr>
        <w:pPrChange w:id="266" w:author="jrb14628" w:date="2015-10-06T20:35:00Z">
          <w:pPr>
            <w:tabs>
              <w:tab w:val="right" w:pos="540"/>
              <w:tab w:val="left" w:pos="720"/>
            </w:tabs>
            <w:spacing w:after="0" w:line="240" w:lineRule="auto"/>
            <w:ind w:left="720" w:hanging="720"/>
          </w:pPr>
        </w:pPrChange>
      </w:pPr>
      <w:ins w:id="267" w:author="jrb14628" w:date="2015-10-06T20:35:00Z">
        <w:r>
          <w:rPr>
            <w:rFonts w:ascii="Calibri" w:hAnsi="Calibri" w:cs="Calibri"/>
            <w:noProof/>
            <w:szCs w:val="18"/>
            <w:lang w:eastAsia="zh-CN"/>
          </w:rPr>
          <w:tab/>
          <w:t xml:space="preserve">  8</w:t>
        </w:r>
        <w:r>
          <w:rPr>
            <w:rFonts w:ascii="Calibri" w:hAnsi="Calibri" w:cs="Calibri"/>
            <w:noProof/>
            <w:szCs w:val="18"/>
            <w:lang w:eastAsia="zh-CN"/>
          </w:rPr>
          <w:tab/>
          <w:t xml:space="preserve">Huang YJ, Sethi S, Murphy T, Nariya S, Boushey HA, Lynch SV. Airway microbiome dynamics in exacerbations of chronic obstructive pulmonary disease. </w:t>
        </w:r>
        <w:r w:rsidR="00F520A4" w:rsidRPr="00F520A4">
          <w:rPr>
            <w:rFonts w:ascii="Calibri" w:hAnsi="Calibri" w:cs="Calibri"/>
            <w:i/>
            <w:noProof/>
            <w:szCs w:val="18"/>
            <w:lang w:eastAsia="zh-CN"/>
            <w:rPrChange w:id="268" w:author="jrb14628" w:date="2015-10-06T20:35:00Z">
              <w:rPr>
                <w:rFonts w:ascii="Calibri" w:hAnsi="Calibri" w:cs="Calibri"/>
                <w:szCs w:val="18"/>
                <w:lang w:eastAsia="zh-CN"/>
              </w:rPr>
            </w:rPrChange>
          </w:rPr>
          <w:t>J Clin Microbiol</w:t>
        </w:r>
        <w:r>
          <w:rPr>
            <w:rFonts w:ascii="Calibri" w:hAnsi="Calibri" w:cs="Calibri"/>
            <w:noProof/>
            <w:szCs w:val="18"/>
            <w:lang w:eastAsia="zh-CN"/>
          </w:rPr>
          <w:t xml:space="preserve"> 2014 Aug; 52: 2813-2823.</w:t>
        </w:r>
      </w:ins>
    </w:p>
    <w:p w:rsidR="00C97076" w:rsidRDefault="00164226">
      <w:pPr>
        <w:tabs>
          <w:tab w:val="right" w:pos="540"/>
          <w:tab w:val="left" w:pos="720"/>
        </w:tabs>
        <w:spacing w:after="240" w:line="240" w:lineRule="auto"/>
        <w:ind w:left="720" w:hanging="720"/>
        <w:rPr>
          <w:ins w:id="269" w:author="jrb14628" w:date="2015-10-06T20:35:00Z"/>
          <w:rFonts w:ascii="Calibri" w:hAnsi="Calibri" w:cs="Calibri"/>
          <w:noProof/>
          <w:szCs w:val="18"/>
          <w:lang w:eastAsia="zh-CN"/>
        </w:rPr>
        <w:pPrChange w:id="270" w:author="jrb14628" w:date="2015-10-06T20:35:00Z">
          <w:pPr>
            <w:tabs>
              <w:tab w:val="right" w:pos="540"/>
              <w:tab w:val="left" w:pos="720"/>
            </w:tabs>
            <w:spacing w:after="0" w:line="240" w:lineRule="auto"/>
            <w:ind w:left="720" w:hanging="720"/>
          </w:pPr>
        </w:pPrChange>
      </w:pPr>
      <w:ins w:id="271" w:author="jrb14628" w:date="2015-10-06T20:35:00Z">
        <w:r>
          <w:rPr>
            <w:rFonts w:ascii="Calibri" w:hAnsi="Calibri" w:cs="Calibri"/>
            <w:noProof/>
            <w:szCs w:val="18"/>
            <w:lang w:eastAsia="zh-CN"/>
          </w:rPr>
          <w:tab/>
          <w:t xml:space="preserve">  9</w:t>
        </w:r>
        <w:r>
          <w:rPr>
            <w:rFonts w:ascii="Calibri" w:hAnsi="Calibri" w:cs="Calibri"/>
            <w:noProof/>
            <w:szCs w:val="18"/>
            <w:lang w:eastAsia="zh-CN"/>
          </w:rPr>
          <w:tab/>
          <w:t>Molyneaux PL, Mallia P, Cox MJ,</w:t>
        </w:r>
        <w:r w:rsidR="00F520A4" w:rsidRPr="00F520A4">
          <w:rPr>
            <w:rFonts w:ascii="Calibri" w:hAnsi="Calibri" w:cs="Calibri"/>
            <w:i/>
            <w:noProof/>
            <w:szCs w:val="18"/>
            <w:lang w:eastAsia="zh-CN"/>
            <w:rPrChange w:id="272"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Outgrowth of the Bacterial Airway Microbiome following Rhinovirus Exacerbation of Chronic Obstructive Pulmonary Disease. </w:t>
        </w:r>
        <w:r w:rsidR="00F520A4" w:rsidRPr="00F520A4">
          <w:rPr>
            <w:rFonts w:ascii="Calibri" w:hAnsi="Calibri" w:cs="Calibri"/>
            <w:i/>
            <w:noProof/>
            <w:szCs w:val="18"/>
            <w:lang w:eastAsia="zh-CN"/>
            <w:rPrChange w:id="273" w:author="jrb14628" w:date="2015-10-06T20:35:00Z">
              <w:rPr>
                <w:rFonts w:ascii="Calibri" w:hAnsi="Calibri" w:cs="Calibri"/>
                <w:szCs w:val="18"/>
                <w:lang w:eastAsia="zh-CN"/>
              </w:rPr>
            </w:rPrChange>
          </w:rPr>
          <w:t>Am J Respir Crit Care Med</w:t>
        </w:r>
        <w:r>
          <w:rPr>
            <w:rFonts w:ascii="Calibri" w:hAnsi="Calibri" w:cs="Calibri"/>
            <w:noProof/>
            <w:szCs w:val="18"/>
            <w:lang w:eastAsia="zh-CN"/>
          </w:rPr>
          <w:t xml:space="preserve"> 2013 Aug 30.</w:t>
        </w:r>
      </w:ins>
    </w:p>
    <w:p w:rsidR="00C97076" w:rsidRDefault="00164226">
      <w:pPr>
        <w:tabs>
          <w:tab w:val="right" w:pos="540"/>
          <w:tab w:val="left" w:pos="720"/>
        </w:tabs>
        <w:spacing w:after="240" w:line="240" w:lineRule="auto"/>
        <w:ind w:left="720" w:hanging="720"/>
        <w:rPr>
          <w:ins w:id="274" w:author="jrb14628" w:date="2015-10-06T20:35:00Z"/>
          <w:rFonts w:ascii="Calibri" w:hAnsi="Calibri" w:cs="Calibri"/>
          <w:noProof/>
          <w:szCs w:val="18"/>
          <w:lang w:eastAsia="zh-CN"/>
        </w:rPr>
        <w:pPrChange w:id="275" w:author="jrb14628" w:date="2015-10-06T20:35:00Z">
          <w:pPr>
            <w:tabs>
              <w:tab w:val="right" w:pos="540"/>
              <w:tab w:val="left" w:pos="720"/>
            </w:tabs>
            <w:spacing w:after="0" w:line="240" w:lineRule="auto"/>
            <w:ind w:left="720" w:hanging="720"/>
          </w:pPr>
        </w:pPrChange>
      </w:pPr>
      <w:ins w:id="276" w:author="jrb14628" w:date="2015-10-06T20:35:00Z">
        <w:r>
          <w:rPr>
            <w:rFonts w:ascii="Calibri" w:hAnsi="Calibri" w:cs="Calibri"/>
            <w:noProof/>
            <w:szCs w:val="18"/>
            <w:lang w:eastAsia="zh-CN"/>
          </w:rPr>
          <w:tab/>
          <w:t xml:space="preserve">  10</w:t>
        </w:r>
        <w:r>
          <w:rPr>
            <w:rFonts w:ascii="Calibri" w:hAnsi="Calibri" w:cs="Calibri"/>
            <w:noProof/>
            <w:szCs w:val="18"/>
            <w:lang w:eastAsia="zh-CN"/>
          </w:rPr>
          <w:tab/>
          <w:t>Zakharkina T, Heinzel E, Koczulla RA,</w:t>
        </w:r>
        <w:r w:rsidR="00F520A4" w:rsidRPr="00F520A4">
          <w:rPr>
            <w:rFonts w:ascii="Calibri" w:hAnsi="Calibri" w:cs="Calibri"/>
            <w:i/>
            <w:noProof/>
            <w:szCs w:val="18"/>
            <w:lang w:eastAsia="zh-CN"/>
            <w:rPrChange w:id="277"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Analysis of the airway microbiota of healthy individuals and patients with chronic obstructive pulmonary disease by T-RFLP and clone sequencing. </w:t>
        </w:r>
        <w:r w:rsidR="00F520A4" w:rsidRPr="00F520A4">
          <w:rPr>
            <w:rFonts w:ascii="Calibri" w:hAnsi="Calibri" w:cs="Calibri"/>
            <w:i/>
            <w:noProof/>
            <w:szCs w:val="18"/>
            <w:lang w:eastAsia="zh-CN"/>
            <w:rPrChange w:id="278" w:author="jrb14628" w:date="2015-10-06T20:35:00Z">
              <w:rPr>
                <w:rFonts w:ascii="Calibri" w:hAnsi="Calibri" w:cs="Calibri"/>
                <w:szCs w:val="18"/>
                <w:lang w:eastAsia="zh-CN"/>
              </w:rPr>
            </w:rPrChange>
          </w:rPr>
          <w:t>PLoS One</w:t>
        </w:r>
        <w:r>
          <w:rPr>
            <w:rFonts w:ascii="Calibri" w:hAnsi="Calibri" w:cs="Calibri"/>
            <w:noProof/>
            <w:szCs w:val="18"/>
            <w:lang w:eastAsia="zh-CN"/>
          </w:rPr>
          <w:t xml:space="preserve"> 2013; 8: e68302.</w:t>
        </w:r>
      </w:ins>
    </w:p>
    <w:p w:rsidR="00C97076" w:rsidRDefault="00164226">
      <w:pPr>
        <w:tabs>
          <w:tab w:val="right" w:pos="540"/>
          <w:tab w:val="left" w:pos="720"/>
        </w:tabs>
        <w:spacing w:after="240" w:line="240" w:lineRule="auto"/>
        <w:ind w:left="720" w:hanging="720"/>
        <w:rPr>
          <w:ins w:id="279" w:author="jrb14628" w:date="2015-10-06T20:35:00Z"/>
          <w:rFonts w:ascii="Calibri" w:hAnsi="Calibri" w:cs="Calibri"/>
          <w:noProof/>
          <w:szCs w:val="18"/>
          <w:lang w:eastAsia="zh-CN"/>
        </w:rPr>
        <w:pPrChange w:id="280" w:author="jrb14628" w:date="2015-10-06T20:35:00Z">
          <w:pPr>
            <w:tabs>
              <w:tab w:val="right" w:pos="540"/>
              <w:tab w:val="left" w:pos="720"/>
            </w:tabs>
            <w:spacing w:after="0" w:line="240" w:lineRule="auto"/>
            <w:ind w:left="720" w:hanging="720"/>
          </w:pPr>
        </w:pPrChange>
      </w:pPr>
      <w:ins w:id="281" w:author="jrb14628" w:date="2015-10-06T20:35:00Z">
        <w:r>
          <w:rPr>
            <w:rFonts w:ascii="Calibri" w:hAnsi="Calibri" w:cs="Calibri"/>
            <w:noProof/>
            <w:szCs w:val="18"/>
            <w:lang w:eastAsia="zh-CN"/>
          </w:rPr>
          <w:tab/>
          <w:t xml:space="preserve">  11</w:t>
        </w:r>
        <w:r>
          <w:rPr>
            <w:rFonts w:ascii="Calibri" w:hAnsi="Calibri" w:cs="Calibri"/>
            <w:noProof/>
            <w:szCs w:val="18"/>
            <w:lang w:eastAsia="zh-CN"/>
          </w:rPr>
          <w:tab/>
          <w:t xml:space="preserve">Rogers GB, Carroll MP, Serisier DJ, Hockey PM, Jones G, Bruce KD. characterization of bacterial community diversity in cystic fibrosis lung infections by use of 16s ribosomal DNA terminal restriction fragment length polymorphism profiling. </w:t>
        </w:r>
        <w:r w:rsidR="00F520A4" w:rsidRPr="00F520A4">
          <w:rPr>
            <w:rFonts w:ascii="Calibri" w:hAnsi="Calibri" w:cs="Calibri"/>
            <w:i/>
            <w:noProof/>
            <w:szCs w:val="18"/>
            <w:lang w:eastAsia="zh-CN"/>
            <w:rPrChange w:id="282" w:author="jrb14628" w:date="2015-10-06T20:35:00Z">
              <w:rPr>
                <w:rFonts w:ascii="Calibri" w:hAnsi="Calibri" w:cs="Calibri"/>
                <w:szCs w:val="18"/>
                <w:lang w:eastAsia="zh-CN"/>
              </w:rPr>
            </w:rPrChange>
          </w:rPr>
          <w:t>J Clin Microbiol</w:t>
        </w:r>
        <w:r>
          <w:rPr>
            <w:rFonts w:ascii="Calibri" w:hAnsi="Calibri" w:cs="Calibri"/>
            <w:noProof/>
            <w:szCs w:val="18"/>
            <w:lang w:eastAsia="zh-CN"/>
          </w:rPr>
          <w:t xml:space="preserve"> 2004 Nov; 42: 5176-5183.</w:t>
        </w:r>
      </w:ins>
    </w:p>
    <w:p w:rsidR="00C97076" w:rsidRDefault="00164226">
      <w:pPr>
        <w:tabs>
          <w:tab w:val="right" w:pos="540"/>
          <w:tab w:val="left" w:pos="720"/>
        </w:tabs>
        <w:spacing w:after="240" w:line="240" w:lineRule="auto"/>
        <w:ind w:left="720" w:hanging="720"/>
        <w:rPr>
          <w:ins w:id="283" w:author="jrb14628" w:date="2015-10-06T20:35:00Z"/>
          <w:rFonts w:ascii="Calibri" w:hAnsi="Calibri" w:cs="Calibri"/>
          <w:noProof/>
          <w:szCs w:val="18"/>
          <w:lang w:eastAsia="zh-CN"/>
        </w:rPr>
        <w:pPrChange w:id="284" w:author="jrb14628" w:date="2015-10-06T20:35:00Z">
          <w:pPr>
            <w:tabs>
              <w:tab w:val="right" w:pos="540"/>
              <w:tab w:val="left" w:pos="720"/>
            </w:tabs>
            <w:spacing w:after="0" w:line="240" w:lineRule="auto"/>
            <w:ind w:left="720" w:hanging="720"/>
          </w:pPr>
        </w:pPrChange>
      </w:pPr>
      <w:ins w:id="285" w:author="jrb14628" w:date="2015-10-06T20:35:00Z">
        <w:r>
          <w:rPr>
            <w:rFonts w:ascii="Calibri" w:hAnsi="Calibri" w:cs="Calibri"/>
            <w:noProof/>
            <w:szCs w:val="18"/>
            <w:lang w:eastAsia="zh-CN"/>
          </w:rPr>
          <w:tab/>
          <w:t xml:space="preserve">  12</w:t>
        </w:r>
        <w:r>
          <w:rPr>
            <w:rFonts w:ascii="Calibri" w:hAnsi="Calibri" w:cs="Calibri"/>
            <w:noProof/>
            <w:szCs w:val="18"/>
            <w:lang w:eastAsia="zh-CN"/>
          </w:rPr>
          <w:tab/>
          <w:t>Bafadhel M, McKenna S, Terry S,</w:t>
        </w:r>
        <w:r w:rsidR="00F520A4" w:rsidRPr="00F520A4">
          <w:rPr>
            <w:rFonts w:ascii="Calibri" w:hAnsi="Calibri" w:cs="Calibri"/>
            <w:i/>
            <w:noProof/>
            <w:szCs w:val="18"/>
            <w:lang w:eastAsia="zh-CN"/>
            <w:rPrChange w:id="286"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Acute exacerbations of chronic obstructive pulmonary disease: identification of biologic clusters and their biomarkers. </w:t>
        </w:r>
        <w:r w:rsidR="00F520A4" w:rsidRPr="00F520A4">
          <w:rPr>
            <w:rFonts w:ascii="Calibri" w:hAnsi="Calibri" w:cs="Calibri"/>
            <w:i/>
            <w:noProof/>
            <w:szCs w:val="18"/>
            <w:lang w:eastAsia="zh-CN"/>
            <w:rPrChange w:id="287" w:author="jrb14628" w:date="2015-10-06T20:35:00Z">
              <w:rPr>
                <w:rFonts w:ascii="Calibri" w:hAnsi="Calibri" w:cs="Calibri"/>
                <w:szCs w:val="18"/>
                <w:lang w:eastAsia="zh-CN"/>
              </w:rPr>
            </w:rPrChange>
          </w:rPr>
          <w:t>Am J Respir Crit Care Med</w:t>
        </w:r>
        <w:r>
          <w:rPr>
            <w:rFonts w:ascii="Calibri" w:hAnsi="Calibri" w:cs="Calibri"/>
            <w:noProof/>
            <w:szCs w:val="18"/>
            <w:lang w:eastAsia="zh-CN"/>
          </w:rPr>
          <w:t xml:space="preserve"> 2011 Sep 15; 184: 662-671.</w:t>
        </w:r>
      </w:ins>
    </w:p>
    <w:p w:rsidR="00C97076" w:rsidRDefault="00164226">
      <w:pPr>
        <w:tabs>
          <w:tab w:val="right" w:pos="540"/>
          <w:tab w:val="left" w:pos="720"/>
        </w:tabs>
        <w:spacing w:after="240" w:line="240" w:lineRule="auto"/>
        <w:ind w:left="720" w:hanging="720"/>
        <w:rPr>
          <w:ins w:id="288" w:author="jrb14628" w:date="2015-10-06T20:35:00Z"/>
          <w:rFonts w:ascii="Calibri" w:hAnsi="Calibri" w:cs="Calibri"/>
          <w:noProof/>
          <w:szCs w:val="18"/>
          <w:lang w:eastAsia="zh-CN"/>
        </w:rPr>
        <w:pPrChange w:id="289" w:author="jrb14628" w:date="2015-10-06T20:35:00Z">
          <w:pPr>
            <w:tabs>
              <w:tab w:val="right" w:pos="540"/>
              <w:tab w:val="left" w:pos="720"/>
            </w:tabs>
            <w:spacing w:after="0" w:line="240" w:lineRule="auto"/>
            <w:ind w:left="720" w:hanging="720"/>
          </w:pPr>
        </w:pPrChange>
      </w:pPr>
      <w:ins w:id="290" w:author="jrb14628" w:date="2015-10-06T20:35:00Z">
        <w:r>
          <w:rPr>
            <w:rFonts w:ascii="Calibri" w:hAnsi="Calibri" w:cs="Calibri"/>
            <w:noProof/>
            <w:szCs w:val="18"/>
            <w:lang w:eastAsia="zh-CN"/>
          </w:rPr>
          <w:lastRenderedPageBreak/>
          <w:tab/>
          <w:t xml:space="preserve">  13</w:t>
        </w:r>
        <w:r>
          <w:rPr>
            <w:rFonts w:ascii="Calibri" w:hAnsi="Calibri" w:cs="Calibri"/>
            <w:noProof/>
            <w:szCs w:val="18"/>
            <w:lang w:eastAsia="zh-CN"/>
          </w:rPr>
          <w:tab/>
          <w:t>Bafadhel M, McKenna S, Terry S,</w:t>
        </w:r>
        <w:r w:rsidR="00F520A4" w:rsidRPr="00F520A4">
          <w:rPr>
            <w:rFonts w:ascii="Calibri" w:hAnsi="Calibri" w:cs="Calibri"/>
            <w:i/>
            <w:noProof/>
            <w:szCs w:val="18"/>
            <w:lang w:eastAsia="zh-CN"/>
            <w:rPrChange w:id="291"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Blood eosinophils to direct corticosteroid treatment of exacerbations of chronic obstructive pulmonary disease: a randomized placebo-controlled trial. </w:t>
        </w:r>
        <w:r w:rsidR="00F520A4" w:rsidRPr="00F520A4">
          <w:rPr>
            <w:rFonts w:ascii="Calibri" w:hAnsi="Calibri" w:cs="Calibri"/>
            <w:i/>
            <w:noProof/>
            <w:szCs w:val="18"/>
            <w:lang w:eastAsia="zh-CN"/>
            <w:rPrChange w:id="292" w:author="jrb14628" w:date="2015-10-06T20:35:00Z">
              <w:rPr>
                <w:rFonts w:ascii="Calibri" w:hAnsi="Calibri" w:cs="Calibri"/>
                <w:szCs w:val="18"/>
                <w:lang w:eastAsia="zh-CN"/>
              </w:rPr>
            </w:rPrChange>
          </w:rPr>
          <w:t>Am J Respir Crit Care Med</w:t>
        </w:r>
        <w:r>
          <w:rPr>
            <w:rFonts w:ascii="Calibri" w:hAnsi="Calibri" w:cs="Calibri"/>
            <w:noProof/>
            <w:szCs w:val="18"/>
            <w:lang w:eastAsia="zh-CN"/>
          </w:rPr>
          <w:t xml:space="preserve"> 2012 Jul 1; 186: 48-55.</w:t>
        </w:r>
      </w:ins>
    </w:p>
    <w:p w:rsidR="00C97076" w:rsidRDefault="00164226">
      <w:pPr>
        <w:tabs>
          <w:tab w:val="right" w:pos="540"/>
          <w:tab w:val="left" w:pos="720"/>
        </w:tabs>
        <w:spacing w:after="240" w:line="240" w:lineRule="auto"/>
        <w:ind w:left="720" w:hanging="720"/>
        <w:rPr>
          <w:ins w:id="293" w:author="jrb14628" w:date="2015-10-06T20:35:00Z"/>
          <w:rFonts w:ascii="Calibri" w:hAnsi="Calibri" w:cs="Calibri"/>
          <w:noProof/>
          <w:szCs w:val="18"/>
          <w:lang w:eastAsia="zh-CN"/>
        </w:rPr>
        <w:pPrChange w:id="294" w:author="jrb14628" w:date="2015-10-06T20:35:00Z">
          <w:pPr>
            <w:tabs>
              <w:tab w:val="right" w:pos="540"/>
              <w:tab w:val="left" w:pos="720"/>
            </w:tabs>
            <w:spacing w:after="0" w:line="240" w:lineRule="auto"/>
            <w:ind w:left="720" w:hanging="720"/>
          </w:pPr>
        </w:pPrChange>
      </w:pPr>
      <w:ins w:id="295" w:author="jrb14628" w:date="2015-10-06T20:35:00Z">
        <w:r>
          <w:rPr>
            <w:rFonts w:ascii="Calibri" w:hAnsi="Calibri" w:cs="Calibri"/>
            <w:noProof/>
            <w:szCs w:val="18"/>
            <w:lang w:eastAsia="zh-CN"/>
          </w:rPr>
          <w:tab/>
          <w:t xml:space="preserve">  14</w:t>
        </w:r>
        <w:r>
          <w:rPr>
            <w:rFonts w:ascii="Calibri" w:hAnsi="Calibri" w:cs="Calibri"/>
            <w:noProof/>
            <w:szCs w:val="18"/>
            <w:lang w:eastAsia="zh-CN"/>
          </w:rPr>
          <w:tab/>
          <w:t xml:space="preserve">Anthonisen NR, Manfreda J, Warren CP, Hershfield ES, Harding GK, Nelson NA. Antibiotic therapy in exacerbations of chronic obstructive pulmonary disease. </w:t>
        </w:r>
        <w:r w:rsidR="00F520A4" w:rsidRPr="00F520A4">
          <w:rPr>
            <w:rFonts w:ascii="Calibri" w:hAnsi="Calibri" w:cs="Calibri"/>
            <w:i/>
            <w:noProof/>
            <w:szCs w:val="18"/>
            <w:lang w:eastAsia="zh-CN"/>
            <w:rPrChange w:id="296" w:author="jrb14628" w:date="2015-10-06T20:35:00Z">
              <w:rPr>
                <w:rFonts w:ascii="Calibri" w:hAnsi="Calibri" w:cs="Calibri"/>
                <w:szCs w:val="18"/>
                <w:lang w:eastAsia="zh-CN"/>
              </w:rPr>
            </w:rPrChange>
          </w:rPr>
          <w:t>Ann Intern Med</w:t>
        </w:r>
        <w:r>
          <w:rPr>
            <w:rFonts w:ascii="Calibri" w:hAnsi="Calibri" w:cs="Calibri"/>
            <w:noProof/>
            <w:szCs w:val="18"/>
            <w:lang w:eastAsia="zh-CN"/>
          </w:rPr>
          <w:t xml:space="preserve"> 1987 Feb; 106: 196-204.</w:t>
        </w:r>
      </w:ins>
    </w:p>
    <w:p w:rsidR="00C97076" w:rsidRDefault="00164226">
      <w:pPr>
        <w:tabs>
          <w:tab w:val="right" w:pos="540"/>
          <w:tab w:val="left" w:pos="720"/>
        </w:tabs>
        <w:spacing w:after="240" w:line="240" w:lineRule="auto"/>
        <w:ind w:left="720" w:hanging="720"/>
        <w:rPr>
          <w:ins w:id="297" w:author="jrb14628" w:date="2015-10-06T20:35:00Z"/>
          <w:rFonts w:ascii="Calibri" w:hAnsi="Calibri" w:cs="Calibri"/>
          <w:noProof/>
          <w:szCs w:val="18"/>
          <w:lang w:eastAsia="zh-CN"/>
        </w:rPr>
        <w:pPrChange w:id="298" w:author="jrb14628" w:date="2015-10-06T20:35:00Z">
          <w:pPr>
            <w:tabs>
              <w:tab w:val="right" w:pos="540"/>
              <w:tab w:val="left" w:pos="720"/>
            </w:tabs>
            <w:spacing w:after="0" w:line="240" w:lineRule="auto"/>
            <w:ind w:left="720" w:hanging="720"/>
          </w:pPr>
        </w:pPrChange>
      </w:pPr>
      <w:ins w:id="299" w:author="jrb14628" w:date="2015-10-06T20:35:00Z">
        <w:r>
          <w:rPr>
            <w:rFonts w:ascii="Calibri" w:hAnsi="Calibri" w:cs="Calibri"/>
            <w:noProof/>
            <w:szCs w:val="18"/>
            <w:lang w:eastAsia="zh-CN"/>
          </w:rPr>
          <w:tab/>
          <w:t xml:space="preserve">  15</w:t>
        </w:r>
        <w:r>
          <w:rPr>
            <w:rFonts w:ascii="Calibri" w:hAnsi="Calibri" w:cs="Calibri"/>
            <w:noProof/>
            <w:szCs w:val="18"/>
            <w:lang w:eastAsia="zh-CN"/>
          </w:rPr>
          <w:tab/>
          <w:t xml:space="preserve">Rodriguez-Roisin R. Toward a consensus definition for COPD exacerbations. </w:t>
        </w:r>
        <w:r w:rsidR="00F520A4" w:rsidRPr="00F520A4">
          <w:rPr>
            <w:rFonts w:ascii="Calibri" w:hAnsi="Calibri" w:cs="Calibri"/>
            <w:i/>
            <w:noProof/>
            <w:szCs w:val="18"/>
            <w:lang w:eastAsia="zh-CN"/>
            <w:rPrChange w:id="300" w:author="jrb14628" w:date="2015-10-06T20:35:00Z">
              <w:rPr>
                <w:rFonts w:ascii="Calibri" w:hAnsi="Calibri" w:cs="Calibri"/>
                <w:szCs w:val="18"/>
                <w:lang w:eastAsia="zh-CN"/>
              </w:rPr>
            </w:rPrChange>
          </w:rPr>
          <w:t>Chest</w:t>
        </w:r>
        <w:r>
          <w:rPr>
            <w:rFonts w:ascii="Calibri" w:hAnsi="Calibri" w:cs="Calibri"/>
            <w:noProof/>
            <w:szCs w:val="18"/>
            <w:lang w:eastAsia="zh-CN"/>
          </w:rPr>
          <w:t xml:space="preserve"> 2000 May; 117: 398S-401S.</w:t>
        </w:r>
      </w:ins>
    </w:p>
    <w:p w:rsidR="00164226" w:rsidRDefault="00164226" w:rsidP="00164226">
      <w:pPr>
        <w:tabs>
          <w:tab w:val="right" w:pos="540"/>
          <w:tab w:val="left" w:pos="720"/>
        </w:tabs>
        <w:spacing w:after="0" w:line="240" w:lineRule="auto"/>
        <w:ind w:left="720" w:hanging="720"/>
        <w:rPr>
          <w:ins w:id="301" w:author="jrb14628" w:date="2015-10-06T20:35:00Z"/>
          <w:rFonts w:ascii="Calibri" w:hAnsi="Calibri" w:cs="Calibri"/>
          <w:noProof/>
          <w:szCs w:val="18"/>
          <w:lang w:eastAsia="zh-CN"/>
        </w:rPr>
      </w:pPr>
      <w:ins w:id="302" w:author="jrb14628" w:date="2015-10-06T20:35:00Z">
        <w:r>
          <w:rPr>
            <w:rFonts w:ascii="Calibri" w:hAnsi="Calibri" w:cs="Calibri"/>
            <w:noProof/>
            <w:szCs w:val="18"/>
            <w:lang w:eastAsia="zh-CN"/>
          </w:rPr>
          <w:tab/>
          <w:t xml:space="preserve">  16</w:t>
        </w:r>
        <w:r>
          <w:rPr>
            <w:rFonts w:ascii="Calibri" w:hAnsi="Calibri" w:cs="Calibri"/>
            <w:noProof/>
            <w:szCs w:val="18"/>
            <w:lang w:eastAsia="zh-CN"/>
          </w:rPr>
          <w:tab/>
          <w:t xml:space="preserve">National Institute for Health and Clinical Excellence. Chronic obstructive pulmonary disease: management of chronic obstructive pulmonary disease in adults in primary and secondary care.  2010. London, National Institute for Health and Clinical Excellence. </w:t>
        </w:r>
      </w:ins>
    </w:p>
    <w:p w:rsidR="00C97076" w:rsidRDefault="00164226">
      <w:pPr>
        <w:tabs>
          <w:tab w:val="right" w:pos="540"/>
          <w:tab w:val="left" w:pos="720"/>
        </w:tabs>
        <w:spacing w:after="240" w:line="240" w:lineRule="auto"/>
        <w:ind w:left="720" w:hanging="720"/>
        <w:rPr>
          <w:ins w:id="303" w:author="jrb14628" w:date="2015-10-06T20:35:00Z"/>
          <w:rFonts w:ascii="Calibri" w:hAnsi="Calibri" w:cs="Calibri"/>
          <w:noProof/>
          <w:szCs w:val="18"/>
          <w:lang w:eastAsia="zh-CN"/>
        </w:rPr>
        <w:pPrChange w:id="304" w:author="jrb14628" w:date="2015-10-06T20:35:00Z">
          <w:pPr>
            <w:tabs>
              <w:tab w:val="right" w:pos="540"/>
              <w:tab w:val="left" w:pos="720"/>
            </w:tabs>
            <w:spacing w:after="0" w:line="240" w:lineRule="auto"/>
            <w:ind w:left="720" w:hanging="720"/>
          </w:pPr>
        </w:pPrChange>
      </w:pPr>
      <w:ins w:id="305" w:author="jrb14628" w:date="2015-10-06T20:35:00Z">
        <w:r>
          <w:rPr>
            <w:rFonts w:ascii="Calibri" w:hAnsi="Calibri" w:cs="Calibri"/>
            <w:noProof/>
            <w:szCs w:val="18"/>
            <w:lang w:eastAsia="zh-CN"/>
          </w:rPr>
          <w:t>Ref Type: Report</w:t>
        </w:r>
      </w:ins>
    </w:p>
    <w:p w:rsidR="00C97076" w:rsidRDefault="00164226">
      <w:pPr>
        <w:tabs>
          <w:tab w:val="right" w:pos="540"/>
          <w:tab w:val="left" w:pos="720"/>
        </w:tabs>
        <w:spacing w:after="240" w:line="240" w:lineRule="auto"/>
        <w:ind w:left="720" w:hanging="720"/>
        <w:rPr>
          <w:ins w:id="306" w:author="jrb14628" w:date="2015-10-06T20:35:00Z"/>
          <w:rFonts w:ascii="Calibri" w:hAnsi="Calibri" w:cs="Calibri"/>
          <w:noProof/>
          <w:szCs w:val="18"/>
          <w:lang w:eastAsia="zh-CN"/>
        </w:rPr>
        <w:pPrChange w:id="307" w:author="jrb14628" w:date="2015-10-06T20:35:00Z">
          <w:pPr>
            <w:tabs>
              <w:tab w:val="right" w:pos="540"/>
              <w:tab w:val="left" w:pos="720"/>
            </w:tabs>
            <w:spacing w:after="0" w:line="240" w:lineRule="auto"/>
            <w:ind w:left="720" w:hanging="720"/>
          </w:pPr>
        </w:pPrChange>
      </w:pPr>
      <w:ins w:id="308" w:author="jrb14628" w:date="2015-10-06T20:35:00Z">
        <w:r>
          <w:rPr>
            <w:rFonts w:ascii="Calibri" w:hAnsi="Calibri" w:cs="Calibri"/>
            <w:noProof/>
            <w:szCs w:val="18"/>
            <w:lang w:eastAsia="zh-CN"/>
          </w:rPr>
          <w:tab/>
          <w:t xml:space="preserve">  17</w:t>
        </w:r>
        <w:r>
          <w:rPr>
            <w:rFonts w:ascii="Calibri" w:hAnsi="Calibri" w:cs="Calibri"/>
            <w:noProof/>
            <w:szCs w:val="18"/>
            <w:lang w:eastAsia="zh-CN"/>
          </w:rPr>
          <w:tab/>
          <w:t>Caporaso JG, Kuczynski J, Stombaugh J,</w:t>
        </w:r>
        <w:r w:rsidR="00F520A4" w:rsidRPr="00F520A4">
          <w:rPr>
            <w:rFonts w:ascii="Calibri" w:hAnsi="Calibri" w:cs="Calibri"/>
            <w:i/>
            <w:noProof/>
            <w:szCs w:val="18"/>
            <w:lang w:eastAsia="zh-CN"/>
            <w:rPrChange w:id="309"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QIIME allows analysis of high-throughput community sequencing data. </w:t>
        </w:r>
        <w:r w:rsidR="00F520A4" w:rsidRPr="00F520A4">
          <w:rPr>
            <w:rFonts w:ascii="Calibri" w:hAnsi="Calibri" w:cs="Calibri"/>
            <w:i/>
            <w:noProof/>
            <w:szCs w:val="18"/>
            <w:lang w:eastAsia="zh-CN"/>
            <w:rPrChange w:id="310" w:author="jrb14628" w:date="2015-10-06T20:35:00Z">
              <w:rPr>
                <w:rFonts w:ascii="Calibri" w:hAnsi="Calibri" w:cs="Calibri"/>
                <w:szCs w:val="18"/>
                <w:lang w:eastAsia="zh-CN"/>
              </w:rPr>
            </w:rPrChange>
          </w:rPr>
          <w:t>Nat Methods</w:t>
        </w:r>
        <w:r>
          <w:rPr>
            <w:rFonts w:ascii="Calibri" w:hAnsi="Calibri" w:cs="Calibri"/>
            <w:noProof/>
            <w:szCs w:val="18"/>
            <w:lang w:eastAsia="zh-CN"/>
          </w:rPr>
          <w:t xml:space="preserve"> 2010 May; 7: 335-336.</w:t>
        </w:r>
      </w:ins>
    </w:p>
    <w:p w:rsidR="00C97076" w:rsidRDefault="00164226">
      <w:pPr>
        <w:tabs>
          <w:tab w:val="right" w:pos="540"/>
          <w:tab w:val="left" w:pos="720"/>
        </w:tabs>
        <w:spacing w:after="240" w:line="240" w:lineRule="auto"/>
        <w:ind w:left="720" w:hanging="720"/>
        <w:rPr>
          <w:ins w:id="311" w:author="jrb14628" w:date="2015-10-06T20:35:00Z"/>
          <w:rFonts w:ascii="Calibri" w:hAnsi="Calibri" w:cs="Calibri"/>
          <w:noProof/>
          <w:szCs w:val="18"/>
          <w:lang w:eastAsia="zh-CN"/>
        </w:rPr>
        <w:pPrChange w:id="312" w:author="jrb14628" w:date="2015-10-06T20:35:00Z">
          <w:pPr>
            <w:tabs>
              <w:tab w:val="right" w:pos="540"/>
              <w:tab w:val="left" w:pos="720"/>
            </w:tabs>
            <w:spacing w:after="0" w:line="240" w:lineRule="auto"/>
            <w:ind w:left="720" w:hanging="720"/>
          </w:pPr>
        </w:pPrChange>
      </w:pPr>
      <w:ins w:id="313" w:author="jrb14628" w:date="2015-10-06T20:35:00Z">
        <w:r>
          <w:rPr>
            <w:rFonts w:ascii="Calibri" w:hAnsi="Calibri" w:cs="Calibri"/>
            <w:noProof/>
            <w:szCs w:val="18"/>
            <w:lang w:eastAsia="zh-CN"/>
          </w:rPr>
          <w:tab/>
          <w:t xml:space="preserve">  18</w:t>
        </w:r>
        <w:r>
          <w:rPr>
            <w:rFonts w:ascii="Calibri" w:hAnsi="Calibri" w:cs="Calibri"/>
            <w:noProof/>
            <w:szCs w:val="18"/>
            <w:lang w:eastAsia="zh-CN"/>
          </w:rPr>
          <w:tab/>
          <w:t xml:space="preserve">Benjamini Y, Hochberg Y. Controlling the false discovery rate: a practical and powerful approach for multiple testing. </w:t>
        </w:r>
        <w:r w:rsidR="00F520A4" w:rsidRPr="00F520A4">
          <w:rPr>
            <w:rFonts w:ascii="Calibri" w:hAnsi="Calibri" w:cs="Calibri"/>
            <w:i/>
            <w:noProof/>
            <w:szCs w:val="18"/>
            <w:lang w:eastAsia="zh-CN"/>
            <w:rPrChange w:id="314" w:author="jrb14628" w:date="2015-10-06T20:35:00Z">
              <w:rPr>
                <w:rFonts w:ascii="Calibri" w:hAnsi="Calibri" w:cs="Calibri"/>
                <w:szCs w:val="18"/>
                <w:lang w:eastAsia="zh-CN"/>
              </w:rPr>
            </w:rPrChange>
          </w:rPr>
          <w:t>Journal of the Royal Statistical Society, Series B</w:t>
        </w:r>
        <w:r>
          <w:rPr>
            <w:rFonts w:ascii="Calibri" w:hAnsi="Calibri" w:cs="Calibri"/>
            <w:noProof/>
            <w:szCs w:val="18"/>
            <w:lang w:eastAsia="zh-CN"/>
          </w:rPr>
          <w:t xml:space="preserve"> 1995 Jan 1; 57: 289-300.</w:t>
        </w:r>
      </w:ins>
    </w:p>
    <w:p w:rsidR="00C97076" w:rsidRDefault="00164226">
      <w:pPr>
        <w:tabs>
          <w:tab w:val="right" w:pos="540"/>
          <w:tab w:val="left" w:pos="720"/>
        </w:tabs>
        <w:spacing w:after="240" w:line="240" w:lineRule="auto"/>
        <w:ind w:left="720" w:hanging="720"/>
        <w:rPr>
          <w:ins w:id="315" w:author="jrb14628" w:date="2015-10-06T20:35:00Z"/>
          <w:rFonts w:ascii="Calibri" w:hAnsi="Calibri" w:cs="Calibri"/>
          <w:noProof/>
          <w:szCs w:val="18"/>
          <w:lang w:eastAsia="zh-CN"/>
        </w:rPr>
        <w:pPrChange w:id="316" w:author="jrb14628" w:date="2015-10-06T20:35:00Z">
          <w:pPr>
            <w:tabs>
              <w:tab w:val="right" w:pos="540"/>
              <w:tab w:val="left" w:pos="720"/>
            </w:tabs>
            <w:spacing w:after="0" w:line="240" w:lineRule="auto"/>
            <w:ind w:left="720" w:hanging="720"/>
          </w:pPr>
        </w:pPrChange>
      </w:pPr>
      <w:ins w:id="317" w:author="jrb14628" w:date="2015-10-06T20:35:00Z">
        <w:r>
          <w:rPr>
            <w:rFonts w:ascii="Calibri" w:hAnsi="Calibri" w:cs="Calibri"/>
            <w:noProof/>
            <w:szCs w:val="18"/>
            <w:lang w:eastAsia="zh-CN"/>
          </w:rPr>
          <w:tab/>
          <w:t xml:space="preserve">  19</w:t>
        </w:r>
        <w:r>
          <w:rPr>
            <w:rFonts w:ascii="Calibri" w:hAnsi="Calibri" w:cs="Calibri"/>
            <w:noProof/>
            <w:szCs w:val="18"/>
            <w:lang w:eastAsia="zh-CN"/>
          </w:rPr>
          <w:tab/>
          <w:t xml:space="preserve">Erkan L, Uzun O, Findik S, Katar D, Sanic A, Atici AG. Role of bacteria in acute exacerbations of chronic obstructive pulmonary disease. </w:t>
        </w:r>
        <w:r w:rsidR="00F520A4" w:rsidRPr="00F520A4">
          <w:rPr>
            <w:rFonts w:ascii="Calibri" w:hAnsi="Calibri" w:cs="Calibri"/>
            <w:i/>
            <w:noProof/>
            <w:szCs w:val="18"/>
            <w:lang w:eastAsia="zh-CN"/>
            <w:rPrChange w:id="318" w:author="jrb14628" w:date="2015-10-06T20:35:00Z">
              <w:rPr>
                <w:rFonts w:ascii="Calibri" w:hAnsi="Calibri" w:cs="Calibri"/>
                <w:szCs w:val="18"/>
                <w:lang w:eastAsia="zh-CN"/>
              </w:rPr>
            </w:rPrChange>
          </w:rPr>
          <w:t>Int J Chron Obstruct Pulmon Dis</w:t>
        </w:r>
        <w:r>
          <w:rPr>
            <w:rFonts w:ascii="Calibri" w:hAnsi="Calibri" w:cs="Calibri"/>
            <w:noProof/>
            <w:szCs w:val="18"/>
            <w:lang w:eastAsia="zh-CN"/>
          </w:rPr>
          <w:t xml:space="preserve"> 2008; 3: 463-467.</w:t>
        </w:r>
      </w:ins>
    </w:p>
    <w:p w:rsidR="00C97076" w:rsidRDefault="00164226">
      <w:pPr>
        <w:tabs>
          <w:tab w:val="right" w:pos="540"/>
          <w:tab w:val="left" w:pos="720"/>
        </w:tabs>
        <w:spacing w:after="240" w:line="240" w:lineRule="auto"/>
        <w:ind w:left="720" w:hanging="720"/>
        <w:rPr>
          <w:ins w:id="319" w:author="jrb14628" w:date="2015-10-06T20:35:00Z"/>
          <w:rFonts w:ascii="Calibri" w:hAnsi="Calibri" w:cs="Calibri"/>
          <w:noProof/>
          <w:szCs w:val="18"/>
          <w:lang w:eastAsia="zh-CN"/>
        </w:rPr>
        <w:pPrChange w:id="320" w:author="jrb14628" w:date="2015-10-06T20:35:00Z">
          <w:pPr>
            <w:tabs>
              <w:tab w:val="right" w:pos="540"/>
              <w:tab w:val="left" w:pos="720"/>
            </w:tabs>
            <w:spacing w:after="0" w:line="240" w:lineRule="auto"/>
            <w:ind w:left="720" w:hanging="720"/>
          </w:pPr>
        </w:pPrChange>
      </w:pPr>
      <w:ins w:id="321" w:author="jrb14628" w:date="2015-10-06T20:35:00Z">
        <w:r>
          <w:rPr>
            <w:rFonts w:ascii="Calibri" w:hAnsi="Calibri" w:cs="Calibri"/>
            <w:noProof/>
            <w:szCs w:val="18"/>
            <w:lang w:eastAsia="zh-CN"/>
          </w:rPr>
          <w:tab/>
          <w:t xml:space="preserve">  20</w:t>
        </w:r>
        <w:r>
          <w:rPr>
            <w:rFonts w:ascii="Calibri" w:hAnsi="Calibri" w:cs="Calibri"/>
            <w:noProof/>
            <w:szCs w:val="18"/>
            <w:lang w:eastAsia="zh-CN"/>
          </w:rPr>
          <w:tab/>
          <w:t xml:space="preserve">Sethi S, Murphy TF. Bacterial infection in chronic obstructive pulmonary disease in 2000: a state-of-the-art review. </w:t>
        </w:r>
        <w:r w:rsidR="00F520A4" w:rsidRPr="00F520A4">
          <w:rPr>
            <w:rFonts w:ascii="Calibri" w:hAnsi="Calibri" w:cs="Calibri"/>
            <w:i/>
            <w:noProof/>
            <w:szCs w:val="18"/>
            <w:lang w:eastAsia="zh-CN"/>
            <w:rPrChange w:id="322" w:author="jrb14628" w:date="2015-10-06T20:35:00Z">
              <w:rPr>
                <w:rFonts w:ascii="Calibri" w:hAnsi="Calibri" w:cs="Calibri"/>
                <w:szCs w:val="18"/>
                <w:lang w:eastAsia="zh-CN"/>
              </w:rPr>
            </w:rPrChange>
          </w:rPr>
          <w:t>Clin Microbiol Rev</w:t>
        </w:r>
        <w:r>
          <w:rPr>
            <w:rFonts w:ascii="Calibri" w:hAnsi="Calibri" w:cs="Calibri"/>
            <w:noProof/>
            <w:szCs w:val="18"/>
            <w:lang w:eastAsia="zh-CN"/>
          </w:rPr>
          <w:t xml:space="preserve"> 2001 Apr; 14: 336-363.</w:t>
        </w:r>
      </w:ins>
    </w:p>
    <w:p w:rsidR="00C97076" w:rsidRDefault="00164226">
      <w:pPr>
        <w:tabs>
          <w:tab w:val="right" w:pos="540"/>
          <w:tab w:val="left" w:pos="720"/>
        </w:tabs>
        <w:spacing w:after="240" w:line="240" w:lineRule="auto"/>
        <w:ind w:left="720" w:hanging="720"/>
        <w:rPr>
          <w:ins w:id="323" w:author="jrb14628" w:date="2015-10-06T20:35:00Z"/>
          <w:rFonts w:ascii="Calibri" w:hAnsi="Calibri" w:cs="Calibri"/>
          <w:noProof/>
          <w:szCs w:val="18"/>
          <w:lang w:eastAsia="zh-CN"/>
        </w:rPr>
        <w:pPrChange w:id="324" w:author="jrb14628" w:date="2015-10-06T20:35:00Z">
          <w:pPr>
            <w:tabs>
              <w:tab w:val="right" w:pos="540"/>
              <w:tab w:val="left" w:pos="720"/>
            </w:tabs>
            <w:spacing w:after="0" w:line="240" w:lineRule="auto"/>
            <w:ind w:left="720" w:hanging="720"/>
          </w:pPr>
        </w:pPrChange>
      </w:pPr>
      <w:ins w:id="325" w:author="jrb14628" w:date="2015-10-06T20:35:00Z">
        <w:r>
          <w:rPr>
            <w:rFonts w:ascii="Calibri" w:hAnsi="Calibri" w:cs="Calibri"/>
            <w:noProof/>
            <w:szCs w:val="18"/>
            <w:lang w:eastAsia="zh-CN"/>
          </w:rPr>
          <w:tab/>
          <w:t xml:space="preserve">  21</w:t>
        </w:r>
        <w:r>
          <w:rPr>
            <w:rFonts w:ascii="Calibri" w:hAnsi="Calibri" w:cs="Calibri"/>
            <w:noProof/>
            <w:szCs w:val="18"/>
            <w:lang w:eastAsia="zh-CN"/>
          </w:rPr>
          <w:tab/>
          <w:t xml:space="preserve">Parameswaran GI, Wrona CT, Murphy TF, Sethi S. Moraxella catarrhalis acquisition, airway inflammation and protease-antiprotease balance in chronic obstructive pulmonary disease. </w:t>
        </w:r>
        <w:r w:rsidR="00F520A4" w:rsidRPr="00F520A4">
          <w:rPr>
            <w:rFonts w:ascii="Calibri" w:hAnsi="Calibri" w:cs="Calibri"/>
            <w:i/>
            <w:noProof/>
            <w:szCs w:val="18"/>
            <w:lang w:eastAsia="zh-CN"/>
            <w:rPrChange w:id="326" w:author="jrb14628" w:date="2015-10-06T20:35:00Z">
              <w:rPr>
                <w:rFonts w:ascii="Calibri" w:hAnsi="Calibri" w:cs="Calibri"/>
                <w:szCs w:val="18"/>
                <w:lang w:eastAsia="zh-CN"/>
              </w:rPr>
            </w:rPrChange>
          </w:rPr>
          <w:t>BMC Infect Dis</w:t>
        </w:r>
        <w:r>
          <w:rPr>
            <w:rFonts w:ascii="Calibri" w:hAnsi="Calibri" w:cs="Calibri"/>
            <w:noProof/>
            <w:szCs w:val="18"/>
            <w:lang w:eastAsia="zh-CN"/>
          </w:rPr>
          <w:t xml:space="preserve"> 2009; 9: 178.</w:t>
        </w:r>
      </w:ins>
    </w:p>
    <w:p w:rsidR="00C97076" w:rsidRDefault="00164226">
      <w:pPr>
        <w:tabs>
          <w:tab w:val="right" w:pos="540"/>
          <w:tab w:val="left" w:pos="720"/>
        </w:tabs>
        <w:spacing w:after="240" w:line="240" w:lineRule="auto"/>
        <w:ind w:left="720" w:hanging="720"/>
        <w:rPr>
          <w:ins w:id="327" w:author="jrb14628" w:date="2015-10-06T20:35:00Z"/>
          <w:rFonts w:ascii="Calibri" w:hAnsi="Calibri" w:cs="Calibri"/>
          <w:noProof/>
          <w:szCs w:val="18"/>
          <w:lang w:eastAsia="zh-CN"/>
        </w:rPr>
        <w:pPrChange w:id="328" w:author="jrb14628" w:date="2015-10-06T20:35:00Z">
          <w:pPr>
            <w:tabs>
              <w:tab w:val="right" w:pos="540"/>
              <w:tab w:val="left" w:pos="720"/>
            </w:tabs>
            <w:spacing w:after="0" w:line="240" w:lineRule="auto"/>
            <w:ind w:left="720" w:hanging="720"/>
          </w:pPr>
        </w:pPrChange>
      </w:pPr>
      <w:ins w:id="329" w:author="jrb14628" w:date="2015-10-06T20:35:00Z">
        <w:r>
          <w:rPr>
            <w:rFonts w:ascii="Calibri" w:hAnsi="Calibri" w:cs="Calibri"/>
            <w:noProof/>
            <w:szCs w:val="18"/>
            <w:lang w:eastAsia="zh-CN"/>
          </w:rPr>
          <w:tab/>
          <w:t xml:space="preserve">  22</w:t>
        </w:r>
        <w:r>
          <w:rPr>
            <w:rFonts w:ascii="Calibri" w:hAnsi="Calibri" w:cs="Calibri"/>
            <w:noProof/>
            <w:szCs w:val="18"/>
            <w:lang w:eastAsia="zh-CN"/>
          </w:rPr>
          <w:tab/>
          <w:t>Faust K, Sathirapongsasuti JF, Izard J,</w:t>
        </w:r>
        <w:r w:rsidR="00F520A4" w:rsidRPr="00F520A4">
          <w:rPr>
            <w:rFonts w:ascii="Calibri" w:hAnsi="Calibri" w:cs="Calibri"/>
            <w:i/>
            <w:noProof/>
            <w:szCs w:val="18"/>
            <w:lang w:eastAsia="zh-CN"/>
            <w:rPrChange w:id="330"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Microbial co-occurrence relationships in the human microbiome. </w:t>
        </w:r>
        <w:r w:rsidR="00F520A4" w:rsidRPr="00F520A4">
          <w:rPr>
            <w:rFonts w:ascii="Calibri" w:hAnsi="Calibri" w:cs="Calibri"/>
            <w:i/>
            <w:noProof/>
            <w:szCs w:val="18"/>
            <w:lang w:eastAsia="zh-CN"/>
            <w:rPrChange w:id="331" w:author="jrb14628" w:date="2015-10-06T20:35:00Z">
              <w:rPr>
                <w:rFonts w:ascii="Calibri" w:hAnsi="Calibri" w:cs="Calibri"/>
                <w:szCs w:val="18"/>
                <w:lang w:eastAsia="zh-CN"/>
              </w:rPr>
            </w:rPrChange>
          </w:rPr>
          <w:t>PLoS Comput Biol</w:t>
        </w:r>
        <w:r>
          <w:rPr>
            <w:rFonts w:ascii="Calibri" w:hAnsi="Calibri" w:cs="Calibri"/>
            <w:noProof/>
            <w:szCs w:val="18"/>
            <w:lang w:eastAsia="zh-CN"/>
          </w:rPr>
          <w:t xml:space="preserve"> 2012; 8: e1002606.</w:t>
        </w:r>
      </w:ins>
    </w:p>
    <w:p w:rsidR="00C97076" w:rsidRDefault="00164226">
      <w:pPr>
        <w:tabs>
          <w:tab w:val="right" w:pos="540"/>
          <w:tab w:val="left" w:pos="720"/>
        </w:tabs>
        <w:spacing w:after="240" w:line="240" w:lineRule="auto"/>
        <w:ind w:left="720" w:hanging="720"/>
        <w:rPr>
          <w:ins w:id="332" w:author="jrb14628" w:date="2015-10-06T20:35:00Z"/>
          <w:rFonts w:ascii="Calibri" w:hAnsi="Calibri" w:cs="Calibri"/>
          <w:noProof/>
          <w:szCs w:val="18"/>
          <w:lang w:eastAsia="zh-CN"/>
        </w:rPr>
        <w:pPrChange w:id="333" w:author="jrb14628" w:date="2015-10-06T20:35:00Z">
          <w:pPr>
            <w:tabs>
              <w:tab w:val="right" w:pos="540"/>
              <w:tab w:val="left" w:pos="720"/>
            </w:tabs>
            <w:spacing w:after="0" w:line="240" w:lineRule="auto"/>
            <w:ind w:left="720" w:hanging="720"/>
          </w:pPr>
        </w:pPrChange>
      </w:pPr>
      <w:ins w:id="334" w:author="jrb14628" w:date="2015-10-06T20:35:00Z">
        <w:r>
          <w:rPr>
            <w:rFonts w:ascii="Calibri" w:hAnsi="Calibri" w:cs="Calibri"/>
            <w:noProof/>
            <w:szCs w:val="18"/>
            <w:lang w:eastAsia="zh-CN"/>
          </w:rPr>
          <w:tab/>
          <w:t xml:space="preserve">  23</w:t>
        </w:r>
        <w:r>
          <w:rPr>
            <w:rFonts w:ascii="Calibri" w:hAnsi="Calibri" w:cs="Calibri"/>
            <w:noProof/>
            <w:szCs w:val="18"/>
            <w:lang w:eastAsia="zh-CN"/>
          </w:rPr>
          <w:tab/>
          <w:t>Millares L, Ferrari R, Gallego M,</w:t>
        </w:r>
        <w:r w:rsidR="00F520A4" w:rsidRPr="00F520A4">
          <w:rPr>
            <w:rFonts w:ascii="Calibri" w:hAnsi="Calibri" w:cs="Calibri"/>
            <w:i/>
            <w:noProof/>
            <w:szCs w:val="18"/>
            <w:lang w:eastAsia="zh-CN"/>
            <w:rPrChange w:id="335"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Bronchial microbiome of severe COPD patients colonised by Pseudomonas aeruginosa. </w:t>
        </w:r>
        <w:r w:rsidR="00F520A4" w:rsidRPr="00F520A4">
          <w:rPr>
            <w:rFonts w:ascii="Calibri" w:hAnsi="Calibri" w:cs="Calibri"/>
            <w:i/>
            <w:noProof/>
            <w:szCs w:val="18"/>
            <w:lang w:eastAsia="zh-CN"/>
            <w:rPrChange w:id="336" w:author="jrb14628" w:date="2015-10-06T20:35:00Z">
              <w:rPr>
                <w:rFonts w:ascii="Calibri" w:hAnsi="Calibri" w:cs="Calibri"/>
                <w:szCs w:val="18"/>
                <w:lang w:eastAsia="zh-CN"/>
              </w:rPr>
            </w:rPrChange>
          </w:rPr>
          <w:t>Eur J Clin Microbiol Infect Dis</w:t>
        </w:r>
        <w:r>
          <w:rPr>
            <w:rFonts w:ascii="Calibri" w:hAnsi="Calibri" w:cs="Calibri"/>
            <w:noProof/>
            <w:szCs w:val="18"/>
            <w:lang w:eastAsia="zh-CN"/>
          </w:rPr>
          <w:t xml:space="preserve"> 2014 Jan 22.</w:t>
        </w:r>
      </w:ins>
    </w:p>
    <w:p w:rsidR="00C97076" w:rsidRDefault="00164226">
      <w:pPr>
        <w:tabs>
          <w:tab w:val="right" w:pos="540"/>
          <w:tab w:val="left" w:pos="720"/>
        </w:tabs>
        <w:spacing w:after="240" w:line="240" w:lineRule="auto"/>
        <w:ind w:left="720" w:hanging="720"/>
        <w:rPr>
          <w:ins w:id="337" w:author="jrb14628" w:date="2015-10-06T20:35:00Z"/>
          <w:rFonts w:ascii="Calibri" w:hAnsi="Calibri" w:cs="Calibri"/>
          <w:noProof/>
          <w:szCs w:val="18"/>
          <w:lang w:eastAsia="zh-CN"/>
        </w:rPr>
        <w:pPrChange w:id="338" w:author="jrb14628" w:date="2015-10-06T20:35:00Z">
          <w:pPr>
            <w:tabs>
              <w:tab w:val="right" w:pos="540"/>
              <w:tab w:val="left" w:pos="720"/>
            </w:tabs>
            <w:spacing w:after="0" w:line="240" w:lineRule="auto"/>
            <w:ind w:left="720" w:hanging="720"/>
          </w:pPr>
        </w:pPrChange>
      </w:pPr>
      <w:ins w:id="339" w:author="jrb14628" w:date="2015-10-06T20:35:00Z">
        <w:r>
          <w:rPr>
            <w:rFonts w:ascii="Calibri" w:hAnsi="Calibri" w:cs="Calibri"/>
            <w:noProof/>
            <w:szCs w:val="18"/>
            <w:lang w:eastAsia="zh-CN"/>
          </w:rPr>
          <w:tab/>
          <w:t xml:space="preserve">  24</w:t>
        </w:r>
        <w:r>
          <w:rPr>
            <w:rFonts w:ascii="Calibri" w:hAnsi="Calibri" w:cs="Calibri"/>
            <w:noProof/>
            <w:szCs w:val="18"/>
            <w:lang w:eastAsia="zh-CN"/>
          </w:rPr>
          <w:tab/>
          <w:t xml:space="preserve">Bathoorn E, Kerstjens H, Postma D, Timens W, MacNee W. Airways inflammation and treatment during acute exacerbations of COPD. </w:t>
        </w:r>
        <w:r w:rsidR="00F520A4" w:rsidRPr="00F520A4">
          <w:rPr>
            <w:rFonts w:ascii="Calibri" w:hAnsi="Calibri" w:cs="Calibri"/>
            <w:i/>
            <w:noProof/>
            <w:szCs w:val="18"/>
            <w:lang w:eastAsia="zh-CN"/>
            <w:rPrChange w:id="340" w:author="jrb14628" w:date="2015-10-06T20:35:00Z">
              <w:rPr>
                <w:rFonts w:ascii="Calibri" w:hAnsi="Calibri" w:cs="Calibri"/>
                <w:szCs w:val="18"/>
                <w:lang w:eastAsia="zh-CN"/>
              </w:rPr>
            </w:rPrChange>
          </w:rPr>
          <w:t>Int J Chron Obstruct Pulmon Dis</w:t>
        </w:r>
        <w:r>
          <w:rPr>
            <w:rFonts w:ascii="Calibri" w:hAnsi="Calibri" w:cs="Calibri"/>
            <w:noProof/>
            <w:szCs w:val="18"/>
            <w:lang w:eastAsia="zh-CN"/>
          </w:rPr>
          <w:t xml:space="preserve"> 2008; 3: 217-229.</w:t>
        </w:r>
      </w:ins>
    </w:p>
    <w:p w:rsidR="00C97076" w:rsidRDefault="00164226">
      <w:pPr>
        <w:tabs>
          <w:tab w:val="right" w:pos="540"/>
          <w:tab w:val="left" w:pos="720"/>
        </w:tabs>
        <w:spacing w:after="240" w:line="240" w:lineRule="auto"/>
        <w:ind w:left="720" w:hanging="720"/>
        <w:rPr>
          <w:ins w:id="341" w:author="jrb14628" w:date="2015-10-06T20:35:00Z"/>
          <w:rFonts w:ascii="Calibri" w:hAnsi="Calibri" w:cs="Calibri"/>
          <w:noProof/>
          <w:szCs w:val="18"/>
          <w:lang w:eastAsia="zh-CN"/>
        </w:rPr>
        <w:pPrChange w:id="342" w:author="jrb14628" w:date="2015-10-06T20:35:00Z">
          <w:pPr>
            <w:tabs>
              <w:tab w:val="right" w:pos="540"/>
              <w:tab w:val="left" w:pos="720"/>
            </w:tabs>
            <w:spacing w:after="0" w:line="240" w:lineRule="auto"/>
            <w:ind w:left="720" w:hanging="720"/>
          </w:pPr>
        </w:pPrChange>
      </w:pPr>
      <w:ins w:id="343" w:author="jrb14628" w:date="2015-10-06T20:35:00Z">
        <w:r>
          <w:rPr>
            <w:rFonts w:ascii="Calibri" w:hAnsi="Calibri" w:cs="Calibri"/>
            <w:noProof/>
            <w:szCs w:val="18"/>
            <w:lang w:eastAsia="zh-CN"/>
          </w:rPr>
          <w:tab/>
          <w:t xml:space="preserve">  25</w:t>
        </w:r>
        <w:r>
          <w:rPr>
            <w:rFonts w:ascii="Calibri" w:hAnsi="Calibri" w:cs="Calibri"/>
            <w:noProof/>
            <w:szCs w:val="18"/>
            <w:lang w:eastAsia="zh-CN"/>
          </w:rPr>
          <w:tab/>
          <w:t>Leuppi JD, Schuetz P, Bingisser R,</w:t>
        </w:r>
        <w:r w:rsidR="00F520A4" w:rsidRPr="00F520A4">
          <w:rPr>
            <w:rFonts w:ascii="Calibri" w:hAnsi="Calibri" w:cs="Calibri"/>
            <w:i/>
            <w:noProof/>
            <w:szCs w:val="18"/>
            <w:lang w:eastAsia="zh-CN"/>
            <w:rPrChange w:id="344"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Short-term vs conventional glucocorticoid therapy in acute exacerbations of chronic obstructive pulmonary disease: the REDUCE randomized clinical trial. </w:t>
        </w:r>
        <w:r w:rsidR="00F520A4" w:rsidRPr="00F520A4">
          <w:rPr>
            <w:rFonts w:ascii="Calibri" w:hAnsi="Calibri" w:cs="Calibri"/>
            <w:i/>
            <w:noProof/>
            <w:szCs w:val="18"/>
            <w:lang w:eastAsia="zh-CN"/>
            <w:rPrChange w:id="345" w:author="jrb14628" w:date="2015-10-06T20:35:00Z">
              <w:rPr>
                <w:rFonts w:ascii="Calibri" w:hAnsi="Calibri" w:cs="Calibri"/>
                <w:szCs w:val="18"/>
                <w:lang w:eastAsia="zh-CN"/>
              </w:rPr>
            </w:rPrChange>
          </w:rPr>
          <w:t>JAMA</w:t>
        </w:r>
        <w:r>
          <w:rPr>
            <w:rFonts w:ascii="Calibri" w:hAnsi="Calibri" w:cs="Calibri"/>
            <w:noProof/>
            <w:szCs w:val="18"/>
            <w:lang w:eastAsia="zh-CN"/>
          </w:rPr>
          <w:t xml:space="preserve"> 2013 Jun 5; 309: 2223-2231.</w:t>
        </w:r>
      </w:ins>
    </w:p>
    <w:p w:rsidR="00C97076" w:rsidRDefault="00164226">
      <w:pPr>
        <w:tabs>
          <w:tab w:val="right" w:pos="540"/>
          <w:tab w:val="left" w:pos="720"/>
        </w:tabs>
        <w:spacing w:after="240" w:line="240" w:lineRule="auto"/>
        <w:ind w:left="720" w:hanging="720"/>
        <w:rPr>
          <w:ins w:id="346" w:author="jrb14628" w:date="2015-10-06T20:35:00Z"/>
          <w:rFonts w:ascii="Calibri" w:hAnsi="Calibri" w:cs="Calibri"/>
          <w:noProof/>
          <w:szCs w:val="18"/>
          <w:lang w:eastAsia="zh-CN"/>
        </w:rPr>
        <w:pPrChange w:id="347" w:author="jrb14628" w:date="2015-10-06T20:35:00Z">
          <w:pPr>
            <w:tabs>
              <w:tab w:val="right" w:pos="540"/>
              <w:tab w:val="left" w:pos="720"/>
            </w:tabs>
            <w:spacing w:after="0" w:line="240" w:lineRule="auto"/>
            <w:ind w:left="720" w:hanging="720"/>
          </w:pPr>
        </w:pPrChange>
      </w:pPr>
      <w:ins w:id="348" w:author="jrb14628" w:date="2015-10-06T20:35:00Z">
        <w:r>
          <w:rPr>
            <w:rFonts w:ascii="Calibri" w:hAnsi="Calibri" w:cs="Calibri"/>
            <w:noProof/>
            <w:szCs w:val="18"/>
            <w:lang w:eastAsia="zh-CN"/>
          </w:rPr>
          <w:tab/>
          <w:t xml:space="preserve">  26</w:t>
        </w:r>
        <w:r>
          <w:rPr>
            <w:rFonts w:ascii="Calibri" w:hAnsi="Calibri" w:cs="Calibri"/>
            <w:noProof/>
            <w:szCs w:val="18"/>
            <w:lang w:eastAsia="zh-CN"/>
          </w:rPr>
          <w:tab/>
          <w:t xml:space="preserve">McEvoy CE, Niewoehner DE. Adverse effects of corticosteroid therapy for COPD. A critical review. </w:t>
        </w:r>
        <w:r w:rsidR="00F520A4" w:rsidRPr="00F520A4">
          <w:rPr>
            <w:rFonts w:ascii="Calibri" w:hAnsi="Calibri" w:cs="Calibri"/>
            <w:i/>
            <w:noProof/>
            <w:szCs w:val="18"/>
            <w:lang w:eastAsia="zh-CN"/>
            <w:rPrChange w:id="349" w:author="jrb14628" w:date="2015-10-06T20:35:00Z">
              <w:rPr>
                <w:rFonts w:ascii="Calibri" w:hAnsi="Calibri" w:cs="Calibri"/>
                <w:szCs w:val="18"/>
                <w:lang w:eastAsia="zh-CN"/>
              </w:rPr>
            </w:rPrChange>
          </w:rPr>
          <w:t>Chest</w:t>
        </w:r>
        <w:r>
          <w:rPr>
            <w:rFonts w:ascii="Calibri" w:hAnsi="Calibri" w:cs="Calibri"/>
            <w:noProof/>
            <w:szCs w:val="18"/>
            <w:lang w:eastAsia="zh-CN"/>
          </w:rPr>
          <w:t xml:space="preserve"> 1997 Mar; 111: 732-743.</w:t>
        </w:r>
      </w:ins>
    </w:p>
    <w:p w:rsidR="00C97076" w:rsidRDefault="00164226">
      <w:pPr>
        <w:tabs>
          <w:tab w:val="right" w:pos="540"/>
          <w:tab w:val="left" w:pos="720"/>
        </w:tabs>
        <w:spacing w:after="240" w:line="240" w:lineRule="auto"/>
        <w:ind w:left="720" w:hanging="720"/>
        <w:rPr>
          <w:ins w:id="350" w:author="jrb14628" w:date="2015-10-06T20:35:00Z"/>
          <w:rFonts w:ascii="Calibri" w:hAnsi="Calibri" w:cs="Calibri"/>
          <w:noProof/>
          <w:szCs w:val="18"/>
          <w:lang w:eastAsia="zh-CN"/>
        </w:rPr>
        <w:pPrChange w:id="351" w:author="jrb14628" w:date="2015-10-06T20:35:00Z">
          <w:pPr>
            <w:tabs>
              <w:tab w:val="right" w:pos="540"/>
              <w:tab w:val="left" w:pos="720"/>
            </w:tabs>
            <w:spacing w:after="0" w:line="240" w:lineRule="auto"/>
            <w:ind w:left="720" w:hanging="720"/>
          </w:pPr>
        </w:pPrChange>
      </w:pPr>
      <w:ins w:id="352" w:author="jrb14628" w:date="2015-10-06T20:35:00Z">
        <w:r>
          <w:rPr>
            <w:rFonts w:ascii="Calibri" w:hAnsi="Calibri" w:cs="Calibri"/>
            <w:noProof/>
            <w:szCs w:val="18"/>
            <w:lang w:eastAsia="zh-CN"/>
          </w:rPr>
          <w:lastRenderedPageBreak/>
          <w:tab/>
          <w:t xml:space="preserve">  27</w:t>
        </w:r>
        <w:r>
          <w:rPr>
            <w:rFonts w:ascii="Calibri" w:hAnsi="Calibri" w:cs="Calibri"/>
            <w:noProof/>
            <w:szCs w:val="18"/>
            <w:lang w:eastAsia="zh-CN"/>
          </w:rPr>
          <w:tab/>
          <w:t xml:space="preserve">Dickson RP, Martinez FJ, Huffnagle GB. The role of the microbiome in exacerbations of chronic lung diseases. </w:t>
        </w:r>
        <w:r w:rsidR="00F520A4" w:rsidRPr="00F520A4">
          <w:rPr>
            <w:rFonts w:ascii="Calibri" w:hAnsi="Calibri" w:cs="Calibri"/>
            <w:i/>
            <w:noProof/>
            <w:szCs w:val="18"/>
            <w:lang w:eastAsia="zh-CN"/>
            <w:rPrChange w:id="353" w:author="jrb14628" w:date="2015-10-06T20:35:00Z">
              <w:rPr>
                <w:rFonts w:ascii="Calibri" w:hAnsi="Calibri" w:cs="Calibri"/>
                <w:szCs w:val="18"/>
                <w:lang w:eastAsia="zh-CN"/>
              </w:rPr>
            </w:rPrChange>
          </w:rPr>
          <w:t>Lancet</w:t>
        </w:r>
        <w:r>
          <w:rPr>
            <w:rFonts w:ascii="Calibri" w:hAnsi="Calibri" w:cs="Calibri"/>
            <w:noProof/>
            <w:szCs w:val="18"/>
            <w:lang w:eastAsia="zh-CN"/>
          </w:rPr>
          <w:t xml:space="preserve"> 2014 Aug 23; 384: 691-702.</w:t>
        </w:r>
      </w:ins>
    </w:p>
    <w:p w:rsidR="00C97076" w:rsidRDefault="00164226">
      <w:pPr>
        <w:tabs>
          <w:tab w:val="right" w:pos="540"/>
          <w:tab w:val="left" w:pos="720"/>
        </w:tabs>
        <w:spacing w:after="240" w:line="240" w:lineRule="auto"/>
        <w:ind w:left="720" w:hanging="720"/>
        <w:rPr>
          <w:ins w:id="354" w:author="jrb14628" w:date="2015-10-06T20:35:00Z"/>
          <w:rFonts w:ascii="Calibri" w:hAnsi="Calibri" w:cs="Calibri"/>
          <w:noProof/>
          <w:szCs w:val="18"/>
          <w:lang w:eastAsia="zh-CN"/>
        </w:rPr>
        <w:pPrChange w:id="355" w:author="jrb14628" w:date="2015-10-06T20:35:00Z">
          <w:pPr>
            <w:tabs>
              <w:tab w:val="right" w:pos="540"/>
              <w:tab w:val="left" w:pos="720"/>
            </w:tabs>
            <w:spacing w:after="0" w:line="240" w:lineRule="auto"/>
            <w:ind w:left="720" w:hanging="720"/>
          </w:pPr>
        </w:pPrChange>
      </w:pPr>
      <w:ins w:id="356" w:author="jrb14628" w:date="2015-10-06T20:35:00Z">
        <w:r>
          <w:rPr>
            <w:rFonts w:ascii="Calibri" w:hAnsi="Calibri" w:cs="Calibri"/>
            <w:noProof/>
            <w:szCs w:val="18"/>
            <w:lang w:eastAsia="zh-CN"/>
          </w:rPr>
          <w:tab/>
          <w:t xml:space="preserve">  28</w:t>
        </w:r>
        <w:r>
          <w:rPr>
            <w:rFonts w:ascii="Calibri" w:hAnsi="Calibri" w:cs="Calibri"/>
            <w:noProof/>
            <w:szCs w:val="18"/>
            <w:lang w:eastAsia="zh-CN"/>
          </w:rPr>
          <w:tab/>
          <w:t xml:space="preserve">Fisher CK, Mehta P. Identifying keystone species in the human gut microbiome from metagenomic timeseries using sparse linear regression. </w:t>
        </w:r>
        <w:r w:rsidR="00F520A4" w:rsidRPr="00F520A4">
          <w:rPr>
            <w:rFonts w:ascii="Calibri" w:hAnsi="Calibri" w:cs="Calibri"/>
            <w:i/>
            <w:noProof/>
            <w:szCs w:val="18"/>
            <w:lang w:eastAsia="zh-CN"/>
            <w:rPrChange w:id="357" w:author="jrb14628" w:date="2015-10-06T20:35:00Z">
              <w:rPr>
                <w:rFonts w:ascii="Calibri" w:hAnsi="Calibri" w:cs="Calibri"/>
                <w:szCs w:val="18"/>
                <w:lang w:eastAsia="zh-CN"/>
              </w:rPr>
            </w:rPrChange>
          </w:rPr>
          <w:t>PLoS One</w:t>
        </w:r>
        <w:r>
          <w:rPr>
            <w:rFonts w:ascii="Calibri" w:hAnsi="Calibri" w:cs="Calibri"/>
            <w:noProof/>
            <w:szCs w:val="18"/>
            <w:lang w:eastAsia="zh-CN"/>
          </w:rPr>
          <w:t xml:space="preserve"> 2014; 9: e102451.</w:t>
        </w:r>
      </w:ins>
    </w:p>
    <w:p w:rsidR="00C97076" w:rsidRDefault="00164226">
      <w:pPr>
        <w:tabs>
          <w:tab w:val="right" w:pos="540"/>
          <w:tab w:val="left" w:pos="720"/>
        </w:tabs>
        <w:spacing w:after="240" w:line="240" w:lineRule="auto"/>
        <w:ind w:left="720" w:hanging="720"/>
        <w:rPr>
          <w:ins w:id="358" w:author="jrb14628" w:date="2015-10-06T20:35:00Z"/>
          <w:rFonts w:ascii="Calibri" w:hAnsi="Calibri" w:cs="Calibri"/>
          <w:noProof/>
          <w:szCs w:val="18"/>
          <w:lang w:eastAsia="zh-CN"/>
        </w:rPr>
        <w:pPrChange w:id="359" w:author="jrb14628" w:date="2015-10-06T20:35:00Z">
          <w:pPr>
            <w:tabs>
              <w:tab w:val="right" w:pos="540"/>
              <w:tab w:val="left" w:pos="720"/>
            </w:tabs>
            <w:spacing w:after="0" w:line="240" w:lineRule="auto"/>
            <w:ind w:left="720" w:hanging="720"/>
          </w:pPr>
        </w:pPrChange>
      </w:pPr>
      <w:ins w:id="360" w:author="jrb14628" w:date="2015-10-06T20:35:00Z">
        <w:r>
          <w:rPr>
            <w:rFonts w:ascii="Calibri" w:hAnsi="Calibri" w:cs="Calibri"/>
            <w:noProof/>
            <w:szCs w:val="18"/>
            <w:lang w:eastAsia="zh-CN"/>
          </w:rPr>
          <w:tab/>
          <w:t xml:space="preserve">  29</w:t>
        </w:r>
        <w:r>
          <w:rPr>
            <w:rFonts w:ascii="Calibri" w:hAnsi="Calibri" w:cs="Calibri"/>
            <w:noProof/>
            <w:szCs w:val="18"/>
            <w:lang w:eastAsia="zh-CN"/>
          </w:rPr>
          <w:tab/>
          <w:t xml:space="preserve">Hajishengallis G, Darveau RP, Curtis MA. The keystone-pathogen hypothesis. </w:t>
        </w:r>
        <w:r w:rsidR="00F520A4" w:rsidRPr="00F520A4">
          <w:rPr>
            <w:rFonts w:ascii="Calibri" w:hAnsi="Calibri" w:cs="Calibri"/>
            <w:i/>
            <w:noProof/>
            <w:szCs w:val="18"/>
            <w:lang w:eastAsia="zh-CN"/>
            <w:rPrChange w:id="361" w:author="jrb14628" w:date="2015-10-06T20:35:00Z">
              <w:rPr>
                <w:rFonts w:ascii="Calibri" w:hAnsi="Calibri" w:cs="Calibri"/>
                <w:szCs w:val="18"/>
                <w:lang w:eastAsia="zh-CN"/>
              </w:rPr>
            </w:rPrChange>
          </w:rPr>
          <w:t>Nat Rev Microbiol</w:t>
        </w:r>
        <w:r>
          <w:rPr>
            <w:rFonts w:ascii="Calibri" w:hAnsi="Calibri" w:cs="Calibri"/>
            <w:noProof/>
            <w:szCs w:val="18"/>
            <w:lang w:eastAsia="zh-CN"/>
          </w:rPr>
          <w:t xml:space="preserve"> 2012 Oct; 10: 717-725.</w:t>
        </w:r>
      </w:ins>
    </w:p>
    <w:p w:rsidR="00C97076" w:rsidRDefault="00164226">
      <w:pPr>
        <w:tabs>
          <w:tab w:val="right" w:pos="540"/>
          <w:tab w:val="left" w:pos="720"/>
        </w:tabs>
        <w:spacing w:after="240" w:line="240" w:lineRule="auto"/>
        <w:ind w:left="720" w:hanging="720"/>
        <w:rPr>
          <w:ins w:id="362" w:author="jrb14628" w:date="2015-10-06T20:35:00Z"/>
          <w:rFonts w:ascii="Calibri" w:hAnsi="Calibri" w:cs="Calibri"/>
          <w:noProof/>
          <w:szCs w:val="18"/>
          <w:lang w:eastAsia="zh-CN"/>
        </w:rPr>
        <w:pPrChange w:id="363" w:author="jrb14628" w:date="2015-10-06T20:35:00Z">
          <w:pPr>
            <w:tabs>
              <w:tab w:val="right" w:pos="540"/>
              <w:tab w:val="left" w:pos="720"/>
            </w:tabs>
            <w:spacing w:after="0" w:line="240" w:lineRule="auto"/>
            <w:ind w:left="720" w:hanging="720"/>
          </w:pPr>
        </w:pPrChange>
      </w:pPr>
      <w:ins w:id="364" w:author="jrb14628" w:date="2015-10-06T20:35:00Z">
        <w:r>
          <w:rPr>
            <w:rFonts w:ascii="Calibri" w:hAnsi="Calibri" w:cs="Calibri"/>
            <w:noProof/>
            <w:szCs w:val="18"/>
            <w:lang w:eastAsia="zh-CN"/>
          </w:rPr>
          <w:tab/>
          <w:t xml:space="preserve">  30</w:t>
        </w:r>
        <w:r>
          <w:rPr>
            <w:rFonts w:ascii="Calibri" w:hAnsi="Calibri" w:cs="Calibri"/>
            <w:noProof/>
            <w:szCs w:val="18"/>
            <w:lang w:eastAsia="zh-CN"/>
          </w:rPr>
          <w:tab/>
          <w:t xml:space="preserve">Larsson K. Inflammatory markers in COPD. </w:t>
        </w:r>
        <w:r w:rsidR="00F520A4" w:rsidRPr="00F520A4">
          <w:rPr>
            <w:rFonts w:ascii="Calibri" w:hAnsi="Calibri" w:cs="Calibri"/>
            <w:i/>
            <w:noProof/>
            <w:szCs w:val="18"/>
            <w:lang w:eastAsia="zh-CN"/>
            <w:rPrChange w:id="365" w:author="jrb14628" w:date="2015-10-06T20:35:00Z">
              <w:rPr>
                <w:rFonts w:ascii="Calibri" w:hAnsi="Calibri" w:cs="Calibri"/>
                <w:szCs w:val="18"/>
                <w:lang w:eastAsia="zh-CN"/>
              </w:rPr>
            </w:rPrChange>
          </w:rPr>
          <w:t>Clin Respir J</w:t>
        </w:r>
        <w:r>
          <w:rPr>
            <w:rFonts w:ascii="Calibri" w:hAnsi="Calibri" w:cs="Calibri"/>
            <w:noProof/>
            <w:szCs w:val="18"/>
            <w:lang w:eastAsia="zh-CN"/>
          </w:rPr>
          <w:t xml:space="preserve"> 2008 Oct; 2 Suppl 1: 84-87.</w:t>
        </w:r>
      </w:ins>
    </w:p>
    <w:p w:rsidR="00C97076" w:rsidRDefault="00164226">
      <w:pPr>
        <w:tabs>
          <w:tab w:val="right" w:pos="540"/>
          <w:tab w:val="left" w:pos="720"/>
        </w:tabs>
        <w:spacing w:after="240" w:line="240" w:lineRule="auto"/>
        <w:ind w:left="720" w:hanging="720"/>
        <w:rPr>
          <w:ins w:id="366" w:author="jrb14628" w:date="2015-10-06T20:35:00Z"/>
          <w:rFonts w:ascii="Calibri" w:hAnsi="Calibri" w:cs="Calibri"/>
          <w:noProof/>
          <w:szCs w:val="18"/>
          <w:lang w:eastAsia="zh-CN"/>
        </w:rPr>
        <w:pPrChange w:id="367" w:author="jrb14628" w:date="2015-10-06T20:35:00Z">
          <w:pPr>
            <w:tabs>
              <w:tab w:val="right" w:pos="540"/>
              <w:tab w:val="left" w:pos="720"/>
            </w:tabs>
            <w:spacing w:after="0" w:line="240" w:lineRule="auto"/>
            <w:ind w:left="720" w:hanging="720"/>
          </w:pPr>
        </w:pPrChange>
      </w:pPr>
      <w:ins w:id="368" w:author="jrb14628" w:date="2015-10-06T20:35:00Z">
        <w:r>
          <w:rPr>
            <w:rFonts w:ascii="Calibri" w:hAnsi="Calibri" w:cs="Calibri"/>
            <w:noProof/>
            <w:szCs w:val="18"/>
            <w:lang w:eastAsia="zh-CN"/>
          </w:rPr>
          <w:tab/>
          <w:t xml:space="preserve">  31</w:t>
        </w:r>
        <w:r>
          <w:rPr>
            <w:rFonts w:ascii="Calibri" w:hAnsi="Calibri" w:cs="Calibri"/>
            <w:noProof/>
            <w:szCs w:val="18"/>
            <w:lang w:eastAsia="zh-CN"/>
          </w:rPr>
          <w:tab/>
          <w:t xml:space="preserve">Chung KF. Cytokines in chronic obstructive pulmonary disease. </w:t>
        </w:r>
        <w:r w:rsidR="00F520A4" w:rsidRPr="00F520A4">
          <w:rPr>
            <w:rFonts w:ascii="Calibri" w:hAnsi="Calibri" w:cs="Calibri"/>
            <w:i/>
            <w:noProof/>
            <w:szCs w:val="18"/>
            <w:lang w:eastAsia="zh-CN"/>
            <w:rPrChange w:id="369" w:author="jrb14628" w:date="2015-10-06T20:35:00Z">
              <w:rPr>
                <w:rFonts w:ascii="Calibri" w:hAnsi="Calibri" w:cs="Calibri"/>
                <w:szCs w:val="18"/>
                <w:lang w:eastAsia="zh-CN"/>
              </w:rPr>
            </w:rPrChange>
          </w:rPr>
          <w:t>Eur Respir J Suppl</w:t>
        </w:r>
        <w:r>
          <w:rPr>
            <w:rFonts w:ascii="Calibri" w:hAnsi="Calibri" w:cs="Calibri"/>
            <w:noProof/>
            <w:szCs w:val="18"/>
            <w:lang w:eastAsia="zh-CN"/>
          </w:rPr>
          <w:t xml:space="preserve"> 2001 Dec; 34: 50s-59s.</w:t>
        </w:r>
      </w:ins>
    </w:p>
    <w:p w:rsidR="00C97076" w:rsidRDefault="00164226">
      <w:pPr>
        <w:tabs>
          <w:tab w:val="right" w:pos="540"/>
          <w:tab w:val="left" w:pos="720"/>
        </w:tabs>
        <w:spacing w:after="240" w:line="240" w:lineRule="auto"/>
        <w:ind w:left="720" w:hanging="720"/>
        <w:rPr>
          <w:ins w:id="370" w:author="jrb14628" w:date="2015-10-06T20:35:00Z"/>
          <w:rFonts w:ascii="Calibri" w:hAnsi="Calibri" w:cs="Calibri"/>
          <w:noProof/>
          <w:szCs w:val="18"/>
          <w:lang w:eastAsia="zh-CN"/>
        </w:rPr>
        <w:pPrChange w:id="371" w:author="jrb14628" w:date="2015-10-06T20:35:00Z">
          <w:pPr>
            <w:tabs>
              <w:tab w:val="right" w:pos="540"/>
              <w:tab w:val="left" w:pos="720"/>
            </w:tabs>
            <w:spacing w:after="0" w:line="240" w:lineRule="auto"/>
            <w:ind w:left="720" w:hanging="720"/>
          </w:pPr>
        </w:pPrChange>
      </w:pPr>
      <w:ins w:id="372" w:author="jrb14628" w:date="2015-10-06T20:35:00Z">
        <w:r>
          <w:rPr>
            <w:rFonts w:ascii="Calibri" w:hAnsi="Calibri" w:cs="Calibri"/>
            <w:noProof/>
            <w:szCs w:val="18"/>
            <w:lang w:eastAsia="zh-CN"/>
          </w:rPr>
          <w:tab/>
          <w:t xml:space="preserve">  32</w:t>
        </w:r>
        <w:r>
          <w:rPr>
            <w:rFonts w:ascii="Calibri" w:hAnsi="Calibri" w:cs="Calibri"/>
            <w:noProof/>
            <w:szCs w:val="18"/>
            <w:lang w:eastAsia="zh-CN"/>
          </w:rPr>
          <w:tab/>
          <w:t xml:space="preserve">Bautista MV, Chen Y, Ivanova VS, Rahimi MK, Watson AM, Rose MC. IL-8 regulates mucin gene expression at the posttranscriptional level in lung epithelial cells. </w:t>
        </w:r>
        <w:r w:rsidR="00F520A4" w:rsidRPr="00F520A4">
          <w:rPr>
            <w:rFonts w:ascii="Calibri" w:hAnsi="Calibri" w:cs="Calibri"/>
            <w:i/>
            <w:noProof/>
            <w:szCs w:val="18"/>
            <w:lang w:eastAsia="zh-CN"/>
            <w:rPrChange w:id="373" w:author="jrb14628" w:date="2015-10-06T20:35:00Z">
              <w:rPr>
                <w:rFonts w:ascii="Calibri" w:hAnsi="Calibri" w:cs="Calibri"/>
                <w:szCs w:val="18"/>
                <w:lang w:eastAsia="zh-CN"/>
              </w:rPr>
            </w:rPrChange>
          </w:rPr>
          <w:t>J Immunol</w:t>
        </w:r>
        <w:r>
          <w:rPr>
            <w:rFonts w:ascii="Calibri" w:hAnsi="Calibri" w:cs="Calibri"/>
            <w:noProof/>
            <w:szCs w:val="18"/>
            <w:lang w:eastAsia="zh-CN"/>
          </w:rPr>
          <w:t xml:space="preserve"> 2009 Aug 1; 183: 2159-2166.</w:t>
        </w:r>
      </w:ins>
    </w:p>
    <w:p w:rsidR="00C97076" w:rsidRDefault="00164226">
      <w:pPr>
        <w:tabs>
          <w:tab w:val="right" w:pos="540"/>
          <w:tab w:val="left" w:pos="720"/>
        </w:tabs>
        <w:spacing w:after="240" w:line="240" w:lineRule="auto"/>
        <w:ind w:left="720" w:hanging="720"/>
        <w:rPr>
          <w:ins w:id="374" w:author="jrb14628" w:date="2015-10-06T20:35:00Z"/>
          <w:rFonts w:ascii="Calibri" w:hAnsi="Calibri" w:cs="Calibri"/>
          <w:noProof/>
          <w:szCs w:val="18"/>
          <w:lang w:eastAsia="zh-CN"/>
        </w:rPr>
        <w:pPrChange w:id="375" w:author="jrb14628" w:date="2015-10-06T20:35:00Z">
          <w:pPr>
            <w:tabs>
              <w:tab w:val="right" w:pos="540"/>
              <w:tab w:val="left" w:pos="720"/>
            </w:tabs>
            <w:spacing w:after="0" w:line="240" w:lineRule="auto"/>
            <w:ind w:left="720" w:hanging="720"/>
          </w:pPr>
        </w:pPrChange>
      </w:pPr>
      <w:ins w:id="376" w:author="jrb14628" w:date="2015-10-06T20:35:00Z">
        <w:r>
          <w:rPr>
            <w:rFonts w:ascii="Calibri" w:hAnsi="Calibri" w:cs="Calibri"/>
            <w:noProof/>
            <w:szCs w:val="18"/>
            <w:lang w:eastAsia="zh-CN"/>
          </w:rPr>
          <w:tab/>
          <w:t xml:space="preserve">  33</w:t>
        </w:r>
        <w:r>
          <w:rPr>
            <w:rFonts w:ascii="Calibri" w:hAnsi="Calibri" w:cs="Calibri"/>
            <w:noProof/>
            <w:szCs w:val="18"/>
            <w:lang w:eastAsia="zh-CN"/>
          </w:rPr>
          <w:tab/>
          <w:t>Zhang X, Zheng H, Zhang H,</w:t>
        </w:r>
        <w:r w:rsidR="00F520A4" w:rsidRPr="00F520A4">
          <w:rPr>
            <w:rFonts w:ascii="Calibri" w:hAnsi="Calibri" w:cs="Calibri"/>
            <w:i/>
            <w:noProof/>
            <w:szCs w:val="18"/>
            <w:lang w:eastAsia="zh-CN"/>
            <w:rPrChange w:id="377"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Increased interleukin (IL)-8 and decreased IL-17 production in chronic obstructive pulmonary disease (COPD) provoked by cigarette smoke. </w:t>
        </w:r>
        <w:r w:rsidR="00F520A4" w:rsidRPr="00F520A4">
          <w:rPr>
            <w:rFonts w:ascii="Calibri" w:hAnsi="Calibri" w:cs="Calibri"/>
            <w:i/>
            <w:noProof/>
            <w:szCs w:val="18"/>
            <w:lang w:eastAsia="zh-CN"/>
            <w:rPrChange w:id="378" w:author="jrb14628" w:date="2015-10-06T20:35:00Z">
              <w:rPr>
                <w:rFonts w:ascii="Calibri" w:hAnsi="Calibri" w:cs="Calibri"/>
                <w:szCs w:val="18"/>
                <w:lang w:eastAsia="zh-CN"/>
              </w:rPr>
            </w:rPrChange>
          </w:rPr>
          <w:t>Cytokine</w:t>
        </w:r>
        <w:r>
          <w:rPr>
            <w:rFonts w:ascii="Calibri" w:hAnsi="Calibri" w:cs="Calibri"/>
            <w:noProof/>
            <w:szCs w:val="18"/>
            <w:lang w:eastAsia="zh-CN"/>
          </w:rPr>
          <w:t xml:space="preserve"> 2011 Dec; 56: 717-725.</w:t>
        </w:r>
      </w:ins>
    </w:p>
    <w:p w:rsidR="00C97076" w:rsidRDefault="00164226">
      <w:pPr>
        <w:tabs>
          <w:tab w:val="right" w:pos="540"/>
          <w:tab w:val="left" w:pos="720"/>
        </w:tabs>
        <w:spacing w:after="240" w:line="240" w:lineRule="auto"/>
        <w:ind w:left="720" w:hanging="720"/>
        <w:rPr>
          <w:ins w:id="379" w:author="jrb14628" w:date="2015-10-06T20:35:00Z"/>
          <w:rFonts w:ascii="Calibri" w:hAnsi="Calibri" w:cs="Calibri"/>
          <w:noProof/>
          <w:szCs w:val="18"/>
          <w:lang w:eastAsia="zh-CN"/>
        </w:rPr>
        <w:pPrChange w:id="380" w:author="jrb14628" w:date="2015-10-06T20:35:00Z">
          <w:pPr>
            <w:tabs>
              <w:tab w:val="right" w:pos="540"/>
              <w:tab w:val="left" w:pos="720"/>
            </w:tabs>
            <w:spacing w:after="0" w:line="240" w:lineRule="auto"/>
            <w:ind w:left="720" w:hanging="720"/>
          </w:pPr>
        </w:pPrChange>
      </w:pPr>
      <w:ins w:id="381" w:author="jrb14628" w:date="2015-10-06T20:35:00Z">
        <w:r>
          <w:rPr>
            <w:rFonts w:ascii="Calibri" w:hAnsi="Calibri" w:cs="Calibri"/>
            <w:noProof/>
            <w:szCs w:val="18"/>
            <w:lang w:eastAsia="zh-CN"/>
          </w:rPr>
          <w:tab/>
          <w:t xml:space="preserve">  34</w:t>
        </w:r>
        <w:r>
          <w:rPr>
            <w:rFonts w:ascii="Calibri" w:hAnsi="Calibri" w:cs="Calibri"/>
            <w:noProof/>
            <w:szCs w:val="18"/>
            <w:lang w:eastAsia="zh-CN"/>
          </w:rPr>
          <w:tab/>
          <w:t xml:space="preserve">Bhowmik A, Seemungal TA, Sapsford RJ, Wedzicha JA. Relation of sputum inflammatory markers to symptoms and lung function changes in COPD exacerbations. </w:t>
        </w:r>
        <w:r w:rsidR="00F520A4" w:rsidRPr="00F520A4">
          <w:rPr>
            <w:rFonts w:ascii="Calibri" w:hAnsi="Calibri" w:cs="Calibri"/>
            <w:i/>
            <w:noProof/>
            <w:szCs w:val="18"/>
            <w:lang w:eastAsia="zh-CN"/>
            <w:rPrChange w:id="382" w:author="jrb14628" w:date="2015-10-06T20:35:00Z">
              <w:rPr>
                <w:rFonts w:ascii="Calibri" w:hAnsi="Calibri" w:cs="Calibri"/>
                <w:szCs w:val="18"/>
                <w:lang w:eastAsia="zh-CN"/>
              </w:rPr>
            </w:rPrChange>
          </w:rPr>
          <w:t>Thorax</w:t>
        </w:r>
        <w:r>
          <w:rPr>
            <w:rFonts w:ascii="Calibri" w:hAnsi="Calibri" w:cs="Calibri"/>
            <w:noProof/>
            <w:szCs w:val="18"/>
            <w:lang w:eastAsia="zh-CN"/>
          </w:rPr>
          <w:t xml:space="preserve"> 2000 Feb; 55: 114-120.</w:t>
        </w:r>
      </w:ins>
    </w:p>
    <w:p w:rsidR="00C97076" w:rsidRDefault="00164226">
      <w:pPr>
        <w:tabs>
          <w:tab w:val="right" w:pos="540"/>
          <w:tab w:val="left" w:pos="720"/>
        </w:tabs>
        <w:spacing w:after="240" w:line="240" w:lineRule="auto"/>
        <w:ind w:left="720" w:hanging="720"/>
        <w:rPr>
          <w:ins w:id="383" w:author="jrb14628" w:date="2015-10-06T20:35:00Z"/>
          <w:rFonts w:ascii="Calibri" w:hAnsi="Calibri" w:cs="Calibri"/>
          <w:noProof/>
          <w:szCs w:val="18"/>
          <w:lang w:eastAsia="zh-CN"/>
        </w:rPr>
        <w:pPrChange w:id="384" w:author="jrb14628" w:date="2015-10-06T20:35:00Z">
          <w:pPr>
            <w:tabs>
              <w:tab w:val="right" w:pos="540"/>
              <w:tab w:val="left" w:pos="720"/>
            </w:tabs>
            <w:spacing w:after="0" w:line="240" w:lineRule="auto"/>
            <w:ind w:left="720" w:hanging="720"/>
          </w:pPr>
        </w:pPrChange>
      </w:pPr>
      <w:ins w:id="385" w:author="jrb14628" w:date="2015-10-06T20:35:00Z">
        <w:r>
          <w:rPr>
            <w:rFonts w:ascii="Calibri" w:hAnsi="Calibri" w:cs="Calibri"/>
            <w:noProof/>
            <w:szCs w:val="18"/>
            <w:lang w:eastAsia="zh-CN"/>
          </w:rPr>
          <w:tab/>
          <w:t xml:space="preserve">  35</w:t>
        </w:r>
        <w:r>
          <w:rPr>
            <w:rFonts w:ascii="Calibri" w:hAnsi="Calibri" w:cs="Calibri"/>
            <w:noProof/>
            <w:szCs w:val="18"/>
            <w:lang w:eastAsia="zh-CN"/>
          </w:rPr>
          <w:tab/>
          <w:t xml:space="preserve">Ishii KJ, Koyama S, Nakagawa A, Coban C, Akira S. Host innate immune receptors and beyond: making sense of microbial infections. </w:t>
        </w:r>
        <w:r w:rsidR="00F520A4" w:rsidRPr="00F520A4">
          <w:rPr>
            <w:rFonts w:ascii="Calibri" w:hAnsi="Calibri" w:cs="Calibri"/>
            <w:i/>
            <w:noProof/>
            <w:szCs w:val="18"/>
            <w:lang w:eastAsia="zh-CN"/>
            <w:rPrChange w:id="386" w:author="jrb14628" w:date="2015-10-06T20:35:00Z">
              <w:rPr>
                <w:rFonts w:ascii="Calibri" w:hAnsi="Calibri" w:cs="Calibri"/>
                <w:szCs w:val="18"/>
                <w:lang w:eastAsia="zh-CN"/>
              </w:rPr>
            </w:rPrChange>
          </w:rPr>
          <w:t>Cell Host Microbe</w:t>
        </w:r>
        <w:r>
          <w:rPr>
            <w:rFonts w:ascii="Calibri" w:hAnsi="Calibri" w:cs="Calibri"/>
            <w:noProof/>
            <w:szCs w:val="18"/>
            <w:lang w:eastAsia="zh-CN"/>
          </w:rPr>
          <w:t xml:space="preserve"> 2008 Jun 12; 3: 352-363.</w:t>
        </w:r>
      </w:ins>
    </w:p>
    <w:p w:rsidR="00C97076" w:rsidRDefault="00164226">
      <w:pPr>
        <w:tabs>
          <w:tab w:val="right" w:pos="540"/>
          <w:tab w:val="left" w:pos="720"/>
        </w:tabs>
        <w:spacing w:after="240" w:line="240" w:lineRule="auto"/>
        <w:ind w:left="720" w:hanging="720"/>
        <w:rPr>
          <w:ins w:id="387" w:author="jrb14628" w:date="2015-10-06T20:35:00Z"/>
          <w:rFonts w:ascii="Calibri" w:hAnsi="Calibri" w:cs="Calibri"/>
          <w:noProof/>
          <w:szCs w:val="18"/>
          <w:lang w:eastAsia="zh-CN"/>
        </w:rPr>
        <w:pPrChange w:id="388" w:author="jrb14628" w:date="2015-10-06T20:35:00Z">
          <w:pPr>
            <w:tabs>
              <w:tab w:val="right" w:pos="540"/>
              <w:tab w:val="left" w:pos="720"/>
            </w:tabs>
            <w:spacing w:after="0" w:line="240" w:lineRule="auto"/>
            <w:ind w:left="720" w:hanging="720"/>
          </w:pPr>
        </w:pPrChange>
      </w:pPr>
      <w:ins w:id="389" w:author="jrb14628" w:date="2015-10-06T20:35:00Z">
        <w:r>
          <w:rPr>
            <w:rFonts w:ascii="Calibri" w:hAnsi="Calibri" w:cs="Calibri"/>
            <w:noProof/>
            <w:szCs w:val="18"/>
            <w:lang w:eastAsia="zh-CN"/>
          </w:rPr>
          <w:tab/>
          <w:t xml:space="preserve">  36</w:t>
        </w:r>
        <w:r>
          <w:rPr>
            <w:rFonts w:ascii="Calibri" w:hAnsi="Calibri" w:cs="Calibri"/>
            <w:noProof/>
            <w:szCs w:val="18"/>
            <w:lang w:eastAsia="zh-CN"/>
          </w:rPr>
          <w:tab/>
          <w:t>Kistler A, Avila PC, Rouskin S,</w:t>
        </w:r>
        <w:r w:rsidR="00F520A4" w:rsidRPr="00F520A4">
          <w:rPr>
            <w:rFonts w:ascii="Calibri" w:hAnsi="Calibri" w:cs="Calibri"/>
            <w:i/>
            <w:noProof/>
            <w:szCs w:val="18"/>
            <w:lang w:eastAsia="zh-CN"/>
            <w:rPrChange w:id="390"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Pan-viral screening of respiratory tract infections in adults with and without asthma reveals unexpected human coronavirus and human rhinovirus diversity. </w:t>
        </w:r>
        <w:r w:rsidR="00F520A4" w:rsidRPr="00F520A4">
          <w:rPr>
            <w:rFonts w:ascii="Calibri" w:hAnsi="Calibri" w:cs="Calibri"/>
            <w:i/>
            <w:noProof/>
            <w:szCs w:val="18"/>
            <w:lang w:eastAsia="zh-CN"/>
            <w:rPrChange w:id="391" w:author="jrb14628" w:date="2015-10-06T20:35:00Z">
              <w:rPr>
                <w:rFonts w:ascii="Calibri" w:hAnsi="Calibri" w:cs="Calibri"/>
                <w:szCs w:val="18"/>
                <w:lang w:eastAsia="zh-CN"/>
              </w:rPr>
            </w:rPrChange>
          </w:rPr>
          <w:t>J Infect Dis</w:t>
        </w:r>
        <w:r>
          <w:rPr>
            <w:rFonts w:ascii="Calibri" w:hAnsi="Calibri" w:cs="Calibri"/>
            <w:noProof/>
            <w:szCs w:val="18"/>
            <w:lang w:eastAsia="zh-CN"/>
          </w:rPr>
          <w:t xml:space="preserve"> 2007 Sep 15; 196: 817-825.</w:t>
        </w:r>
      </w:ins>
    </w:p>
    <w:p w:rsidR="00C97076" w:rsidRDefault="00164226">
      <w:pPr>
        <w:tabs>
          <w:tab w:val="right" w:pos="540"/>
          <w:tab w:val="left" w:pos="720"/>
        </w:tabs>
        <w:spacing w:after="240" w:line="240" w:lineRule="auto"/>
        <w:ind w:left="720" w:hanging="720"/>
        <w:rPr>
          <w:ins w:id="392" w:author="jrb14628" w:date="2015-10-06T20:35:00Z"/>
          <w:rFonts w:ascii="Calibri" w:hAnsi="Calibri" w:cs="Calibri"/>
          <w:noProof/>
          <w:szCs w:val="18"/>
          <w:lang w:eastAsia="zh-CN"/>
        </w:rPr>
        <w:pPrChange w:id="393" w:author="jrb14628" w:date="2015-10-06T20:35:00Z">
          <w:pPr>
            <w:tabs>
              <w:tab w:val="right" w:pos="540"/>
              <w:tab w:val="left" w:pos="720"/>
            </w:tabs>
            <w:spacing w:after="0" w:line="240" w:lineRule="auto"/>
            <w:ind w:left="720" w:hanging="720"/>
          </w:pPr>
        </w:pPrChange>
      </w:pPr>
      <w:ins w:id="394" w:author="jrb14628" w:date="2015-10-06T20:35:00Z">
        <w:r>
          <w:rPr>
            <w:rFonts w:ascii="Calibri" w:hAnsi="Calibri" w:cs="Calibri"/>
            <w:noProof/>
            <w:szCs w:val="18"/>
            <w:lang w:eastAsia="zh-CN"/>
          </w:rPr>
          <w:tab/>
          <w:t xml:space="preserve">  37</w:t>
        </w:r>
        <w:r>
          <w:rPr>
            <w:rFonts w:ascii="Calibri" w:hAnsi="Calibri" w:cs="Calibri"/>
            <w:noProof/>
            <w:szCs w:val="18"/>
            <w:lang w:eastAsia="zh-CN"/>
          </w:rPr>
          <w:tab/>
          <w:t>Cui L, Lucht L, Tipton L,</w:t>
        </w:r>
        <w:r w:rsidR="00F520A4" w:rsidRPr="00F520A4">
          <w:rPr>
            <w:rFonts w:ascii="Calibri" w:hAnsi="Calibri" w:cs="Calibri"/>
            <w:i/>
            <w:noProof/>
            <w:szCs w:val="18"/>
            <w:lang w:eastAsia="zh-CN"/>
            <w:rPrChange w:id="395"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Topographic diversity of the respiratory tract mycobiome and alteration in HIV and lung disease. </w:t>
        </w:r>
        <w:r w:rsidR="00F520A4" w:rsidRPr="00F520A4">
          <w:rPr>
            <w:rFonts w:ascii="Calibri" w:hAnsi="Calibri" w:cs="Calibri"/>
            <w:i/>
            <w:noProof/>
            <w:szCs w:val="18"/>
            <w:lang w:eastAsia="zh-CN"/>
            <w:rPrChange w:id="396" w:author="jrb14628" w:date="2015-10-06T20:35:00Z">
              <w:rPr>
                <w:rFonts w:ascii="Calibri" w:hAnsi="Calibri" w:cs="Calibri"/>
                <w:szCs w:val="18"/>
                <w:lang w:eastAsia="zh-CN"/>
              </w:rPr>
            </w:rPrChange>
          </w:rPr>
          <w:t>Am J Respir Crit Care Med</w:t>
        </w:r>
        <w:r>
          <w:rPr>
            <w:rFonts w:ascii="Calibri" w:hAnsi="Calibri" w:cs="Calibri"/>
            <w:noProof/>
            <w:szCs w:val="18"/>
            <w:lang w:eastAsia="zh-CN"/>
          </w:rPr>
          <w:t xml:space="preserve"> 2015 Apr 15; 191: 932-942.</w:t>
        </w:r>
      </w:ins>
    </w:p>
    <w:p w:rsidR="00164226" w:rsidRDefault="00164226" w:rsidP="00164226">
      <w:pPr>
        <w:tabs>
          <w:tab w:val="right" w:pos="540"/>
          <w:tab w:val="left" w:pos="720"/>
        </w:tabs>
        <w:spacing w:after="0" w:line="240" w:lineRule="auto"/>
        <w:ind w:left="720" w:hanging="720"/>
        <w:rPr>
          <w:ins w:id="397" w:author="jrb14628" w:date="2015-10-06T20:35:00Z"/>
          <w:rFonts w:ascii="Calibri" w:hAnsi="Calibri" w:cs="Calibri"/>
          <w:noProof/>
          <w:szCs w:val="18"/>
          <w:lang w:eastAsia="zh-CN"/>
        </w:rPr>
      </w:pPr>
      <w:ins w:id="398" w:author="jrb14628" w:date="2015-10-06T20:35:00Z">
        <w:r>
          <w:rPr>
            <w:rFonts w:ascii="Calibri" w:hAnsi="Calibri" w:cs="Calibri"/>
            <w:noProof/>
            <w:szCs w:val="18"/>
            <w:lang w:eastAsia="zh-CN"/>
          </w:rPr>
          <w:tab/>
          <w:t xml:space="preserve">  38</w:t>
        </w:r>
        <w:r>
          <w:rPr>
            <w:rFonts w:ascii="Calibri" w:hAnsi="Calibri" w:cs="Calibri"/>
            <w:noProof/>
            <w:szCs w:val="18"/>
            <w:lang w:eastAsia="zh-CN"/>
          </w:rPr>
          <w:tab/>
          <w:t>Ghannoum MA, Jurevic RJ, Mukherjee PK,</w:t>
        </w:r>
        <w:r w:rsidR="00F520A4" w:rsidRPr="00F520A4">
          <w:rPr>
            <w:rFonts w:ascii="Calibri" w:hAnsi="Calibri" w:cs="Calibri"/>
            <w:i/>
            <w:noProof/>
            <w:szCs w:val="18"/>
            <w:lang w:eastAsia="zh-CN"/>
            <w:rPrChange w:id="399" w:author="jrb14628" w:date="2015-10-06T20:35:00Z">
              <w:rPr>
                <w:rFonts w:ascii="Calibri" w:hAnsi="Calibri" w:cs="Calibri"/>
                <w:szCs w:val="18"/>
                <w:lang w:eastAsia="zh-CN"/>
              </w:rPr>
            </w:rPrChange>
          </w:rPr>
          <w:t xml:space="preserve"> et al</w:t>
        </w:r>
        <w:r>
          <w:rPr>
            <w:rFonts w:ascii="Calibri" w:hAnsi="Calibri" w:cs="Calibri"/>
            <w:noProof/>
            <w:szCs w:val="18"/>
            <w:lang w:eastAsia="zh-CN"/>
          </w:rPr>
          <w:t xml:space="preserve">. Characterization of the oral fungal microbiome (mycobiome) in healthy individuals. </w:t>
        </w:r>
        <w:r w:rsidR="00F520A4" w:rsidRPr="00F520A4">
          <w:rPr>
            <w:rFonts w:ascii="Calibri" w:hAnsi="Calibri" w:cs="Calibri"/>
            <w:i/>
            <w:noProof/>
            <w:szCs w:val="18"/>
            <w:lang w:eastAsia="zh-CN"/>
            <w:rPrChange w:id="400" w:author="jrb14628" w:date="2015-10-06T20:35:00Z">
              <w:rPr>
                <w:rFonts w:ascii="Calibri" w:hAnsi="Calibri" w:cs="Calibri"/>
                <w:szCs w:val="18"/>
                <w:lang w:eastAsia="zh-CN"/>
              </w:rPr>
            </w:rPrChange>
          </w:rPr>
          <w:t>PLoS Pathog</w:t>
        </w:r>
        <w:r>
          <w:rPr>
            <w:rFonts w:ascii="Calibri" w:hAnsi="Calibri" w:cs="Calibri"/>
            <w:noProof/>
            <w:szCs w:val="18"/>
            <w:lang w:eastAsia="zh-CN"/>
          </w:rPr>
          <w:t xml:space="preserve"> 2010 Jan; 6: e1000713.</w:t>
        </w:r>
      </w:ins>
    </w:p>
    <w:p w:rsidR="00C97076" w:rsidRDefault="00C97076">
      <w:pPr>
        <w:tabs>
          <w:tab w:val="right" w:pos="540"/>
          <w:tab w:val="left" w:pos="720"/>
        </w:tabs>
        <w:spacing w:after="0" w:line="240" w:lineRule="auto"/>
        <w:ind w:left="720" w:hanging="720"/>
        <w:rPr>
          <w:ins w:id="401" w:author="jrb14628" w:date="2015-10-06T20:35:00Z"/>
          <w:rFonts w:ascii="Calibri" w:hAnsi="Calibri" w:cs="Calibri"/>
          <w:noProof/>
          <w:szCs w:val="18"/>
          <w:lang w:eastAsia="zh-CN"/>
        </w:rPr>
        <w:pPrChange w:id="402" w:author="jrb14628" w:date="2015-10-06T20:35:00Z">
          <w:pPr>
            <w:spacing w:after="0" w:line="480" w:lineRule="auto"/>
          </w:pPr>
        </w:pPrChange>
      </w:pPr>
    </w:p>
    <w:p w:rsidR="00A37FE0" w:rsidRPr="00E62008" w:rsidDel="00E7450A" w:rsidRDefault="00A37FE0" w:rsidP="00A37FE0">
      <w:pPr>
        <w:jc w:val="center"/>
        <w:rPr>
          <w:del w:id="403" w:author="jrb14628" w:date="2015-10-05T08:37:00Z"/>
          <w:rFonts w:ascii="Calibri" w:hAnsi="Calibri" w:cs="Calibri"/>
          <w:noProof/>
          <w:szCs w:val="18"/>
          <w:lang w:eastAsia="zh-CN"/>
        </w:rPr>
      </w:pPr>
      <w:del w:id="404" w:author="jrb14628" w:date="2015-10-05T08:37:00Z">
        <w:r w:rsidRPr="00E62008" w:rsidDel="00E7450A">
          <w:rPr>
            <w:rFonts w:ascii="Calibri" w:hAnsi="Calibri" w:cs="Calibri"/>
            <w:noProof/>
            <w:szCs w:val="18"/>
            <w:lang w:eastAsia="zh-CN"/>
          </w:rPr>
          <w:delText>References</w:delText>
        </w:r>
      </w:del>
    </w:p>
    <w:p w:rsidR="00A37FE0" w:rsidRPr="00E62008" w:rsidDel="00E7450A" w:rsidRDefault="00A37FE0" w:rsidP="00A37FE0">
      <w:pPr>
        <w:jc w:val="center"/>
        <w:rPr>
          <w:del w:id="405" w:author="jrb14628" w:date="2015-10-05T08:37:00Z"/>
          <w:rFonts w:ascii="Calibri" w:hAnsi="Calibri" w:cs="Calibri"/>
          <w:noProof/>
          <w:szCs w:val="18"/>
          <w:lang w:eastAsia="zh-CN"/>
        </w:rPr>
      </w:pPr>
    </w:p>
    <w:p w:rsidR="00A37FE0" w:rsidDel="00E7450A" w:rsidRDefault="00A37FE0" w:rsidP="00A37FE0">
      <w:pPr>
        <w:tabs>
          <w:tab w:val="right" w:pos="540"/>
          <w:tab w:val="left" w:pos="720"/>
        </w:tabs>
        <w:spacing w:after="240" w:line="240" w:lineRule="auto"/>
        <w:ind w:left="720" w:hanging="720"/>
        <w:rPr>
          <w:del w:id="406" w:author="jrb14628" w:date="2015-10-05T08:37:00Z"/>
          <w:rFonts w:ascii="Calibri" w:hAnsi="Calibri" w:cs="Calibri"/>
          <w:noProof/>
          <w:szCs w:val="18"/>
          <w:lang w:eastAsia="zh-CN"/>
        </w:rPr>
      </w:pPr>
      <w:del w:id="407" w:author="jrb14628" w:date="2015-10-05T08:37:00Z">
        <w:r w:rsidDel="00E7450A">
          <w:rPr>
            <w:rFonts w:ascii="Calibri" w:hAnsi="Calibri" w:cs="Calibri"/>
            <w:noProof/>
            <w:szCs w:val="18"/>
            <w:lang w:eastAsia="zh-CN"/>
          </w:rPr>
          <w:tab/>
          <w:delText xml:space="preserve">  1</w:delText>
        </w:r>
        <w:r w:rsidDel="00E7450A">
          <w:rPr>
            <w:rFonts w:ascii="Calibri" w:hAnsi="Calibri" w:cs="Calibri"/>
            <w:noProof/>
            <w:szCs w:val="18"/>
            <w:lang w:eastAsia="zh-CN"/>
          </w:rPr>
          <w:tab/>
          <w:delText>Lopez AD, Shibuya K, Rao C,</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Chronic obstructive pulmonary disease: current burden and future projections. </w:delText>
        </w:r>
        <w:r w:rsidRPr="00E62008" w:rsidDel="00E7450A">
          <w:rPr>
            <w:rFonts w:ascii="Calibri" w:hAnsi="Calibri" w:cs="Calibri"/>
            <w:i/>
            <w:noProof/>
            <w:szCs w:val="18"/>
            <w:lang w:eastAsia="zh-CN"/>
          </w:rPr>
          <w:delText>Eur Respir J</w:delText>
        </w:r>
        <w:r w:rsidDel="00E7450A">
          <w:rPr>
            <w:rFonts w:ascii="Calibri" w:hAnsi="Calibri" w:cs="Calibri"/>
            <w:noProof/>
            <w:szCs w:val="18"/>
            <w:lang w:eastAsia="zh-CN"/>
          </w:rPr>
          <w:delText xml:space="preserve"> 2006 Feb; 27: 397-412.</w:delText>
        </w:r>
      </w:del>
    </w:p>
    <w:p w:rsidR="00A37FE0" w:rsidDel="00E7450A" w:rsidRDefault="00A37FE0" w:rsidP="00A37FE0">
      <w:pPr>
        <w:tabs>
          <w:tab w:val="right" w:pos="540"/>
          <w:tab w:val="left" w:pos="720"/>
        </w:tabs>
        <w:spacing w:after="240" w:line="240" w:lineRule="auto"/>
        <w:ind w:left="720" w:hanging="720"/>
        <w:rPr>
          <w:del w:id="408" w:author="jrb14628" w:date="2015-10-05T08:37:00Z"/>
          <w:rFonts w:ascii="Calibri" w:hAnsi="Calibri" w:cs="Calibri"/>
          <w:noProof/>
          <w:szCs w:val="18"/>
          <w:lang w:eastAsia="zh-CN"/>
        </w:rPr>
      </w:pPr>
      <w:del w:id="409" w:author="jrb14628" w:date="2015-10-05T08:37:00Z">
        <w:r w:rsidDel="00E7450A">
          <w:rPr>
            <w:rFonts w:ascii="Calibri" w:hAnsi="Calibri" w:cs="Calibri"/>
            <w:noProof/>
            <w:szCs w:val="18"/>
            <w:lang w:eastAsia="zh-CN"/>
          </w:rPr>
          <w:tab/>
          <w:delText xml:space="preserve">  2</w:delText>
        </w:r>
        <w:r w:rsidDel="00E7450A">
          <w:rPr>
            <w:rFonts w:ascii="Calibri" w:hAnsi="Calibri" w:cs="Calibri"/>
            <w:noProof/>
            <w:szCs w:val="18"/>
            <w:lang w:eastAsia="zh-CN"/>
          </w:rPr>
          <w:tab/>
          <w:delText xml:space="preserve">Franklin W, Lowell FC, Michelson AL, Schiller IW. Chronic obstructive pulmonary emphysema; a disease of smokers. </w:delText>
        </w:r>
        <w:r w:rsidRPr="00E62008" w:rsidDel="00E7450A">
          <w:rPr>
            <w:rFonts w:ascii="Calibri" w:hAnsi="Calibri" w:cs="Calibri"/>
            <w:i/>
            <w:noProof/>
            <w:szCs w:val="18"/>
            <w:lang w:eastAsia="zh-CN"/>
          </w:rPr>
          <w:delText>Ann Intern Med</w:delText>
        </w:r>
        <w:r w:rsidDel="00E7450A">
          <w:rPr>
            <w:rFonts w:ascii="Calibri" w:hAnsi="Calibri" w:cs="Calibri"/>
            <w:noProof/>
            <w:szCs w:val="18"/>
            <w:lang w:eastAsia="zh-CN"/>
          </w:rPr>
          <w:delText xml:space="preserve"> 1956 Aug; 45: 268-274.</w:delText>
        </w:r>
      </w:del>
    </w:p>
    <w:p w:rsidR="00A37FE0" w:rsidDel="00E7450A" w:rsidRDefault="00A37FE0" w:rsidP="00A37FE0">
      <w:pPr>
        <w:tabs>
          <w:tab w:val="right" w:pos="540"/>
          <w:tab w:val="left" w:pos="720"/>
        </w:tabs>
        <w:spacing w:after="240" w:line="240" w:lineRule="auto"/>
        <w:ind w:left="720" w:hanging="720"/>
        <w:rPr>
          <w:del w:id="410" w:author="jrb14628" w:date="2015-10-05T08:37:00Z"/>
          <w:rFonts w:ascii="Calibri" w:hAnsi="Calibri" w:cs="Calibri"/>
          <w:noProof/>
          <w:szCs w:val="18"/>
          <w:lang w:eastAsia="zh-CN"/>
        </w:rPr>
      </w:pPr>
      <w:del w:id="411" w:author="jrb14628" w:date="2015-10-05T08:37:00Z">
        <w:r w:rsidDel="00E7450A">
          <w:rPr>
            <w:rFonts w:ascii="Calibri" w:hAnsi="Calibri" w:cs="Calibri"/>
            <w:noProof/>
            <w:szCs w:val="18"/>
            <w:lang w:eastAsia="zh-CN"/>
          </w:rPr>
          <w:lastRenderedPageBreak/>
          <w:tab/>
          <w:delText xml:space="preserve">  3</w:delText>
        </w:r>
        <w:r w:rsidDel="00E7450A">
          <w:rPr>
            <w:rFonts w:ascii="Calibri" w:hAnsi="Calibri" w:cs="Calibri"/>
            <w:noProof/>
            <w:szCs w:val="18"/>
            <w:lang w:eastAsia="zh-CN"/>
          </w:rPr>
          <w:tab/>
          <w:delText>Taraseviciene-Stewart L, Douglas IS, Nana-Sinkam PS,</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Is alveolar destruction and emphysema in chronic obstructive pulmonary disease an immune disease? </w:delText>
        </w:r>
        <w:r w:rsidRPr="00E62008" w:rsidDel="00E7450A">
          <w:rPr>
            <w:rFonts w:ascii="Calibri" w:hAnsi="Calibri" w:cs="Calibri"/>
            <w:i/>
            <w:noProof/>
            <w:szCs w:val="18"/>
            <w:lang w:eastAsia="zh-CN"/>
          </w:rPr>
          <w:delText>Proc Am Thorac Soc</w:delText>
        </w:r>
        <w:r w:rsidDel="00E7450A">
          <w:rPr>
            <w:rFonts w:ascii="Calibri" w:hAnsi="Calibri" w:cs="Calibri"/>
            <w:noProof/>
            <w:szCs w:val="18"/>
            <w:lang w:eastAsia="zh-CN"/>
          </w:rPr>
          <w:delText xml:space="preserve"> 2006 Nov; 3: 687-690.</w:delText>
        </w:r>
      </w:del>
    </w:p>
    <w:p w:rsidR="00A37FE0" w:rsidDel="00E7450A" w:rsidRDefault="00A37FE0" w:rsidP="00A37FE0">
      <w:pPr>
        <w:tabs>
          <w:tab w:val="right" w:pos="540"/>
          <w:tab w:val="left" w:pos="720"/>
        </w:tabs>
        <w:spacing w:after="240" w:line="240" w:lineRule="auto"/>
        <w:ind w:left="720" w:hanging="720"/>
        <w:rPr>
          <w:del w:id="412" w:author="jrb14628" w:date="2015-10-05T08:37:00Z"/>
          <w:rFonts w:ascii="Calibri" w:hAnsi="Calibri" w:cs="Calibri"/>
          <w:noProof/>
          <w:szCs w:val="18"/>
          <w:lang w:eastAsia="zh-CN"/>
        </w:rPr>
      </w:pPr>
      <w:del w:id="413" w:author="jrb14628" w:date="2015-10-05T08:37:00Z">
        <w:r w:rsidDel="00E7450A">
          <w:rPr>
            <w:rFonts w:ascii="Calibri" w:hAnsi="Calibri" w:cs="Calibri"/>
            <w:noProof/>
            <w:szCs w:val="18"/>
            <w:lang w:eastAsia="zh-CN"/>
          </w:rPr>
          <w:tab/>
          <w:delText xml:space="preserve">  4</w:delText>
        </w:r>
        <w:r w:rsidDel="00E7450A">
          <w:rPr>
            <w:rFonts w:ascii="Calibri" w:hAnsi="Calibri" w:cs="Calibri"/>
            <w:noProof/>
            <w:szCs w:val="18"/>
            <w:lang w:eastAsia="zh-CN"/>
          </w:rPr>
          <w:tab/>
          <w:delText xml:space="preserve">Miravitlles M, Espinosa C, Fernandez-Laso E, Martos JA, Maldonado JA, Gallego M. Relationship between bacterial flora in sputum and functional impairment in patients with acute exacerbations of COPD. Study Group of Bacterial Infection in COPD. </w:delText>
        </w:r>
        <w:r w:rsidRPr="00E62008" w:rsidDel="00E7450A">
          <w:rPr>
            <w:rFonts w:ascii="Calibri" w:hAnsi="Calibri" w:cs="Calibri"/>
            <w:i/>
            <w:noProof/>
            <w:szCs w:val="18"/>
            <w:lang w:eastAsia="zh-CN"/>
          </w:rPr>
          <w:delText>Chest</w:delText>
        </w:r>
        <w:r w:rsidDel="00E7450A">
          <w:rPr>
            <w:rFonts w:ascii="Calibri" w:hAnsi="Calibri" w:cs="Calibri"/>
            <w:noProof/>
            <w:szCs w:val="18"/>
            <w:lang w:eastAsia="zh-CN"/>
          </w:rPr>
          <w:delText xml:space="preserve"> 1999 Jul; 116: 40-46.</w:delText>
        </w:r>
      </w:del>
    </w:p>
    <w:p w:rsidR="00A37FE0" w:rsidDel="00E7450A" w:rsidRDefault="00A37FE0" w:rsidP="00A37FE0">
      <w:pPr>
        <w:tabs>
          <w:tab w:val="right" w:pos="540"/>
          <w:tab w:val="left" w:pos="720"/>
        </w:tabs>
        <w:spacing w:after="240" w:line="240" w:lineRule="auto"/>
        <w:ind w:left="720" w:hanging="720"/>
        <w:rPr>
          <w:del w:id="414" w:author="jrb14628" w:date="2015-10-05T08:37:00Z"/>
          <w:rFonts w:ascii="Calibri" w:hAnsi="Calibri" w:cs="Calibri"/>
          <w:noProof/>
          <w:szCs w:val="18"/>
          <w:lang w:eastAsia="zh-CN"/>
        </w:rPr>
      </w:pPr>
      <w:del w:id="415" w:author="jrb14628" w:date="2015-10-05T08:37:00Z">
        <w:r w:rsidDel="00E7450A">
          <w:rPr>
            <w:rFonts w:ascii="Calibri" w:hAnsi="Calibri" w:cs="Calibri"/>
            <w:noProof/>
            <w:szCs w:val="18"/>
            <w:lang w:eastAsia="zh-CN"/>
          </w:rPr>
          <w:tab/>
          <w:delText xml:space="preserve">  5</w:delText>
        </w:r>
        <w:r w:rsidDel="00E7450A">
          <w:rPr>
            <w:rFonts w:ascii="Calibri" w:hAnsi="Calibri" w:cs="Calibri"/>
            <w:noProof/>
            <w:szCs w:val="18"/>
            <w:lang w:eastAsia="zh-CN"/>
          </w:rPr>
          <w:tab/>
          <w:delText xml:space="preserve">Ball P. Epidemiology and treatment of chronic bronchitis and its exacerbations. </w:delText>
        </w:r>
        <w:r w:rsidRPr="00E62008" w:rsidDel="00E7450A">
          <w:rPr>
            <w:rFonts w:ascii="Calibri" w:hAnsi="Calibri" w:cs="Calibri"/>
            <w:i/>
            <w:noProof/>
            <w:szCs w:val="18"/>
            <w:lang w:eastAsia="zh-CN"/>
          </w:rPr>
          <w:delText>Chest</w:delText>
        </w:r>
        <w:r w:rsidDel="00E7450A">
          <w:rPr>
            <w:rFonts w:ascii="Calibri" w:hAnsi="Calibri" w:cs="Calibri"/>
            <w:noProof/>
            <w:szCs w:val="18"/>
            <w:lang w:eastAsia="zh-CN"/>
          </w:rPr>
          <w:delText xml:space="preserve"> 1995 Aug; 108: 43S-52S.</w:delText>
        </w:r>
      </w:del>
    </w:p>
    <w:p w:rsidR="00A37FE0" w:rsidDel="00E7450A" w:rsidRDefault="00A37FE0" w:rsidP="00A37FE0">
      <w:pPr>
        <w:tabs>
          <w:tab w:val="right" w:pos="540"/>
          <w:tab w:val="left" w:pos="720"/>
        </w:tabs>
        <w:spacing w:after="240" w:line="240" w:lineRule="auto"/>
        <w:ind w:left="720" w:hanging="720"/>
        <w:rPr>
          <w:del w:id="416" w:author="jrb14628" w:date="2015-10-05T08:37:00Z"/>
          <w:rFonts w:ascii="Calibri" w:hAnsi="Calibri" w:cs="Calibri"/>
          <w:noProof/>
          <w:szCs w:val="18"/>
          <w:lang w:eastAsia="zh-CN"/>
        </w:rPr>
      </w:pPr>
      <w:del w:id="417" w:author="jrb14628" w:date="2015-10-05T08:37:00Z">
        <w:r w:rsidDel="00E7450A">
          <w:rPr>
            <w:rFonts w:ascii="Calibri" w:hAnsi="Calibri" w:cs="Calibri"/>
            <w:noProof/>
            <w:szCs w:val="18"/>
            <w:lang w:eastAsia="zh-CN"/>
          </w:rPr>
          <w:tab/>
          <w:delText xml:space="preserve">  6</w:delText>
        </w:r>
        <w:r w:rsidDel="00E7450A">
          <w:rPr>
            <w:rFonts w:ascii="Calibri" w:hAnsi="Calibri" w:cs="Calibri"/>
            <w:noProof/>
            <w:szCs w:val="18"/>
            <w:lang w:eastAsia="zh-CN"/>
          </w:rPr>
          <w:tab/>
          <w:delText>Soler N, Torres A, Ewig S,</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Bronchial microbial patterns in severe exacerbations of chronic obstructive pulmonary disease (COPD) requiring mechanical ventilation. </w:delText>
        </w:r>
        <w:r w:rsidRPr="00E62008" w:rsidDel="00E7450A">
          <w:rPr>
            <w:rFonts w:ascii="Calibri" w:hAnsi="Calibri" w:cs="Calibri"/>
            <w:i/>
            <w:noProof/>
            <w:szCs w:val="18"/>
            <w:lang w:eastAsia="zh-CN"/>
          </w:rPr>
          <w:delText>Am J Respir Crit Care Med</w:delText>
        </w:r>
        <w:r w:rsidDel="00E7450A">
          <w:rPr>
            <w:rFonts w:ascii="Calibri" w:hAnsi="Calibri" w:cs="Calibri"/>
            <w:noProof/>
            <w:szCs w:val="18"/>
            <w:lang w:eastAsia="zh-CN"/>
          </w:rPr>
          <w:delText xml:space="preserve"> 1998 May; 157: 1498-1505.</w:delText>
        </w:r>
      </w:del>
    </w:p>
    <w:p w:rsidR="00A37FE0" w:rsidDel="00E7450A" w:rsidRDefault="00A37FE0" w:rsidP="00A37FE0">
      <w:pPr>
        <w:tabs>
          <w:tab w:val="right" w:pos="540"/>
          <w:tab w:val="left" w:pos="720"/>
        </w:tabs>
        <w:spacing w:after="240" w:line="240" w:lineRule="auto"/>
        <w:ind w:left="720" w:hanging="720"/>
        <w:rPr>
          <w:del w:id="418" w:author="jrb14628" w:date="2015-10-05T08:37:00Z"/>
          <w:rFonts w:ascii="Calibri" w:hAnsi="Calibri" w:cs="Calibri"/>
          <w:noProof/>
          <w:szCs w:val="18"/>
          <w:lang w:eastAsia="zh-CN"/>
        </w:rPr>
      </w:pPr>
      <w:del w:id="419" w:author="jrb14628" w:date="2015-10-05T08:37:00Z">
        <w:r w:rsidDel="00E7450A">
          <w:rPr>
            <w:rFonts w:ascii="Calibri" w:hAnsi="Calibri" w:cs="Calibri"/>
            <w:noProof/>
            <w:szCs w:val="18"/>
            <w:lang w:eastAsia="zh-CN"/>
          </w:rPr>
          <w:tab/>
          <w:delText xml:space="preserve">  7</w:delText>
        </w:r>
        <w:r w:rsidDel="00E7450A">
          <w:rPr>
            <w:rFonts w:ascii="Calibri" w:hAnsi="Calibri" w:cs="Calibri"/>
            <w:noProof/>
            <w:szCs w:val="18"/>
            <w:lang w:eastAsia="zh-CN"/>
          </w:rPr>
          <w:tab/>
          <w:delText>Monso E, Ruiz J, Rosell A,</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Bacterial infection in chronic obstructive pulmonary disease. A study of stable and exacerbated outpatients using the protected specimen brush. </w:delText>
        </w:r>
        <w:r w:rsidRPr="00E62008" w:rsidDel="00E7450A">
          <w:rPr>
            <w:rFonts w:ascii="Calibri" w:hAnsi="Calibri" w:cs="Calibri"/>
            <w:i/>
            <w:noProof/>
            <w:szCs w:val="18"/>
            <w:lang w:eastAsia="zh-CN"/>
          </w:rPr>
          <w:delText>Am J Respir Crit Care Med</w:delText>
        </w:r>
        <w:r w:rsidDel="00E7450A">
          <w:rPr>
            <w:rFonts w:ascii="Calibri" w:hAnsi="Calibri" w:cs="Calibri"/>
            <w:noProof/>
            <w:szCs w:val="18"/>
            <w:lang w:eastAsia="zh-CN"/>
          </w:rPr>
          <w:delText xml:space="preserve"> 1995 Oct; 152: 1316-1320.</w:delText>
        </w:r>
      </w:del>
    </w:p>
    <w:p w:rsidR="00A37FE0" w:rsidDel="00E7450A" w:rsidRDefault="00A37FE0" w:rsidP="00A37FE0">
      <w:pPr>
        <w:tabs>
          <w:tab w:val="right" w:pos="540"/>
          <w:tab w:val="left" w:pos="720"/>
        </w:tabs>
        <w:spacing w:after="240" w:line="240" w:lineRule="auto"/>
        <w:ind w:left="720" w:hanging="720"/>
        <w:rPr>
          <w:del w:id="420" w:author="jrb14628" w:date="2015-10-05T08:37:00Z"/>
          <w:rFonts w:ascii="Calibri" w:hAnsi="Calibri" w:cs="Calibri"/>
          <w:noProof/>
          <w:szCs w:val="18"/>
          <w:lang w:eastAsia="zh-CN"/>
        </w:rPr>
      </w:pPr>
      <w:del w:id="421" w:author="jrb14628" w:date="2015-10-05T08:37:00Z">
        <w:r w:rsidDel="00E7450A">
          <w:rPr>
            <w:rFonts w:ascii="Calibri" w:hAnsi="Calibri" w:cs="Calibri"/>
            <w:noProof/>
            <w:szCs w:val="18"/>
            <w:lang w:eastAsia="zh-CN"/>
          </w:rPr>
          <w:tab/>
          <w:delText xml:space="preserve">  8</w:delText>
        </w:r>
        <w:r w:rsidDel="00E7450A">
          <w:rPr>
            <w:rFonts w:ascii="Calibri" w:hAnsi="Calibri" w:cs="Calibri"/>
            <w:noProof/>
            <w:szCs w:val="18"/>
            <w:lang w:eastAsia="zh-CN"/>
          </w:rPr>
          <w:tab/>
          <w:delText xml:space="preserve">Huang YJ, Sethi S, Murphy T, Nariya S, Boushey HA, Lynch SV. Airway microbiome dynamics in exacerbations of chronic obstructive pulmonary disease. </w:delText>
        </w:r>
        <w:r w:rsidRPr="00E62008" w:rsidDel="00E7450A">
          <w:rPr>
            <w:rFonts w:ascii="Calibri" w:hAnsi="Calibri" w:cs="Calibri"/>
            <w:i/>
            <w:noProof/>
            <w:szCs w:val="18"/>
            <w:lang w:eastAsia="zh-CN"/>
          </w:rPr>
          <w:delText>J Clin Microbiol</w:delText>
        </w:r>
        <w:r w:rsidDel="00E7450A">
          <w:rPr>
            <w:rFonts w:ascii="Calibri" w:hAnsi="Calibri" w:cs="Calibri"/>
            <w:noProof/>
            <w:szCs w:val="18"/>
            <w:lang w:eastAsia="zh-CN"/>
          </w:rPr>
          <w:delText xml:space="preserve"> 2014 Aug; 52: 2813-2823.</w:delText>
        </w:r>
      </w:del>
    </w:p>
    <w:p w:rsidR="00A37FE0" w:rsidDel="00E7450A" w:rsidRDefault="00A37FE0" w:rsidP="00A37FE0">
      <w:pPr>
        <w:tabs>
          <w:tab w:val="right" w:pos="540"/>
          <w:tab w:val="left" w:pos="720"/>
        </w:tabs>
        <w:spacing w:after="240" w:line="240" w:lineRule="auto"/>
        <w:ind w:left="720" w:hanging="720"/>
        <w:rPr>
          <w:del w:id="422" w:author="jrb14628" w:date="2015-10-05T08:37:00Z"/>
          <w:rFonts w:ascii="Calibri" w:hAnsi="Calibri" w:cs="Calibri"/>
          <w:noProof/>
          <w:szCs w:val="18"/>
          <w:lang w:eastAsia="zh-CN"/>
        </w:rPr>
      </w:pPr>
      <w:del w:id="423" w:author="jrb14628" w:date="2015-10-05T08:37:00Z">
        <w:r w:rsidDel="00E7450A">
          <w:rPr>
            <w:rFonts w:ascii="Calibri" w:hAnsi="Calibri" w:cs="Calibri"/>
            <w:noProof/>
            <w:szCs w:val="18"/>
            <w:lang w:eastAsia="zh-CN"/>
          </w:rPr>
          <w:tab/>
          <w:delText xml:space="preserve">  9</w:delText>
        </w:r>
        <w:r w:rsidDel="00E7450A">
          <w:rPr>
            <w:rFonts w:ascii="Calibri" w:hAnsi="Calibri" w:cs="Calibri"/>
            <w:noProof/>
            <w:szCs w:val="18"/>
            <w:lang w:eastAsia="zh-CN"/>
          </w:rPr>
          <w:tab/>
          <w:delText>Molyneaux PL, Mallia P, Cox MJ,</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Outgrowth of the Bacterial Airway Microbiome following Rhinovirus Exacerbation of Chronic Obstructive Pulmonary Disease. </w:delText>
        </w:r>
        <w:r w:rsidRPr="00E62008" w:rsidDel="00E7450A">
          <w:rPr>
            <w:rFonts w:ascii="Calibri" w:hAnsi="Calibri" w:cs="Calibri"/>
            <w:i/>
            <w:noProof/>
            <w:szCs w:val="18"/>
            <w:lang w:eastAsia="zh-CN"/>
          </w:rPr>
          <w:delText>Am J Respir Crit Care Med</w:delText>
        </w:r>
        <w:r w:rsidDel="00E7450A">
          <w:rPr>
            <w:rFonts w:ascii="Calibri" w:hAnsi="Calibri" w:cs="Calibri"/>
            <w:noProof/>
            <w:szCs w:val="18"/>
            <w:lang w:eastAsia="zh-CN"/>
          </w:rPr>
          <w:delText xml:space="preserve"> 2013 Aug 30.</w:delText>
        </w:r>
      </w:del>
    </w:p>
    <w:p w:rsidR="00A37FE0" w:rsidDel="00E7450A" w:rsidRDefault="00A37FE0" w:rsidP="00A37FE0">
      <w:pPr>
        <w:tabs>
          <w:tab w:val="right" w:pos="540"/>
          <w:tab w:val="left" w:pos="720"/>
        </w:tabs>
        <w:spacing w:after="240" w:line="240" w:lineRule="auto"/>
        <w:ind w:left="720" w:hanging="720"/>
        <w:rPr>
          <w:del w:id="424" w:author="jrb14628" w:date="2015-10-05T08:37:00Z"/>
          <w:rFonts w:ascii="Calibri" w:hAnsi="Calibri" w:cs="Calibri"/>
          <w:noProof/>
          <w:szCs w:val="18"/>
          <w:lang w:eastAsia="zh-CN"/>
        </w:rPr>
      </w:pPr>
      <w:del w:id="425" w:author="jrb14628" w:date="2015-10-05T08:37:00Z">
        <w:r w:rsidDel="00E7450A">
          <w:rPr>
            <w:rFonts w:ascii="Calibri" w:hAnsi="Calibri" w:cs="Calibri"/>
            <w:noProof/>
            <w:szCs w:val="18"/>
            <w:lang w:eastAsia="zh-CN"/>
          </w:rPr>
          <w:tab/>
          <w:delText xml:space="preserve">  10</w:delText>
        </w:r>
        <w:r w:rsidDel="00E7450A">
          <w:rPr>
            <w:rFonts w:ascii="Calibri" w:hAnsi="Calibri" w:cs="Calibri"/>
            <w:noProof/>
            <w:szCs w:val="18"/>
            <w:lang w:eastAsia="zh-CN"/>
          </w:rPr>
          <w:tab/>
          <w:delText>Zakharkina T, Heinzel E, Koczulla RA,</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Analysis of the airway microbiota of healthy individuals and patients with chronic obstructive pulmonary disease by T-RFLP and clone sequencing. </w:delText>
        </w:r>
        <w:r w:rsidRPr="00E62008" w:rsidDel="00E7450A">
          <w:rPr>
            <w:rFonts w:ascii="Calibri" w:hAnsi="Calibri" w:cs="Calibri"/>
            <w:i/>
            <w:noProof/>
            <w:szCs w:val="18"/>
            <w:lang w:eastAsia="zh-CN"/>
          </w:rPr>
          <w:delText>PLoS One</w:delText>
        </w:r>
        <w:r w:rsidDel="00E7450A">
          <w:rPr>
            <w:rFonts w:ascii="Calibri" w:hAnsi="Calibri" w:cs="Calibri"/>
            <w:noProof/>
            <w:szCs w:val="18"/>
            <w:lang w:eastAsia="zh-CN"/>
          </w:rPr>
          <w:delText xml:space="preserve"> 2013; 8: e68302.</w:delText>
        </w:r>
      </w:del>
    </w:p>
    <w:p w:rsidR="00A37FE0" w:rsidDel="00E7450A" w:rsidRDefault="00A37FE0" w:rsidP="00A37FE0">
      <w:pPr>
        <w:tabs>
          <w:tab w:val="right" w:pos="540"/>
          <w:tab w:val="left" w:pos="720"/>
        </w:tabs>
        <w:spacing w:after="240" w:line="240" w:lineRule="auto"/>
        <w:ind w:left="720" w:hanging="720"/>
        <w:rPr>
          <w:del w:id="426" w:author="jrb14628" w:date="2015-10-05T08:37:00Z"/>
          <w:rFonts w:ascii="Calibri" w:hAnsi="Calibri" w:cs="Calibri"/>
          <w:noProof/>
          <w:szCs w:val="18"/>
          <w:lang w:eastAsia="zh-CN"/>
        </w:rPr>
      </w:pPr>
      <w:del w:id="427" w:author="jrb14628" w:date="2015-10-05T08:37:00Z">
        <w:r w:rsidDel="00E7450A">
          <w:rPr>
            <w:rFonts w:ascii="Calibri" w:hAnsi="Calibri" w:cs="Calibri"/>
            <w:noProof/>
            <w:szCs w:val="18"/>
            <w:lang w:eastAsia="zh-CN"/>
          </w:rPr>
          <w:tab/>
          <w:delText xml:space="preserve">  11</w:delText>
        </w:r>
        <w:r w:rsidDel="00E7450A">
          <w:rPr>
            <w:rFonts w:ascii="Calibri" w:hAnsi="Calibri" w:cs="Calibri"/>
            <w:noProof/>
            <w:szCs w:val="18"/>
            <w:lang w:eastAsia="zh-CN"/>
          </w:rPr>
          <w:tab/>
          <w:delText xml:space="preserve">Rogers GB, Carroll MP, Serisier DJ, Hockey PM, Jones G, Bruce KD. characterization of bacterial community diversity in cystic fibrosis lung infections by use of 16s ribosomal DNA terminal restriction fragment length polymorphism profiling. </w:delText>
        </w:r>
        <w:r w:rsidRPr="00E62008" w:rsidDel="00E7450A">
          <w:rPr>
            <w:rFonts w:ascii="Calibri" w:hAnsi="Calibri" w:cs="Calibri"/>
            <w:i/>
            <w:noProof/>
            <w:szCs w:val="18"/>
            <w:lang w:eastAsia="zh-CN"/>
          </w:rPr>
          <w:delText>J Clin Microbiol</w:delText>
        </w:r>
        <w:r w:rsidDel="00E7450A">
          <w:rPr>
            <w:rFonts w:ascii="Calibri" w:hAnsi="Calibri" w:cs="Calibri"/>
            <w:noProof/>
            <w:szCs w:val="18"/>
            <w:lang w:eastAsia="zh-CN"/>
          </w:rPr>
          <w:delText xml:space="preserve"> 2004 Nov; 42: 5176-5183.</w:delText>
        </w:r>
      </w:del>
    </w:p>
    <w:p w:rsidR="00A37FE0" w:rsidDel="00E7450A" w:rsidRDefault="00A37FE0" w:rsidP="00A37FE0">
      <w:pPr>
        <w:tabs>
          <w:tab w:val="right" w:pos="540"/>
          <w:tab w:val="left" w:pos="720"/>
        </w:tabs>
        <w:spacing w:after="240" w:line="240" w:lineRule="auto"/>
        <w:ind w:left="720" w:hanging="720"/>
        <w:rPr>
          <w:del w:id="428" w:author="jrb14628" w:date="2015-10-05T08:37:00Z"/>
          <w:rFonts w:ascii="Calibri" w:hAnsi="Calibri" w:cs="Calibri"/>
          <w:noProof/>
          <w:szCs w:val="18"/>
          <w:lang w:eastAsia="zh-CN"/>
        </w:rPr>
      </w:pPr>
      <w:del w:id="429" w:author="jrb14628" w:date="2015-10-05T08:37:00Z">
        <w:r w:rsidDel="00E7450A">
          <w:rPr>
            <w:rFonts w:ascii="Calibri" w:hAnsi="Calibri" w:cs="Calibri"/>
            <w:noProof/>
            <w:szCs w:val="18"/>
            <w:lang w:eastAsia="zh-CN"/>
          </w:rPr>
          <w:tab/>
          <w:delText xml:space="preserve">  12</w:delText>
        </w:r>
        <w:r w:rsidDel="00E7450A">
          <w:rPr>
            <w:rFonts w:ascii="Calibri" w:hAnsi="Calibri" w:cs="Calibri"/>
            <w:noProof/>
            <w:szCs w:val="18"/>
            <w:lang w:eastAsia="zh-CN"/>
          </w:rPr>
          <w:tab/>
          <w:delText>Bafadhel M, McKenna S, Terry S,</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Acute exacerbations of chronic obstructive pulmonary disease: identification of biologic clusters and their biomarkers. </w:delText>
        </w:r>
        <w:r w:rsidRPr="00E62008" w:rsidDel="00E7450A">
          <w:rPr>
            <w:rFonts w:ascii="Calibri" w:hAnsi="Calibri" w:cs="Calibri"/>
            <w:i/>
            <w:noProof/>
            <w:szCs w:val="18"/>
            <w:lang w:eastAsia="zh-CN"/>
          </w:rPr>
          <w:delText>Am J Respir Crit Care Med</w:delText>
        </w:r>
        <w:r w:rsidDel="00E7450A">
          <w:rPr>
            <w:rFonts w:ascii="Calibri" w:hAnsi="Calibri" w:cs="Calibri"/>
            <w:noProof/>
            <w:szCs w:val="18"/>
            <w:lang w:eastAsia="zh-CN"/>
          </w:rPr>
          <w:delText xml:space="preserve"> 2011 Sep 15; 184: 662-671.</w:delText>
        </w:r>
      </w:del>
    </w:p>
    <w:p w:rsidR="00A37FE0" w:rsidDel="00E7450A" w:rsidRDefault="00A37FE0" w:rsidP="00A37FE0">
      <w:pPr>
        <w:tabs>
          <w:tab w:val="right" w:pos="540"/>
          <w:tab w:val="left" w:pos="720"/>
        </w:tabs>
        <w:spacing w:after="240" w:line="240" w:lineRule="auto"/>
        <w:ind w:left="720" w:hanging="720"/>
        <w:rPr>
          <w:del w:id="430" w:author="jrb14628" w:date="2015-10-05T08:37:00Z"/>
          <w:rFonts w:ascii="Calibri" w:hAnsi="Calibri" w:cs="Calibri"/>
          <w:noProof/>
          <w:szCs w:val="18"/>
          <w:lang w:eastAsia="zh-CN"/>
        </w:rPr>
      </w:pPr>
      <w:del w:id="431" w:author="jrb14628" w:date="2015-10-05T08:37:00Z">
        <w:r w:rsidDel="00E7450A">
          <w:rPr>
            <w:rFonts w:ascii="Calibri" w:hAnsi="Calibri" w:cs="Calibri"/>
            <w:noProof/>
            <w:szCs w:val="18"/>
            <w:lang w:eastAsia="zh-CN"/>
          </w:rPr>
          <w:tab/>
          <w:delText xml:space="preserve">  13</w:delText>
        </w:r>
        <w:r w:rsidDel="00E7450A">
          <w:rPr>
            <w:rFonts w:ascii="Calibri" w:hAnsi="Calibri" w:cs="Calibri"/>
            <w:noProof/>
            <w:szCs w:val="18"/>
            <w:lang w:eastAsia="zh-CN"/>
          </w:rPr>
          <w:tab/>
          <w:delText>Bafadhel M, McKenna S, Terry S,</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Blood eosinophils to direct corticosteroid treatment of exacerbations of chronic obstructive pulmonary disease: a randomized placebo-controlled trial. </w:delText>
        </w:r>
        <w:r w:rsidRPr="00E62008" w:rsidDel="00E7450A">
          <w:rPr>
            <w:rFonts w:ascii="Calibri" w:hAnsi="Calibri" w:cs="Calibri"/>
            <w:i/>
            <w:noProof/>
            <w:szCs w:val="18"/>
            <w:lang w:eastAsia="zh-CN"/>
          </w:rPr>
          <w:delText>Am J Respir Crit Care Med</w:delText>
        </w:r>
        <w:r w:rsidDel="00E7450A">
          <w:rPr>
            <w:rFonts w:ascii="Calibri" w:hAnsi="Calibri" w:cs="Calibri"/>
            <w:noProof/>
            <w:szCs w:val="18"/>
            <w:lang w:eastAsia="zh-CN"/>
          </w:rPr>
          <w:delText xml:space="preserve"> 2012 Jul 1; 186: 48-55.</w:delText>
        </w:r>
      </w:del>
    </w:p>
    <w:p w:rsidR="00A37FE0" w:rsidDel="00E7450A" w:rsidRDefault="00A37FE0" w:rsidP="00A37FE0">
      <w:pPr>
        <w:tabs>
          <w:tab w:val="right" w:pos="540"/>
          <w:tab w:val="left" w:pos="720"/>
        </w:tabs>
        <w:spacing w:after="240" w:line="240" w:lineRule="auto"/>
        <w:ind w:left="720" w:hanging="720"/>
        <w:rPr>
          <w:del w:id="432" w:author="jrb14628" w:date="2015-10-05T08:37:00Z"/>
          <w:rFonts w:ascii="Calibri" w:hAnsi="Calibri" w:cs="Calibri"/>
          <w:noProof/>
          <w:szCs w:val="18"/>
          <w:lang w:eastAsia="zh-CN"/>
        </w:rPr>
      </w:pPr>
      <w:del w:id="433" w:author="jrb14628" w:date="2015-10-05T08:37:00Z">
        <w:r w:rsidDel="00E7450A">
          <w:rPr>
            <w:rFonts w:ascii="Calibri" w:hAnsi="Calibri" w:cs="Calibri"/>
            <w:noProof/>
            <w:szCs w:val="18"/>
            <w:lang w:eastAsia="zh-CN"/>
          </w:rPr>
          <w:tab/>
          <w:delText xml:space="preserve">  14</w:delText>
        </w:r>
        <w:r w:rsidDel="00E7450A">
          <w:rPr>
            <w:rFonts w:ascii="Calibri" w:hAnsi="Calibri" w:cs="Calibri"/>
            <w:noProof/>
            <w:szCs w:val="18"/>
            <w:lang w:eastAsia="zh-CN"/>
          </w:rPr>
          <w:tab/>
          <w:delText xml:space="preserve">Anthonisen NR, Manfreda J, Warren CP, Hershfield ES, Harding GK, Nelson NA. Antibiotic therapy in exacerbations of chronic obstructive pulmonary disease. </w:delText>
        </w:r>
        <w:r w:rsidRPr="00E62008" w:rsidDel="00E7450A">
          <w:rPr>
            <w:rFonts w:ascii="Calibri" w:hAnsi="Calibri" w:cs="Calibri"/>
            <w:i/>
            <w:noProof/>
            <w:szCs w:val="18"/>
            <w:lang w:eastAsia="zh-CN"/>
          </w:rPr>
          <w:delText>Ann Intern Med</w:delText>
        </w:r>
        <w:r w:rsidDel="00E7450A">
          <w:rPr>
            <w:rFonts w:ascii="Calibri" w:hAnsi="Calibri" w:cs="Calibri"/>
            <w:noProof/>
            <w:szCs w:val="18"/>
            <w:lang w:eastAsia="zh-CN"/>
          </w:rPr>
          <w:delText xml:space="preserve"> 1987 Feb; 106: 196-204.</w:delText>
        </w:r>
      </w:del>
    </w:p>
    <w:p w:rsidR="00A37FE0" w:rsidDel="00E7450A" w:rsidRDefault="00A37FE0" w:rsidP="00A37FE0">
      <w:pPr>
        <w:tabs>
          <w:tab w:val="right" w:pos="540"/>
          <w:tab w:val="left" w:pos="720"/>
        </w:tabs>
        <w:spacing w:after="240" w:line="240" w:lineRule="auto"/>
        <w:ind w:left="720" w:hanging="720"/>
        <w:rPr>
          <w:del w:id="434" w:author="jrb14628" w:date="2015-10-05T08:37:00Z"/>
          <w:rFonts w:ascii="Calibri" w:hAnsi="Calibri" w:cs="Calibri"/>
          <w:noProof/>
          <w:szCs w:val="18"/>
          <w:lang w:eastAsia="zh-CN"/>
        </w:rPr>
      </w:pPr>
      <w:del w:id="435" w:author="jrb14628" w:date="2015-10-05T08:37:00Z">
        <w:r w:rsidDel="00E7450A">
          <w:rPr>
            <w:rFonts w:ascii="Calibri" w:hAnsi="Calibri" w:cs="Calibri"/>
            <w:noProof/>
            <w:szCs w:val="18"/>
            <w:lang w:eastAsia="zh-CN"/>
          </w:rPr>
          <w:tab/>
          <w:delText xml:space="preserve">  15</w:delText>
        </w:r>
        <w:r w:rsidDel="00E7450A">
          <w:rPr>
            <w:rFonts w:ascii="Calibri" w:hAnsi="Calibri" w:cs="Calibri"/>
            <w:noProof/>
            <w:szCs w:val="18"/>
            <w:lang w:eastAsia="zh-CN"/>
          </w:rPr>
          <w:tab/>
          <w:delText xml:space="preserve">Rodriguez-Roisin R. Toward a consensus definition for COPD exacerbations. </w:delText>
        </w:r>
        <w:r w:rsidRPr="00E62008" w:rsidDel="00E7450A">
          <w:rPr>
            <w:rFonts w:ascii="Calibri" w:hAnsi="Calibri" w:cs="Calibri"/>
            <w:i/>
            <w:noProof/>
            <w:szCs w:val="18"/>
            <w:lang w:eastAsia="zh-CN"/>
          </w:rPr>
          <w:delText>Chest</w:delText>
        </w:r>
        <w:r w:rsidDel="00E7450A">
          <w:rPr>
            <w:rFonts w:ascii="Calibri" w:hAnsi="Calibri" w:cs="Calibri"/>
            <w:noProof/>
            <w:szCs w:val="18"/>
            <w:lang w:eastAsia="zh-CN"/>
          </w:rPr>
          <w:delText xml:space="preserve"> 2000 May; 117: 398S-401S.</w:delText>
        </w:r>
      </w:del>
    </w:p>
    <w:p w:rsidR="00A37FE0" w:rsidDel="00E7450A" w:rsidRDefault="00A37FE0" w:rsidP="00A37FE0">
      <w:pPr>
        <w:tabs>
          <w:tab w:val="right" w:pos="540"/>
          <w:tab w:val="left" w:pos="720"/>
        </w:tabs>
        <w:spacing w:after="0" w:line="240" w:lineRule="auto"/>
        <w:ind w:left="720" w:hanging="720"/>
        <w:rPr>
          <w:del w:id="436" w:author="jrb14628" w:date="2015-10-05T08:37:00Z"/>
          <w:rFonts w:ascii="Calibri" w:hAnsi="Calibri" w:cs="Calibri"/>
          <w:noProof/>
          <w:szCs w:val="18"/>
          <w:lang w:eastAsia="zh-CN"/>
        </w:rPr>
      </w:pPr>
      <w:del w:id="437" w:author="jrb14628" w:date="2015-10-05T08:37:00Z">
        <w:r w:rsidDel="00E7450A">
          <w:rPr>
            <w:rFonts w:ascii="Calibri" w:hAnsi="Calibri" w:cs="Calibri"/>
            <w:noProof/>
            <w:szCs w:val="18"/>
            <w:lang w:eastAsia="zh-CN"/>
          </w:rPr>
          <w:lastRenderedPageBreak/>
          <w:tab/>
          <w:delText xml:space="preserve">  16</w:delText>
        </w:r>
        <w:r w:rsidDel="00E7450A">
          <w:rPr>
            <w:rFonts w:ascii="Calibri" w:hAnsi="Calibri" w:cs="Calibri"/>
            <w:noProof/>
            <w:szCs w:val="18"/>
            <w:lang w:eastAsia="zh-CN"/>
          </w:rPr>
          <w:tab/>
          <w:delText xml:space="preserve">National Institute for Health and Clinical Excellence. Chronic obstructive pulmonary disease: management of chronic obstructive pulmonary disease in adults in primary and secondary care.  2010. London, National Institute for Health and Clinical Excellence. </w:delText>
        </w:r>
      </w:del>
    </w:p>
    <w:p w:rsidR="00A37FE0" w:rsidDel="00E7450A" w:rsidRDefault="00A37FE0" w:rsidP="00A37FE0">
      <w:pPr>
        <w:tabs>
          <w:tab w:val="right" w:pos="540"/>
          <w:tab w:val="left" w:pos="720"/>
        </w:tabs>
        <w:spacing w:after="240" w:line="240" w:lineRule="auto"/>
        <w:ind w:left="720" w:hanging="720"/>
        <w:rPr>
          <w:del w:id="438" w:author="jrb14628" w:date="2015-10-05T08:37:00Z"/>
          <w:rFonts w:ascii="Calibri" w:hAnsi="Calibri" w:cs="Calibri"/>
          <w:noProof/>
          <w:szCs w:val="18"/>
          <w:lang w:eastAsia="zh-CN"/>
        </w:rPr>
      </w:pPr>
      <w:del w:id="439" w:author="jrb14628" w:date="2015-10-05T08:37:00Z">
        <w:r w:rsidDel="00E7450A">
          <w:rPr>
            <w:rFonts w:ascii="Calibri" w:hAnsi="Calibri" w:cs="Calibri"/>
            <w:noProof/>
            <w:szCs w:val="18"/>
            <w:lang w:eastAsia="zh-CN"/>
          </w:rPr>
          <w:delText>Ref Type: Report</w:delText>
        </w:r>
      </w:del>
    </w:p>
    <w:p w:rsidR="00A37FE0" w:rsidDel="00E7450A" w:rsidRDefault="00A37FE0" w:rsidP="00A37FE0">
      <w:pPr>
        <w:tabs>
          <w:tab w:val="right" w:pos="540"/>
          <w:tab w:val="left" w:pos="720"/>
        </w:tabs>
        <w:spacing w:after="240" w:line="240" w:lineRule="auto"/>
        <w:ind w:left="720" w:hanging="720"/>
        <w:rPr>
          <w:del w:id="440" w:author="jrb14628" w:date="2015-10-05T08:37:00Z"/>
          <w:rFonts w:ascii="Calibri" w:hAnsi="Calibri" w:cs="Calibri"/>
          <w:noProof/>
          <w:szCs w:val="18"/>
          <w:lang w:eastAsia="zh-CN"/>
        </w:rPr>
      </w:pPr>
      <w:del w:id="441" w:author="jrb14628" w:date="2015-10-05T08:37:00Z">
        <w:r w:rsidDel="00E7450A">
          <w:rPr>
            <w:rFonts w:ascii="Calibri" w:hAnsi="Calibri" w:cs="Calibri"/>
            <w:noProof/>
            <w:szCs w:val="18"/>
            <w:lang w:eastAsia="zh-CN"/>
          </w:rPr>
          <w:tab/>
          <w:delText xml:space="preserve">  17</w:delText>
        </w:r>
        <w:r w:rsidDel="00E7450A">
          <w:rPr>
            <w:rFonts w:ascii="Calibri" w:hAnsi="Calibri" w:cs="Calibri"/>
            <w:noProof/>
            <w:szCs w:val="18"/>
            <w:lang w:eastAsia="zh-CN"/>
          </w:rPr>
          <w:tab/>
          <w:delText>Caporaso JG, Kuczynski J, Stombaugh J,</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QIIME allows analysis of high-throughput community sequencing data. </w:delText>
        </w:r>
        <w:r w:rsidRPr="00E62008" w:rsidDel="00E7450A">
          <w:rPr>
            <w:rFonts w:ascii="Calibri" w:hAnsi="Calibri" w:cs="Calibri"/>
            <w:i/>
            <w:noProof/>
            <w:szCs w:val="18"/>
            <w:lang w:eastAsia="zh-CN"/>
          </w:rPr>
          <w:delText>Nat Methods</w:delText>
        </w:r>
        <w:r w:rsidDel="00E7450A">
          <w:rPr>
            <w:rFonts w:ascii="Calibri" w:hAnsi="Calibri" w:cs="Calibri"/>
            <w:noProof/>
            <w:szCs w:val="18"/>
            <w:lang w:eastAsia="zh-CN"/>
          </w:rPr>
          <w:delText xml:space="preserve"> 2010 May; 7: 335-336.</w:delText>
        </w:r>
      </w:del>
    </w:p>
    <w:p w:rsidR="00A37FE0" w:rsidDel="00E7450A" w:rsidRDefault="00A37FE0" w:rsidP="00A37FE0">
      <w:pPr>
        <w:tabs>
          <w:tab w:val="right" w:pos="540"/>
          <w:tab w:val="left" w:pos="720"/>
        </w:tabs>
        <w:spacing w:after="240" w:line="240" w:lineRule="auto"/>
        <w:ind w:left="720" w:hanging="720"/>
        <w:rPr>
          <w:del w:id="442" w:author="jrb14628" w:date="2015-10-05T08:37:00Z"/>
          <w:rFonts w:ascii="Calibri" w:hAnsi="Calibri" w:cs="Calibri"/>
          <w:noProof/>
          <w:szCs w:val="18"/>
          <w:lang w:eastAsia="zh-CN"/>
        </w:rPr>
      </w:pPr>
      <w:del w:id="443" w:author="jrb14628" w:date="2015-10-05T08:37:00Z">
        <w:r w:rsidDel="00E7450A">
          <w:rPr>
            <w:rFonts w:ascii="Calibri" w:hAnsi="Calibri" w:cs="Calibri"/>
            <w:noProof/>
            <w:szCs w:val="18"/>
            <w:lang w:eastAsia="zh-CN"/>
          </w:rPr>
          <w:tab/>
          <w:delText xml:space="preserve">  18</w:delText>
        </w:r>
        <w:r w:rsidDel="00E7450A">
          <w:rPr>
            <w:rFonts w:ascii="Calibri" w:hAnsi="Calibri" w:cs="Calibri"/>
            <w:noProof/>
            <w:szCs w:val="18"/>
            <w:lang w:eastAsia="zh-CN"/>
          </w:rPr>
          <w:tab/>
          <w:delText xml:space="preserve">Erkan L, Uzun O, Findik S, Katar D, Sanic A, Atici AG. Role of bacteria in acute exacerbations of chronic obstructive pulmonary disease. </w:delText>
        </w:r>
        <w:r w:rsidRPr="00E62008" w:rsidDel="00E7450A">
          <w:rPr>
            <w:rFonts w:ascii="Calibri" w:hAnsi="Calibri" w:cs="Calibri"/>
            <w:i/>
            <w:noProof/>
            <w:szCs w:val="18"/>
            <w:lang w:eastAsia="zh-CN"/>
          </w:rPr>
          <w:delText>Int J Chron Obstruct Pulmon Dis</w:delText>
        </w:r>
        <w:r w:rsidDel="00E7450A">
          <w:rPr>
            <w:rFonts w:ascii="Calibri" w:hAnsi="Calibri" w:cs="Calibri"/>
            <w:noProof/>
            <w:szCs w:val="18"/>
            <w:lang w:eastAsia="zh-CN"/>
          </w:rPr>
          <w:delText xml:space="preserve"> 2008; 3: 463-467.</w:delText>
        </w:r>
      </w:del>
    </w:p>
    <w:p w:rsidR="00A37FE0" w:rsidDel="00E7450A" w:rsidRDefault="00A37FE0" w:rsidP="00A37FE0">
      <w:pPr>
        <w:tabs>
          <w:tab w:val="right" w:pos="540"/>
          <w:tab w:val="left" w:pos="720"/>
        </w:tabs>
        <w:spacing w:after="240" w:line="240" w:lineRule="auto"/>
        <w:ind w:left="720" w:hanging="720"/>
        <w:rPr>
          <w:del w:id="444" w:author="jrb14628" w:date="2015-10-05T08:37:00Z"/>
          <w:rFonts w:ascii="Calibri" w:hAnsi="Calibri" w:cs="Calibri"/>
          <w:noProof/>
          <w:szCs w:val="18"/>
          <w:lang w:eastAsia="zh-CN"/>
        </w:rPr>
      </w:pPr>
      <w:del w:id="445" w:author="jrb14628" w:date="2015-10-05T08:37:00Z">
        <w:r w:rsidDel="00E7450A">
          <w:rPr>
            <w:rFonts w:ascii="Calibri" w:hAnsi="Calibri" w:cs="Calibri"/>
            <w:noProof/>
            <w:szCs w:val="18"/>
            <w:lang w:eastAsia="zh-CN"/>
          </w:rPr>
          <w:tab/>
          <w:delText xml:space="preserve">  19</w:delText>
        </w:r>
        <w:r w:rsidDel="00E7450A">
          <w:rPr>
            <w:rFonts w:ascii="Calibri" w:hAnsi="Calibri" w:cs="Calibri"/>
            <w:noProof/>
            <w:szCs w:val="18"/>
            <w:lang w:eastAsia="zh-CN"/>
          </w:rPr>
          <w:tab/>
          <w:delText xml:space="preserve">Sethi S, Murphy TF. Bacterial infection in chronic obstructive pulmonary disease in 2000: a state-of-the-art review. </w:delText>
        </w:r>
        <w:r w:rsidRPr="00E62008" w:rsidDel="00E7450A">
          <w:rPr>
            <w:rFonts w:ascii="Calibri" w:hAnsi="Calibri" w:cs="Calibri"/>
            <w:i/>
            <w:noProof/>
            <w:szCs w:val="18"/>
            <w:lang w:eastAsia="zh-CN"/>
          </w:rPr>
          <w:delText>Clin Microbiol Rev</w:delText>
        </w:r>
        <w:r w:rsidDel="00E7450A">
          <w:rPr>
            <w:rFonts w:ascii="Calibri" w:hAnsi="Calibri" w:cs="Calibri"/>
            <w:noProof/>
            <w:szCs w:val="18"/>
            <w:lang w:eastAsia="zh-CN"/>
          </w:rPr>
          <w:delText xml:space="preserve"> 2001 Apr; 14: 336-363.</w:delText>
        </w:r>
      </w:del>
    </w:p>
    <w:p w:rsidR="00A37FE0" w:rsidDel="00E7450A" w:rsidRDefault="00A37FE0" w:rsidP="00A37FE0">
      <w:pPr>
        <w:tabs>
          <w:tab w:val="right" w:pos="540"/>
          <w:tab w:val="left" w:pos="720"/>
        </w:tabs>
        <w:spacing w:after="240" w:line="240" w:lineRule="auto"/>
        <w:ind w:left="720" w:hanging="720"/>
        <w:rPr>
          <w:del w:id="446" w:author="jrb14628" w:date="2015-10-05T08:37:00Z"/>
          <w:rFonts w:ascii="Calibri" w:hAnsi="Calibri" w:cs="Calibri"/>
          <w:noProof/>
          <w:szCs w:val="18"/>
          <w:lang w:eastAsia="zh-CN"/>
        </w:rPr>
      </w:pPr>
      <w:del w:id="447" w:author="jrb14628" w:date="2015-10-05T08:37:00Z">
        <w:r w:rsidDel="00E7450A">
          <w:rPr>
            <w:rFonts w:ascii="Calibri" w:hAnsi="Calibri" w:cs="Calibri"/>
            <w:noProof/>
            <w:szCs w:val="18"/>
            <w:lang w:eastAsia="zh-CN"/>
          </w:rPr>
          <w:tab/>
          <w:delText xml:space="preserve">  20</w:delText>
        </w:r>
        <w:r w:rsidDel="00E7450A">
          <w:rPr>
            <w:rFonts w:ascii="Calibri" w:hAnsi="Calibri" w:cs="Calibri"/>
            <w:noProof/>
            <w:szCs w:val="18"/>
            <w:lang w:eastAsia="zh-CN"/>
          </w:rPr>
          <w:tab/>
          <w:delText xml:space="preserve">Parameswaran GI, Wrona CT, Murphy TF, Sethi S. Moraxella catarrhalis acquisition, airway inflammation and protease-antiprotease balance in chronic obstructive pulmonary disease. </w:delText>
        </w:r>
        <w:r w:rsidRPr="00E62008" w:rsidDel="00E7450A">
          <w:rPr>
            <w:rFonts w:ascii="Calibri" w:hAnsi="Calibri" w:cs="Calibri"/>
            <w:i/>
            <w:noProof/>
            <w:szCs w:val="18"/>
            <w:lang w:eastAsia="zh-CN"/>
          </w:rPr>
          <w:delText>BMC Infect Dis</w:delText>
        </w:r>
        <w:r w:rsidDel="00E7450A">
          <w:rPr>
            <w:rFonts w:ascii="Calibri" w:hAnsi="Calibri" w:cs="Calibri"/>
            <w:noProof/>
            <w:szCs w:val="18"/>
            <w:lang w:eastAsia="zh-CN"/>
          </w:rPr>
          <w:delText xml:space="preserve"> 2009; 9: 178.</w:delText>
        </w:r>
      </w:del>
    </w:p>
    <w:p w:rsidR="00A37FE0" w:rsidDel="00E7450A" w:rsidRDefault="00A37FE0" w:rsidP="00A37FE0">
      <w:pPr>
        <w:tabs>
          <w:tab w:val="right" w:pos="540"/>
          <w:tab w:val="left" w:pos="720"/>
        </w:tabs>
        <w:spacing w:after="240" w:line="240" w:lineRule="auto"/>
        <w:ind w:left="720" w:hanging="720"/>
        <w:rPr>
          <w:del w:id="448" w:author="jrb14628" w:date="2015-10-05T08:37:00Z"/>
          <w:rFonts w:ascii="Calibri" w:hAnsi="Calibri" w:cs="Calibri"/>
          <w:noProof/>
          <w:szCs w:val="18"/>
          <w:lang w:eastAsia="zh-CN"/>
        </w:rPr>
      </w:pPr>
      <w:del w:id="449" w:author="jrb14628" w:date="2015-10-05T08:37:00Z">
        <w:r w:rsidDel="00E7450A">
          <w:rPr>
            <w:rFonts w:ascii="Calibri" w:hAnsi="Calibri" w:cs="Calibri"/>
            <w:noProof/>
            <w:szCs w:val="18"/>
            <w:lang w:eastAsia="zh-CN"/>
          </w:rPr>
          <w:tab/>
          <w:delText xml:space="preserve">  21</w:delText>
        </w:r>
        <w:r w:rsidDel="00E7450A">
          <w:rPr>
            <w:rFonts w:ascii="Calibri" w:hAnsi="Calibri" w:cs="Calibri"/>
            <w:noProof/>
            <w:szCs w:val="18"/>
            <w:lang w:eastAsia="zh-CN"/>
          </w:rPr>
          <w:tab/>
          <w:delText>Faust K, Sathirapongsasuti JF, Izard J,</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Microbial co-occurrence relationships in the human microbiome. </w:delText>
        </w:r>
        <w:r w:rsidRPr="00E62008" w:rsidDel="00E7450A">
          <w:rPr>
            <w:rFonts w:ascii="Calibri" w:hAnsi="Calibri" w:cs="Calibri"/>
            <w:i/>
            <w:noProof/>
            <w:szCs w:val="18"/>
            <w:lang w:eastAsia="zh-CN"/>
          </w:rPr>
          <w:delText>PLoS Comput Biol</w:delText>
        </w:r>
        <w:r w:rsidDel="00E7450A">
          <w:rPr>
            <w:rFonts w:ascii="Calibri" w:hAnsi="Calibri" w:cs="Calibri"/>
            <w:noProof/>
            <w:szCs w:val="18"/>
            <w:lang w:eastAsia="zh-CN"/>
          </w:rPr>
          <w:delText xml:space="preserve"> 2012; 8: e1002606.</w:delText>
        </w:r>
      </w:del>
    </w:p>
    <w:p w:rsidR="00A37FE0" w:rsidDel="00E7450A" w:rsidRDefault="00A37FE0" w:rsidP="00A37FE0">
      <w:pPr>
        <w:tabs>
          <w:tab w:val="right" w:pos="540"/>
          <w:tab w:val="left" w:pos="720"/>
        </w:tabs>
        <w:spacing w:after="240" w:line="240" w:lineRule="auto"/>
        <w:ind w:left="720" w:hanging="720"/>
        <w:rPr>
          <w:del w:id="450" w:author="jrb14628" w:date="2015-10-05T08:37:00Z"/>
          <w:rFonts w:ascii="Calibri" w:hAnsi="Calibri" w:cs="Calibri"/>
          <w:noProof/>
          <w:szCs w:val="18"/>
          <w:lang w:eastAsia="zh-CN"/>
        </w:rPr>
      </w:pPr>
      <w:del w:id="451" w:author="jrb14628" w:date="2015-10-05T08:37:00Z">
        <w:r w:rsidDel="00E7450A">
          <w:rPr>
            <w:rFonts w:ascii="Calibri" w:hAnsi="Calibri" w:cs="Calibri"/>
            <w:noProof/>
            <w:szCs w:val="18"/>
            <w:lang w:eastAsia="zh-CN"/>
          </w:rPr>
          <w:tab/>
          <w:delText xml:space="preserve">  22</w:delText>
        </w:r>
        <w:r w:rsidDel="00E7450A">
          <w:rPr>
            <w:rFonts w:ascii="Calibri" w:hAnsi="Calibri" w:cs="Calibri"/>
            <w:noProof/>
            <w:szCs w:val="18"/>
            <w:lang w:eastAsia="zh-CN"/>
          </w:rPr>
          <w:tab/>
          <w:delText>Millares L, Ferrari R, Gallego M,</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Bronchial microbiome of severe COPD patients colonised by Pseudomonas aeruginosa. </w:delText>
        </w:r>
        <w:r w:rsidRPr="00E62008" w:rsidDel="00E7450A">
          <w:rPr>
            <w:rFonts w:ascii="Calibri" w:hAnsi="Calibri" w:cs="Calibri"/>
            <w:i/>
            <w:noProof/>
            <w:szCs w:val="18"/>
            <w:lang w:eastAsia="zh-CN"/>
          </w:rPr>
          <w:delText>Eur J Clin Microbiol Infect Dis</w:delText>
        </w:r>
        <w:r w:rsidDel="00E7450A">
          <w:rPr>
            <w:rFonts w:ascii="Calibri" w:hAnsi="Calibri" w:cs="Calibri"/>
            <w:noProof/>
            <w:szCs w:val="18"/>
            <w:lang w:eastAsia="zh-CN"/>
          </w:rPr>
          <w:delText xml:space="preserve"> 2014 Jan 22.</w:delText>
        </w:r>
      </w:del>
    </w:p>
    <w:p w:rsidR="00A37FE0" w:rsidDel="00E7450A" w:rsidRDefault="00A37FE0" w:rsidP="00A37FE0">
      <w:pPr>
        <w:tabs>
          <w:tab w:val="right" w:pos="540"/>
          <w:tab w:val="left" w:pos="720"/>
        </w:tabs>
        <w:spacing w:after="240" w:line="240" w:lineRule="auto"/>
        <w:ind w:left="720" w:hanging="720"/>
        <w:rPr>
          <w:del w:id="452" w:author="jrb14628" w:date="2015-10-05T08:37:00Z"/>
          <w:rFonts w:ascii="Calibri" w:hAnsi="Calibri" w:cs="Calibri"/>
          <w:noProof/>
          <w:szCs w:val="18"/>
          <w:lang w:eastAsia="zh-CN"/>
        </w:rPr>
      </w:pPr>
      <w:del w:id="453" w:author="jrb14628" w:date="2015-10-05T08:37:00Z">
        <w:r w:rsidDel="00E7450A">
          <w:rPr>
            <w:rFonts w:ascii="Calibri" w:hAnsi="Calibri" w:cs="Calibri"/>
            <w:noProof/>
            <w:szCs w:val="18"/>
            <w:lang w:eastAsia="zh-CN"/>
          </w:rPr>
          <w:tab/>
          <w:delText xml:space="preserve">  23</w:delText>
        </w:r>
        <w:r w:rsidDel="00E7450A">
          <w:rPr>
            <w:rFonts w:ascii="Calibri" w:hAnsi="Calibri" w:cs="Calibri"/>
            <w:noProof/>
            <w:szCs w:val="18"/>
            <w:lang w:eastAsia="zh-CN"/>
          </w:rPr>
          <w:tab/>
          <w:delText xml:space="preserve">Bathoorn E, Kerstjens H, Postma D, Timens W, MacNee W. Airways inflammation and treatment during acute exacerbations of COPD. </w:delText>
        </w:r>
        <w:r w:rsidRPr="00E62008" w:rsidDel="00E7450A">
          <w:rPr>
            <w:rFonts w:ascii="Calibri" w:hAnsi="Calibri" w:cs="Calibri"/>
            <w:i/>
            <w:noProof/>
            <w:szCs w:val="18"/>
            <w:lang w:eastAsia="zh-CN"/>
          </w:rPr>
          <w:delText>Int J Chron Obstruct Pulmon Dis</w:delText>
        </w:r>
        <w:r w:rsidDel="00E7450A">
          <w:rPr>
            <w:rFonts w:ascii="Calibri" w:hAnsi="Calibri" w:cs="Calibri"/>
            <w:noProof/>
            <w:szCs w:val="18"/>
            <w:lang w:eastAsia="zh-CN"/>
          </w:rPr>
          <w:delText xml:space="preserve"> 2008; 3: 217-229.</w:delText>
        </w:r>
      </w:del>
    </w:p>
    <w:p w:rsidR="00A37FE0" w:rsidDel="00E7450A" w:rsidRDefault="00A37FE0" w:rsidP="00A37FE0">
      <w:pPr>
        <w:tabs>
          <w:tab w:val="right" w:pos="540"/>
          <w:tab w:val="left" w:pos="720"/>
        </w:tabs>
        <w:spacing w:after="240" w:line="240" w:lineRule="auto"/>
        <w:ind w:left="720" w:hanging="720"/>
        <w:rPr>
          <w:del w:id="454" w:author="jrb14628" w:date="2015-10-05T08:37:00Z"/>
          <w:rFonts w:ascii="Calibri" w:hAnsi="Calibri" w:cs="Calibri"/>
          <w:noProof/>
          <w:szCs w:val="18"/>
          <w:lang w:eastAsia="zh-CN"/>
        </w:rPr>
      </w:pPr>
      <w:del w:id="455" w:author="jrb14628" w:date="2015-10-05T08:37:00Z">
        <w:r w:rsidDel="00E7450A">
          <w:rPr>
            <w:rFonts w:ascii="Calibri" w:hAnsi="Calibri" w:cs="Calibri"/>
            <w:noProof/>
            <w:szCs w:val="18"/>
            <w:lang w:eastAsia="zh-CN"/>
          </w:rPr>
          <w:tab/>
          <w:delText xml:space="preserve">  24</w:delText>
        </w:r>
        <w:r w:rsidDel="00E7450A">
          <w:rPr>
            <w:rFonts w:ascii="Calibri" w:hAnsi="Calibri" w:cs="Calibri"/>
            <w:noProof/>
            <w:szCs w:val="18"/>
            <w:lang w:eastAsia="zh-CN"/>
          </w:rPr>
          <w:tab/>
          <w:delText>Leuppi JD, Schuetz P, Bingisser R,</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Short-term vs conventional glucocorticoid therapy in acute exacerbations of chronic obstructive pulmonary disease: the REDUCE randomized clinical trial. </w:delText>
        </w:r>
        <w:r w:rsidRPr="00E62008" w:rsidDel="00E7450A">
          <w:rPr>
            <w:rFonts w:ascii="Calibri" w:hAnsi="Calibri" w:cs="Calibri"/>
            <w:i/>
            <w:noProof/>
            <w:szCs w:val="18"/>
            <w:lang w:eastAsia="zh-CN"/>
          </w:rPr>
          <w:delText>JAMA</w:delText>
        </w:r>
        <w:r w:rsidDel="00E7450A">
          <w:rPr>
            <w:rFonts w:ascii="Calibri" w:hAnsi="Calibri" w:cs="Calibri"/>
            <w:noProof/>
            <w:szCs w:val="18"/>
            <w:lang w:eastAsia="zh-CN"/>
          </w:rPr>
          <w:delText xml:space="preserve"> 2013 Jun 5; 309: 2223-2231.</w:delText>
        </w:r>
      </w:del>
    </w:p>
    <w:p w:rsidR="00A37FE0" w:rsidDel="00E7450A" w:rsidRDefault="00A37FE0" w:rsidP="00A37FE0">
      <w:pPr>
        <w:tabs>
          <w:tab w:val="right" w:pos="540"/>
          <w:tab w:val="left" w:pos="720"/>
        </w:tabs>
        <w:spacing w:after="240" w:line="240" w:lineRule="auto"/>
        <w:ind w:left="720" w:hanging="720"/>
        <w:rPr>
          <w:del w:id="456" w:author="jrb14628" w:date="2015-10-05T08:37:00Z"/>
          <w:rFonts w:ascii="Calibri" w:hAnsi="Calibri" w:cs="Calibri"/>
          <w:noProof/>
          <w:szCs w:val="18"/>
          <w:lang w:eastAsia="zh-CN"/>
        </w:rPr>
      </w:pPr>
      <w:del w:id="457" w:author="jrb14628" w:date="2015-10-05T08:37:00Z">
        <w:r w:rsidDel="00E7450A">
          <w:rPr>
            <w:rFonts w:ascii="Calibri" w:hAnsi="Calibri" w:cs="Calibri"/>
            <w:noProof/>
            <w:szCs w:val="18"/>
            <w:lang w:eastAsia="zh-CN"/>
          </w:rPr>
          <w:tab/>
          <w:delText xml:space="preserve">  25</w:delText>
        </w:r>
        <w:r w:rsidDel="00E7450A">
          <w:rPr>
            <w:rFonts w:ascii="Calibri" w:hAnsi="Calibri" w:cs="Calibri"/>
            <w:noProof/>
            <w:szCs w:val="18"/>
            <w:lang w:eastAsia="zh-CN"/>
          </w:rPr>
          <w:tab/>
          <w:delText xml:space="preserve">McEvoy CE, Niewoehner DE. Adverse effects of corticosteroid therapy for COPD. A critical review. </w:delText>
        </w:r>
        <w:r w:rsidRPr="00E62008" w:rsidDel="00E7450A">
          <w:rPr>
            <w:rFonts w:ascii="Calibri" w:hAnsi="Calibri" w:cs="Calibri"/>
            <w:i/>
            <w:noProof/>
            <w:szCs w:val="18"/>
            <w:lang w:eastAsia="zh-CN"/>
          </w:rPr>
          <w:delText>Chest</w:delText>
        </w:r>
        <w:r w:rsidDel="00E7450A">
          <w:rPr>
            <w:rFonts w:ascii="Calibri" w:hAnsi="Calibri" w:cs="Calibri"/>
            <w:noProof/>
            <w:szCs w:val="18"/>
            <w:lang w:eastAsia="zh-CN"/>
          </w:rPr>
          <w:delText xml:space="preserve"> 1997 Mar; 111: 732-743.</w:delText>
        </w:r>
      </w:del>
    </w:p>
    <w:p w:rsidR="00A37FE0" w:rsidDel="00E7450A" w:rsidRDefault="00A37FE0" w:rsidP="00A37FE0">
      <w:pPr>
        <w:tabs>
          <w:tab w:val="right" w:pos="540"/>
          <w:tab w:val="left" w:pos="720"/>
        </w:tabs>
        <w:spacing w:after="240" w:line="240" w:lineRule="auto"/>
        <w:ind w:left="720" w:hanging="720"/>
        <w:rPr>
          <w:del w:id="458" w:author="jrb14628" w:date="2015-10-05T08:37:00Z"/>
          <w:rFonts w:ascii="Calibri" w:hAnsi="Calibri" w:cs="Calibri"/>
          <w:noProof/>
          <w:szCs w:val="18"/>
          <w:lang w:eastAsia="zh-CN"/>
        </w:rPr>
      </w:pPr>
      <w:del w:id="459" w:author="jrb14628" w:date="2015-10-05T08:37:00Z">
        <w:r w:rsidDel="00E7450A">
          <w:rPr>
            <w:rFonts w:ascii="Calibri" w:hAnsi="Calibri" w:cs="Calibri"/>
            <w:noProof/>
            <w:szCs w:val="18"/>
            <w:lang w:eastAsia="zh-CN"/>
          </w:rPr>
          <w:tab/>
          <w:delText xml:space="preserve">  26</w:delText>
        </w:r>
        <w:r w:rsidDel="00E7450A">
          <w:rPr>
            <w:rFonts w:ascii="Calibri" w:hAnsi="Calibri" w:cs="Calibri"/>
            <w:noProof/>
            <w:szCs w:val="18"/>
            <w:lang w:eastAsia="zh-CN"/>
          </w:rPr>
          <w:tab/>
          <w:delText xml:space="preserve">Dickson RP, Martinez FJ, Huffnagle GB. The role of the microbiome in exacerbations of chronic lung diseases. </w:delText>
        </w:r>
        <w:r w:rsidRPr="00E62008" w:rsidDel="00E7450A">
          <w:rPr>
            <w:rFonts w:ascii="Calibri" w:hAnsi="Calibri" w:cs="Calibri"/>
            <w:i/>
            <w:noProof/>
            <w:szCs w:val="18"/>
            <w:lang w:eastAsia="zh-CN"/>
          </w:rPr>
          <w:delText>Lancet</w:delText>
        </w:r>
        <w:r w:rsidDel="00E7450A">
          <w:rPr>
            <w:rFonts w:ascii="Calibri" w:hAnsi="Calibri" w:cs="Calibri"/>
            <w:noProof/>
            <w:szCs w:val="18"/>
            <w:lang w:eastAsia="zh-CN"/>
          </w:rPr>
          <w:delText xml:space="preserve"> 2014 Aug 23; 384: 691-702.</w:delText>
        </w:r>
      </w:del>
    </w:p>
    <w:p w:rsidR="00A37FE0" w:rsidDel="00E7450A" w:rsidRDefault="00A37FE0" w:rsidP="00A37FE0">
      <w:pPr>
        <w:tabs>
          <w:tab w:val="right" w:pos="540"/>
          <w:tab w:val="left" w:pos="720"/>
        </w:tabs>
        <w:spacing w:after="240" w:line="240" w:lineRule="auto"/>
        <w:ind w:left="720" w:hanging="720"/>
        <w:rPr>
          <w:del w:id="460" w:author="jrb14628" w:date="2015-10-05T08:37:00Z"/>
          <w:rFonts w:ascii="Calibri" w:hAnsi="Calibri" w:cs="Calibri"/>
          <w:noProof/>
          <w:szCs w:val="18"/>
          <w:lang w:eastAsia="zh-CN"/>
        </w:rPr>
      </w:pPr>
      <w:del w:id="461" w:author="jrb14628" w:date="2015-10-05T08:37:00Z">
        <w:r w:rsidDel="00E7450A">
          <w:rPr>
            <w:rFonts w:ascii="Calibri" w:hAnsi="Calibri" w:cs="Calibri"/>
            <w:noProof/>
            <w:szCs w:val="18"/>
            <w:lang w:eastAsia="zh-CN"/>
          </w:rPr>
          <w:tab/>
          <w:delText xml:space="preserve">  27</w:delText>
        </w:r>
        <w:r w:rsidDel="00E7450A">
          <w:rPr>
            <w:rFonts w:ascii="Calibri" w:hAnsi="Calibri" w:cs="Calibri"/>
            <w:noProof/>
            <w:szCs w:val="18"/>
            <w:lang w:eastAsia="zh-CN"/>
          </w:rPr>
          <w:tab/>
          <w:delText xml:space="preserve">Fisher CK, Mehta P. Identifying keystone species in the human gut microbiome from metagenomic timeseries using sparse linear regression. </w:delText>
        </w:r>
        <w:r w:rsidRPr="00E62008" w:rsidDel="00E7450A">
          <w:rPr>
            <w:rFonts w:ascii="Calibri" w:hAnsi="Calibri" w:cs="Calibri"/>
            <w:i/>
            <w:noProof/>
            <w:szCs w:val="18"/>
            <w:lang w:eastAsia="zh-CN"/>
          </w:rPr>
          <w:delText>PLoS One</w:delText>
        </w:r>
        <w:r w:rsidDel="00E7450A">
          <w:rPr>
            <w:rFonts w:ascii="Calibri" w:hAnsi="Calibri" w:cs="Calibri"/>
            <w:noProof/>
            <w:szCs w:val="18"/>
            <w:lang w:eastAsia="zh-CN"/>
          </w:rPr>
          <w:delText xml:space="preserve"> 2014; 9: e102451.</w:delText>
        </w:r>
      </w:del>
    </w:p>
    <w:p w:rsidR="00A37FE0" w:rsidDel="00E7450A" w:rsidRDefault="00A37FE0" w:rsidP="00A37FE0">
      <w:pPr>
        <w:tabs>
          <w:tab w:val="right" w:pos="540"/>
          <w:tab w:val="left" w:pos="720"/>
        </w:tabs>
        <w:spacing w:after="240" w:line="240" w:lineRule="auto"/>
        <w:ind w:left="720" w:hanging="720"/>
        <w:rPr>
          <w:del w:id="462" w:author="jrb14628" w:date="2015-10-05T08:37:00Z"/>
          <w:rFonts w:ascii="Calibri" w:hAnsi="Calibri" w:cs="Calibri"/>
          <w:noProof/>
          <w:szCs w:val="18"/>
          <w:lang w:eastAsia="zh-CN"/>
        </w:rPr>
      </w:pPr>
      <w:del w:id="463" w:author="jrb14628" w:date="2015-10-05T08:37:00Z">
        <w:r w:rsidDel="00E7450A">
          <w:rPr>
            <w:rFonts w:ascii="Calibri" w:hAnsi="Calibri" w:cs="Calibri"/>
            <w:noProof/>
            <w:szCs w:val="18"/>
            <w:lang w:eastAsia="zh-CN"/>
          </w:rPr>
          <w:tab/>
          <w:delText xml:space="preserve">  28</w:delText>
        </w:r>
        <w:r w:rsidDel="00E7450A">
          <w:rPr>
            <w:rFonts w:ascii="Calibri" w:hAnsi="Calibri" w:cs="Calibri"/>
            <w:noProof/>
            <w:szCs w:val="18"/>
            <w:lang w:eastAsia="zh-CN"/>
          </w:rPr>
          <w:tab/>
          <w:delText xml:space="preserve">Hajishengallis G, Darveau RP, Curtis MA. The keystone-pathogen hypothesis. </w:delText>
        </w:r>
        <w:r w:rsidRPr="00E62008" w:rsidDel="00E7450A">
          <w:rPr>
            <w:rFonts w:ascii="Calibri" w:hAnsi="Calibri" w:cs="Calibri"/>
            <w:i/>
            <w:noProof/>
            <w:szCs w:val="18"/>
            <w:lang w:eastAsia="zh-CN"/>
          </w:rPr>
          <w:delText>Nat Rev Microbiol</w:delText>
        </w:r>
        <w:r w:rsidDel="00E7450A">
          <w:rPr>
            <w:rFonts w:ascii="Calibri" w:hAnsi="Calibri" w:cs="Calibri"/>
            <w:noProof/>
            <w:szCs w:val="18"/>
            <w:lang w:eastAsia="zh-CN"/>
          </w:rPr>
          <w:delText xml:space="preserve"> 2012 Oct; 10: 717-725.</w:delText>
        </w:r>
      </w:del>
    </w:p>
    <w:p w:rsidR="00A37FE0" w:rsidDel="00E7450A" w:rsidRDefault="00A37FE0" w:rsidP="00A37FE0">
      <w:pPr>
        <w:tabs>
          <w:tab w:val="right" w:pos="540"/>
          <w:tab w:val="left" w:pos="720"/>
        </w:tabs>
        <w:spacing w:after="240" w:line="240" w:lineRule="auto"/>
        <w:ind w:left="720" w:hanging="720"/>
        <w:rPr>
          <w:del w:id="464" w:author="jrb14628" w:date="2015-10-05T08:37:00Z"/>
          <w:rFonts w:ascii="Calibri" w:hAnsi="Calibri" w:cs="Calibri"/>
          <w:noProof/>
          <w:szCs w:val="18"/>
          <w:lang w:eastAsia="zh-CN"/>
        </w:rPr>
      </w:pPr>
      <w:del w:id="465" w:author="jrb14628" w:date="2015-10-05T08:37:00Z">
        <w:r w:rsidDel="00E7450A">
          <w:rPr>
            <w:rFonts w:ascii="Calibri" w:hAnsi="Calibri" w:cs="Calibri"/>
            <w:noProof/>
            <w:szCs w:val="18"/>
            <w:lang w:eastAsia="zh-CN"/>
          </w:rPr>
          <w:tab/>
          <w:delText xml:space="preserve">  29</w:delText>
        </w:r>
        <w:r w:rsidDel="00E7450A">
          <w:rPr>
            <w:rFonts w:ascii="Calibri" w:hAnsi="Calibri" w:cs="Calibri"/>
            <w:noProof/>
            <w:szCs w:val="18"/>
            <w:lang w:eastAsia="zh-CN"/>
          </w:rPr>
          <w:tab/>
          <w:delText xml:space="preserve">Larsson K. Inflammatory markers in COPD. </w:delText>
        </w:r>
        <w:r w:rsidRPr="00E62008" w:rsidDel="00E7450A">
          <w:rPr>
            <w:rFonts w:ascii="Calibri" w:hAnsi="Calibri" w:cs="Calibri"/>
            <w:i/>
            <w:noProof/>
            <w:szCs w:val="18"/>
            <w:lang w:eastAsia="zh-CN"/>
          </w:rPr>
          <w:delText>Clin Respir J</w:delText>
        </w:r>
        <w:r w:rsidDel="00E7450A">
          <w:rPr>
            <w:rFonts w:ascii="Calibri" w:hAnsi="Calibri" w:cs="Calibri"/>
            <w:noProof/>
            <w:szCs w:val="18"/>
            <w:lang w:eastAsia="zh-CN"/>
          </w:rPr>
          <w:delText xml:space="preserve"> 2008 Oct; 2 Suppl 1: 84-87.</w:delText>
        </w:r>
      </w:del>
    </w:p>
    <w:p w:rsidR="00A37FE0" w:rsidDel="00E7450A" w:rsidRDefault="00A37FE0" w:rsidP="00A37FE0">
      <w:pPr>
        <w:tabs>
          <w:tab w:val="right" w:pos="540"/>
          <w:tab w:val="left" w:pos="720"/>
        </w:tabs>
        <w:spacing w:after="240" w:line="240" w:lineRule="auto"/>
        <w:ind w:left="720" w:hanging="720"/>
        <w:rPr>
          <w:del w:id="466" w:author="jrb14628" w:date="2015-10-05T08:37:00Z"/>
          <w:rFonts w:ascii="Calibri" w:hAnsi="Calibri" w:cs="Calibri"/>
          <w:noProof/>
          <w:szCs w:val="18"/>
          <w:lang w:eastAsia="zh-CN"/>
        </w:rPr>
      </w:pPr>
      <w:del w:id="467" w:author="jrb14628" w:date="2015-10-05T08:37:00Z">
        <w:r w:rsidDel="00E7450A">
          <w:rPr>
            <w:rFonts w:ascii="Calibri" w:hAnsi="Calibri" w:cs="Calibri"/>
            <w:noProof/>
            <w:szCs w:val="18"/>
            <w:lang w:eastAsia="zh-CN"/>
          </w:rPr>
          <w:tab/>
          <w:delText xml:space="preserve">  30</w:delText>
        </w:r>
        <w:r w:rsidDel="00E7450A">
          <w:rPr>
            <w:rFonts w:ascii="Calibri" w:hAnsi="Calibri" w:cs="Calibri"/>
            <w:noProof/>
            <w:szCs w:val="18"/>
            <w:lang w:eastAsia="zh-CN"/>
          </w:rPr>
          <w:tab/>
          <w:delText xml:space="preserve">Chung KF. Cytokines in chronic obstructive pulmonary disease. </w:delText>
        </w:r>
        <w:r w:rsidRPr="00E62008" w:rsidDel="00E7450A">
          <w:rPr>
            <w:rFonts w:ascii="Calibri" w:hAnsi="Calibri" w:cs="Calibri"/>
            <w:i/>
            <w:noProof/>
            <w:szCs w:val="18"/>
            <w:lang w:eastAsia="zh-CN"/>
          </w:rPr>
          <w:delText>Eur Respir J Suppl</w:delText>
        </w:r>
        <w:r w:rsidDel="00E7450A">
          <w:rPr>
            <w:rFonts w:ascii="Calibri" w:hAnsi="Calibri" w:cs="Calibri"/>
            <w:noProof/>
            <w:szCs w:val="18"/>
            <w:lang w:eastAsia="zh-CN"/>
          </w:rPr>
          <w:delText xml:space="preserve"> 2001 Dec; 34: 50s-59s.</w:delText>
        </w:r>
      </w:del>
    </w:p>
    <w:p w:rsidR="00A37FE0" w:rsidDel="00E7450A" w:rsidRDefault="00A37FE0" w:rsidP="00A37FE0">
      <w:pPr>
        <w:tabs>
          <w:tab w:val="right" w:pos="540"/>
          <w:tab w:val="left" w:pos="720"/>
        </w:tabs>
        <w:spacing w:after="240" w:line="240" w:lineRule="auto"/>
        <w:ind w:left="720" w:hanging="720"/>
        <w:rPr>
          <w:del w:id="468" w:author="jrb14628" w:date="2015-10-05T08:37:00Z"/>
          <w:rFonts w:ascii="Calibri" w:hAnsi="Calibri" w:cs="Calibri"/>
          <w:noProof/>
          <w:szCs w:val="18"/>
          <w:lang w:eastAsia="zh-CN"/>
        </w:rPr>
      </w:pPr>
      <w:del w:id="469" w:author="jrb14628" w:date="2015-10-05T08:37:00Z">
        <w:r w:rsidDel="00E7450A">
          <w:rPr>
            <w:rFonts w:ascii="Calibri" w:hAnsi="Calibri" w:cs="Calibri"/>
            <w:noProof/>
            <w:szCs w:val="18"/>
            <w:lang w:eastAsia="zh-CN"/>
          </w:rPr>
          <w:lastRenderedPageBreak/>
          <w:tab/>
          <w:delText xml:space="preserve">  31</w:delText>
        </w:r>
        <w:r w:rsidDel="00E7450A">
          <w:rPr>
            <w:rFonts w:ascii="Calibri" w:hAnsi="Calibri" w:cs="Calibri"/>
            <w:noProof/>
            <w:szCs w:val="18"/>
            <w:lang w:eastAsia="zh-CN"/>
          </w:rPr>
          <w:tab/>
          <w:delText xml:space="preserve">Bautista MV, Chen Y, Ivanova VS, Rahimi MK, Watson AM, Rose MC. IL-8 regulates mucin gene expression at the posttranscriptional level in lung epithelial cells. </w:delText>
        </w:r>
        <w:r w:rsidRPr="00E62008" w:rsidDel="00E7450A">
          <w:rPr>
            <w:rFonts w:ascii="Calibri" w:hAnsi="Calibri" w:cs="Calibri"/>
            <w:i/>
            <w:noProof/>
            <w:szCs w:val="18"/>
            <w:lang w:eastAsia="zh-CN"/>
          </w:rPr>
          <w:delText>J Immunol</w:delText>
        </w:r>
        <w:r w:rsidDel="00E7450A">
          <w:rPr>
            <w:rFonts w:ascii="Calibri" w:hAnsi="Calibri" w:cs="Calibri"/>
            <w:noProof/>
            <w:szCs w:val="18"/>
            <w:lang w:eastAsia="zh-CN"/>
          </w:rPr>
          <w:delText xml:space="preserve"> 2009 Aug 1; 183: 2159-2166.</w:delText>
        </w:r>
      </w:del>
    </w:p>
    <w:p w:rsidR="00A37FE0" w:rsidDel="00E7450A" w:rsidRDefault="00A37FE0" w:rsidP="00A37FE0">
      <w:pPr>
        <w:tabs>
          <w:tab w:val="right" w:pos="540"/>
          <w:tab w:val="left" w:pos="720"/>
        </w:tabs>
        <w:spacing w:after="240" w:line="240" w:lineRule="auto"/>
        <w:ind w:left="720" w:hanging="720"/>
        <w:rPr>
          <w:del w:id="470" w:author="jrb14628" w:date="2015-10-05T08:37:00Z"/>
          <w:rFonts w:ascii="Calibri" w:hAnsi="Calibri" w:cs="Calibri"/>
          <w:noProof/>
          <w:szCs w:val="18"/>
          <w:lang w:eastAsia="zh-CN"/>
        </w:rPr>
      </w:pPr>
      <w:del w:id="471" w:author="jrb14628" w:date="2015-10-05T08:37:00Z">
        <w:r w:rsidDel="00E7450A">
          <w:rPr>
            <w:rFonts w:ascii="Calibri" w:hAnsi="Calibri" w:cs="Calibri"/>
            <w:noProof/>
            <w:szCs w:val="18"/>
            <w:lang w:eastAsia="zh-CN"/>
          </w:rPr>
          <w:tab/>
          <w:delText xml:space="preserve">  32</w:delText>
        </w:r>
        <w:r w:rsidDel="00E7450A">
          <w:rPr>
            <w:rFonts w:ascii="Calibri" w:hAnsi="Calibri" w:cs="Calibri"/>
            <w:noProof/>
            <w:szCs w:val="18"/>
            <w:lang w:eastAsia="zh-CN"/>
          </w:rPr>
          <w:tab/>
          <w:delText>Zhang X, Zheng H, Zhang H,</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Increased interleukin (IL)-8 and decreased IL-17 production in chronic obstructive pulmonary disease (COPD) provoked by cigarette smoke. </w:delText>
        </w:r>
        <w:r w:rsidRPr="00E62008" w:rsidDel="00E7450A">
          <w:rPr>
            <w:rFonts w:ascii="Calibri" w:hAnsi="Calibri" w:cs="Calibri"/>
            <w:i/>
            <w:noProof/>
            <w:szCs w:val="18"/>
            <w:lang w:eastAsia="zh-CN"/>
          </w:rPr>
          <w:delText>Cytokine</w:delText>
        </w:r>
        <w:r w:rsidDel="00E7450A">
          <w:rPr>
            <w:rFonts w:ascii="Calibri" w:hAnsi="Calibri" w:cs="Calibri"/>
            <w:noProof/>
            <w:szCs w:val="18"/>
            <w:lang w:eastAsia="zh-CN"/>
          </w:rPr>
          <w:delText xml:space="preserve"> 2011 Dec; 56: 717-725.</w:delText>
        </w:r>
      </w:del>
    </w:p>
    <w:p w:rsidR="00A37FE0" w:rsidDel="00E7450A" w:rsidRDefault="00A37FE0" w:rsidP="00A37FE0">
      <w:pPr>
        <w:tabs>
          <w:tab w:val="right" w:pos="540"/>
          <w:tab w:val="left" w:pos="720"/>
        </w:tabs>
        <w:spacing w:after="240" w:line="240" w:lineRule="auto"/>
        <w:ind w:left="720" w:hanging="720"/>
        <w:rPr>
          <w:del w:id="472" w:author="jrb14628" w:date="2015-10-05T08:37:00Z"/>
          <w:rFonts w:ascii="Calibri" w:hAnsi="Calibri" w:cs="Calibri"/>
          <w:noProof/>
          <w:szCs w:val="18"/>
          <w:lang w:eastAsia="zh-CN"/>
        </w:rPr>
      </w:pPr>
      <w:del w:id="473" w:author="jrb14628" w:date="2015-10-05T08:37:00Z">
        <w:r w:rsidDel="00E7450A">
          <w:rPr>
            <w:rFonts w:ascii="Calibri" w:hAnsi="Calibri" w:cs="Calibri"/>
            <w:noProof/>
            <w:szCs w:val="18"/>
            <w:lang w:eastAsia="zh-CN"/>
          </w:rPr>
          <w:tab/>
          <w:delText xml:space="preserve">  33</w:delText>
        </w:r>
        <w:r w:rsidDel="00E7450A">
          <w:rPr>
            <w:rFonts w:ascii="Calibri" w:hAnsi="Calibri" w:cs="Calibri"/>
            <w:noProof/>
            <w:szCs w:val="18"/>
            <w:lang w:eastAsia="zh-CN"/>
          </w:rPr>
          <w:tab/>
          <w:delText xml:space="preserve">Bhowmik A, Seemungal TA, Sapsford RJ, Wedzicha JA. Relation of sputum inflammatory markers to symptoms and lung function changes in COPD exacerbations. </w:delText>
        </w:r>
        <w:r w:rsidRPr="00E62008" w:rsidDel="00E7450A">
          <w:rPr>
            <w:rFonts w:ascii="Calibri" w:hAnsi="Calibri" w:cs="Calibri"/>
            <w:i/>
            <w:noProof/>
            <w:szCs w:val="18"/>
            <w:lang w:eastAsia="zh-CN"/>
          </w:rPr>
          <w:delText>Thorax</w:delText>
        </w:r>
        <w:r w:rsidDel="00E7450A">
          <w:rPr>
            <w:rFonts w:ascii="Calibri" w:hAnsi="Calibri" w:cs="Calibri"/>
            <w:noProof/>
            <w:szCs w:val="18"/>
            <w:lang w:eastAsia="zh-CN"/>
          </w:rPr>
          <w:delText xml:space="preserve"> 2000 Feb; 55: 114-120.</w:delText>
        </w:r>
      </w:del>
    </w:p>
    <w:p w:rsidR="00A37FE0" w:rsidDel="00E7450A" w:rsidRDefault="00A37FE0" w:rsidP="00A37FE0">
      <w:pPr>
        <w:tabs>
          <w:tab w:val="right" w:pos="540"/>
          <w:tab w:val="left" w:pos="720"/>
        </w:tabs>
        <w:spacing w:after="240" w:line="240" w:lineRule="auto"/>
        <w:ind w:left="720" w:hanging="720"/>
        <w:rPr>
          <w:del w:id="474" w:author="jrb14628" w:date="2015-10-05T08:37:00Z"/>
          <w:rFonts w:ascii="Calibri" w:hAnsi="Calibri" w:cs="Calibri"/>
          <w:noProof/>
          <w:szCs w:val="18"/>
          <w:lang w:eastAsia="zh-CN"/>
        </w:rPr>
      </w:pPr>
      <w:del w:id="475" w:author="jrb14628" w:date="2015-10-05T08:37:00Z">
        <w:r w:rsidDel="00E7450A">
          <w:rPr>
            <w:rFonts w:ascii="Calibri" w:hAnsi="Calibri" w:cs="Calibri"/>
            <w:noProof/>
            <w:szCs w:val="18"/>
            <w:lang w:eastAsia="zh-CN"/>
          </w:rPr>
          <w:tab/>
          <w:delText xml:space="preserve">  34</w:delText>
        </w:r>
        <w:r w:rsidDel="00E7450A">
          <w:rPr>
            <w:rFonts w:ascii="Calibri" w:hAnsi="Calibri" w:cs="Calibri"/>
            <w:noProof/>
            <w:szCs w:val="18"/>
            <w:lang w:eastAsia="zh-CN"/>
          </w:rPr>
          <w:tab/>
          <w:delText xml:space="preserve">Ishii KJ, Koyama S, Nakagawa A, Coban C, Akira S. Host innate immune receptors and beyond: making sense of microbial infections. </w:delText>
        </w:r>
        <w:r w:rsidRPr="00E62008" w:rsidDel="00E7450A">
          <w:rPr>
            <w:rFonts w:ascii="Calibri" w:hAnsi="Calibri" w:cs="Calibri"/>
            <w:i/>
            <w:noProof/>
            <w:szCs w:val="18"/>
            <w:lang w:eastAsia="zh-CN"/>
          </w:rPr>
          <w:delText>Cell Host Microbe</w:delText>
        </w:r>
        <w:r w:rsidDel="00E7450A">
          <w:rPr>
            <w:rFonts w:ascii="Calibri" w:hAnsi="Calibri" w:cs="Calibri"/>
            <w:noProof/>
            <w:szCs w:val="18"/>
            <w:lang w:eastAsia="zh-CN"/>
          </w:rPr>
          <w:delText xml:space="preserve"> 2008 Jun 12; 3: 352-363.</w:delText>
        </w:r>
      </w:del>
    </w:p>
    <w:p w:rsidR="00A37FE0" w:rsidDel="00E7450A" w:rsidRDefault="00A37FE0" w:rsidP="00A37FE0">
      <w:pPr>
        <w:tabs>
          <w:tab w:val="right" w:pos="540"/>
          <w:tab w:val="left" w:pos="720"/>
        </w:tabs>
        <w:spacing w:after="240" w:line="240" w:lineRule="auto"/>
        <w:ind w:left="720" w:hanging="720"/>
        <w:rPr>
          <w:del w:id="476" w:author="jrb14628" w:date="2015-10-05T08:37:00Z"/>
          <w:rFonts w:ascii="Calibri" w:hAnsi="Calibri" w:cs="Calibri"/>
          <w:noProof/>
          <w:szCs w:val="18"/>
          <w:lang w:eastAsia="zh-CN"/>
        </w:rPr>
      </w:pPr>
      <w:del w:id="477" w:author="jrb14628" w:date="2015-10-05T08:37:00Z">
        <w:r w:rsidDel="00E7450A">
          <w:rPr>
            <w:rFonts w:ascii="Calibri" w:hAnsi="Calibri" w:cs="Calibri"/>
            <w:noProof/>
            <w:szCs w:val="18"/>
            <w:lang w:eastAsia="zh-CN"/>
          </w:rPr>
          <w:tab/>
          <w:delText xml:space="preserve">  35</w:delText>
        </w:r>
        <w:r w:rsidDel="00E7450A">
          <w:rPr>
            <w:rFonts w:ascii="Calibri" w:hAnsi="Calibri" w:cs="Calibri"/>
            <w:noProof/>
            <w:szCs w:val="18"/>
            <w:lang w:eastAsia="zh-CN"/>
          </w:rPr>
          <w:tab/>
          <w:delText>Kistler A, Avila PC, Rouskin S,</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Pan-viral screening of respiratory tract infections in adults with and without asthma reveals unexpected human coronavirus and human rhinovirus diversity. </w:delText>
        </w:r>
        <w:r w:rsidRPr="00E62008" w:rsidDel="00E7450A">
          <w:rPr>
            <w:rFonts w:ascii="Calibri" w:hAnsi="Calibri" w:cs="Calibri"/>
            <w:i/>
            <w:noProof/>
            <w:szCs w:val="18"/>
            <w:lang w:eastAsia="zh-CN"/>
          </w:rPr>
          <w:delText>J Infect Dis</w:delText>
        </w:r>
        <w:r w:rsidDel="00E7450A">
          <w:rPr>
            <w:rFonts w:ascii="Calibri" w:hAnsi="Calibri" w:cs="Calibri"/>
            <w:noProof/>
            <w:szCs w:val="18"/>
            <w:lang w:eastAsia="zh-CN"/>
          </w:rPr>
          <w:delText xml:space="preserve"> 2007 Sep 15; 196: 817-825.</w:delText>
        </w:r>
      </w:del>
    </w:p>
    <w:p w:rsidR="00A37FE0" w:rsidDel="00E7450A" w:rsidRDefault="00A37FE0" w:rsidP="00A37FE0">
      <w:pPr>
        <w:tabs>
          <w:tab w:val="right" w:pos="540"/>
          <w:tab w:val="left" w:pos="720"/>
        </w:tabs>
        <w:spacing w:after="240" w:line="240" w:lineRule="auto"/>
        <w:ind w:left="720" w:hanging="720"/>
        <w:rPr>
          <w:del w:id="478" w:author="jrb14628" w:date="2015-10-05T08:37:00Z"/>
          <w:rFonts w:ascii="Calibri" w:hAnsi="Calibri" w:cs="Calibri"/>
          <w:noProof/>
          <w:szCs w:val="18"/>
          <w:lang w:eastAsia="zh-CN"/>
        </w:rPr>
      </w:pPr>
      <w:del w:id="479" w:author="jrb14628" w:date="2015-10-05T08:37:00Z">
        <w:r w:rsidDel="00E7450A">
          <w:rPr>
            <w:rFonts w:ascii="Calibri" w:hAnsi="Calibri" w:cs="Calibri"/>
            <w:noProof/>
            <w:szCs w:val="18"/>
            <w:lang w:eastAsia="zh-CN"/>
          </w:rPr>
          <w:tab/>
          <w:delText xml:space="preserve">  36</w:delText>
        </w:r>
        <w:r w:rsidDel="00E7450A">
          <w:rPr>
            <w:rFonts w:ascii="Calibri" w:hAnsi="Calibri" w:cs="Calibri"/>
            <w:noProof/>
            <w:szCs w:val="18"/>
            <w:lang w:eastAsia="zh-CN"/>
          </w:rPr>
          <w:tab/>
          <w:delText>Cui L, Lucht L, Tipton L,</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Topographic diversity of the respiratory tract mycobiome and alteration in HIV and lung disease. </w:delText>
        </w:r>
        <w:r w:rsidRPr="00E62008" w:rsidDel="00E7450A">
          <w:rPr>
            <w:rFonts w:ascii="Calibri" w:hAnsi="Calibri" w:cs="Calibri"/>
            <w:i/>
            <w:noProof/>
            <w:szCs w:val="18"/>
            <w:lang w:eastAsia="zh-CN"/>
          </w:rPr>
          <w:delText>Am J Respir Crit Care Med</w:delText>
        </w:r>
        <w:r w:rsidDel="00E7450A">
          <w:rPr>
            <w:rFonts w:ascii="Calibri" w:hAnsi="Calibri" w:cs="Calibri"/>
            <w:noProof/>
            <w:szCs w:val="18"/>
            <w:lang w:eastAsia="zh-CN"/>
          </w:rPr>
          <w:delText xml:space="preserve"> 2015 Apr 15; 191: 932-942.</w:delText>
        </w:r>
      </w:del>
    </w:p>
    <w:p w:rsidR="00A37FE0" w:rsidDel="00E7450A" w:rsidRDefault="00A37FE0" w:rsidP="00A37FE0">
      <w:pPr>
        <w:tabs>
          <w:tab w:val="right" w:pos="540"/>
          <w:tab w:val="left" w:pos="720"/>
        </w:tabs>
        <w:spacing w:after="0" w:line="240" w:lineRule="auto"/>
        <w:ind w:left="720" w:hanging="720"/>
        <w:rPr>
          <w:del w:id="480" w:author="jrb14628" w:date="2015-10-05T08:37:00Z"/>
          <w:rFonts w:ascii="Calibri" w:hAnsi="Calibri" w:cs="Calibri"/>
          <w:noProof/>
          <w:szCs w:val="18"/>
          <w:lang w:eastAsia="zh-CN"/>
        </w:rPr>
      </w:pPr>
      <w:del w:id="481" w:author="jrb14628" w:date="2015-10-05T08:37:00Z">
        <w:r w:rsidDel="00E7450A">
          <w:rPr>
            <w:rFonts w:ascii="Calibri" w:hAnsi="Calibri" w:cs="Calibri"/>
            <w:noProof/>
            <w:szCs w:val="18"/>
            <w:lang w:eastAsia="zh-CN"/>
          </w:rPr>
          <w:tab/>
          <w:delText xml:space="preserve">  37</w:delText>
        </w:r>
        <w:r w:rsidDel="00E7450A">
          <w:rPr>
            <w:rFonts w:ascii="Calibri" w:hAnsi="Calibri" w:cs="Calibri"/>
            <w:noProof/>
            <w:szCs w:val="18"/>
            <w:lang w:eastAsia="zh-CN"/>
          </w:rPr>
          <w:tab/>
          <w:delText>Ghannoum MA, Jurevic RJ, Mukherjee PK,</w:delText>
        </w:r>
        <w:r w:rsidRPr="00E62008" w:rsidDel="00E7450A">
          <w:rPr>
            <w:rFonts w:ascii="Calibri" w:hAnsi="Calibri" w:cs="Calibri"/>
            <w:i/>
            <w:noProof/>
            <w:szCs w:val="18"/>
            <w:lang w:eastAsia="zh-CN"/>
          </w:rPr>
          <w:delText xml:space="preserve"> et al</w:delText>
        </w:r>
        <w:r w:rsidDel="00E7450A">
          <w:rPr>
            <w:rFonts w:ascii="Calibri" w:hAnsi="Calibri" w:cs="Calibri"/>
            <w:noProof/>
            <w:szCs w:val="18"/>
            <w:lang w:eastAsia="zh-CN"/>
          </w:rPr>
          <w:delText xml:space="preserve">. Characterization of the oral fungal microbiome (mycobiome) in healthy individuals. </w:delText>
        </w:r>
        <w:r w:rsidRPr="00E62008" w:rsidDel="00E7450A">
          <w:rPr>
            <w:rFonts w:ascii="Calibri" w:hAnsi="Calibri" w:cs="Calibri"/>
            <w:i/>
            <w:noProof/>
            <w:szCs w:val="18"/>
            <w:lang w:eastAsia="zh-CN"/>
          </w:rPr>
          <w:delText>PLoS Pathog</w:delText>
        </w:r>
        <w:r w:rsidDel="00E7450A">
          <w:rPr>
            <w:rFonts w:ascii="Calibri" w:hAnsi="Calibri" w:cs="Calibri"/>
            <w:noProof/>
            <w:szCs w:val="18"/>
            <w:lang w:eastAsia="zh-CN"/>
          </w:rPr>
          <w:delText xml:space="preserve"> 2010 Jan; 6: e1000713.</w:delText>
        </w:r>
      </w:del>
    </w:p>
    <w:p w:rsidR="00A37FE0" w:rsidDel="00E7450A" w:rsidRDefault="00A37FE0" w:rsidP="00A37FE0">
      <w:pPr>
        <w:tabs>
          <w:tab w:val="right" w:pos="540"/>
          <w:tab w:val="left" w:pos="720"/>
        </w:tabs>
        <w:spacing w:after="0" w:line="240" w:lineRule="auto"/>
        <w:ind w:left="720" w:hanging="720"/>
        <w:rPr>
          <w:del w:id="482" w:author="jrb14628" w:date="2015-10-05T08:37:00Z"/>
          <w:rFonts w:ascii="Calibri" w:hAnsi="Calibri" w:cs="Calibri"/>
          <w:noProof/>
          <w:szCs w:val="18"/>
          <w:lang w:eastAsia="zh-CN"/>
        </w:rPr>
      </w:pPr>
    </w:p>
    <w:p w:rsidR="00E50387" w:rsidRPr="002E5216" w:rsidRDefault="00F520A4" w:rsidP="00112EB9">
      <w:pPr>
        <w:spacing w:after="0" w:line="480" w:lineRule="auto"/>
        <w:rPr>
          <w:rFonts w:ascii="Times New Roman" w:hAnsi="Times New Roman" w:cs="Times New Roman"/>
          <w:sz w:val="18"/>
          <w:szCs w:val="18"/>
          <w:lang w:eastAsia="zh-CN"/>
        </w:rPr>
      </w:pPr>
      <w:r>
        <w:rPr>
          <w:rFonts w:ascii="Times New Roman" w:hAnsi="Times New Roman" w:cs="Times New Roman"/>
          <w:sz w:val="18"/>
          <w:szCs w:val="18"/>
          <w:lang w:eastAsia="zh-CN"/>
        </w:rPr>
        <w:fldChar w:fldCharType="end"/>
      </w:r>
      <w:r w:rsidR="00ED55EE" w:rsidRPr="000E411D">
        <w:rPr>
          <w:rFonts w:ascii="Times New Roman" w:hAnsi="Times New Roman" w:cs="Times New Roman"/>
        </w:rPr>
        <w:br w:type="page"/>
      </w:r>
    </w:p>
    <w:p w:rsidR="005F497B" w:rsidRPr="000E411D" w:rsidRDefault="00111374" w:rsidP="00112EB9">
      <w:pPr>
        <w:spacing w:after="0" w:line="480" w:lineRule="auto"/>
        <w:rPr>
          <w:rFonts w:ascii="Times New Roman" w:hAnsi="Times New Roman" w:cs="Times New Roman"/>
        </w:rPr>
      </w:pPr>
      <w:r w:rsidRPr="000E411D">
        <w:rPr>
          <w:rFonts w:ascii="Times New Roman" w:hAnsi="Times New Roman" w:cs="Times New Roman"/>
          <w:b/>
        </w:rPr>
        <w:lastRenderedPageBreak/>
        <w:t>Figure Legends</w:t>
      </w:r>
    </w:p>
    <w:p w:rsidR="009107C1" w:rsidRDefault="005F497B" w:rsidP="00112EB9">
      <w:pPr>
        <w:spacing w:after="0" w:line="480" w:lineRule="auto"/>
        <w:rPr>
          <w:rFonts w:ascii="Times New Roman" w:hAnsi="Times New Roman" w:cs="Times New Roman"/>
        </w:rPr>
      </w:pPr>
      <w:proofErr w:type="gramStart"/>
      <w:r w:rsidRPr="00D2578C">
        <w:rPr>
          <w:rFonts w:ascii="Times New Roman" w:hAnsi="Times New Roman" w:cs="Times New Roman"/>
          <w:b/>
        </w:rPr>
        <w:t>Figure 1.</w:t>
      </w:r>
      <w:proofErr w:type="gramEnd"/>
      <w:r w:rsidRPr="000E411D">
        <w:rPr>
          <w:rFonts w:ascii="Times New Roman" w:hAnsi="Times New Roman" w:cs="Times New Roman"/>
        </w:rPr>
        <w:t xml:space="preserve"> </w:t>
      </w:r>
      <w:r w:rsidR="00763313" w:rsidRPr="000E411D">
        <w:rPr>
          <w:rFonts w:ascii="Times New Roman" w:hAnsi="Times New Roman" w:cs="Times New Roman"/>
        </w:rPr>
        <w:t xml:space="preserve">Flow diagram for BEAT-COPD subject enrolment. </w:t>
      </w:r>
    </w:p>
    <w:p w:rsidR="009107C1" w:rsidRDefault="009107C1" w:rsidP="00112EB9">
      <w:pPr>
        <w:spacing w:after="0" w:line="480" w:lineRule="auto"/>
        <w:rPr>
          <w:rFonts w:ascii="Times New Roman" w:hAnsi="Times New Roman" w:cs="Times New Roman"/>
        </w:rPr>
      </w:pPr>
    </w:p>
    <w:p w:rsidR="009107C1" w:rsidRDefault="009107C1" w:rsidP="00112EB9">
      <w:pPr>
        <w:spacing w:after="0" w:line="480" w:lineRule="auto"/>
        <w:rPr>
          <w:rFonts w:ascii="Times New Roman" w:hAnsi="Times New Roman" w:cs="Times New Roman"/>
        </w:rPr>
      </w:pPr>
      <w:proofErr w:type="gramStart"/>
      <w:r w:rsidRPr="00D2578C">
        <w:rPr>
          <w:rFonts w:ascii="Times New Roman" w:hAnsi="Times New Roman" w:cs="Times New Roman"/>
          <w:b/>
        </w:rPr>
        <w:t>Figure 2.</w:t>
      </w:r>
      <w:proofErr w:type="gramEnd"/>
      <w:r>
        <w:rPr>
          <w:rFonts w:ascii="Times New Roman" w:hAnsi="Times New Roman" w:cs="Times New Roman"/>
        </w:rPr>
        <w:t xml:space="preserve"> </w:t>
      </w:r>
      <w:r w:rsidR="000679CB">
        <w:rPr>
          <w:rFonts w:ascii="Times New Roman" w:hAnsi="Times New Roman" w:cs="Times New Roman"/>
        </w:rPr>
        <w:t>M</w:t>
      </w:r>
      <w:r>
        <w:rPr>
          <w:rFonts w:ascii="Times New Roman" w:hAnsi="Times New Roman" w:cs="Times New Roman"/>
        </w:rPr>
        <w:t xml:space="preserve">icrobiome shifts during exacerbations. </w:t>
      </w:r>
      <w:r w:rsidR="00763313" w:rsidRPr="000E411D">
        <w:rPr>
          <w:rFonts w:ascii="Times New Roman" w:hAnsi="Times New Roman" w:cs="Times New Roman"/>
        </w:rPr>
        <w:t>(</w:t>
      </w:r>
      <w:r>
        <w:rPr>
          <w:rFonts w:ascii="Times New Roman" w:hAnsi="Times New Roman" w:cs="Times New Roman"/>
          <w:b/>
          <w:lang w:eastAsia="zh-CN"/>
        </w:rPr>
        <w:t>a</w:t>
      </w:r>
      <w:r w:rsidR="00763313" w:rsidRPr="000E411D">
        <w:rPr>
          <w:rFonts w:ascii="Times New Roman" w:hAnsi="Times New Roman" w:cs="Times New Roman"/>
        </w:rPr>
        <w:t xml:space="preserve">) Alpha diversity (Faith’s </w:t>
      </w:r>
      <w:proofErr w:type="spellStart"/>
      <w:r w:rsidR="00763313" w:rsidRPr="000E411D">
        <w:rPr>
          <w:rFonts w:ascii="Times New Roman" w:hAnsi="Times New Roman" w:cs="Times New Roman"/>
        </w:rPr>
        <w:t>phylogenetic</w:t>
      </w:r>
      <w:proofErr w:type="spellEnd"/>
      <w:r w:rsidR="00763313" w:rsidRPr="000E411D">
        <w:rPr>
          <w:rFonts w:ascii="Times New Roman" w:hAnsi="Times New Roman" w:cs="Times New Roman"/>
        </w:rPr>
        <w:t xml:space="preserve"> diversity) and</w:t>
      </w:r>
      <w:r w:rsidR="00DA2CD1">
        <w:rPr>
          <w:rFonts w:ascii="Times New Roman" w:hAnsi="Times New Roman" w:cs="Times New Roman"/>
        </w:rPr>
        <w:t xml:space="preserve"> composition of </w:t>
      </w:r>
      <w:r>
        <w:rPr>
          <w:rFonts w:ascii="Times New Roman" w:hAnsi="Times New Roman" w:cs="Times New Roman"/>
        </w:rPr>
        <w:t>major taxonomic groups</w:t>
      </w:r>
      <w:r w:rsidR="00DA2CD1">
        <w:rPr>
          <w:rFonts w:ascii="Times New Roman" w:hAnsi="Times New Roman" w:cs="Times New Roman"/>
        </w:rPr>
        <w:t xml:space="preserve"> at both phylum and genus levels</w:t>
      </w:r>
      <w:r>
        <w:rPr>
          <w:rFonts w:ascii="Times New Roman" w:hAnsi="Times New Roman" w:cs="Times New Roman"/>
        </w:rPr>
        <w:t xml:space="preserve"> in samples collected across</w:t>
      </w:r>
      <w:r w:rsidR="005F497B" w:rsidRPr="000E411D">
        <w:rPr>
          <w:rFonts w:ascii="Times New Roman" w:hAnsi="Times New Roman" w:cs="Times New Roman"/>
        </w:rPr>
        <w:t xml:space="preserve"> </w:t>
      </w:r>
      <w:r w:rsidR="00C107C1" w:rsidRPr="000E411D">
        <w:rPr>
          <w:rFonts w:ascii="Times New Roman" w:hAnsi="Times New Roman" w:cs="Times New Roman"/>
        </w:rPr>
        <w:t xml:space="preserve">the </w:t>
      </w:r>
      <w:r w:rsidR="005F497B" w:rsidRPr="000E411D">
        <w:rPr>
          <w:rFonts w:ascii="Times New Roman" w:hAnsi="Times New Roman" w:cs="Times New Roman"/>
        </w:rPr>
        <w:t>f</w:t>
      </w:r>
      <w:r w:rsidR="000531FC" w:rsidRPr="000E411D">
        <w:rPr>
          <w:rFonts w:ascii="Times New Roman" w:hAnsi="Times New Roman" w:cs="Times New Roman"/>
        </w:rPr>
        <w:t xml:space="preserve">our </w:t>
      </w:r>
      <w:r w:rsidR="006963D6">
        <w:rPr>
          <w:rFonts w:ascii="Times New Roman" w:hAnsi="Times New Roman" w:cs="Times New Roman"/>
        </w:rPr>
        <w:t>visit types stable, exacerbation (</w:t>
      </w:r>
      <w:proofErr w:type="spellStart"/>
      <w:r w:rsidR="006963D6">
        <w:rPr>
          <w:rFonts w:ascii="Times New Roman" w:hAnsi="Times New Roman" w:cs="Times New Roman"/>
        </w:rPr>
        <w:t>Exac</w:t>
      </w:r>
      <w:proofErr w:type="spellEnd"/>
      <w:r w:rsidR="006963D6">
        <w:rPr>
          <w:rFonts w:ascii="Times New Roman" w:hAnsi="Times New Roman" w:cs="Times New Roman"/>
        </w:rPr>
        <w:t>), post therapy (Post) and recovery (</w:t>
      </w:r>
      <w:proofErr w:type="spellStart"/>
      <w:r w:rsidR="006963D6">
        <w:rPr>
          <w:rFonts w:ascii="Times New Roman" w:hAnsi="Times New Roman" w:cs="Times New Roman"/>
        </w:rPr>
        <w:t>Rec</w:t>
      </w:r>
      <w:proofErr w:type="spellEnd"/>
      <w:r w:rsidR="006963D6">
        <w:rPr>
          <w:rFonts w:ascii="Times New Roman" w:hAnsi="Times New Roman" w:cs="Times New Roman"/>
        </w:rPr>
        <w:t>)</w:t>
      </w:r>
      <w:r w:rsidR="007D1A58" w:rsidRPr="000E411D">
        <w:rPr>
          <w:rFonts w:ascii="Times New Roman" w:hAnsi="Times New Roman" w:cs="Times New Roman"/>
        </w:rPr>
        <w:t xml:space="preserve">. </w:t>
      </w:r>
      <w:r w:rsidR="00DA2CD1">
        <w:rPr>
          <w:rFonts w:ascii="Times New Roman" w:hAnsi="Times New Roman" w:cs="Times New Roman"/>
        </w:rPr>
        <w:t>The number of samples</w:t>
      </w:r>
      <w:r w:rsidR="00DA2CD1" w:rsidRPr="000E411D">
        <w:rPr>
          <w:rFonts w:ascii="Times New Roman" w:hAnsi="Times New Roman" w:cs="Times New Roman"/>
          <w:lang w:eastAsia="zh-CN"/>
        </w:rPr>
        <w:t xml:space="preserve"> is indicated</w:t>
      </w:r>
      <w:r w:rsidR="00DA2CD1" w:rsidRPr="000E411D">
        <w:rPr>
          <w:rFonts w:ascii="Times New Roman" w:hAnsi="Times New Roman" w:cs="Times New Roman"/>
        </w:rPr>
        <w:t xml:space="preserve"> for each subgroup in the bar chart. </w:t>
      </w:r>
      <w:r w:rsidR="00763313" w:rsidRPr="000E411D">
        <w:rPr>
          <w:rFonts w:ascii="Times New Roman" w:hAnsi="Times New Roman" w:cs="Times New Roman"/>
        </w:rPr>
        <w:t>(</w:t>
      </w:r>
      <w:r>
        <w:rPr>
          <w:rFonts w:ascii="Times New Roman" w:hAnsi="Times New Roman" w:cs="Times New Roman"/>
          <w:b/>
          <w:lang w:eastAsia="zh-CN"/>
        </w:rPr>
        <w:t>b</w:t>
      </w:r>
      <w:r w:rsidR="00DA2CD1">
        <w:rPr>
          <w:rFonts w:ascii="Times New Roman" w:hAnsi="Times New Roman" w:cs="Times New Roman"/>
        </w:rPr>
        <w:t>) Box and Whisker</w:t>
      </w:r>
      <w:r>
        <w:rPr>
          <w:rFonts w:ascii="Times New Roman" w:hAnsi="Times New Roman" w:cs="Times New Roman"/>
        </w:rPr>
        <w:t xml:space="preserve"> plots showing the r</w:t>
      </w:r>
      <w:r w:rsidR="005F497B" w:rsidRPr="000E411D">
        <w:rPr>
          <w:rFonts w:ascii="Times New Roman" w:hAnsi="Times New Roman" w:cs="Times New Roman"/>
        </w:rPr>
        <w:t>elative abundance</w:t>
      </w:r>
      <w:r w:rsidR="00C107C1" w:rsidRPr="000E411D">
        <w:rPr>
          <w:rFonts w:ascii="Times New Roman" w:hAnsi="Times New Roman" w:cs="Times New Roman"/>
        </w:rPr>
        <w:t>s</w:t>
      </w:r>
      <w:r w:rsidR="005F497B" w:rsidRPr="000E411D">
        <w:rPr>
          <w:rFonts w:ascii="Times New Roman" w:hAnsi="Times New Roman" w:cs="Times New Roman"/>
        </w:rPr>
        <w:t xml:space="preserve"> of </w:t>
      </w:r>
      <w:r w:rsidR="005F497B" w:rsidRPr="000E411D">
        <w:rPr>
          <w:rFonts w:ascii="Times New Roman" w:hAnsi="Times New Roman" w:cs="Times New Roman"/>
          <w:i/>
        </w:rPr>
        <w:t>Streptococcus</w:t>
      </w:r>
      <w:r>
        <w:rPr>
          <w:rFonts w:ascii="Times New Roman" w:hAnsi="Times New Roman" w:cs="Times New Roman"/>
        </w:rPr>
        <w:t xml:space="preserve">, </w:t>
      </w:r>
      <w:proofErr w:type="spellStart"/>
      <w:r w:rsidRPr="009107C1">
        <w:rPr>
          <w:rFonts w:ascii="Times New Roman" w:hAnsi="Times New Roman" w:cs="Times New Roman"/>
          <w:i/>
        </w:rPr>
        <w:t>Haemophilus</w:t>
      </w:r>
      <w:proofErr w:type="spellEnd"/>
      <w:r>
        <w:rPr>
          <w:rFonts w:ascii="Times New Roman" w:hAnsi="Times New Roman" w:cs="Times New Roman"/>
        </w:rPr>
        <w:t xml:space="preserve"> </w:t>
      </w:r>
      <w:r w:rsidR="005F497B" w:rsidRPr="000E411D">
        <w:rPr>
          <w:rFonts w:ascii="Times New Roman" w:hAnsi="Times New Roman" w:cs="Times New Roman"/>
        </w:rPr>
        <w:t xml:space="preserve">and </w:t>
      </w:r>
      <w:proofErr w:type="spellStart"/>
      <w:r w:rsidR="005F497B" w:rsidRPr="000E411D">
        <w:rPr>
          <w:rFonts w:ascii="Times New Roman" w:hAnsi="Times New Roman" w:cs="Times New Roman"/>
          <w:i/>
        </w:rPr>
        <w:t>Moraxella</w:t>
      </w:r>
      <w:proofErr w:type="spellEnd"/>
      <w:r w:rsidR="005F497B" w:rsidRPr="000E411D">
        <w:rPr>
          <w:rFonts w:ascii="Times New Roman" w:hAnsi="Times New Roman" w:cs="Times New Roman"/>
        </w:rPr>
        <w:t xml:space="preserve"> in sam</w:t>
      </w:r>
      <w:r>
        <w:rPr>
          <w:rFonts w:ascii="Times New Roman" w:hAnsi="Times New Roman" w:cs="Times New Roman"/>
        </w:rPr>
        <w:t>ples collected across</w:t>
      </w:r>
      <w:r w:rsidR="00637F4D" w:rsidRPr="000E411D">
        <w:rPr>
          <w:rFonts w:ascii="Times New Roman" w:hAnsi="Times New Roman" w:cs="Times New Roman"/>
        </w:rPr>
        <w:t xml:space="preserve"> </w:t>
      </w:r>
      <w:r w:rsidR="00C107C1" w:rsidRPr="000E411D">
        <w:rPr>
          <w:rFonts w:ascii="Times New Roman" w:hAnsi="Times New Roman" w:cs="Times New Roman"/>
        </w:rPr>
        <w:t xml:space="preserve">the </w:t>
      </w:r>
      <w:r w:rsidR="00637F4D" w:rsidRPr="000E411D">
        <w:rPr>
          <w:rFonts w:ascii="Times New Roman" w:hAnsi="Times New Roman" w:cs="Times New Roman"/>
        </w:rPr>
        <w:t xml:space="preserve">four </w:t>
      </w:r>
      <w:r w:rsidR="00AE424D" w:rsidRPr="000E411D">
        <w:rPr>
          <w:rFonts w:ascii="Times New Roman" w:hAnsi="Times New Roman" w:cs="Times New Roman"/>
        </w:rPr>
        <w:t>visit</w:t>
      </w:r>
      <w:r w:rsidR="00637F4D" w:rsidRPr="000E411D">
        <w:rPr>
          <w:rFonts w:ascii="Times New Roman" w:hAnsi="Times New Roman" w:cs="Times New Roman"/>
        </w:rPr>
        <w:t>s</w:t>
      </w:r>
      <w:r w:rsidR="005F497B" w:rsidRPr="000E411D">
        <w:rPr>
          <w:rFonts w:ascii="Times New Roman" w:hAnsi="Times New Roman" w:cs="Times New Roman"/>
        </w:rPr>
        <w:t>.</w:t>
      </w:r>
      <w:r w:rsidR="00F26CC6" w:rsidRPr="000E411D">
        <w:rPr>
          <w:rFonts w:ascii="Times New Roman" w:hAnsi="Times New Roman" w:cs="Times New Roman"/>
        </w:rPr>
        <w:t xml:space="preserve"> </w:t>
      </w:r>
      <w:r>
        <w:rPr>
          <w:rFonts w:ascii="Times New Roman" w:hAnsi="Times New Roman" w:cs="Times New Roman"/>
        </w:rPr>
        <w:t>(</w:t>
      </w:r>
      <w:r w:rsidRPr="009107C1">
        <w:rPr>
          <w:rFonts w:ascii="Times New Roman" w:hAnsi="Times New Roman" w:cs="Times New Roman"/>
          <w:b/>
        </w:rPr>
        <w:t>c</w:t>
      </w:r>
      <w:r>
        <w:rPr>
          <w:rFonts w:ascii="Times New Roman" w:hAnsi="Times New Roman" w:cs="Times New Roman"/>
        </w:rPr>
        <w:t xml:space="preserve">). </w:t>
      </w:r>
      <w:r w:rsidR="00DA2CD1">
        <w:rPr>
          <w:rFonts w:ascii="Times New Roman" w:hAnsi="Times New Roman" w:cs="Times New Roman"/>
        </w:rPr>
        <w:t xml:space="preserve">Heterogeneity in </w:t>
      </w:r>
      <w:proofErr w:type="spellStart"/>
      <w:r w:rsidR="00DA2CD1" w:rsidRPr="00DA2CD1">
        <w:rPr>
          <w:rFonts w:ascii="Times New Roman" w:hAnsi="Times New Roman" w:cs="Times New Roman"/>
          <w:i/>
        </w:rPr>
        <w:t>Moraxella</w:t>
      </w:r>
      <w:proofErr w:type="spellEnd"/>
      <w:r w:rsidR="00DA2CD1">
        <w:rPr>
          <w:rFonts w:ascii="Times New Roman" w:hAnsi="Times New Roman" w:cs="Times New Roman"/>
        </w:rPr>
        <w:t xml:space="preserve"> changes among individuals. </w:t>
      </w:r>
      <w:r w:rsidR="00AA5653">
        <w:rPr>
          <w:rFonts w:ascii="Times New Roman" w:hAnsi="Times New Roman" w:cs="Times New Roman"/>
        </w:rPr>
        <w:t xml:space="preserve">Lines connect </w:t>
      </w:r>
      <w:r w:rsidR="00142A55">
        <w:rPr>
          <w:rFonts w:ascii="Times New Roman" w:hAnsi="Times New Roman" w:cs="Times New Roman"/>
        </w:rPr>
        <w:t xml:space="preserve">paired </w:t>
      </w:r>
      <w:r w:rsidR="00AA5653">
        <w:rPr>
          <w:rFonts w:ascii="Times New Roman" w:hAnsi="Times New Roman" w:cs="Times New Roman"/>
        </w:rPr>
        <w:t xml:space="preserve">stable and exacerbation samples collected in the same visit series from the same subjects, and were </w:t>
      </w:r>
      <w:proofErr w:type="spellStart"/>
      <w:r w:rsidR="00AA5653">
        <w:rPr>
          <w:rFonts w:ascii="Times New Roman" w:hAnsi="Times New Roman" w:cs="Times New Roman"/>
        </w:rPr>
        <w:t>colored</w:t>
      </w:r>
      <w:proofErr w:type="spellEnd"/>
      <w:r w:rsidR="00AA5653">
        <w:rPr>
          <w:rFonts w:ascii="Times New Roman" w:hAnsi="Times New Roman" w:cs="Times New Roman"/>
        </w:rPr>
        <w:t xml:space="preserve"> by increase (red) or decrease (green) of </w:t>
      </w:r>
      <w:proofErr w:type="spellStart"/>
      <w:r w:rsidR="00AA5653" w:rsidRPr="00AA5653">
        <w:rPr>
          <w:rFonts w:ascii="Times New Roman" w:hAnsi="Times New Roman" w:cs="Times New Roman"/>
          <w:i/>
        </w:rPr>
        <w:t>Moraxella</w:t>
      </w:r>
      <w:proofErr w:type="spellEnd"/>
      <w:r w:rsidR="00AA5653">
        <w:rPr>
          <w:rFonts w:ascii="Times New Roman" w:hAnsi="Times New Roman" w:cs="Times New Roman"/>
        </w:rPr>
        <w:t xml:space="preserve"> during exacerbations. </w:t>
      </w:r>
      <w:r w:rsidR="00DA2CD1">
        <w:rPr>
          <w:rFonts w:ascii="Times New Roman" w:hAnsi="Times New Roman" w:cs="Times New Roman"/>
        </w:rPr>
        <w:t xml:space="preserve">Only paired stable and </w:t>
      </w:r>
      <w:r w:rsidR="00AA5653">
        <w:rPr>
          <w:rFonts w:ascii="Times New Roman" w:hAnsi="Times New Roman" w:cs="Times New Roman"/>
        </w:rPr>
        <w:t xml:space="preserve">exacerbation </w:t>
      </w:r>
      <w:r w:rsidR="00DA2CD1">
        <w:rPr>
          <w:rFonts w:ascii="Times New Roman" w:hAnsi="Times New Roman" w:cs="Times New Roman"/>
        </w:rPr>
        <w:t>samples were included.</w:t>
      </w:r>
      <w:r w:rsidRPr="000E411D">
        <w:rPr>
          <w:rFonts w:ascii="Times New Roman" w:hAnsi="Times New Roman" w:cs="Times New Roman"/>
        </w:rPr>
        <w:t xml:space="preserve"> </w:t>
      </w:r>
      <w:r w:rsidR="006963D6">
        <w:rPr>
          <w:rFonts w:ascii="Times New Roman" w:hAnsi="Times New Roman" w:cs="Times New Roman"/>
        </w:rPr>
        <w:br/>
      </w:r>
    </w:p>
    <w:p w:rsidR="009107C1" w:rsidRDefault="009107C1" w:rsidP="00112EB9">
      <w:pPr>
        <w:spacing w:after="0" w:line="480" w:lineRule="auto"/>
        <w:rPr>
          <w:rFonts w:ascii="Times New Roman" w:hAnsi="Times New Roman" w:cs="Times New Roman"/>
        </w:rPr>
      </w:pPr>
      <w:proofErr w:type="gramStart"/>
      <w:r w:rsidRPr="00D2578C">
        <w:rPr>
          <w:rFonts w:ascii="Times New Roman" w:hAnsi="Times New Roman" w:cs="Times New Roman"/>
          <w:b/>
        </w:rPr>
        <w:t>Figure 3.</w:t>
      </w:r>
      <w:proofErr w:type="gramEnd"/>
      <w:r>
        <w:rPr>
          <w:rFonts w:ascii="Times New Roman" w:hAnsi="Times New Roman" w:cs="Times New Roman"/>
        </w:rPr>
        <w:t xml:space="preserve"> The microbiome discriminates bacterial and </w:t>
      </w:r>
      <w:proofErr w:type="spellStart"/>
      <w:r>
        <w:rPr>
          <w:rFonts w:ascii="Times New Roman" w:hAnsi="Times New Roman" w:cs="Times New Roman"/>
        </w:rPr>
        <w:t>eosinophilic</w:t>
      </w:r>
      <w:proofErr w:type="spellEnd"/>
      <w:r>
        <w:rPr>
          <w:rFonts w:ascii="Times New Roman" w:hAnsi="Times New Roman" w:cs="Times New Roman"/>
        </w:rPr>
        <w:t xml:space="preserve"> exacerbations. </w:t>
      </w:r>
      <w:r w:rsidR="00763313" w:rsidRPr="000E411D">
        <w:rPr>
          <w:rFonts w:ascii="Times New Roman" w:hAnsi="Times New Roman" w:cs="Times New Roman"/>
        </w:rPr>
        <w:t>(</w:t>
      </w:r>
      <w:r>
        <w:rPr>
          <w:rFonts w:ascii="Times New Roman" w:hAnsi="Times New Roman" w:cs="Times New Roman"/>
          <w:b/>
          <w:lang w:eastAsia="zh-CN"/>
        </w:rPr>
        <w:t>a</w:t>
      </w:r>
      <w:r w:rsidR="00763313" w:rsidRPr="000E411D">
        <w:rPr>
          <w:rFonts w:ascii="Times New Roman" w:hAnsi="Times New Roman" w:cs="Times New Roman"/>
        </w:rPr>
        <w:t xml:space="preserve">) Alpha diversity (Shannon’s H) and </w:t>
      </w:r>
      <w:r w:rsidR="00DA2CD1">
        <w:rPr>
          <w:rFonts w:ascii="Times New Roman" w:hAnsi="Times New Roman" w:cs="Times New Roman"/>
        </w:rPr>
        <w:t xml:space="preserve">composition of </w:t>
      </w:r>
      <w:r>
        <w:rPr>
          <w:rFonts w:ascii="Times New Roman" w:hAnsi="Times New Roman" w:cs="Times New Roman"/>
        </w:rPr>
        <w:t xml:space="preserve">major taxonomic groups </w:t>
      </w:r>
      <w:r w:rsidR="00DA2CD1">
        <w:rPr>
          <w:rFonts w:ascii="Times New Roman" w:hAnsi="Times New Roman" w:cs="Times New Roman"/>
        </w:rPr>
        <w:t xml:space="preserve">at both phylum and genus levels </w:t>
      </w:r>
      <w:r>
        <w:rPr>
          <w:rFonts w:ascii="Times New Roman" w:hAnsi="Times New Roman" w:cs="Times New Roman"/>
        </w:rPr>
        <w:t xml:space="preserve">in </w:t>
      </w:r>
      <w:r w:rsidR="00F26CC6" w:rsidRPr="000E411D">
        <w:rPr>
          <w:rFonts w:ascii="Times New Roman" w:hAnsi="Times New Roman" w:cs="Times New Roman"/>
        </w:rPr>
        <w:t>exacerbation samples</w:t>
      </w:r>
      <w:r w:rsidR="00492976" w:rsidRPr="000E411D">
        <w:rPr>
          <w:rFonts w:ascii="Times New Roman" w:hAnsi="Times New Roman" w:cs="Times New Roman"/>
        </w:rPr>
        <w:t xml:space="preserve"> with different exacerbation </w:t>
      </w:r>
      <w:r w:rsidR="000531FC" w:rsidRPr="000E411D">
        <w:rPr>
          <w:rFonts w:ascii="Times New Roman" w:hAnsi="Times New Roman" w:cs="Times New Roman"/>
        </w:rPr>
        <w:t>pheno</w:t>
      </w:r>
      <w:r w:rsidR="00492976" w:rsidRPr="000E411D">
        <w:rPr>
          <w:rFonts w:ascii="Times New Roman" w:hAnsi="Times New Roman" w:cs="Times New Roman"/>
        </w:rPr>
        <w:t>types</w:t>
      </w:r>
      <w:r w:rsidR="00763313" w:rsidRPr="000E411D">
        <w:rPr>
          <w:rFonts w:ascii="Times New Roman" w:hAnsi="Times New Roman" w:cs="Times New Roman"/>
        </w:rPr>
        <w:t>.</w:t>
      </w:r>
      <w:r w:rsidR="000A5EAA" w:rsidRPr="000E411D">
        <w:rPr>
          <w:rFonts w:ascii="Times New Roman" w:hAnsi="Times New Roman" w:cs="Times New Roman"/>
        </w:rPr>
        <w:t xml:space="preserve"> </w:t>
      </w:r>
      <w:r w:rsidR="00AA5653" w:rsidRPr="000E411D">
        <w:rPr>
          <w:rFonts w:ascii="Times New Roman" w:hAnsi="Times New Roman" w:cs="Times New Roman"/>
        </w:rPr>
        <w:t>The number of samples</w:t>
      </w:r>
      <w:r w:rsidR="00AA5653">
        <w:rPr>
          <w:rFonts w:ascii="Times New Roman" w:hAnsi="Times New Roman" w:cs="Times New Roman"/>
          <w:lang w:eastAsia="zh-CN"/>
        </w:rPr>
        <w:t xml:space="preserve"> </w:t>
      </w:r>
      <w:r w:rsidR="00AA5653" w:rsidRPr="000E411D">
        <w:rPr>
          <w:rFonts w:ascii="Times New Roman" w:hAnsi="Times New Roman" w:cs="Times New Roman"/>
          <w:lang w:eastAsia="zh-CN"/>
        </w:rPr>
        <w:t>is indicated</w:t>
      </w:r>
      <w:r w:rsidR="00AA5653" w:rsidRPr="000E411D">
        <w:rPr>
          <w:rFonts w:ascii="Times New Roman" w:hAnsi="Times New Roman" w:cs="Times New Roman"/>
        </w:rPr>
        <w:t xml:space="preserve"> for </w:t>
      </w:r>
      <w:r w:rsidR="00AA5653">
        <w:rPr>
          <w:rFonts w:ascii="Times New Roman" w:hAnsi="Times New Roman" w:cs="Times New Roman"/>
        </w:rPr>
        <w:t>each subg</w:t>
      </w:r>
      <w:r w:rsidR="00AB08CA">
        <w:rPr>
          <w:rFonts w:ascii="Times New Roman" w:hAnsi="Times New Roman" w:cs="Times New Roman"/>
        </w:rPr>
        <w:t>roup in the bar chart. Alpha diversity or genus level taxonomic</w:t>
      </w:r>
      <w:r w:rsidR="00AA5653">
        <w:rPr>
          <w:rFonts w:ascii="Times New Roman" w:hAnsi="Times New Roman" w:cs="Times New Roman"/>
        </w:rPr>
        <w:t xml:space="preserve"> groups </w:t>
      </w:r>
      <w:r w:rsidR="00AB08CA">
        <w:rPr>
          <w:rFonts w:ascii="Times New Roman" w:hAnsi="Times New Roman" w:cs="Times New Roman"/>
        </w:rPr>
        <w:t>that differed significantly between</w:t>
      </w:r>
      <w:r w:rsidR="00AA5653">
        <w:rPr>
          <w:rFonts w:ascii="Times New Roman" w:hAnsi="Times New Roman" w:cs="Times New Roman"/>
        </w:rPr>
        <w:t xml:space="preserve"> bacterial and </w:t>
      </w:r>
      <w:proofErr w:type="spellStart"/>
      <w:r w:rsidR="00AA5653">
        <w:rPr>
          <w:rFonts w:ascii="Times New Roman" w:hAnsi="Times New Roman" w:cs="Times New Roman"/>
        </w:rPr>
        <w:t>eosinophilic</w:t>
      </w:r>
      <w:proofErr w:type="spellEnd"/>
      <w:r w:rsidR="00AA5653">
        <w:rPr>
          <w:rFonts w:ascii="Times New Roman" w:hAnsi="Times New Roman" w:cs="Times New Roman"/>
        </w:rPr>
        <w:t xml:space="preserve"> exacerbations were indicated in asterisks (</w:t>
      </w:r>
      <w:r w:rsidR="00AA5653" w:rsidRPr="00AA5653">
        <w:rPr>
          <w:rFonts w:ascii="Times New Roman" w:hAnsi="Times New Roman" w:cs="Times New Roman"/>
          <w:i/>
        </w:rPr>
        <w:t>P</w:t>
      </w:r>
      <w:r w:rsidR="00AA5653">
        <w:rPr>
          <w:rFonts w:ascii="Times New Roman" w:hAnsi="Times New Roman" w:cs="Times New Roman"/>
        </w:rPr>
        <w:t xml:space="preserve"> &lt; 0.05, T-test). </w:t>
      </w:r>
      <w:r w:rsidR="00763313" w:rsidRPr="000E411D">
        <w:rPr>
          <w:rFonts w:ascii="Times New Roman" w:hAnsi="Times New Roman" w:cs="Times New Roman"/>
        </w:rPr>
        <w:t>(</w:t>
      </w:r>
      <w:proofErr w:type="spellStart"/>
      <w:proofErr w:type="gramStart"/>
      <w:r>
        <w:rPr>
          <w:rFonts w:ascii="Times New Roman" w:hAnsi="Times New Roman" w:cs="Times New Roman"/>
          <w:b/>
          <w:lang w:eastAsia="zh-CN"/>
        </w:rPr>
        <w:t>b</w:t>
      </w:r>
      <w:r w:rsidR="00763313" w:rsidRPr="000E411D">
        <w:rPr>
          <w:rFonts w:ascii="Times New Roman" w:hAnsi="Times New Roman" w:cs="Times New Roman"/>
          <w:b/>
        </w:rPr>
        <w:t>,</w:t>
      </w:r>
      <w:proofErr w:type="gramEnd"/>
      <w:r>
        <w:rPr>
          <w:rFonts w:ascii="Times New Roman" w:hAnsi="Times New Roman" w:cs="Times New Roman"/>
          <w:b/>
          <w:lang w:eastAsia="zh-CN"/>
        </w:rPr>
        <w:t>c</w:t>
      </w:r>
      <w:proofErr w:type="spellEnd"/>
      <w:r w:rsidR="00763313" w:rsidRPr="000E411D">
        <w:rPr>
          <w:rFonts w:ascii="Times New Roman" w:hAnsi="Times New Roman" w:cs="Times New Roman"/>
        </w:rPr>
        <w:t xml:space="preserve">) </w:t>
      </w:r>
      <w:proofErr w:type="spellStart"/>
      <w:r w:rsidR="00492976" w:rsidRPr="000E411D">
        <w:rPr>
          <w:rFonts w:ascii="Times New Roman" w:hAnsi="Times New Roman" w:cs="Times New Roman"/>
        </w:rPr>
        <w:t>PCoA</w:t>
      </w:r>
      <w:proofErr w:type="spellEnd"/>
      <w:r w:rsidR="00A24FFE" w:rsidRPr="000E411D">
        <w:rPr>
          <w:rFonts w:ascii="Times New Roman" w:hAnsi="Times New Roman" w:cs="Times New Roman"/>
        </w:rPr>
        <w:t xml:space="preserve"> (</w:t>
      </w:r>
      <w:r>
        <w:rPr>
          <w:rFonts w:ascii="Times New Roman" w:hAnsi="Times New Roman" w:cs="Times New Roman"/>
          <w:b/>
          <w:lang w:eastAsia="zh-CN"/>
        </w:rPr>
        <w:t>b</w:t>
      </w:r>
      <w:r w:rsidR="00A24FFE" w:rsidRPr="000E411D">
        <w:rPr>
          <w:rFonts w:ascii="Times New Roman" w:hAnsi="Times New Roman" w:cs="Times New Roman"/>
        </w:rPr>
        <w:t>)</w:t>
      </w:r>
      <w:r w:rsidR="00492976" w:rsidRPr="000E411D">
        <w:rPr>
          <w:rFonts w:ascii="Times New Roman" w:hAnsi="Times New Roman" w:cs="Times New Roman"/>
        </w:rPr>
        <w:t xml:space="preserve"> </w:t>
      </w:r>
      <w:r w:rsidR="000531FC" w:rsidRPr="000E411D">
        <w:rPr>
          <w:rFonts w:ascii="Times New Roman" w:hAnsi="Times New Roman" w:cs="Times New Roman"/>
        </w:rPr>
        <w:t>and UPGMA clustering</w:t>
      </w:r>
      <w:r w:rsidR="00A24FFE" w:rsidRPr="000E411D">
        <w:rPr>
          <w:rFonts w:ascii="Times New Roman" w:hAnsi="Times New Roman" w:cs="Times New Roman"/>
        </w:rPr>
        <w:t xml:space="preserve"> (</w:t>
      </w:r>
      <w:r>
        <w:rPr>
          <w:rFonts w:ascii="Times New Roman" w:hAnsi="Times New Roman" w:cs="Times New Roman"/>
          <w:b/>
          <w:lang w:eastAsia="zh-CN"/>
        </w:rPr>
        <w:t>c</w:t>
      </w:r>
      <w:r w:rsidR="00A24FFE" w:rsidRPr="000E411D">
        <w:rPr>
          <w:rFonts w:ascii="Times New Roman" w:hAnsi="Times New Roman" w:cs="Times New Roman"/>
        </w:rPr>
        <w:t>)</w:t>
      </w:r>
      <w:r w:rsidR="000531FC" w:rsidRPr="000E411D">
        <w:rPr>
          <w:rFonts w:ascii="Times New Roman" w:hAnsi="Times New Roman" w:cs="Times New Roman"/>
        </w:rPr>
        <w:t xml:space="preserve"> show</w:t>
      </w:r>
      <w:r w:rsidR="00492976" w:rsidRPr="000E411D">
        <w:rPr>
          <w:rFonts w:ascii="Times New Roman" w:hAnsi="Times New Roman" w:cs="Times New Roman"/>
        </w:rPr>
        <w:t xml:space="preserve"> </w:t>
      </w:r>
      <w:r w:rsidR="00763313" w:rsidRPr="000E411D">
        <w:rPr>
          <w:rFonts w:ascii="Times New Roman" w:hAnsi="Times New Roman" w:cs="Times New Roman"/>
        </w:rPr>
        <w:t>distinct clustering</w:t>
      </w:r>
      <w:r w:rsidR="00492976" w:rsidRPr="000E411D">
        <w:rPr>
          <w:rFonts w:ascii="Times New Roman" w:hAnsi="Times New Roman" w:cs="Times New Roman"/>
        </w:rPr>
        <w:t xml:space="preserve"> of samples in bacterial and </w:t>
      </w:r>
      <w:proofErr w:type="spellStart"/>
      <w:r w:rsidR="00492976" w:rsidRPr="000E411D">
        <w:rPr>
          <w:rFonts w:ascii="Times New Roman" w:hAnsi="Times New Roman" w:cs="Times New Roman"/>
        </w:rPr>
        <w:t>eosinoph</w:t>
      </w:r>
      <w:r w:rsidR="000531FC" w:rsidRPr="000E411D">
        <w:rPr>
          <w:rFonts w:ascii="Times New Roman" w:hAnsi="Times New Roman" w:cs="Times New Roman"/>
        </w:rPr>
        <w:t>ilic</w:t>
      </w:r>
      <w:proofErr w:type="spellEnd"/>
      <w:r w:rsidR="000531FC" w:rsidRPr="000E411D">
        <w:rPr>
          <w:rFonts w:ascii="Times New Roman" w:hAnsi="Times New Roman" w:cs="Times New Roman"/>
        </w:rPr>
        <w:t xml:space="preserve"> subgroups. </w:t>
      </w:r>
      <w:r w:rsidR="00763313" w:rsidRPr="000E411D">
        <w:rPr>
          <w:rFonts w:ascii="Times New Roman" w:hAnsi="Times New Roman" w:cs="Times New Roman"/>
        </w:rPr>
        <w:t>(</w:t>
      </w:r>
      <w:r>
        <w:rPr>
          <w:rFonts w:ascii="Times New Roman" w:hAnsi="Times New Roman" w:cs="Times New Roman"/>
          <w:b/>
          <w:lang w:eastAsia="zh-CN"/>
        </w:rPr>
        <w:t>d</w:t>
      </w:r>
      <w:r w:rsidR="00763313" w:rsidRPr="000E411D">
        <w:rPr>
          <w:rFonts w:ascii="Times New Roman" w:hAnsi="Times New Roman" w:cs="Times New Roman"/>
        </w:rPr>
        <w:t>)</w:t>
      </w:r>
      <w:r w:rsidR="000531FC" w:rsidRPr="000E411D">
        <w:rPr>
          <w:rFonts w:ascii="Times New Roman" w:hAnsi="Times New Roman" w:cs="Times New Roman"/>
        </w:rPr>
        <w:t xml:space="preserve"> </w:t>
      </w:r>
      <w:r w:rsidR="005A7F6F" w:rsidRPr="000E411D">
        <w:rPr>
          <w:rFonts w:ascii="Times New Roman" w:hAnsi="Times New Roman" w:cs="Times New Roman"/>
        </w:rPr>
        <w:t>PLS</w:t>
      </w:r>
      <w:r w:rsidR="00763313" w:rsidRPr="000E411D">
        <w:rPr>
          <w:rFonts w:ascii="Times New Roman" w:hAnsi="Times New Roman" w:cs="Times New Roman"/>
        </w:rPr>
        <w:t>-</w:t>
      </w:r>
      <w:r w:rsidR="00822F56" w:rsidRPr="000E411D">
        <w:rPr>
          <w:rFonts w:ascii="Times New Roman" w:hAnsi="Times New Roman" w:cs="Times New Roman"/>
        </w:rPr>
        <w:t>DA classification of bacterial</w:t>
      </w:r>
      <w:r w:rsidR="005A7F6F" w:rsidRPr="000E411D">
        <w:rPr>
          <w:rFonts w:ascii="Times New Roman" w:hAnsi="Times New Roman" w:cs="Times New Roman"/>
        </w:rPr>
        <w:t xml:space="preserve"> and </w:t>
      </w:r>
      <w:proofErr w:type="spellStart"/>
      <w:r w:rsidR="005A7F6F" w:rsidRPr="000E411D">
        <w:rPr>
          <w:rFonts w:ascii="Times New Roman" w:hAnsi="Times New Roman" w:cs="Times New Roman"/>
        </w:rPr>
        <w:t>eosinophilic</w:t>
      </w:r>
      <w:proofErr w:type="spellEnd"/>
      <w:r w:rsidR="005A7F6F" w:rsidRPr="000E411D">
        <w:rPr>
          <w:rFonts w:ascii="Times New Roman" w:hAnsi="Times New Roman" w:cs="Times New Roman"/>
        </w:rPr>
        <w:t xml:space="preserve"> exacerbations using clinical, microbiome and </w:t>
      </w:r>
      <w:r w:rsidR="003E7551" w:rsidRPr="000E411D">
        <w:rPr>
          <w:rFonts w:ascii="Times New Roman" w:hAnsi="Times New Roman" w:cs="Times New Roman"/>
          <w:lang w:eastAsia="zh-CN"/>
        </w:rPr>
        <w:t>their combined</w:t>
      </w:r>
      <w:r w:rsidR="00EF49AA" w:rsidRPr="000E411D">
        <w:rPr>
          <w:rFonts w:ascii="Times New Roman" w:hAnsi="Times New Roman" w:cs="Times New Roman"/>
        </w:rPr>
        <w:t xml:space="preserve"> </w:t>
      </w:r>
      <w:r w:rsidR="005A7F6F" w:rsidRPr="000E411D">
        <w:rPr>
          <w:rFonts w:ascii="Times New Roman" w:hAnsi="Times New Roman" w:cs="Times New Roman"/>
        </w:rPr>
        <w:t>variables</w:t>
      </w:r>
      <w:r w:rsidR="00EF49AA" w:rsidRPr="000E411D">
        <w:rPr>
          <w:rFonts w:ascii="Times New Roman" w:hAnsi="Times New Roman" w:cs="Times New Roman"/>
        </w:rPr>
        <w:t xml:space="preserve"> at both phylum (L6) and OTU levels</w:t>
      </w:r>
      <w:r w:rsidR="005A7F6F" w:rsidRPr="000E411D">
        <w:rPr>
          <w:rFonts w:ascii="Times New Roman" w:hAnsi="Times New Roman" w:cs="Times New Roman"/>
        </w:rPr>
        <w:t>.</w:t>
      </w:r>
      <w:r w:rsidR="00D42165" w:rsidRPr="000E411D">
        <w:rPr>
          <w:rFonts w:ascii="Times New Roman" w:hAnsi="Times New Roman" w:cs="Times New Roman"/>
        </w:rPr>
        <w:t xml:space="preserve"> The models were evaluated in terms of AUC, R</w:t>
      </w:r>
      <w:r w:rsidR="00D42165" w:rsidRPr="000E411D">
        <w:rPr>
          <w:rFonts w:ascii="Times New Roman" w:hAnsi="Times New Roman" w:cs="Times New Roman"/>
          <w:vertAlign w:val="superscript"/>
        </w:rPr>
        <w:t>2</w:t>
      </w:r>
      <w:r w:rsidR="00D42165" w:rsidRPr="000E411D">
        <w:rPr>
          <w:rFonts w:ascii="Times New Roman" w:hAnsi="Times New Roman" w:cs="Times New Roman"/>
        </w:rPr>
        <w:t xml:space="preserve"> and Q</w:t>
      </w:r>
      <w:r w:rsidR="00D42165" w:rsidRPr="000E411D">
        <w:rPr>
          <w:rFonts w:ascii="Times New Roman" w:hAnsi="Times New Roman" w:cs="Times New Roman"/>
          <w:vertAlign w:val="superscript"/>
        </w:rPr>
        <w:t>2</w:t>
      </w:r>
      <w:r w:rsidR="00D42165" w:rsidRPr="000E411D">
        <w:rPr>
          <w:rFonts w:ascii="Times New Roman" w:hAnsi="Times New Roman" w:cs="Times New Roman"/>
        </w:rPr>
        <w:t xml:space="preserve"> scores.</w:t>
      </w:r>
      <w:r w:rsidR="00763313" w:rsidRPr="000E411D">
        <w:rPr>
          <w:rFonts w:ascii="Times New Roman" w:hAnsi="Times New Roman" w:cs="Times New Roman"/>
        </w:rPr>
        <w:t xml:space="preserve"> </w:t>
      </w:r>
      <w:r w:rsidR="000132AF">
        <w:rPr>
          <w:rFonts w:ascii="Times New Roman" w:hAnsi="Times New Roman" w:cs="Times New Roman"/>
        </w:rPr>
        <w:t xml:space="preserve">Letters indicate exacerbation classification as: </w:t>
      </w:r>
      <w:r w:rsidR="00B8586B" w:rsidRPr="000E411D">
        <w:rPr>
          <w:rFonts w:ascii="Times New Roman" w:hAnsi="Times New Roman" w:cs="Times New Roman"/>
        </w:rPr>
        <w:t>bacterial</w:t>
      </w:r>
      <w:r w:rsidR="000132AF">
        <w:rPr>
          <w:rFonts w:ascii="Times New Roman" w:hAnsi="Times New Roman" w:cs="Times New Roman"/>
        </w:rPr>
        <w:t xml:space="preserve"> (B)</w:t>
      </w:r>
      <w:r w:rsidR="00B8586B" w:rsidRPr="000E411D">
        <w:rPr>
          <w:rFonts w:ascii="Times New Roman" w:hAnsi="Times New Roman" w:cs="Times New Roman"/>
        </w:rPr>
        <w:t>; viral</w:t>
      </w:r>
      <w:r w:rsidR="000132AF">
        <w:rPr>
          <w:rFonts w:ascii="Times New Roman" w:hAnsi="Times New Roman" w:cs="Times New Roman"/>
        </w:rPr>
        <w:t xml:space="preserve"> (V)</w:t>
      </w:r>
      <w:r w:rsidR="00B8586B" w:rsidRPr="000E411D">
        <w:rPr>
          <w:rFonts w:ascii="Times New Roman" w:hAnsi="Times New Roman" w:cs="Times New Roman"/>
        </w:rPr>
        <w:t xml:space="preserve">; </w:t>
      </w:r>
      <w:proofErr w:type="spellStart"/>
      <w:r w:rsidR="00B8586B" w:rsidRPr="000E411D">
        <w:rPr>
          <w:rFonts w:ascii="Times New Roman" w:hAnsi="Times New Roman" w:cs="Times New Roman"/>
        </w:rPr>
        <w:t>eosinophilic</w:t>
      </w:r>
      <w:proofErr w:type="spellEnd"/>
      <w:r w:rsidR="000132AF">
        <w:rPr>
          <w:rFonts w:ascii="Times New Roman" w:hAnsi="Times New Roman" w:cs="Times New Roman"/>
        </w:rPr>
        <w:t xml:space="preserve"> (E)</w:t>
      </w:r>
      <w:r w:rsidR="00B8586B" w:rsidRPr="000E411D">
        <w:rPr>
          <w:rFonts w:ascii="Times New Roman" w:hAnsi="Times New Roman" w:cs="Times New Roman"/>
        </w:rPr>
        <w:t xml:space="preserve">; bacterial and </w:t>
      </w:r>
      <w:proofErr w:type="spellStart"/>
      <w:r w:rsidR="00B8586B" w:rsidRPr="000E411D">
        <w:rPr>
          <w:rFonts w:ascii="Times New Roman" w:hAnsi="Times New Roman" w:cs="Times New Roman"/>
        </w:rPr>
        <w:t>eosinophilic</w:t>
      </w:r>
      <w:proofErr w:type="spellEnd"/>
      <w:r w:rsidR="000132AF">
        <w:rPr>
          <w:rFonts w:ascii="Times New Roman" w:hAnsi="Times New Roman" w:cs="Times New Roman"/>
        </w:rPr>
        <w:t xml:space="preserve"> (BE)</w:t>
      </w:r>
      <w:r w:rsidR="00B8586B" w:rsidRPr="000E411D">
        <w:rPr>
          <w:rFonts w:ascii="Times New Roman" w:hAnsi="Times New Roman" w:cs="Times New Roman"/>
        </w:rPr>
        <w:t>; bacterial and viral</w:t>
      </w:r>
      <w:r w:rsidR="000132AF">
        <w:rPr>
          <w:rFonts w:ascii="Times New Roman" w:hAnsi="Times New Roman" w:cs="Times New Roman"/>
        </w:rPr>
        <w:t xml:space="preserve"> (BV) and</w:t>
      </w:r>
      <w:r w:rsidR="00B8586B" w:rsidRPr="000E411D">
        <w:rPr>
          <w:rFonts w:ascii="Times New Roman" w:hAnsi="Times New Roman" w:cs="Times New Roman"/>
        </w:rPr>
        <w:t xml:space="preserve">; </w:t>
      </w:r>
      <w:proofErr w:type="spellStart"/>
      <w:r w:rsidR="00B8586B" w:rsidRPr="000E411D">
        <w:rPr>
          <w:rFonts w:ascii="Times New Roman" w:hAnsi="Times New Roman" w:cs="Times New Roman"/>
        </w:rPr>
        <w:t>pauci</w:t>
      </w:r>
      <w:proofErr w:type="spellEnd"/>
      <w:r w:rsidR="00B8586B" w:rsidRPr="000E411D">
        <w:rPr>
          <w:rFonts w:ascii="Times New Roman" w:hAnsi="Times New Roman" w:cs="Times New Roman"/>
        </w:rPr>
        <w:t>-inflammatory</w:t>
      </w:r>
      <w:r w:rsidR="000132AF">
        <w:rPr>
          <w:rFonts w:ascii="Times New Roman" w:hAnsi="Times New Roman" w:cs="Times New Roman"/>
        </w:rPr>
        <w:t xml:space="preserve"> (</w:t>
      </w:r>
      <w:proofErr w:type="spellStart"/>
      <w:r w:rsidR="000132AF" w:rsidRPr="000E411D">
        <w:rPr>
          <w:rFonts w:ascii="Times New Roman" w:hAnsi="Times New Roman" w:cs="Times New Roman"/>
        </w:rPr>
        <w:t>Pauci</w:t>
      </w:r>
      <w:proofErr w:type="spellEnd"/>
      <w:r w:rsidR="000132AF">
        <w:rPr>
          <w:rFonts w:ascii="Times New Roman" w:hAnsi="Times New Roman" w:cs="Times New Roman"/>
        </w:rPr>
        <w:t>)</w:t>
      </w:r>
      <w:r w:rsidR="00B8586B" w:rsidRPr="000E411D">
        <w:rPr>
          <w:rFonts w:ascii="Times New Roman" w:hAnsi="Times New Roman" w:cs="Times New Roman"/>
        </w:rPr>
        <w:t>.</w:t>
      </w:r>
    </w:p>
    <w:p w:rsidR="009107C1" w:rsidRDefault="009107C1" w:rsidP="00112EB9">
      <w:pPr>
        <w:spacing w:after="0" w:line="480" w:lineRule="auto"/>
        <w:rPr>
          <w:rFonts w:ascii="Times New Roman" w:hAnsi="Times New Roman" w:cs="Times New Roman"/>
        </w:rPr>
      </w:pPr>
    </w:p>
    <w:p w:rsidR="005A7F6F" w:rsidRPr="000E411D" w:rsidRDefault="00B8586B" w:rsidP="00112EB9">
      <w:pPr>
        <w:spacing w:after="0" w:line="480" w:lineRule="auto"/>
        <w:rPr>
          <w:rFonts w:ascii="Times New Roman" w:hAnsi="Times New Roman" w:cs="Times New Roman"/>
        </w:rPr>
      </w:pPr>
      <w:proofErr w:type="gramStart"/>
      <w:r w:rsidRPr="00D2578C">
        <w:rPr>
          <w:rFonts w:ascii="Times New Roman" w:hAnsi="Times New Roman" w:cs="Times New Roman"/>
          <w:b/>
        </w:rPr>
        <w:lastRenderedPageBreak/>
        <w:t>Figure 4</w:t>
      </w:r>
      <w:r w:rsidR="009107C1" w:rsidRPr="00D2578C">
        <w:rPr>
          <w:rFonts w:ascii="Times New Roman" w:hAnsi="Times New Roman" w:cs="Times New Roman"/>
          <w:b/>
        </w:rPr>
        <w:t>.</w:t>
      </w:r>
      <w:proofErr w:type="gramEnd"/>
      <w:r w:rsidR="009107C1">
        <w:rPr>
          <w:rFonts w:ascii="Times New Roman" w:hAnsi="Times New Roman" w:cs="Times New Roman"/>
        </w:rPr>
        <w:t xml:space="preserve"> </w:t>
      </w:r>
      <w:r w:rsidR="000679CB">
        <w:rPr>
          <w:rFonts w:ascii="Times New Roman" w:hAnsi="Times New Roman" w:cs="Times New Roman"/>
        </w:rPr>
        <w:t>M</w:t>
      </w:r>
      <w:r w:rsidR="009107C1">
        <w:rPr>
          <w:rFonts w:ascii="Times New Roman" w:hAnsi="Times New Roman" w:cs="Times New Roman"/>
        </w:rPr>
        <w:t xml:space="preserve">icrobiome </w:t>
      </w:r>
      <w:r w:rsidR="000679CB">
        <w:rPr>
          <w:rFonts w:ascii="Times New Roman" w:hAnsi="Times New Roman" w:cs="Times New Roman"/>
        </w:rPr>
        <w:t>changes</w:t>
      </w:r>
      <w:r w:rsidR="009107C1">
        <w:rPr>
          <w:rFonts w:ascii="Times New Roman" w:hAnsi="Times New Roman" w:cs="Times New Roman"/>
        </w:rPr>
        <w:t xml:space="preserve"> </w:t>
      </w:r>
      <w:r w:rsidR="000679CB">
        <w:rPr>
          <w:rFonts w:ascii="Times New Roman" w:hAnsi="Times New Roman" w:cs="Times New Roman"/>
        </w:rPr>
        <w:t xml:space="preserve">due </w:t>
      </w:r>
      <w:r w:rsidR="009107C1">
        <w:rPr>
          <w:rFonts w:ascii="Times New Roman" w:hAnsi="Times New Roman" w:cs="Times New Roman"/>
        </w:rPr>
        <w:t xml:space="preserve">to oral corticosteroids and antibiotics. </w:t>
      </w:r>
      <w:r w:rsidR="00763313" w:rsidRPr="000E411D">
        <w:rPr>
          <w:rFonts w:ascii="Times New Roman" w:hAnsi="Times New Roman" w:cs="Times New Roman"/>
        </w:rPr>
        <w:t xml:space="preserve">Alpha diversity (Shannon’s H) and </w:t>
      </w:r>
      <w:r w:rsidR="00DA2CD1">
        <w:rPr>
          <w:rFonts w:ascii="Times New Roman" w:hAnsi="Times New Roman" w:cs="Times New Roman"/>
        </w:rPr>
        <w:t xml:space="preserve">composition of </w:t>
      </w:r>
      <w:r w:rsidR="009107C1">
        <w:rPr>
          <w:rFonts w:ascii="Times New Roman" w:hAnsi="Times New Roman" w:cs="Times New Roman"/>
        </w:rPr>
        <w:t xml:space="preserve">major taxonomic groups </w:t>
      </w:r>
      <w:r w:rsidR="00DA2CD1">
        <w:rPr>
          <w:rFonts w:ascii="Times New Roman" w:hAnsi="Times New Roman" w:cs="Times New Roman"/>
        </w:rPr>
        <w:t xml:space="preserve">at both phylum and genus levels </w:t>
      </w:r>
      <w:r w:rsidR="009107C1">
        <w:rPr>
          <w:rFonts w:ascii="Times New Roman" w:hAnsi="Times New Roman" w:cs="Times New Roman"/>
        </w:rPr>
        <w:t>in</w:t>
      </w:r>
      <w:r w:rsidR="00763313" w:rsidRPr="000E411D">
        <w:rPr>
          <w:rFonts w:ascii="Times New Roman" w:hAnsi="Times New Roman" w:cs="Times New Roman"/>
        </w:rPr>
        <w:t xml:space="preserve"> exacerbation</w:t>
      </w:r>
      <w:r w:rsidR="009107C1">
        <w:rPr>
          <w:rFonts w:ascii="Times New Roman" w:hAnsi="Times New Roman" w:cs="Times New Roman"/>
        </w:rPr>
        <w:t>s</w:t>
      </w:r>
      <w:r w:rsidR="000132AF">
        <w:rPr>
          <w:rFonts w:ascii="Times New Roman" w:hAnsi="Times New Roman" w:cs="Times New Roman"/>
        </w:rPr>
        <w:t xml:space="preserve"> (</w:t>
      </w:r>
      <w:proofErr w:type="spellStart"/>
      <w:r w:rsidR="000132AF">
        <w:rPr>
          <w:rFonts w:ascii="Times New Roman" w:hAnsi="Times New Roman" w:cs="Times New Roman"/>
        </w:rPr>
        <w:t>Exac</w:t>
      </w:r>
      <w:proofErr w:type="spellEnd"/>
      <w:r w:rsidR="000132AF">
        <w:rPr>
          <w:rFonts w:ascii="Times New Roman" w:hAnsi="Times New Roman" w:cs="Times New Roman"/>
        </w:rPr>
        <w:t>)</w:t>
      </w:r>
      <w:r w:rsidR="00763313" w:rsidRPr="000E411D">
        <w:rPr>
          <w:rFonts w:ascii="Times New Roman" w:hAnsi="Times New Roman" w:cs="Times New Roman"/>
        </w:rPr>
        <w:t>, post therapy</w:t>
      </w:r>
      <w:r w:rsidR="000132AF">
        <w:rPr>
          <w:rFonts w:ascii="Times New Roman" w:hAnsi="Times New Roman" w:cs="Times New Roman"/>
        </w:rPr>
        <w:t xml:space="preserve"> (Post)</w:t>
      </w:r>
      <w:r w:rsidR="00763313" w:rsidRPr="000E411D">
        <w:rPr>
          <w:rFonts w:ascii="Times New Roman" w:hAnsi="Times New Roman" w:cs="Times New Roman"/>
        </w:rPr>
        <w:t xml:space="preserve"> and recovery</w:t>
      </w:r>
      <w:r w:rsidR="000132AF">
        <w:rPr>
          <w:rFonts w:ascii="Times New Roman" w:hAnsi="Times New Roman" w:cs="Times New Roman"/>
        </w:rPr>
        <w:t xml:space="preserve"> (</w:t>
      </w:r>
      <w:proofErr w:type="spellStart"/>
      <w:r w:rsidR="000132AF">
        <w:rPr>
          <w:rFonts w:ascii="Times New Roman" w:hAnsi="Times New Roman" w:cs="Times New Roman"/>
        </w:rPr>
        <w:t>Rec</w:t>
      </w:r>
      <w:proofErr w:type="spellEnd"/>
      <w:r w:rsidR="000132AF">
        <w:rPr>
          <w:rFonts w:ascii="Times New Roman" w:hAnsi="Times New Roman" w:cs="Times New Roman"/>
        </w:rPr>
        <w:t>)</w:t>
      </w:r>
      <w:r w:rsidR="00763313" w:rsidRPr="000E411D">
        <w:rPr>
          <w:rFonts w:ascii="Times New Roman" w:hAnsi="Times New Roman" w:cs="Times New Roman"/>
        </w:rPr>
        <w:t xml:space="preserve"> </w:t>
      </w:r>
      <w:r w:rsidR="009107C1">
        <w:rPr>
          <w:rFonts w:ascii="Times New Roman" w:hAnsi="Times New Roman" w:cs="Times New Roman"/>
        </w:rPr>
        <w:t xml:space="preserve">samples </w:t>
      </w:r>
      <w:r w:rsidR="00763313" w:rsidRPr="000E411D">
        <w:rPr>
          <w:rFonts w:ascii="Times New Roman" w:hAnsi="Times New Roman" w:cs="Times New Roman"/>
        </w:rPr>
        <w:t>of subjects treated by steroid</w:t>
      </w:r>
      <w:r w:rsidR="003E7551" w:rsidRPr="000E411D">
        <w:rPr>
          <w:rFonts w:ascii="Times New Roman" w:hAnsi="Times New Roman" w:cs="Times New Roman"/>
          <w:lang w:eastAsia="zh-CN"/>
        </w:rPr>
        <w:t>s</w:t>
      </w:r>
      <w:r w:rsidR="00763313" w:rsidRPr="000E411D">
        <w:rPr>
          <w:rFonts w:ascii="Times New Roman" w:hAnsi="Times New Roman" w:cs="Times New Roman"/>
        </w:rPr>
        <w:t xml:space="preserve">, antibiotics or a combination of both. </w:t>
      </w:r>
      <w:r w:rsidR="00AB08CA">
        <w:rPr>
          <w:rFonts w:ascii="Times New Roman" w:hAnsi="Times New Roman" w:cs="Times New Roman"/>
        </w:rPr>
        <w:t>Alpha diversity or genus level taxonomic groups that differed significantly subsequent to particular treatments</w:t>
      </w:r>
      <w:r w:rsidR="00AA5653">
        <w:rPr>
          <w:rFonts w:ascii="Times New Roman" w:hAnsi="Times New Roman" w:cs="Times New Roman"/>
        </w:rPr>
        <w:t xml:space="preserve"> were indicated in asterisks</w:t>
      </w:r>
      <w:r w:rsidR="00AB08CA">
        <w:rPr>
          <w:rFonts w:ascii="Times New Roman" w:hAnsi="Times New Roman" w:cs="Times New Roman"/>
        </w:rPr>
        <w:t xml:space="preserve"> </w:t>
      </w:r>
      <w:r w:rsidR="00D2578C">
        <w:rPr>
          <w:rFonts w:ascii="Times New Roman" w:hAnsi="Times New Roman" w:cs="Times New Roman"/>
        </w:rPr>
        <w:t>(</w:t>
      </w:r>
      <w:r w:rsidR="00D2578C" w:rsidRPr="00D2578C">
        <w:rPr>
          <w:rFonts w:ascii="Times New Roman" w:hAnsi="Times New Roman" w:cs="Times New Roman"/>
          <w:i/>
        </w:rPr>
        <w:t>P</w:t>
      </w:r>
      <w:r w:rsidR="00D2578C">
        <w:rPr>
          <w:rFonts w:ascii="Times New Roman" w:hAnsi="Times New Roman" w:cs="Times New Roman"/>
        </w:rPr>
        <w:t xml:space="preserve"> &lt; 0.05, ANOVA)</w:t>
      </w:r>
      <w:r w:rsidR="00AA5653">
        <w:rPr>
          <w:rFonts w:ascii="Times New Roman" w:hAnsi="Times New Roman" w:cs="Times New Roman"/>
        </w:rPr>
        <w:t xml:space="preserve">. </w:t>
      </w:r>
      <w:r w:rsidR="00763313" w:rsidRPr="000E411D">
        <w:rPr>
          <w:rFonts w:ascii="Times New Roman" w:hAnsi="Times New Roman" w:cs="Times New Roman"/>
        </w:rPr>
        <w:t xml:space="preserve">Only visit series with </w:t>
      </w:r>
      <w:r w:rsidR="009B4BD8" w:rsidRPr="000E411D">
        <w:rPr>
          <w:rFonts w:ascii="Times New Roman" w:hAnsi="Times New Roman" w:cs="Times New Roman"/>
        </w:rPr>
        <w:t xml:space="preserve">a </w:t>
      </w:r>
      <w:r w:rsidR="00763313" w:rsidRPr="000E411D">
        <w:rPr>
          <w:rFonts w:ascii="Times New Roman" w:hAnsi="Times New Roman" w:cs="Times New Roman"/>
        </w:rPr>
        <w:t xml:space="preserve">complete </w:t>
      </w:r>
      <w:r w:rsidR="009B4BD8" w:rsidRPr="000E411D">
        <w:rPr>
          <w:rFonts w:ascii="Times New Roman" w:hAnsi="Times New Roman" w:cs="Times New Roman"/>
        </w:rPr>
        <w:t xml:space="preserve">cycle of </w:t>
      </w:r>
      <w:r w:rsidR="00763313" w:rsidRPr="000E411D">
        <w:rPr>
          <w:rFonts w:ascii="Times New Roman" w:hAnsi="Times New Roman" w:cs="Times New Roman"/>
        </w:rPr>
        <w:t xml:space="preserve">exacerbation, post therapy and recovery visits were included. </w:t>
      </w:r>
      <w:r w:rsidR="00AA5653" w:rsidRPr="000E411D">
        <w:rPr>
          <w:rFonts w:ascii="Times New Roman" w:hAnsi="Times New Roman" w:cs="Times New Roman"/>
        </w:rPr>
        <w:t>The nu</w:t>
      </w:r>
      <w:r w:rsidR="00AA5653">
        <w:rPr>
          <w:rFonts w:ascii="Times New Roman" w:hAnsi="Times New Roman" w:cs="Times New Roman"/>
        </w:rPr>
        <w:t xml:space="preserve">mber of </w:t>
      </w:r>
      <w:r w:rsidR="00AA5653" w:rsidRPr="000E411D">
        <w:rPr>
          <w:rFonts w:ascii="Times New Roman" w:hAnsi="Times New Roman" w:cs="Times New Roman"/>
        </w:rPr>
        <w:t>visit series</w:t>
      </w:r>
      <w:r w:rsidR="00AA5653" w:rsidRPr="000E411D">
        <w:rPr>
          <w:rFonts w:ascii="Times New Roman" w:hAnsi="Times New Roman" w:cs="Times New Roman"/>
          <w:lang w:eastAsia="zh-CN"/>
        </w:rPr>
        <w:t xml:space="preserve"> is indicated</w:t>
      </w:r>
      <w:r w:rsidR="00AA5653" w:rsidRPr="000E411D">
        <w:rPr>
          <w:rFonts w:ascii="Times New Roman" w:hAnsi="Times New Roman" w:cs="Times New Roman"/>
        </w:rPr>
        <w:t xml:space="preserve"> for each subgroup.</w:t>
      </w:r>
      <w:r w:rsidR="006963D6">
        <w:rPr>
          <w:rFonts w:ascii="Times New Roman" w:hAnsi="Times New Roman" w:cs="Times New Roman"/>
        </w:rPr>
        <w:br/>
      </w:r>
      <w:r w:rsidR="000132AF" w:rsidRPr="000E411D" w:rsidDel="000132AF">
        <w:rPr>
          <w:rFonts w:ascii="Times New Roman" w:hAnsi="Times New Roman" w:cs="Times New Roman"/>
        </w:rPr>
        <w:t xml:space="preserve"> </w:t>
      </w:r>
    </w:p>
    <w:p w:rsidR="005F497B" w:rsidRPr="000E411D" w:rsidRDefault="00492976" w:rsidP="00112EB9">
      <w:pPr>
        <w:spacing w:after="0" w:line="480" w:lineRule="auto"/>
        <w:rPr>
          <w:rFonts w:ascii="Times New Roman" w:hAnsi="Times New Roman" w:cs="Times New Roman"/>
        </w:rPr>
      </w:pPr>
      <w:proofErr w:type="gramStart"/>
      <w:r w:rsidRPr="00D2578C">
        <w:rPr>
          <w:rFonts w:ascii="Times New Roman" w:hAnsi="Times New Roman" w:cs="Times New Roman"/>
          <w:b/>
        </w:rPr>
        <w:t xml:space="preserve">Figure </w:t>
      </w:r>
      <w:r w:rsidR="00B8586B" w:rsidRPr="00D2578C">
        <w:rPr>
          <w:rFonts w:ascii="Times New Roman" w:hAnsi="Times New Roman" w:cs="Times New Roman"/>
          <w:b/>
        </w:rPr>
        <w:t>5</w:t>
      </w:r>
      <w:r w:rsidR="00EA324D" w:rsidRPr="00D2578C">
        <w:rPr>
          <w:rFonts w:ascii="Times New Roman" w:hAnsi="Times New Roman" w:cs="Times New Roman"/>
          <w:b/>
        </w:rPr>
        <w:t>.</w:t>
      </w:r>
      <w:proofErr w:type="gramEnd"/>
      <w:r w:rsidR="00EA324D" w:rsidRPr="000E411D">
        <w:rPr>
          <w:rFonts w:ascii="Times New Roman" w:hAnsi="Times New Roman" w:cs="Times New Roman"/>
        </w:rPr>
        <w:t xml:space="preserve"> </w:t>
      </w:r>
      <w:proofErr w:type="gramStart"/>
      <w:r w:rsidR="000679CB">
        <w:rPr>
          <w:rFonts w:ascii="Times New Roman" w:hAnsi="Times New Roman" w:cs="Times New Roman"/>
        </w:rPr>
        <w:t>Bacterial c</w:t>
      </w:r>
      <w:r w:rsidRPr="000E411D">
        <w:rPr>
          <w:rFonts w:ascii="Times New Roman" w:hAnsi="Times New Roman" w:cs="Times New Roman"/>
        </w:rPr>
        <w:t>o-</w:t>
      </w:r>
      <w:r w:rsidR="00FD706D">
        <w:rPr>
          <w:rFonts w:ascii="Times New Roman" w:hAnsi="Times New Roman" w:cs="Times New Roman"/>
        </w:rPr>
        <w:t xml:space="preserve">existence and co-exclusion </w:t>
      </w:r>
      <w:r w:rsidR="00EA324D" w:rsidRPr="000E411D">
        <w:rPr>
          <w:rFonts w:ascii="Times New Roman" w:hAnsi="Times New Roman" w:cs="Times New Roman"/>
        </w:rPr>
        <w:t xml:space="preserve">relationships </w:t>
      </w:r>
      <w:r w:rsidR="000679CB">
        <w:rPr>
          <w:rFonts w:ascii="Times New Roman" w:hAnsi="Times New Roman" w:cs="Times New Roman"/>
        </w:rPr>
        <w:t>with</w:t>
      </w:r>
      <w:r w:rsidR="000B383B" w:rsidRPr="000E411D">
        <w:rPr>
          <w:rFonts w:ascii="Times New Roman" w:hAnsi="Times New Roman" w:cs="Times New Roman"/>
        </w:rPr>
        <w:t xml:space="preserve"> OTUs and </w:t>
      </w:r>
      <w:r w:rsidR="000679CB">
        <w:rPr>
          <w:rFonts w:ascii="Times New Roman" w:hAnsi="Times New Roman" w:cs="Times New Roman"/>
        </w:rPr>
        <w:t>host</w:t>
      </w:r>
      <w:r w:rsidR="000B383B" w:rsidRPr="000E411D">
        <w:rPr>
          <w:rFonts w:ascii="Times New Roman" w:hAnsi="Times New Roman" w:cs="Times New Roman"/>
        </w:rPr>
        <w:t xml:space="preserve"> </w:t>
      </w:r>
      <w:r w:rsidR="000679CB">
        <w:rPr>
          <w:rFonts w:ascii="Times New Roman" w:hAnsi="Times New Roman" w:cs="Times New Roman"/>
        </w:rPr>
        <w:t>factors</w:t>
      </w:r>
      <w:r w:rsidR="00FD706D">
        <w:rPr>
          <w:rFonts w:ascii="Times New Roman" w:hAnsi="Times New Roman" w:cs="Times New Roman"/>
        </w:rPr>
        <w:t>.</w:t>
      </w:r>
      <w:proofErr w:type="gramEnd"/>
      <w:r w:rsidR="00FD706D">
        <w:rPr>
          <w:rFonts w:ascii="Times New Roman" w:hAnsi="Times New Roman" w:cs="Times New Roman"/>
        </w:rPr>
        <w:t xml:space="preserve"> </w:t>
      </w:r>
      <w:r w:rsidR="00A5091F" w:rsidRPr="000E411D">
        <w:rPr>
          <w:rFonts w:ascii="Times New Roman" w:hAnsi="Times New Roman" w:cs="Times New Roman"/>
        </w:rPr>
        <w:t>Interaction networks of</w:t>
      </w:r>
      <w:r w:rsidR="00EA324D" w:rsidRPr="000E411D">
        <w:rPr>
          <w:rFonts w:ascii="Times New Roman" w:hAnsi="Times New Roman" w:cs="Times New Roman"/>
        </w:rPr>
        <w:t xml:space="preserve"> </w:t>
      </w:r>
      <w:r w:rsidR="00763313" w:rsidRPr="000E411D">
        <w:rPr>
          <w:rFonts w:ascii="Times New Roman" w:hAnsi="Times New Roman" w:cs="Times New Roman"/>
        </w:rPr>
        <w:t>(</w:t>
      </w:r>
      <w:r w:rsidR="00FD706D">
        <w:rPr>
          <w:rFonts w:ascii="Times New Roman" w:hAnsi="Times New Roman" w:cs="Times New Roman"/>
          <w:b/>
          <w:lang w:eastAsia="zh-CN"/>
        </w:rPr>
        <w:t>a</w:t>
      </w:r>
      <w:r w:rsidR="00EA324D" w:rsidRPr="000E411D">
        <w:rPr>
          <w:rFonts w:ascii="Times New Roman" w:hAnsi="Times New Roman" w:cs="Times New Roman"/>
        </w:rPr>
        <w:t xml:space="preserve">) microbiome and </w:t>
      </w:r>
      <w:r w:rsidR="00763313" w:rsidRPr="000E411D">
        <w:rPr>
          <w:rFonts w:ascii="Times New Roman" w:hAnsi="Times New Roman" w:cs="Times New Roman"/>
        </w:rPr>
        <w:t>(</w:t>
      </w:r>
      <w:r w:rsidR="00FD706D">
        <w:rPr>
          <w:rFonts w:ascii="Times New Roman" w:hAnsi="Times New Roman" w:cs="Times New Roman"/>
          <w:b/>
          <w:lang w:eastAsia="zh-CN"/>
        </w:rPr>
        <w:t>b</w:t>
      </w:r>
      <w:r w:rsidRPr="000E411D">
        <w:rPr>
          <w:rFonts w:ascii="Times New Roman" w:hAnsi="Times New Roman" w:cs="Times New Roman"/>
        </w:rPr>
        <w:t xml:space="preserve">) microbiome and clinical </w:t>
      </w:r>
      <w:r w:rsidR="00D2578C">
        <w:rPr>
          <w:rFonts w:ascii="Times New Roman" w:hAnsi="Times New Roman" w:cs="Times New Roman"/>
        </w:rPr>
        <w:t>factors</w:t>
      </w:r>
      <w:r w:rsidRPr="000E411D">
        <w:rPr>
          <w:rFonts w:ascii="Times New Roman" w:hAnsi="Times New Roman" w:cs="Times New Roman"/>
        </w:rPr>
        <w:t xml:space="preserve">.  Each node represents an OTU or a clinical trait. The OTUs were </w:t>
      </w:r>
      <w:proofErr w:type="spellStart"/>
      <w:r w:rsidRPr="000E411D">
        <w:rPr>
          <w:rFonts w:ascii="Times New Roman" w:hAnsi="Times New Roman" w:cs="Times New Roman"/>
        </w:rPr>
        <w:t>color</w:t>
      </w:r>
      <w:r w:rsidR="006434D4" w:rsidRPr="000E411D">
        <w:rPr>
          <w:rFonts w:ascii="Times New Roman" w:hAnsi="Times New Roman" w:cs="Times New Roman"/>
        </w:rPr>
        <w:t>ed</w:t>
      </w:r>
      <w:proofErr w:type="spellEnd"/>
      <w:r w:rsidR="006434D4" w:rsidRPr="000E411D">
        <w:rPr>
          <w:rFonts w:ascii="Times New Roman" w:hAnsi="Times New Roman" w:cs="Times New Roman"/>
        </w:rPr>
        <w:t xml:space="preserve"> by the class-level taxonomy. </w:t>
      </w:r>
      <w:r w:rsidR="000132AF" w:rsidRPr="000E411D">
        <w:rPr>
          <w:rFonts w:ascii="Times New Roman" w:hAnsi="Times New Roman" w:cs="Times New Roman"/>
        </w:rPr>
        <w:t>The five co-existence OTUs are highlighted in the dotted eclipse in (</w:t>
      </w:r>
      <w:r w:rsidR="000132AF">
        <w:rPr>
          <w:rFonts w:ascii="Times New Roman" w:hAnsi="Times New Roman" w:cs="Times New Roman"/>
          <w:b/>
          <w:lang w:eastAsia="zh-CN"/>
        </w:rPr>
        <w:t>a</w:t>
      </w:r>
      <w:r w:rsidR="000132AF" w:rsidRPr="000E411D">
        <w:rPr>
          <w:rFonts w:ascii="Times New Roman" w:hAnsi="Times New Roman" w:cs="Times New Roman"/>
        </w:rPr>
        <w:t>).</w:t>
      </w:r>
      <w:r w:rsidR="000132AF">
        <w:rPr>
          <w:rFonts w:ascii="Times New Roman" w:hAnsi="Times New Roman" w:cs="Times New Roman"/>
        </w:rPr>
        <w:t xml:space="preserve"> </w:t>
      </w:r>
      <w:r w:rsidR="006434D4" w:rsidRPr="000E411D">
        <w:rPr>
          <w:rFonts w:ascii="Times New Roman" w:hAnsi="Times New Roman" w:cs="Times New Roman"/>
        </w:rPr>
        <w:t>The clinical traits were grouped together at the left of the network in (</w:t>
      </w:r>
      <w:r w:rsidR="00FD706D">
        <w:rPr>
          <w:rFonts w:ascii="Times New Roman" w:hAnsi="Times New Roman" w:cs="Times New Roman"/>
          <w:b/>
          <w:lang w:eastAsia="zh-CN"/>
        </w:rPr>
        <w:t>b</w:t>
      </w:r>
      <w:r w:rsidR="006434D4" w:rsidRPr="000E411D">
        <w:rPr>
          <w:rFonts w:ascii="Times New Roman" w:hAnsi="Times New Roman" w:cs="Times New Roman"/>
        </w:rPr>
        <w:t xml:space="preserve">). </w:t>
      </w:r>
      <w:r w:rsidRPr="000E411D">
        <w:rPr>
          <w:rFonts w:ascii="Times New Roman" w:hAnsi="Times New Roman" w:cs="Times New Roman"/>
        </w:rPr>
        <w:t>Each edge represents a signifi</w:t>
      </w:r>
      <w:r w:rsidR="00FD706D">
        <w:rPr>
          <w:rFonts w:ascii="Times New Roman" w:hAnsi="Times New Roman" w:cs="Times New Roman"/>
        </w:rPr>
        <w:t>cant correlation colo</w:t>
      </w:r>
      <w:r w:rsidR="000679CB">
        <w:rPr>
          <w:rFonts w:ascii="Times New Roman" w:hAnsi="Times New Roman" w:cs="Times New Roman"/>
        </w:rPr>
        <w:t>u</w:t>
      </w:r>
      <w:r w:rsidR="00FD706D">
        <w:rPr>
          <w:rFonts w:ascii="Times New Roman" w:hAnsi="Times New Roman" w:cs="Times New Roman"/>
        </w:rPr>
        <w:t>red by co-existence</w:t>
      </w:r>
      <w:r w:rsidR="00B930D8" w:rsidRPr="000E411D">
        <w:rPr>
          <w:rFonts w:ascii="Times New Roman" w:hAnsi="Times New Roman" w:cs="Times New Roman"/>
        </w:rPr>
        <w:t xml:space="preserve"> (green) or co-exclusion relat</w:t>
      </w:r>
      <w:r w:rsidRPr="000E411D">
        <w:rPr>
          <w:rFonts w:ascii="Times New Roman" w:hAnsi="Times New Roman" w:cs="Times New Roman"/>
        </w:rPr>
        <w:t>i</w:t>
      </w:r>
      <w:r w:rsidR="00B930D8" w:rsidRPr="000E411D">
        <w:rPr>
          <w:rFonts w:ascii="Times New Roman" w:hAnsi="Times New Roman" w:cs="Times New Roman"/>
        </w:rPr>
        <w:t>o</w:t>
      </w:r>
      <w:r w:rsidRPr="000E411D">
        <w:rPr>
          <w:rFonts w:ascii="Times New Roman" w:hAnsi="Times New Roman" w:cs="Times New Roman"/>
        </w:rPr>
        <w:t>nships (red). Edge width is proportional to t</w:t>
      </w:r>
      <w:r w:rsidR="00B930D8" w:rsidRPr="000E411D">
        <w:rPr>
          <w:rFonts w:ascii="Times New Roman" w:hAnsi="Times New Roman" w:cs="Times New Roman"/>
        </w:rPr>
        <w:t>he absolute value of Pearson correlation coefficient</w:t>
      </w:r>
      <w:r w:rsidRPr="000E411D">
        <w:rPr>
          <w:rFonts w:ascii="Times New Roman" w:hAnsi="Times New Roman" w:cs="Times New Roman"/>
        </w:rPr>
        <w:t xml:space="preserve">. The size of the node is proportional to its degree of </w:t>
      </w:r>
      <w:r w:rsidR="002340E1" w:rsidRPr="000E411D">
        <w:rPr>
          <w:rFonts w:ascii="Times New Roman" w:hAnsi="Times New Roman" w:cs="Times New Roman"/>
        </w:rPr>
        <w:t xml:space="preserve">connectivity. The degrees are shown </w:t>
      </w:r>
      <w:r w:rsidR="003E7551" w:rsidRPr="000E411D">
        <w:rPr>
          <w:rFonts w:ascii="Times New Roman" w:hAnsi="Times New Roman" w:cs="Times New Roman"/>
        </w:rPr>
        <w:t xml:space="preserve">in parentheses </w:t>
      </w:r>
      <w:r w:rsidR="002340E1" w:rsidRPr="000E411D">
        <w:rPr>
          <w:rFonts w:ascii="Times New Roman" w:hAnsi="Times New Roman" w:cs="Times New Roman"/>
        </w:rPr>
        <w:t xml:space="preserve">for </w:t>
      </w:r>
      <w:r w:rsidR="00AC7C6B" w:rsidRPr="000E411D">
        <w:rPr>
          <w:rFonts w:ascii="Times New Roman" w:hAnsi="Times New Roman" w:cs="Times New Roman"/>
        </w:rPr>
        <w:t>highly connected nodes.</w:t>
      </w:r>
      <w:r w:rsidRPr="000E411D">
        <w:rPr>
          <w:rFonts w:ascii="Times New Roman" w:hAnsi="Times New Roman" w:cs="Times New Roman"/>
        </w:rPr>
        <w:t xml:space="preserve"> </w:t>
      </w:r>
      <w:r w:rsidR="004358D1" w:rsidRPr="000E411D">
        <w:rPr>
          <w:rFonts w:ascii="Times New Roman" w:hAnsi="Times New Roman" w:cs="Times New Roman"/>
        </w:rPr>
        <w:t xml:space="preserve">For the clinical variables, both the total degree and the degree of connectivity to OTUs </w:t>
      </w:r>
      <w:r w:rsidR="00193BBF" w:rsidRPr="000E411D">
        <w:rPr>
          <w:rFonts w:ascii="Times New Roman" w:hAnsi="Times New Roman" w:cs="Times New Roman"/>
        </w:rPr>
        <w:t xml:space="preserve">are </w:t>
      </w:r>
      <w:r w:rsidR="004358D1" w:rsidRPr="000E411D">
        <w:rPr>
          <w:rFonts w:ascii="Times New Roman" w:hAnsi="Times New Roman" w:cs="Times New Roman"/>
        </w:rPr>
        <w:t xml:space="preserve">shown. </w:t>
      </w:r>
      <w:r w:rsidR="005F497B" w:rsidRPr="000E411D">
        <w:rPr>
          <w:rFonts w:ascii="Times New Roman" w:hAnsi="Times New Roman" w:cs="Times New Roman"/>
        </w:rPr>
        <w:br w:type="page"/>
      </w:r>
    </w:p>
    <w:p w:rsidR="00053BA8" w:rsidRPr="000E411D" w:rsidRDefault="00053BA8" w:rsidP="00112EB9">
      <w:pPr>
        <w:spacing w:line="480" w:lineRule="auto"/>
        <w:rPr>
          <w:rFonts w:ascii="Times New Roman" w:hAnsi="Times New Roman" w:cs="Times New Roman"/>
        </w:rPr>
        <w:sectPr w:rsidR="00053BA8" w:rsidRPr="000E411D" w:rsidSect="0082247A">
          <w:headerReference w:type="default" r:id="rId11"/>
          <w:pgSz w:w="12240" w:h="15840"/>
          <w:pgMar w:top="1440" w:right="1440" w:bottom="1440" w:left="1440" w:header="720" w:footer="720" w:gutter="0"/>
          <w:lnNumType w:countBy="1" w:restart="continuous"/>
          <w:cols w:space="720"/>
          <w:docGrid w:linePitch="360"/>
        </w:sectPr>
      </w:pPr>
    </w:p>
    <w:p w:rsidR="00053BA8" w:rsidRPr="000E411D" w:rsidRDefault="00053BA8" w:rsidP="00112EB9">
      <w:pPr>
        <w:spacing w:line="480" w:lineRule="auto"/>
        <w:rPr>
          <w:rFonts w:ascii="Times New Roman" w:hAnsi="Times New Roman" w:cs="Times New Roman"/>
        </w:rPr>
      </w:pPr>
      <w:proofErr w:type="gramStart"/>
      <w:r w:rsidRPr="000E411D">
        <w:rPr>
          <w:rFonts w:ascii="Times New Roman" w:hAnsi="Times New Roman" w:cs="Times New Roman"/>
        </w:rPr>
        <w:lastRenderedPageBreak/>
        <w:t>Table 1.</w:t>
      </w:r>
      <w:proofErr w:type="gramEnd"/>
      <w:r w:rsidRPr="000E411D">
        <w:rPr>
          <w:rFonts w:ascii="Times New Roman" w:hAnsi="Times New Roman" w:cs="Times New Roman"/>
        </w:rPr>
        <w:t xml:space="preserve"> </w:t>
      </w:r>
      <w:proofErr w:type="gramStart"/>
      <w:r w:rsidRPr="000E411D">
        <w:rPr>
          <w:rFonts w:ascii="Times New Roman" w:hAnsi="Times New Roman" w:cs="Times New Roman"/>
        </w:rPr>
        <w:t xml:space="preserve">Major clinical characteristics of </w:t>
      </w:r>
      <w:r w:rsidR="00DA46CB" w:rsidRPr="000E411D">
        <w:rPr>
          <w:rFonts w:ascii="Times New Roman" w:hAnsi="Times New Roman" w:cs="Times New Roman"/>
        </w:rPr>
        <w:t>subject</w:t>
      </w:r>
      <w:r w:rsidRPr="000E411D">
        <w:rPr>
          <w:rFonts w:ascii="Times New Roman" w:hAnsi="Times New Roman" w:cs="Times New Roman"/>
        </w:rPr>
        <w:t xml:space="preserve">s at baseline and </w:t>
      </w:r>
      <w:r w:rsidR="00466DC0">
        <w:rPr>
          <w:rFonts w:ascii="Times New Roman" w:hAnsi="Times New Roman" w:cs="Times New Roman"/>
        </w:rPr>
        <w:t>over</w:t>
      </w:r>
      <w:r w:rsidRPr="000E411D">
        <w:rPr>
          <w:rFonts w:ascii="Times New Roman" w:hAnsi="Times New Roman" w:cs="Times New Roman"/>
        </w:rPr>
        <w:t xml:space="preserve"> four visits.</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77"/>
        <w:gridCol w:w="2561"/>
        <w:gridCol w:w="2160"/>
        <w:gridCol w:w="1530"/>
        <w:gridCol w:w="1440"/>
        <w:gridCol w:w="1448"/>
        <w:gridCol w:w="1252"/>
        <w:gridCol w:w="1008"/>
      </w:tblGrid>
      <w:tr w:rsidR="007E2277" w:rsidRPr="000E411D" w:rsidTr="003E7551">
        <w:trPr>
          <w:trHeight w:val="300"/>
        </w:trPr>
        <w:tc>
          <w:tcPr>
            <w:tcW w:w="1777" w:type="dxa"/>
            <w:tcBorders>
              <w:top w:val="single" w:sz="4" w:space="0" w:color="auto"/>
            </w:tcBorders>
            <w:noWrap/>
            <w:hideMark/>
          </w:tcPr>
          <w:p w:rsidR="007E2277" w:rsidRPr="006E333E" w:rsidRDefault="007E2277" w:rsidP="00112EB9">
            <w:pPr>
              <w:spacing w:line="480" w:lineRule="auto"/>
              <w:rPr>
                <w:rFonts w:ascii="Times New Roman" w:hAnsi="Times New Roman" w:cs="Times New Roman"/>
                <w:b/>
                <w:sz w:val="18"/>
                <w:szCs w:val="18"/>
              </w:rPr>
            </w:pPr>
          </w:p>
        </w:tc>
        <w:tc>
          <w:tcPr>
            <w:tcW w:w="2561" w:type="dxa"/>
            <w:tcBorders>
              <w:top w:val="single" w:sz="4" w:space="0" w:color="auto"/>
            </w:tcBorders>
            <w:noWrap/>
            <w:hideMark/>
          </w:tcPr>
          <w:p w:rsidR="007E2277" w:rsidRPr="006E333E" w:rsidRDefault="007E2277"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All subjects</w:t>
            </w:r>
          </w:p>
        </w:tc>
        <w:tc>
          <w:tcPr>
            <w:tcW w:w="2160" w:type="dxa"/>
            <w:tcBorders>
              <w:top w:val="single" w:sz="4" w:space="0" w:color="auto"/>
            </w:tcBorders>
            <w:noWrap/>
            <w:hideMark/>
          </w:tcPr>
          <w:p w:rsidR="007E2277" w:rsidRPr="006E333E" w:rsidRDefault="007E2277" w:rsidP="00112EB9">
            <w:pPr>
              <w:spacing w:line="480" w:lineRule="auto"/>
              <w:rPr>
                <w:rFonts w:ascii="Times New Roman" w:hAnsi="Times New Roman" w:cs="Times New Roman"/>
                <w:b/>
                <w:sz w:val="18"/>
                <w:szCs w:val="18"/>
              </w:rPr>
            </w:pPr>
          </w:p>
        </w:tc>
        <w:tc>
          <w:tcPr>
            <w:tcW w:w="5670" w:type="dxa"/>
            <w:gridSpan w:val="4"/>
            <w:tcBorders>
              <w:top w:val="single" w:sz="4" w:space="0" w:color="auto"/>
              <w:bottom w:val="single" w:sz="4" w:space="0" w:color="auto"/>
            </w:tcBorders>
            <w:noWrap/>
            <w:hideMark/>
          </w:tcPr>
          <w:p w:rsidR="002E378A" w:rsidRPr="006E333E" w:rsidRDefault="007E2277" w:rsidP="00112EB9">
            <w:pPr>
              <w:spacing w:line="480" w:lineRule="auto"/>
              <w:jc w:val="center"/>
              <w:rPr>
                <w:rFonts w:ascii="Times New Roman" w:hAnsi="Times New Roman" w:cs="Times New Roman"/>
                <w:b/>
                <w:sz w:val="18"/>
                <w:szCs w:val="18"/>
              </w:rPr>
            </w:pPr>
            <w:r w:rsidRPr="006E333E">
              <w:rPr>
                <w:rFonts w:ascii="Times New Roman" w:hAnsi="Times New Roman" w:cs="Times New Roman"/>
                <w:b/>
                <w:sz w:val="18"/>
                <w:szCs w:val="18"/>
              </w:rPr>
              <w:t>Visits</w:t>
            </w:r>
          </w:p>
        </w:tc>
        <w:tc>
          <w:tcPr>
            <w:tcW w:w="1008" w:type="dxa"/>
            <w:tcBorders>
              <w:top w:val="single" w:sz="4" w:space="0" w:color="auto"/>
            </w:tcBorders>
            <w:noWrap/>
            <w:hideMark/>
          </w:tcPr>
          <w:p w:rsidR="007E2277" w:rsidRPr="006E333E" w:rsidRDefault="00566FA0"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P-Value</w:t>
            </w:r>
          </w:p>
        </w:tc>
      </w:tr>
      <w:tr w:rsidR="00962658" w:rsidRPr="000E411D" w:rsidTr="003E7551">
        <w:trPr>
          <w:trHeight w:val="300"/>
        </w:trPr>
        <w:tc>
          <w:tcPr>
            <w:tcW w:w="1777" w:type="dxa"/>
            <w:tcBorders>
              <w:bottom w:val="single" w:sz="4" w:space="0" w:color="auto"/>
            </w:tcBorders>
            <w:noWrap/>
            <w:hideMark/>
          </w:tcPr>
          <w:p w:rsidR="00053BA8" w:rsidRPr="006E333E" w:rsidRDefault="00053BA8" w:rsidP="00112EB9">
            <w:pPr>
              <w:spacing w:line="480" w:lineRule="auto"/>
              <w:rPr>
                <w:rFonts w:ascii="Times New Roman" w:hAnsi="Times New Roman" w:cs="Times New Roman"/>
                <w:b/>
                <w:sz w:val="18"/>
                <w:szCs w:val="18"/>
              </w:rPr>
            </w:pPr>
          </w:p>
        </w:tc>
        <w:tc>
          <w:tcPr>
            <w:tcW w:w="2561" w:type="dxa"/>
            <w:tcBorders>
              <w:bottom w:val="single" w:sz="4" w:space="0" w:color="auto"/>
            </w:tcBorders>
            <w:noWrap/>
            <w:hideMark/>
          </w:tcPr>
          <w:p w:rsidR="00053BA8" w:rsidRPr="006E333E" w:rsidRDefault="00053BA8" w:rsidP="00112EB9">
            <w:pPr>
              <w:spacing w:line="480" w:lineRule="auto"/>
              <w:rPr>
                <w:rFonts w:ascii="Times New Roman" w:hAnsi="Times New Roman" w:cs="Times New Roman"/>
                <w:b/>
                <w:sz w:val="18"/>
                <w:szCs w:val="18"/>
              </w:rPr>
            </w:pPr>
          </w:p>
        </w:tc>
        <w:tc>
          <w:tcPr>
            <w:tcW w:w="2160" w:type="dxa"/>
            <w:tcBorders>
              <w:bottom w:val="single" w:sz="4" w:space="0" w:color="auto"/>
            </w:tcBorders>
            <w:noWrap/>
            <w:hideMark/>
          </w:tcPr>
          <w:p w:rsidR="00053BA8" w:rsidRPr="006E333E" w:rsidRDefault="00053BA8" w:rsidP="00112EB9">
            <w:pPr>
              <w:spacing w:line="480" w:lineRule="auto"/>
              <w:rPr>
                <w:rFonts w:ascii="Times New Roman" w:hAnsi="Times New Roman" w:cs="Times New Roman"/>
                <w:b/>
                <w:sz w:val="18"/>
                <w:szCs w:val="18"/>
              </w:rPr>
            </w:pPr>
          </w:p>
        </w:tc>
        <w:tc>
          <w:tcPr>
            <w:tcW w:w="1530" w:type="dxa"/>
            <w:tcBorders>
              <w:top w:val="single" w:sz="4" w:space="0" w:color="auto"/>
              <w:bottom w:val="single" w:sz="4" w:space="0" w:color="auto"/>
            </w:tcBorders>
            <w:noWrap/>
            <w:hideMark/>
          </w:tcPr>
          <w:p w:rsidR="00053BA8" w:rsidRPr="006E333E" w:rsidRDefault="00053BA8"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Stable</w:t>
            </w:r>
            <w:r w:rsidR="00506D90" w:rsidRPr="006E333E">
              <w:rPr>
                <w:rFonts w:ascii="Times New Roman" w:hAnsi="Times New Roman" w:cs="Times New Roman"/>
                <w:b/>
                <w:sz w:val="18"/>
                <w:szCs w:val="18"/>
              </w:rPr>
              <w:t xml:space="preserve"> (N=106)</w:t>
            </w:r>
          </w:p>
        </w:tc>
        <w:tc>
          <w:tcPr>
            <w:tcW w:w="1440" w:type="dxa"/>
            <w:tcBorders>
              <w:top w:val="single" w:sz="4" w:space="0" w:color="auto"/>
              <w:bottom w:val="single" w:sz="4" w:space="0" w:color="auto"/>
            </w:tcBorders>
            <w:noWrap/>
            <w:hideMark/>
          </w:tcPr>
          <w:p w:rsidR="00053BA8" w:rsidRPr="006E333E" w:rsidRDefault="00053BA8"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Exacerbation</w:t>
            </w:r>
            <w:r w:rsidR="00506D90" w:rsidRPr="006E333E">
              <w:rPr>
                <w:rFonts w:ascii="Times New Roman" w:hAnsi="Times New Roman" w:cs="Times New Roman"/>
                <w:b/>
                <w:sz w:val="18"/>
                <w:szCs w:val="18"/>
              </w:rPr>
              <w:t xml:space="preserve"> (N=137)</w:t>
            </w:r>
          </w:p>
        </w:tc>
        <w:tc>
          <w:tcPr>
            <w:tcW w:w="1448" w:type="dxa"/>
            <w:tcBorders>
              <w:top w:val="single" w:sz="4" w:space="0" w:color="auto"/>
              <w:bottom w:val="single" w:sz="4" w:space="0" w:color="auto"/>
            </w:tcBorders>
            <w:noWrap/>
            <w:hideMark/>
          </w:tcPr>
          <w:p w:rsidR="00053BA8" w:rsidRPr="006E333E" w:rsidRDefault="00053BA8"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Post</w:t>
            </w:r>
            <w:r w:rsidR="003E7551" w:rsidRPr="006E333E">
              <w:rPr>
                <w:rFonts w:ascii="Times New Roman" w:hAnsi="Times New Roman" w:cs="Times New Roman"/>
                <w:b/>
                <w:sz w:val="18"/>
                <w:szCs w:val="18"/>
                <w:lang w:eastAsia="zh-CN"/>
              </w:rPr>
              <w:t xml:space="preserve"> </w:t>
            </w:r>
            <w:r w:rsidR="00022E46" w:rsidRPr="006E333E">
              <w:rPr>
                <w:rFonts w:ascii="Times New Roman" w:hAnsi="Times New Roman" w:cs="Times New Roman"/>
                <w:b/>
                <w:sz w:val="18"/>
                <w:szCs w:val="18"/>
              </w:rPr>
              <w:t>t</w:t>
            </w:r>
            <w:r w:rsidRPr="006E333E">
              <w:rPr>
                <w:rFonts w:ascii="Times New Roman" w:hAnsi="Times New Roman" w:cs="Times New Roman"/>
                <w:b/>
                <w:sz w:val="18"/>
                <w:szCs w:val="18"/>
              </w:rPr>
              <w:t>herapy</w:t>
            </w:r>
            <w:r w:rsidR="00506D90" w:rsidRPr="006E333E">
              <w:rPr>
                <w:rFonts w:ascii="Times New Roman" w:hAnsi="Times New Roman" w:cs="Times New Roman"/>
                <w:b/>
                <w:sz w:val="18"/>
                <w:szCs w:val="18"/>
              </w:rPr>
              <w:t xml:space="preserve"> (N=136)</w:t>
            </w:r>
          </w:p>
        </w:tc>
        <w:tc>
          <w:tcPr>
            <w:tcW w:w="1252" w:type="dxa"/>
            <w:tcBorders>
              <w:top w:val="single" w:sz="4" w:space="0" w:color="auto"/>
              <w:bottom w:val="single" w:sz="4" w:space="0" w:color="auto"/>
            </w:tcBorders>
            <w:noWrap/>
            <w:hideMark/>
          </w:tcPr>
          <w:p w:rsidR="00053BA8" w:rsidRPr="006E333E" w:rsidRDefault="00053BA8"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Recovery</w:t>
            </w:r>
            <w:r w:rsidR="00506D90" w:rsidRPr="006E333E">
              <w:rPr>
                <w:rFonts w:ascii="Times New Roman" w:hAnsi="Times New Roman" w:cs="Times New Roman"/>
                <w:b/>
                <w:sz w:val="18"/>
                <w:szCs w:val="18"/>
              </w:rPr>
              <w:t xml:space="preserve"> (N=97)</w:t>
            </w:r>
          </w:p>
        </w:tc>
        <w:tc>
          <w:tcPr>
            <w:tcW w:w="1008" w:type="dxa"/>
            <w:tcBorders>
              <w:bottom w:val="single" w:sz="4" w:space="0" w:color="auto"/>
            </w:tcBorders>
            <w:noWrap/>
            <w:hideMark/>
          </w:tcPr>
          <w:p w:rsidR="00053BA8" w:rsidRPr="006E333E" w:rsidRDefault="00053BA8" w:rsidP="00112EB9">
            <w:pPr>
              <w:spacing w:line="480" w:lineRule="auto"/>
              <w:rPr>
                <w:rFonts w:ascii="Times New Roman" w:hAnsi="Times New Roman" w:cs="Times New Roman"/>
                <w:b/>
                <w:sz w:val="18"/>
                <w:szCs w:val="18"/>
                <w:lang w:eastAsia="zh-CN"/>
              </w:rPr>
            </w:pPr>
          </w:p>
        </w:tc>
      </w:tr>
      <w:tr w:rsidR="00962658" w:rsidRPr="000E411D" w:rsidTr="003E7551">
        <w:trPr>
          <w:trHeight w:val="300"/>
        </w:trPr>
        <w:tc>
          <w:tcPr>
            <w:tcW w:w="1777" w:type="dxa"/>
            <w:tcBorders>
              <w:top w:val="single" w:sz="4" w:space="0" w:color="auto"/>
            </w:tcBorders>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Sex</w:t>
            </w:r>
            <w:r w:rsidR="00196BE5" w:rsidRPr="006E333E">
              <w:rPr>
                <w:rFonts w:ascii="Times New Roman" w:hAnsi="Times New Roman" w:cs="Times New Roman"/>
                <w:sz w:val="18"/>
                <w:szCs w:val="18"/>
                <w:vertAlign w:val="superscript"/>
              </w:rPr>
              <w:t xml:space="preserve"> </w:t>
            </w:r>
            <w:r w:rsidR="007B7739" w:rsidRPr="006E333E">
              <w:rPr>
                <w:rFonts w:ascii="Times New Roman" w:hAnsi="Times New Roman" w:cs="Times New Roman"/>
                <w:sz w:val="18"/>
                <w:szCs w:val="18"/>
                <w:vertAlign w:val="superscript"/>
              </w:rPr>
              <w:t>†</w:t>
            </w:r>
          </w:p>
        </w:tc>
        <w:tc>
          <w:tcPr>
            <w:tcW w:w="2561" w:type="dxa"/>
            <w:tcBorders>
              <w:top w:val="single" w:sz="4" w:space="0" w:color="auto"/>
            </w:tcBorders>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Male (65), Female (22)</w:t>
            </w:r>
          </w:p>
        </w:tc>
        <w:tc>
          <w:tcPr>
            <w:tcW w:w="2160" w:type="dxa"/>
            <w:tcBorders>
              <w:top w:val="single" w:sz="4" w:space="0" w:color="auto"/>
            </w:tcBorders>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FEV1</w:t>
            </w:r>
            <w:r w:rsidR="00196BE5" w:rsidRPr="006E333E">
              <w:rPr>
                <w:rFonts w:ascii="Times New Roman" w:hAnsi="Times New Roman" w:cs="Times New Roman"/>
                <w:sz w:val="18"/>
                <w:szCs w:val="18"/>
                <w:vertAlign w:val="superscript"/>
              </w:rPr>
              <w:t xml:space="preserve"> </w:t>
            </w:r>
            <w:r w:rsidR="007B7739" w:rsidRPr="006E333E">
              <w:rPr>
                <w:rFonts w:ascii="Times New Roman" w:hAnsi="Times New Roman" w:cs="Times New Roman"/>
                <w:sz w:val="18"/>
                <w:szCs w:val="18"/>
                <w:vertAlign w:val="superscript"/>
              </w:rPr>
              <w:t>‡</w:t>
            </w:r>
          </w:p>
        </w:tc>
        <w:tc>
          <w:tcPr>
            <w:tcW w:w="1530" w:type="dxa"/>
            <w:tcBorders>
              <w:top w:val="single" w:sz="4" w:space="0" w:color="auto"/>
            </w:tcBorders>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1.3 (0.1</w:t>
            </w:r>
            <w:r w:rsidR="00053BA8" w:rsidRPr="006E333E">
              <w:rPr>
                <w:rFonts w:ascii="Times New Roman" w:hAnsi="Times New Roman" w:cs="Times New Roman"/>
                <w:sz w:val="18"/>
                <w:szCs w:val="18"/>
              </w:rPr>
              <w:t>)</w:t>
            </w:r>
          </w:p>
        </w:tc>
        <w:tc>
          <w:tcPr>
            <w:tcW w:w="1440" w:type="dxa"/>
            <w:tcBorders>
              <w:top w:val="single" w:sz="4" w:space="0" w:color="auto"/>
            </w:tcBorders>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1.1 (0.1</w:t>
            </w:r>
            <w:r w:rsidR="00053BA8" w:rsidRPr="006E333E">
              <w:rPr>
                <w:rFonts w:ascii="Times New Roman" w:hAnsi="Times New Roman" w:cs="Times New Roman"/>
                <w:sz w:val="18"/>
                <w:szCs w:val="18"/>
              </w:rPr>
              <w:t>)</w:t>
            </w:r>
          </w:p>
        </w:tc>
        <w:tc>
          <w:tcPr>
            <w:tcW w:w="1448" w:type="dxa"/>
            <w:tcBorders>
              <w:top w:val="single" w:sz="4" w:space="0" w:color="auto"/>
            </w:tcBorders>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1.2 (0.1</w:t>
            </w:r>
            <w:r w:rsidR="00053BA8" w:rsidRPr="006E333E">
              <w:rPr>
                <w:rFonts w:ascii="Times New Roman" w:hAnsi="Times New Roman" w:cs="Times New Roman"/>
                <w:sz w:val="18"/>
                <w:szCs w:val="18"/>
              </w:rPr>
              <w:t>)</w:t>
            </w:r>
          </w:p>
        </w:tc>
        <w:tc>
          <w:tcPr>
            <w:tcW w:w="1252" w:type="dxa"/>
            <w:tcBorders>
              <w:top w:val="single" w:sz="4" w:space="0" w:color="auto"/>
            </w:tcBorders>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1.2 (0.1</w:t>
            </w:r>
            <w:r w:rsidR="00053BA8" w:rsidRPr="006E333E">
              <w:rPr>
                <w:rFonts w:ascii="Times New Roman" w:hAnsi="Times New Roman" w:cs="Times New Roman"/>
                <w:sz w:val="18"/>
                <w:szCs w:val="18"/>
              </w:rPr>
              <w:t>)</w:t>
            </w:r>
          </w:p>
        </w:tc>
        <w:tc>
          <w:tcPr>
            <w:tcW w:w="1008" w:type="dxa"/>
            <w:tcBorders>
              <w:top w:val="single" w:sz="4" w:space="0" w:color="auto"/>
            </w:tcBorders>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0.1</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Age</w:t>
            </w:r>
            <w:r w:rsidR="00890A6C" w:rsidRPr="006E333E">
              <w:rPr>
                <w:rFonts w:ascii="Times New Roman" w:hAnsi="Times New Roman" w:cs="Times New Roman"/>
                <w:sz w:val="18"/>
                <w:szCs w:val="18"/>
              </w:rPr>
              <w:t xml:space="preserve"> </w:t>
            </w:r>
            <w:r w:rsidR="00890A6C" w:rsidRPr="006E333E">
              <w:rPr>
                <w:rFonts w:ascii="Times New Roman" w:hAnsi="Times New Roman" w:cs="Times New Roman"/>
                <w:sz w:val="18"/>
                <w:szCs w:val="18"/>
                <w:vertAlign w:val="superscript"/>
              </w:rPr>
              <w:t>1</w:t>
            </w:r>
          </w:p>
        </w:tc>
        <w:tc>
          <w:tcPr>
            <w:tcW w:w="2561"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68 (45-87)</w:t>
            </w:r>
          </w:p>
        </w:tc>
        <w:tc>
          <w:tcPr>
            <w:tcW w:w="2160"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FEV1% predicted</w:t>
            </w:r>
          </w:p>
        </w:tc>
        <w:tc>
          <w:tcPr>
            <w:tcW w:w="153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49.6 (1.8</w:t>
            </w:r>
            <w:r w:rsidR="00053BA8" w:rsidRPr="006E333E">
              <w:rPr>
                <w:rFonts w:ascii="Times New Roman" w:hAnsi="Times New Roman" w:cs="Times New Roman"/>
                <w:sz w:val="18"/>
                <w:szCs w:val="18"/>
              </w:rPr>
              <w:t>)</w:t>
            </w:r>
          </w:p>
        </w:tc>
        <w:tc>
          <w:tcPr>
            <w:tcW w:w="144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48.1 (1.6</w:t>
            </w:r>
            <w:r w:rsidR="00053BA8" w:rsidRPr="006E333E">
              <w:rPr>
                <w:rFonts w:ascii="Times New Roman" w:hAnsi="Times New Roman" w:cs="Times New Roman"/>
                <w:sz w:val="18"/>
                <w:szCs w:val="18"/>
              </w:rPr>
              <w:t>)</w:t>
            </w:r>
          </w:p>
        </w:tc>
        <w:tc>
          <w:tcPr>
            <w:tcW w:w="1448"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48.5 (1.6</w:t>
            </w:r>
            <w:r w:rsidR="00053BA8"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49.0 (2.0</w:t>
            </w:r>
            <w:r w:rsidR="00053BA8" w:rsidRPr="006E333E">
              <w:rPr>
                <w:rFonts w:ascii="Times New Roman" w:hAnsi="Times New Roman" w:cs="Times New Roman"/>
                <w:sz w:val="18"/>
                <w:szCs w:val="18"/>
              </w:rPr>
              <w:t>)</w:t>
            </w:r>
          </w:p>
        </w:tc>
        <w:tc>
          <w:tcPr>
            <w:tcW w:w="100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0.94</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Age at diagnosis</w:t>
            </w:r>
            <w:r w:rsidR="00890A6C" w:rsidRPr="006E333E">
              <w:rPr>
                <w:rFonts w:ascii="Times New Roman" w:hAnsi="Times New Roman" w:cs="Times New Roman"/>
                <w:sz w:val="18"/>
                <w:szCs w:val="18"/>
              </w:rPr>
              <w:t xml:space="preserve"> </w:t>
            </w:r>
            <w:r w:rsidR="00890A6C" w:rsidRPr="006E333E">
              <w:rPr>
                <w:rFonts w:ascii="Times New Roman" w:hAnsi="Times New Roman" w:cs="Times New Roman"/>
                <w:sz w:val="18"/>
                <w:szCs w:val="18"/>
                <w:vertAlign w:val="superscript"/>
              </w:rPr>
              <w:t>1</w:t>
            </w:r>
          </w:p>
        </w:tc>
        <w:tc>
          <w:tcPr>
            <w:tcW w:w="2561"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61 (30-83)</w:t>
            </w:r>
          </w:p>
        </w:tc>
        <w:tc>
          <w:tcPr>
            <w:tcW w:w="2160"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FEV1/FVC ratio</w:t>
            </w:r>
          </w:p>
        </w:tc>
        <w:tc>
          <w:tcPr>
            <w:tcW w:w="153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48.0 (1.3</w:t>
            </w:r>
            <w:r w:rsidR="00053BA8" w:rsidRPr="006E333E">
              <w:rPr>
                <w:rFonts w:ascii="Times New Roman" w:hAnsi="Times New Roman" w:cs="Times New Roman"/>
                <w:sz w:val="18"/>
                <w:szCs w:val="18"/>
              </w:rPr>
              <w:t>)</w:t>
            </w:r>
          </w:p>
        </w:tc>
        <w:tc>
          <w:tcPr>
            <w:tcW w:w="144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48.9 (1.3</w:t>
            </w:r>
            <w:r w:rsidR="00053BA8" w:rsidRPr="006E333E">
              <w:rPr>
                <w:rFonts w:ascii="Times New Roman" w:hAnsi="Times New Roman" w:cs="Times New Roman"/>
                <w:sz w:val="18"/>
                <w:szCs w:val="18"/>
              </w:rPr>
              <w:t>)</w:t>
            </w:r>
          </w:p>
        </w:tc>
        <w:tc>
          <w:tcPr>
            <w:tcW w:w="1448"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49.2 (1.2</w:t>
            </w:r>
            <w:r w:rsidR="00053BA8"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48.7 (1.4</w:t>
            </w:r>
            <w:r w:rsidR="00053BA8" w:rsidRPr="006E333E">
              <w:rPr>
                <w:rFonts w:ascii="Times New Roman" w:hAnsi="Times New Roman" w:cs="Times New Roman"/>
                <w:sz w:val="18"/>
                <w:szCs w:val="18"/>
              </w:rPr>
              <w:t>)</w:t>
            </w:r>
          </w:p>
        </w:tc>
        <w:tc>
          <w:tcPr>
            <w:tcW w:w="100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0.92</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BMI</w:t>
            </w:r>
            <w:r w:rsidR="00890A6C" w:rsidRPr="006E333E">
              <w:rPr>
                <w:rFonts w:ascii="Times New Roman" w:hAnsi="Times New Roman" w:cs="Times New Roman"/>
                <w:sz w:val="18"/>
                <w:szCs w:val="18"/>
              </w:rPr>
              <w:t xml:space="preserve"> </w:t>
            </w:r>
            <w:r w:rsidR="00890A6C" w:rsidRPr="006E333E">
              <w:rPr>
                <w:rFonts w:ascii="Times New Roman" w:hAnsi="Times New Roman" w:cs="Times New Roman"/>
                <w:sz w:val="18"/>
                <w:szCs w:val="18"/>
                <w:vertAlign w:val="superscript"/>
              </w:rPr>
              <w:t>1</w:t>
            </w:r>
          </w:p>
        </w:tc>
        <w:tc>
          <w:tcPr>
            <w:tcW w:w="2561"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26.40 (16.67-38.19)</w:t>
            </w:r>
          </w:p>
        </w:tc>
        <w:tc>
          <w:tcPr>
            <w:tcW w:w="2160"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CRQ total</w:t>
            </w:r>
          </w:p>
        </w:tc>
        <w:tc>
          <w:tcPr>
            <w:tcW w:w="153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16.6 (0.5</w:t>
            </w:r>
            <w:r w:rsidR="00053BA8" w:rsidRPr="006E333E">
              <w:rPr>
                <w:rFonts w:ascii="Times New Roman" w:hAnsi="Times New Roman" w:cs="Times New Roman"/>
                <w:sz w:val="18"/>
                <w:szCs w:val="18"/>
              </w:rPr>
              <w:t>)</w:t>
            </w:r>
          </w:p>
        </w:tc>
        <w:tc>
          <w:tcPr>
            <w:tcW w:w="144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12.7 (0.4</w:t>
            </w:r>
            <w:r w:rsidR="00053BA8" w:rsidRPr="006E333E">
              <w:rPr>
                <w:rFonts w:ascii="Times New Roman" w:hAnsi="Times New Roman" w:cs="Times New Roman"/>
                <w:sz w:val="18"/>
                <w:szCs w:val="18"/>
              </w:rPr>
              <w:t>)</w:t>
            </w:r>
          </w:p>
        </w:tc>
        <w:tc>
          <w:tcPr>
            <w:tcW w:w="1448"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16.0 (0.4</w:t>
            </w:r>
            <w:r w:rsidR="00053BA8"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16.6 (0.5</w:t>
            </w:r>
            <w:r w:rsidR="00053BA8" w:rsidRPr="006E333E">
              <w:rPr>
                <w:rFonts w:ascii="Times New Roman" w:hAnsi="Times New Roman" w:cs="Times New Roman"/>
                <w:sz w:val="18"/>
                <w:szCs w:val="18"/>
              </w:rPr>
              <w:t>)</w:t>
            </w:r>
          </w:p>
        </w:tc>
        <w:tc>
          <w:tcPr>
            <w:tcW w:w="100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&lt; 0.001</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Baseline</w:t>
            </w:r>
            <w:r w:rsidR="00992E9D" w:rsidRPr="006E333E">
              <w:rPr>
                <w:rFonts w:ascii="Times New Roman" w:hAnsi="Times New Roman" w:cs="Times New Roman"/>
                <w:sz w:val="18"/>
                <w:szCs w:val="18"/>
              </w:rPr>
              <w:t xml:space="preserve"> </w:t>
            </w:r>
            <w:r w:rsidR="007B7739" w:rsidRPr="006E333E">
              <w:rPr>
                <w:rFonts w:ascii="Times New Roman" w:hAnsi="Times New Roman" w:cs="Times New Roman"/>
                <w:sz w:val="18"/>
                <w:szCs w:val="18"/>
                <w:vertAlign w:val="superscript"/>
              </w:rPr>
              <w:t>§</w:t>
            </w:r>
            <w:r w:rsidRPr="006E333E">
              <w:rPr>
                <w:rFonts w:ascii="Times New Roman" w:hAnsi="Times New Roman" w:cs="Times New Roman"/>
                <w:sz w:val="18"/>
                <w:szCs w:val="18"/>
              </w:rPr>
              <w:t xml:space="preserve"> GOLD status</w:t>
            </w:r>
          </w:p>
        </w:tc>
        <w:tc>
          <w:tcPr>
            <w:tcW w:w="2561"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 (1), 2 (35), 3 (32), 4 (19)</w:t>
            </w:r>
          </w:p>
        </w:tc>
        <w:tc>
          <w:tcPr>
            <w:tcW w:w="2160"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VAS total</w:t>
            </w:r>
          </w:p>
        </w:tc>
        <w:tc>
          <w:tcPr>
            <w:tcW w:w="1530"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174.</w:t>
            </w:r>
            <w:r w:rsidR="00962658" w:rsidRPr="006E333E">
              <w:rPr>
                <w:rFonts w:ascii="Times New Roman" w:hAnsi="Times New Roman" w:cs="Times New Roman"/>
                <w:sz w:val="18"/>
                <w:szCs w:val="18"/>
              </w:rPr>
              <w:t>2</w:t>
            </w:r>
            <w:r w:rsidRPr="006E333E">
              <w:rPr>
                <w:rFonts w:ascii="Times New Roman" w:hAnsi="Times New Roman" w:cs="Times New Roman"/>
                <w:sz w:val="18"/>
                <w:szCs w:val="18"/>
              </w:rPr>
              <w:t xml:space="preserve"> (8.5)</w:t>
            </w:r>
          </w:p>
        </w:tc>
        <w:tc>
          <w:tcPr>
            <w:tcW w:w="1440"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255.7</w:t>
            </w:r>
            <w:r w:rsidR="00962658" w:rsidRPr="006E333E">
              <w:rPr>
                <w:rFonts w:ascii="Times New Roman" w:hAnsi="Times New Roman" w:cs="Times New Roman"/>
                <w:sz w:val="18"/>
                <w:szCs w:val="18"/>
              </w:rPr>
              <w:t xml:space="preserve"> (6.5</w:t>
            </w:r>
            <w:r w:rsidRPr="006E333E">
              <w:rPr>
                <w:rFonts w:ascii="Times New Roman" w:hAnsi="Times New Roman" w:cs="Times New Roman"/>
                <w:sz w:val="18"/>
                <w:szCs w:val="18"/>
              </w:rPr>
              <w:t>)</w:t>
            </w:r>
          </w:p>
        </w:tc>
        <w:tc>
          <w:tcPr>
            <w:tcW w:w="1448"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150.2 (7.5</w:t>
            </w:r>
            <w:r w:rsidR="00053BA8"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151.7 (8.5</w:t>
            </w:r>
            <w:r w:rsidR="00053BA8" w:rsidRPr="006E333E">
              <w:rPr>
                <w:rFonts w:ascii="Times New Roman" w:hAnsi="Times New Roman" w:cs="Times New Roman"/>
                <w:sz w:val="18"/>
                <w:szCs w:val="18"/>
              </w:rPr>
              <w:t>)</w:t>
            </w:r>
          </w:p>
        </w:tc>
        <w:tc>
          <w:tcPr>
            <w:tcW w:w="100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&lt; 0.001</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Smoking status</w:t>
            </w:r>
          </w:p>
        </w:tc>
        <w:tc>
          <w:tcPr>
            <w:tcW w:w="2561"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current smoker (37), ex smoker (48), non smoker (2)</w:t>
            </w:r>
          </w:p>
        </w:tc>
        <w:tc>
          <w:tcPr>
            <w:tcW w:w="2160" w:type="dxa"/>
            <w:noWrap/>
            <w:hideMark/>
          </w:tcPr>
          <w:p w:rsidR="00053BA8" w:rsidRPr="006E333E" w:rsidRDefault="008030AC"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lang w:eastAsia="zh-CN"/>
              </w:rPr>
              <w:t>Sputum p</w:t>
            </w:r>
            <w:r w:rsidR="00227ECB" w:rsidRPr="006E333E">
              <w:rPr>
                <w:rFonts w:ascii="Times New Roman" w:hAnsi="Times New Roman" w:cs="Times New Roman"/>
                <w:sz w:val="18"/>
                <w:szCs w:val="18"/>
                <w:lang w:eastAsia="zh-CN"/>
              </w:rPr>
              <w:t xml:space="preserve">athogen </w:t>
            </w:r>
            <w:r w:rsidR="00053BA8" w:rsidRPr="006E333E">
              <w:rPr>
                <w:rFonts w:ascii="Times New Roman" w:hAnsi="Times New Roman" w:cs="Times New Roman"/>
                <w:sz w:val="18"/>
                <w:szCs w:val="18"/>
              </w:rPr>
              <w:t>detection</w:t>
            </w:r>
          </w:p>
        </w:tc>
        <w:tc>
          <w:tcPr>
            <w:tcW w:w="1530"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47</w:t>
            </w:r>
          </w:p>
        </w:tc>
        <w:tc>
          <w:tcPr>
            <w:tcW w:w="1440"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55</w:t>
            </w:r>
          </w:p>
        </w:tc>
        <w:tc>
          <w:tcPr>
            <w:tcW w:w="144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42</w:t>
            </w:r>
          </w:p>
        </w:tc>
        <w:tc>
          <w:tcPr>
            <w:tcW w:w="1252"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32</w:t>
            </w:r>
          </w:p>
        </w:tc>
        <w:tc>
          <w:tcPr>
            <w:tcW w:w="1008" w:type="dxa"/>
            <w:noWrap/>
            <w:hideMark/>
          </w:tcPr>
          <w:p w:rsidR="00053BA8" w:rsidRPr="006E333E" w:rsidRDefault="001C19D2" w:rsidP="00112EB9">
            <w:pPr>
              <w:spacing w:line="480" w:lineRule="auto"/>
              <w:rPr>
                <w:rFonts w:ascii="Times New Roman" w:hAnsi="Times New Roman" w:cs="Times New Roman"/>
                <w:sz w:val="18"/>
                <w:szCs w:val="18"/>
                <w:lang w:eastAsia="zh-CN"/>
              </w:rPr>
            </w:pPr>
            <w:r w:rsidRPr="006E333E">
              <w:rPr>
                <w:rFonts w:ascii="Times New Roman" w:hAnsi="Times New Roman" w:cs="Times New Roman"/>
                <w:sz w:val="18"/>
                <w:szCs w:val="18"/>
                <w:lang w:eastAsia="zh-CN"/>
              </w:rPr>
              <w:t>0.30</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Pack year history</w:t>
            </w:r>
            <w:r w:rsidR="00890A6C" w:rsidRPr="006E333E">
              <w:rPr>
                <w:rFonts w:ascii="Times New Roman" w:hAnsi="Times New Roman" w:cs="Times New Roman"/>
                <w:sz w:val="18"/>
                <w:szCs w:val="18"/>
              </w:rPr>
              <w:t xml:space="preserve"> </w:t>
            </w:r>
            <w:r w:rsidR="00890A6C" w:rsidRPr="006E333E">
              <w:rPr>
                <w:rFonts w:ascii="Times New Roman" w:hAnsi="Times New Roman" w:cs="Times New Roman"/>
                <w:sz w:val="18"/>
                <w:szCs w:val="18"/>
                <w:vertAlign w:val="superscript"/>
              </w:rPr>
              <w:t>1</w:t>
            </w:r>
          </w:p>
        </w:tc>
        <w:tc>
          <w:tcPr>
            <w:tcW w:w="2561"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50 (6-158)</w:t>
            </w:r>
          </w:p>
        </w:tc>
        <w:tc>
          <w:tcPr>
            <w:tcW w:w="2160" w:type="dxa"/>
            <w:noWrap/>
            <w:hideMark/>
          </w:tcPr>
          <w:p w:rsidR="00053BA8" w:rsidRPr="006E333E" w:rsidRDefault="00890A6C"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S</w:t>
            </w:r>
            <w:r w:rsidR="00053BA8" w:rsidRPr="006E333E">
              <w:rPr>
                <w:rFonts w:ascii="Times New Roman" w:hAnsi="Times New Roman" w:cs="Times New Roman"/>
                <w:sz w:val="18"/>
                <w:szCs w:val="18"/>
              </w:rPr>
              <w:t>putum cell count</w:t>
            </w:r>
            <w:r w:rsidRPr="006E333E">
              <w:rPr>
                <w:rFonts w:ascii="Times New Roman" w:hAnsi="Times New Roman" w:cs="Times New Roman"/>
                <w:sz w:val="18"/>
                <w:szCs w:val="18"/>
              </w:rPr>
              <w:t xml:space="preserve"> (X10</w:t>
            </w:r>
            <w:r w:rsidRPr="006E333E">
              <w:rPr>
                <w:rFonts w:ascii="Times New Roman" w:hAnsi="Times New Roman" w:cs="Times New Roman"/>
                <w:sz w:val="18"/>
                <w:szCs w:val="18"/>
                <w:vertAlign w:val="superscript"/>
              </w:rPr>
              <w:t>6</w:t>
            </w:r>
            <w:r w:rsidRPr="006E333E">
              <w:rPr>
                <w:rFonts w:ascii="Times New Roman" w:hAnsi="Times New Roman" w:cs="Times New Roman"/>
                <w:sz w:val="18"/>
                <w:szCs w:val="18"/>
              </w:rPr>
              <w:t xml:space="preserve"> cells/g sputum) </w:t>
            </w:r>
            <w:r w:rsidRPr="006E333E">
              <w:rPr>
                <w:rFonts w:ascii="Times New Roman" w:hAnsi="Times New Roman" w:cs="Times New Roman"/>
                <w:sz w:val="18"/>
                <w:szCs w:val="18"/>
                <w:vertAlign w:val="superscript"/>
              </w:rPr>
              <w:t>2</w:t>
            </w:r>
          </w:p>
        </w:tc>
        <w:tc>
          <w:tcPr>
            <w:tcW w:w="1530"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5.</w:t>
            </w:r>
            <w:r w:rsidR="00962658" w:rsidRPr="006E333E">
              <w:rPr>
                <w:rFonts w:ascii="Times New Roman" w:hAnsi="Times New Roman" w:cs="Times New Roman"/>
                <w:sz w:val="18"/>
                <w:szCs w:val="18"/>
              </w:rPr>
              <w:t>8</w:t>
            </w:r>
            <w:r w:rsidRPr="006E333E">
              <w:rPr>
                <w:rFonts w:ascii="Times New Roman" w:hAnsi="Times New Roman" w:cs="Times New Roman"/>
                <w:sz w:val="18"/>
                <w:szCs w:val="18"/>
              </w:rPr>
              <w:t xml:space="preserve"> (4.</w:t>
            </w:r>
            <w:r w:rsidR="00962658" w:rsidRPr="006E333E">
              <w:rPr>
                <w:rFonts w:ascii="Times New Roman" w:hAnsi="Times New Roman" w:cs="Times New Roman"/>
                <w:sz w:val="18"/>
                <w:szCs w:val="18"/>
              </w:rPr>
              <w:t>4</w:t>
            </w:r>
            <w:r w:rsidRPr="006E333E">
              <w:rPr>
                <w:rFonts w:ascii="Times New Roman" w:hAnsi="Times New Roman" w:cs="Times New Roman"/>
                <w:sz w:val="18"/>
                <w:szCs w:val="18"/>
              </w:rPr>
              <w:t>-7.</w:t>
            </w:r>
            <w:r w:rsidR="00962658" w:rsidRPr="006E333E">
              <w:rPr>
                <w:rFonts w:ascii="Times New Roman" w:hAnsi="Times New Roman" w:cs="Times New Roman"/>
                <w:sz w:val="18"/>
                <w:szCs w:val="18"/>
              </w:rPr>
              <w:t>3</w:t>
            </w:r>
            <w:r w:rsidRPr="006E333E">
              <w:rPr>
                <w:rFonts w:ascii="Times New Roman" w:hAnsi="Times New Roman" w:cs="Times New Roman"/>
                <w:sz w:val="18"/>
                <w:szCs w:val="18"/>
              </w:rPr>
              <w:t>)</w:t>
            </w:r>
          </w:p>
        </w:tc>
        <w:tc>
          <w:tcPr>
            <w:tcW w:w="1440"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14.6 (11.</w:t>
            </w:r>
            <w:r w:rsidR="00962658" w:rsidRPr="006E333E">
              <w:rPr>
                <w:rFonts w:ascii="Times New Roman" w:hAnsi="Times New Roman" w:cs="Times New Roman"/>
                <w:sz w:val="18"/>
                <w:szCs w:val="18"/>
              </w:rPr>
              <w:t>7-17.5</w:t>
            </w:r>
            <w:r w:rsidRPr="006E333E">
              <w:rPr>
                <w:rFonts w:ascii="Times New Roman" w:hAnsi="Times New Roman" w:cs="Times New Roman"/>
                <w:sz w:val="18"/>
                <w:szCs w:val="18"/>
              </w:rPr>
              <w:t>)</w:t>
            </w:r>
          </w:p>
        </w:tc>
        <w:tc>
          <w:tcPr>
            <w:tcW w:w="144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8</w:t>
            </w:r>
            <w:r w:rsidR="00962658" w:rsidRPr="006E333E">
              <w:rPr>
                <w:rFonts w:ascii="Times New Roman" w:hAnsi="Times New Roman" w:cs="Times New Roman"/>
                <w:sz w:val="18"/>
                <w:szCs w:val="18"/>
              </w:rPr>
              <w:t>.1 (5.7-10.4</w:t>
            </w:r>
            <w:r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5.1 (3.6-6.6</w:t>
            </w:r>
            <w:r w:rsidR="00053BA8" w:rsidRPr="006E333E">
              <w:rPr>
                <w:rFonts w:ascii="Times New Roman" w:hAnsi="Times New Roman" w:cs="Times New Roman"/>
                <w:sz w:val="18"/>
                <w:szCs w:val="18"/>
              </w:rPr>
              <w:t>)</w:t>
            </w:r>
          </w:p>
        </w:tc>
        <w:tc>
          <w:tcPr>
            <w:tcW w:w="1008" w:type="dxa"/>
            <w:noWrap/>
            <w:hideMark/>
          </w:tcPr>
          <w:p w:rsidR="00053BA8" w:rsidRPr="006E333E" w:rsidRDefault="00053BA8" w:rsidP="00112EB9">
            <w:pPr>
              <w:spacing w:line="480" w:lineRule="auto"/>
              <w:rPr>
                <w:rFonts w:ascii="Times New Roman" w:hAnsi="Times New Roman" w:cs="Times New Roman"/>
                <w:sz w:val="18"/>
                <w:szCs w:val="18"/>
                <w:lang w:eastAsia="zh-CN"/>
              </w:rPr>
            </w:pPr>
            <w:r w:rsidRPr="006E333E">
              <w:rPr>
                <w:rFonts w:ascii="Times New Roman" w:hAnsi="Times New Roman" w:cs="Times New Roman"/>
                <w:sz w:val="18"/>
                <w:szCs w:val="18"/>
              </w:rPr>
              <w:t>&lt; 0.001</w:t>
            </w:r>
            <w:r w:rsidR="007B7739" w:rsidRPr="006E333E">
              <w:rPr>
                <w:rFonts w:ascii="Times New Roman" w:hAnsi="Times New Roman" w:cs="Times New Roman"/>
                <w:sz w:val="18"/>
                <w:szCs w:val="18"/>
                <w:lang w:eastAsia="zh-CN"/>
              </w:rPr>
              <w:t xml:space="preserve"> *</w:t>
            </w:r>
          </w:p>
        </w:tc>
      </w:tr>
      <w:tr w:rsidR="00962658" w:rsidRPr="000E411D" w:rsidTr="003E7551">
        <w:trPr>
          <w:trHeight w:val="300"/>
        </w:trPr>
        <w:tc>
          <w:tcPr>
            <w:tcW w:w="1777" w:type="dxa"/>
            <w:noWrap/>
            <w:hideMark/>
          </w:tcPr>
          <w:p w:rsidR="00053BA8" w:rsidRPr="006E333E" w:rsidRDefault="00890A6C"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 xml:space="preserve">Number </w:t>
            </w:r>
            <w:r w:rsidR="00053BA8" w:rsidRPr="006E333E">
              <w:rPr>
                <w:rFonts w:ascii="Times New Roman" w:hAnsi="Times New Roman" w:cs="Times New Roman"/>
                <w:sz w:val="18"/>
                <w:szCs w:val="18"/>
              </w:rPr>
              <w:t>of exacerbations</w:t>
            </w:r>
          </w:p>
        </w:tc>
        <w:tc>
          <w:tcPr>
            <w:tcW w:w="2561"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 (46), 2 (31), 3 (9), 4 (1)</w:t>
            </w:r>
          </w:p>
        </w:tc>
        <w:tc>
          <w:tcPr>
            <w:tcW w:w="2160" w:type="dxa"/>
            <w:noWrap/>
            <w:hideMark/>
          </w:tcPr>
          <w:p w:rsidR="00053BA8" w:rsidRPr="006E333E" w:rsidRDefault="00890A6C"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S</w:t>
            </w:r>
            <w:r w:rsidR="00053BA8" w:rsidRPr="006E333E">
              <w:rPr>
                <w:rFonts w:ascii="Times New Roman" w:hAnsi="Times New Roman" w:cs="Times New Roman"/>
                <w:sz w:val="18"/>
                <w:szCs w:val="18"/>
              </w:rPr>
              <w:t xml:space="preserve">putum </w:t>
            </w:r>
            <w:proofErr w:type="spellStart"/>
            <w:r w:rsidR="00053BA8" w:rsidRPr="006E333E">
              <w:rPr>
                <w:rFonts w:ascii="Times New Roman" w:hAnsi="Times New Roman" w:cs="Times New Roman"/>
                <w:sz w:val="18"/>
                <w:szCs w:val="18"/>
              </w:rPr>
              <w:t>neutrophil</w:t>
            </w:r>
            <w:proofErr w:type="spellEnd"/>
            <w:r w:rsidRPr="006E333E">
              <w:rPr>
                <w:rFonts w:ascii="Times New Roman" w:hAnsi="Times New Roman" w:cs="Times New Roman"/>
                <w:sz w:val="18"/>
                <w:szCs w:val="18"/>
              </w:rPr>
              <w:t xml:space="preserve"> count % </w:t>
            </w:r>
            <w:r w:rsidRPr="006E333E">
              <w:rPr>
                <w:rFonts w:ascii="Times New Roman" w:hAnsi="Times New Roman" w:cs="Times New Roman"/>
                <w:sz w:val="18"/>
                <w:szCs w:val="18"/>
                <w:vertAlign w:val="superscript"/>
              </w:rPr>
              <w:t>2</w:t>
            </w:r>
          </w:p>
        </w:tc>
        <w:tc>
          <w:tcPr>
            <w:tcW w:w="1530"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69.1 (64.</w:t>
            </w:r>
            <w:r w:rsidR="00962658" w:rsidRPr="006E333E">
              <w:rPr>
                <w:rFonts w:ascii="Times New Roman" w:hAnsi="Times New Roman" w:cs="Times New Roman"/>
                <w:sz w:val="18"/>
                <w:szCs w:val="18"/>
              </w:rPr>
              <w:t>8</w:t>
            </w:r>
            <w:r w:rsidRPr="006E333E">
              <w:rPr>
                <w:rFonts w:ascii="Times New Roman" w:hAnsi="Times New Roman" w:cs="Times New Roman"/>
                <w:sz w:val="18"/>
                <w:szCs w:val="18"/>
              </w:rPr>
              <w:t>-73.</w:t>
            </w:r>
            <w:r w:rsidR="00962658" w:rsidRPr="006E333E">
              <w:rPr>
                <w:rFonts w:ascii="Times New Roman" w:hAnsi="Times New Roman" w:cs="Times New Roman"/>
                <w:sz w:val="18"/>
                <w:szCs w:val="18"/>
              </w:rPr>
              <w:t>5</w:t>
            </w:r>
            <w:r w:rsidRPr="006E333E">
              <w:rPr>
                <w:rFonts w:ascii="Times New Roman" w:hAnsi="Times New Roman" w:cs="Times New Roman"/>
                <w:sz w:val="18"/>
                <w:szCs w:val="18"/>
              </w:rPr>
              <w:t>)</w:t>
            </w:r>
          </w:p>
        </w:tc>
        <w:tc>
          <w:tcPr>
            <w:tcW w:w="144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79.1 (75.4-82.9</w:t>
            </w:r>
            <w:r w:rsidR="00053BA8" w:rsidRPr="006E333E">
              <w:rPr>
                <w:rFonts w:ascii="Times New Roman" w:hAnsi="Times New Roman" w:cs="Times New Roman"/>
                <w:sz w:val="18"/>
                <w:szCs w:val="18"/>
              </w:rPr>
              <w:t>)</w:t>
            </w:r>
          </w:p>
        </w:tc>
        <w:tc>
          <w:tcPr>
            <w:tcW w:w="1448"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74.2 (70.6-77.8</w:t>
            </w:r>
            <w:r w:rsidR="00053BA8"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68.7 (63.9-73.5</w:t>
            </w:r>
            <w:r w:rsidR="00053BA8" w:rsidRPr="006E333E">
              <w:rPr>
                <w:rFonts w:ascii="Times New Roman" w:hAnsi="Times New Roman" w:cs="Times New Roman"/>
                <w:sz w:val="18"/>
                <w:szCs w:val="18"/>
              </w:rPr>
              <w:t>)</w:t>
            </w:r>
          </w:p>
        </w:tc>
        <w:tc>
          <w:tcPr>
            <w:tcW w:w="100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&lt; 0.001</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Treatment</w:t>
            </w:r>
            <w:r w:rsidR="001211EC" w:rsidRPr="006E333E">
              <w:rPr>
                <w:rFonts w:ascii="Times New Roman" w:hAnsi="Times New Roman" w:cs="Times New Roman"/>
                <w:sz w:val="18"/>
                <w:szCs w:val="18"/>
              </w:rPr>
              <w:t xml:space="preserve"> </w:t>
            </w:r>
            <w:proofErr w:type="spellStart"/>
            <w:r w:rsidR="007B7739" w:rsidRPr="006E333E">
              <w:rPr>
                <w:rFonts w:ascii="Times New Roman" w:hAnsi="Times New Roman" w:cs="Times New Roman"/>
                <w:sz w:val="18"/>
                <w:szCs w:val="18"/>
                <w:vertAlign w:val="superscript"/>
              </w:rPr>
              <w:t>ll</w:t>
            </w:r>
            <w:proofErr w:type="spellEnd"/>
          </w:p>
        </w:tc>
        <w:tc>
          <w:tcPr>
            <w:tcW w:w="2561"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antibiotics (</w:t>
            </w:r>
            <w:r w:rsidR="000F504A" w:rsidRPr="006E333E">
              <w:rPr>
                <w:rFonts w:ascii="Times New Roman" w:hAnsi="Times New Roman" w:cs="Times New Roman"/>
                <w:sz w:val="18"/>
                <w:szCs w:val="18"/>
              </w:rPr>
              <w:t>21), steroid (8), both (65</w:t>
            </w:r>
            <w:r w:rsidRPr="006E333E">
              <w:rPr>
                <w:rFonts w:ascii="Times New Roman" w:hAnsi="Times New Roman" w:cs="Times New Roman"/>
                <w:sz w:val="18"/>
                <w:szCs w:val="18"/>
              </w:rPr>
              <w:t>)</w:t>
            </w:r>
            <w:r w:rsidR="000F504A" w:rsidRPr="006E333E">
              <w:rPr>
                <w:rFonts w:ascii="Times New Roman" w:hAnsi="Times New Roman" w:cs="Times New Roman"/>
                <w:sz w:val="18"/>
                <w:szCs w:val="18"/>
              </w:rPr>
              <w:t xml:space="preserve"> </w:t>
            </w:r>
            <w:r w:rsidR="007B7739" w:rsidRPr="006E333E">
              <w:rPr>
                <w:rFonts w:ascii="Times New Roman" w:hAnsi="Times New Roman" w:cs="Times New Roman"/>
                <w:sz w:val="18"/>
                <w:szCs w:val="18"/>
                <w:vertAlign w:val="superscript"/>
              </w:rPr>
              <w:t>††</w:t>
            </w:r>
          </w:p>
        </w:tc>
        <w:tc>
          <w:tcPr>
            <w:tcW w:w="2160" w:type="dxa"/>
            <w:noWrap/>
            <w:hideMark/>
          </w:tcPr>
          <w:p w:rsidR="00053BA8" w:rsidRPr="006E333E" w:rsidRDefault="00890A6C"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S</w:t>
            </w:r>
            <w:r w:rsidR="00053BA8" w:rsidRPr="006E333E">
              <w:rPr>
                <w:rFonts w:ascii="Times New Roman" w:hAnsi="Times New Roman" w:cs="Times New Roman"/>
                <w:sz w:val="18"/>
                <w:szCs w:val="18"/>
              </w:rPr>
              <w:t xml:space="preserve">putum </w:t>
            </w:r>
            <w:proofErr w:type="spellStart"/>
            <w:r w:rsidR="00053BA8" w:rsidRPr="006E333E">
              <w:rPr>
                <w:rFonts w:ascii="Times New Roman" w:hAnsi="Times New Roman" w:cs="Times New Roman"/>
                <w:sz w:val="18"/>
                <w:szCs w:val="18"/>
              </w:rPr>
              <w:t>eosinophil</w:t>
            </w:r>
            <w:proofErr w:type="spellEnd"/>
            <w:r w:rsidRPr="006E333E">
              <w:rPr>
                <w:rFonts w:ascii="Times New Roman" w:hAnsi="Times New Roman" w:cs="Times New Roman"/>
                <w:sz w:val="18"/>
                <w:szCs w:val="18"/>
              </w:rPr>
              <w:t xml:space="preserve"> count % </w:t>
            </w:r>
            <w:r w:rsidRPr="006E333E">
              <w:rPr>
                <w:rFonts w:ascii="Times New Roman" w:hAnsi="Times New Roman" w:cs="Times New Roman"/>
                <w:sz w:val="18"/>
                <w:szCs w:val="18"/>
                <w:vertAlign w:val="superscript"/>
              </w:rPr>
              <w:t>2</w:t>
            </w:r>
          </w:p>
        </w:tc>
        <w:tc>
          <w:tcPr>
            <w:tcW w:w="153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2.8 (1.9-3.7</w:t>
            </w:r>
            <w:r w:rsidR="00053BA8" w:rsidRPr="006E333E">
              <w:rPr>
                <w:rFonts w:ascii="Times New Roman" w:hAnsi="Times New Roman" w:cs="Times New Roman"/>
                <w:sz w:val="18"/>
                <w:szCs w:val="18"/>
              </w:rPr>
              <w:t>)</w:t>
            </w:r>
          </w:p>
        </w:tc>
        <w:tc>
          <w:tcPr>
            <w:tcW w:w="144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4.3 (2.6-6.0</w:t>
            </w:r>
            <w:r w:rsidR="00053BA8" w:rsidRPr="006E333E">
              <w:rPr>
                <w:rFonts w:ascii="Times New Roman" w:hAnsi="Times New Roman" w:cs="Times New Roman"/>
                <w:sz w:val="18"/>
                <w:szCs w:val="18"/>
              </w:rPr>
              <w:t>)</w:t>
            </w:r>
          </w:p>
        </w:tc>
        <w:tc>
          <w:tcPr>
            <w:tcW w:w="1448"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1.5 (1.0-2.0</w:t>
            </w:r>
            <w:r w:rsidR="00053BA8"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3.8 (2.3-5.3</w:t>
            </w:r>
            <w:r w:rsidR="00053BA8" w:rsidRPr="006E333E">
              <w:rPr>
                <w:rFonts w:ascii="Times New Roman" w:hAnsi="Times New Roman" w:cs="Times New Roman"/>
                <w:sz w:val="18"/>
                <w:szCs w:val="18"/>
              </w:rPr>
              <w:t>)</w:t>
            </w:r>
          </w:p>
        </w:tc>
        <w:tc>
          <w:tcPr>
            <w:tcW w:w="100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&lt; 0.0</w:t>
            </w:r>
            <w:r w:rsidR="007B7739" w:rsidRPr="006E333E">
              <w:rPr>
                <w:rFonts w:ascii="Times New Roman" w:hAnsi="Times New Roman" w:cs="Times New Roman"/>
                <w:sz w:val="18"/>
                <w:szCs w:val="18"/>
                <w:lang w:eastAsia="zh-CN"/>
              </w:rPr>
              <w:t>1 *</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Baseline FEV1</w:t>
            </w:r>
          </w:p>
        </w:tc>
        <w:tc>
          <w:tcPr>
            <w:tcW w:w="2561"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1.3 (0.1</w:t>
            </w:r>
            <w:r w:rsidR="00053BA8" w:rsidRPr="006E333E">
              <w:rPr>
                <w:rFonts w:ascii="Times New Roman" w:hAnsi="Times New Roman" w:cs="Times New Roman"/>
                <w:sz w:val="18"/>
                <w:szCs w:val="18"/>
              </w:rPr>
              <w:t>)</w:t>
            </w:r>
          </w:p>
        </w:tc>
        <w:tc>
          <w:tcPr>
            <w:tcW w:w="2160" w:type="dxa"/>
            <w:noWrap/>
            <w:hideMark/>
          </w:tcPr>
          <w:p w:rsidR="00053BA8" w:rsidRPr="006E333E" w:rsidRDefault="00890A6C"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S</w:t>
            </w:r>
            <w:r w:rsidR="00053BA8" w:rsidRPr="006E333E">
              <w:rPr>
                <w:rFonts w:ascii="Times New Roman" w:hAnsi="Times New Roman" w:cs="Times New Roman"/>
                <w:sz w:val="18"/>
                <w:szCs w:val="18"/>
              </w:rPr>
              <w:t>putum lymphocyte</w:t>
            </w:r>
            <w:r w:rsidRPr="006E333E">
              <w:rPr>
                <w:rFonts w:ascii="Times New Roman" w:hAnsi="Times New Roman" w:cs="Times New Roman"/>
                <w:sz w:val="18"/>
                <w:szCs w:val="18"/>
              </w:rPr>
              <w:t xml:space="preserve"> count % </w:t>
            </w:r>
            <w:r w:rsidRPr="006E333E">
              <w:rPr>
                <w:rFonts w:ascii="Times New Roman" w:hAnsi="Times New Roman" w:cs="Times New Roman"/>
                <w:sz w:val="18"/>
                <w:szCs w:val="18"/>
                <w:vertAlign w:val="superscript"/>
              </w:rPr>
              <w:t>2</w:t>
            </w:r>
          </w:p>
        </w:tc>
        <w:tc>
          <w:tcPr>
            <w:tcW w:w="153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0.5 (0.4-0.7</w:t>
            </w:r>
            <w:r w:rsidR="00053BA8" w:rsidRPr="006E333E">
              <w:rPr>
                <w:rFonts w:ascii="Times New Roman" w:hAnsi="Times New Roman" w:cs="Times New Roman"/>
                <w:sz w:val="18"/>
                <w:szCs w:val="18"/>
              </w:rPr>
              <w:t>)</w:t>
            </w:r>
          </w:p>
        </w:tc>
        <w:tc>
          <w:tcPr>
            <w:tcW w:w="144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0.5 (0.4-0.6</w:t>
            </w:r>
            <w:r w:rsidR="00053BA8" w:rsidRPr="006E333E">
              <w:rPr>
                <w:rFonts w:ascii="Times New Roman" w:hAnsi="Times New Roman" w:cs="Times New Roman"/>
                <w:sz w:val="18"/>
                <w:szCs w:val="18"/>
              </w:rPr>
              <w:t>)</w:t>
            </w:r>
          </w:p>
        </w:tc>
        <w:tc>
          <w:tcPr>
            <w:tcW w:w="1448"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0.6 (0.4-0.7</w:t>
            </w:r>
            <w:r w:rsidR="00053BA8"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0.5 (0.4-0.7</w:t>
            </w:r>
            <w:r w:rsidR="00053BA8" w:rsidRPr="006E333E">
              <w:rPr>
                <w:rFonts w:ascii="Times New Roman" w:hAnsi="Times New Roman" w:cs="Times New Roman"/>
                <w:sz w:val="18"/>
                <w:szCs w:val="18"/>
              </w:rPr>
              <w:t>)</w:t>
            </w:r>
          </w:p>
        </w:tc>
        <w:tc>
          <w:tcPr>
            <w:tcW w:w="100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0.91</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 xml:space="preserve">Baseline FEV1% </w:t>
            </w:r>
            <w:r w:rsidRPr="006E333E">
              <w:rPr>
                <w:rFonts w:ascii="Times New Roman" w:hAnsi="Times New Roman" w:cs="Times New Roman"/>
                <w:sz w:val="18"/>
                <w:szCs w:val="18"/>
              </w:rPr>
              <w:lastRenderedPageBreak/>
              <w:t>predicted</w:t>
            </w:r>
          </w:p>
        </w:tc>
        <w:tc>
          <w:tcPr>
            <w:tcW w:w="2561"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lastRenderedPageBreak/>
              <w:t>47.4</w:t>
            </w:r>
            <w:r w:rsidR="00053BA8" w:rsidRPr="006E333E">
              <w:rPr>
                <w:rFonts w:ascii="Times New Roman" w:hAnsi="Times New Roman" w:cs="Times New Roman"/>
                <w:sz w:val="18"/>
                <w:szCs w:val="18"/>
              </w:rPr>
              <w:t xml:space="preserve"> </w:t>
            </w:r>
            <w:r w:rsidRPr="006E333E">
              <w:rPr>
                <w:rFonts w:ascii="Times New Roman" w:hAnsi="Times New Roman" w:cs="Times New Roman"/>
                <w:sz w:val="18"/>
                <w:szCs w:val="18"/>
              </w:rPr>
              <w:t>(2.0</w:t>
            </w:r>
            <w:r w:rsidR="00053BA8" w:rsidRPr="006E333E">
              <w:rPr>
                <w:rFonts w:ascii="Times New Roman" w:hAnsi="Times New Roman" w:cs="Times New Roman"/>
                <w:sz w:val="18"/>
                <w:szCs w:val="18"/>
              </w:rPr>
              <w:t>)</w:t>
            </w:r>
          </w:p>
        </w:tc>
        <w:tc>
          <w:tcPr>
            <w:tcW w:w="2160" w:type="dxa"/>
            <w:noWrap/>
            <w:hideMark/>
          </w:tcPr>
          <w:p w:rsidR="00053BA8" w:rsidRPr="006E333E" w:rsidRDefault="00890A6C"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B</w:t>
            </w:r>
            <w:r w:rsidR="00053BA8" w:rsidRPr="006E333E">
              <w:rPr>
                <w:rFonts w:ascii="Times New Roman" w:hAnsi="Times New Roman" w:cs="Times New Roman"/>
                <w:sz w:val="18"/>
                <w:szCs w:val="18"/>
              </w:rPr>
              <w:t>lood cell count</w:t>
            </w:r>
            <w:r w:rsidRPr="006E333E">
              <w:rPr>
                <w:rFonts w:ascii="Times New Roman" w:hAnsi="Times New Roman" w:cs="Times New Roman"/>
                <w:sz w:val="18"/>
                <w:szCs w:val="18"/>
              </w:rPr>
              <w:t xml:space="preserve"> (X10</w:t>
            </w:r>
            <w:r w:rsidRPr="006E333E">
              <w:rPr>
                <w:rFonts w:ascii="Times New Roman" w:hAnsi="Times New Roman" w:cs="Times New Roman"/>
                <w:sz w:val="18"/>
                <w:szCs w:val="18"/>
                <w:vertAlign w:val="superscript"/>
              </w:rPr>
              <w:t>9</w:t>
            </w:r>
            <w:r w:rsidRPr="006E333E">
              <w:rPr>
                <w:rFonts w:ascii="Times New Roman" w:hAnsi="Times New Roman" w:cs="Times New Roman"/>
                <w:sz w:val="18"/>
                <w:szCs w:val="18"/>
              </w:rPr>
              <w:t xml:space="preserve"> </w:t>
            </w:r>
            <w:r w:rsidRPr="006E333E">
              <w:rPr>
                <w:rFonts w:ascii="Times New Roman" w:hAnsi="Times New Roman" w:cs="Times New Roman"/>
                <w:sz w:val="18"/>
                <w:szCs w:val="18"/>
              </w:rPr>
              <w:lastRenderedPageBreak/>
              <w:t xml:space="preserve">cells/L) </w:t>
            </w:r>
            <w:r w:rsidRPr="006E333E">
              <w:rPr>
                <w:rFonts w:ascii="Times New Roman" w:hAnsi="Times New Roman" w:cs="Times New Roman"/>
                <w:sz w:val="18"/>
                <w:szCs w:val="18"/>
                <w:vertAlign w:val="superscript"/>
              </w:rPr>
              <w:t>2</w:t>
            </w:r>
          </w:p>
        </w:tc>
        <w:tc>
          <w:tcPr>
            <w:tcW w:w="153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lastRenderedPageBreak/>
              <w:t>8.3 (7.7-8.9</w:t>
            </w:r>
            <w:r w:rsidR="00053BA8" w:rsidRPr="006E333E">
              <w:rPr>
                <w:rFonts w:ascii="Times New Roman" w:hAnsi="Times New Roman" w:cs="Times New Roman"/>
                <w:sz w:val="18"/>
                <w:szCs w:val="18"/>
              </w:rPr>
              <w:t>)</w:t>
            </w:r>
          </w:p>
        </w:tc>
        <w:tc>
          <w:tcPr>
            <w:tcW w:w="144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9.5 (8.8-10.2</w:t>
            </w:r>
            <w:r w:rsidR="00053BA8" w:rsidRPr="006E333E">
              <w:rPr>
                <w:rFonts w:ascii="Times New Roman" w:hAnsi="Times New Roman" w:cs="Times New Roman"/>
                <w:sz w:val="18"/>
                <w:szCs w:val="18"/>
              </w:rPr>
              <w:t>)</w:t>
            </w:r>
          </w:p>
        </w:tc>
        <w:tc>
          <w:tcPr>
            <w:tcW w:w="1448"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10.4 (9.5-11.2</w:t>
            </w:r>
            <w:r w:rsidR="00053BA8"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8.8 (8.1-9.</w:t>
            </w:r>
            <w:r w:rsidR="00053BA8" w:rsidRPr="006E333E">
              <w:rPr>
                <w:rFonts w:ascii="Times New Roman" w:hAnsi="Times New Roman" w:cs="Times New Roman"/>
                <w:sz w:val="18"/>
                <w:szCs w:val="18"/>
              </w:rPr>
              <w:t>6)</w:t>
            </w:r>
          </w:p>
        </w:tc>
        <w:tc>
          <w:tcPr>
            <w:tcW w:w="100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&lt; 0.01</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lastRenderedPageBreak/>
              <w:t>Baseline FEV1/FVC ratio</w:t>
            </w:r>
          </w:p>
        </w:tc>
        <w:tc>
          <w:tcPr>
            <w:tcW w:w="2561"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46.7 (1.4</w:t>
            </w:r>
            <w:r w:rsidR="00053BA8" w:rsidRPr="006E333E">
              <w:rPr>
                <w:rFonts w:ascii="Times New Roman" w:hAnsi="Times New Roman" w:cs="Times New Roman"/>
                <w:sz w:val="18"/>
                <w:szCs w:val="18"/>
              </w:rPr>
              <w:t>)</w:t>
            </w:r>
          </w:p>
        </w:tc>
        <w:tc>
          <w:tcPr>
            <w:tcW w:w="2160" w:type="dxa"/>
            <w:noWrap/>
            <w:hideMark/>
          </w:tcPr>
          <w:p w:rsidR="00053BA8" w:rsidRPr="006E333E" w:rsidRDefault="00890A6C"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B</w:t>
            </w:r>
            <w:r w:rsidR="00053BA8" w:rsidRPr="006E333E">
              <w:rPr>
                <w:rFonts w:ascii="Times New Roman" w:hAnsi="Times New Roman" w:cs="Times New Roman"/>
                <w:sz w:val="18"/>
                <w:szCs w:val="18"/>
              </w:rPr>
              <w:t xml:space="preserve">lood </w:t>
            </w:r>
            <w:proofErr w:type="spellStart"/>
            <w:r w:rsidR="00053BA8" w:rsidRPr="006E333E">
              <w:rPr>
                <w:rFonts w:ascii="Times New Roman" w:hAnsi="Times New Roman" w:cs="Times New Roman"/>
                <w:sz w:val="18"/>
                <w:szCs w:val="18"/>
              </w:rPr>
              <w:t>neutrophil</w:t>
            </w:r>
            <w:proofErr w:type="spellEnd"/>
            <w:r w:rsidRPr="006E333E">
              <w:rPr>
                <w:rFonts w:ascii="Times New Roman" w:hAnsi="Times New Roman" w:cs="Times New Roman"/>
                <w:sz w:val="18"/>
                <w:szCs w:val="18"/>
              </w:rPr>
              <w:t xml:space="preserve"> (X10</w:t>
            </w:r>
            <w:r w:rsidRPr="006E333E">
              <w:rPr>
                <w:rFonts w:ascii="Times New Roman" w:hAnsi="Times New Roman" w:cs="Times New Roman"/>
                <w:sz w:val="18"/>
                <w:szCs w:val="18"/>
                <w:vertAlign w:val="superscript"/>
              </w:rPr>
              <w:t>9</w:t>
            </w:r>
            <w:r w:rsidRPr="006E333E">
              <w:rPr>
                <w:rFonts w:ascii="Times New Roman" w:hAnsi="Times New Roman" w:cs="Times New Roman"/>
                <w:sz w:val="18"/>
                <w:szCs w:val="18"/>
              </w:rPr>
              <w:t xml:space="preserve"> cells/L) </w:t>
            </w:r>
            <w:r w:rsidRPr="006E333E">
              <w:rPr>
                <w:rFonts w:ascii="Times New Roman" w:hAnsi="Times New Roman" w:cs="Times New Roman"/>
                <w:sz w:val="18"/>
                <w:szCs w:val="18"/>
                <w:vertAlign w:val="superscript"/>
              </w:rPr>
              <w:t>2</w:t>
            </w:r>
          </w:p>
        </w:tc>
        <w:tc>
          <w:tcPr>
            <w:tcW w:w="153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5.5 (5.1-5.9</w:t>
            </w:r>
            <w:r w:rsidR="00053BA8" w:rsidRPr="006E333E">
              <w:rPr>
                <w:rFonts w:ascii="Times New Roman" w:hAnsi="Times New Roman" w:cs="Times New Roman"/>
                <w:sz w:val="18"/>
                <w:szCs w:val="18"/>
              </w:rPr>
              <w:t>)</w:t>
            </w:r>
          </w:p>
        </w:tc>
        <w:tc>
          <w:tcPr>
            <w:tcW w:w="144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6.9 (6.4-7.4</w:t>
            </w:r>
            <w:r w:rsidR="00053BA8" w:rsidRPr="006E333E">
              <w:rPr>
                <w:rFonts w:ascii="Times New Roman" w:hAnsi="Times New Roman" w:cs="Times New Roman"/>
                <w:sz w:val="18"/>
                <w:szCs w:val="18"/>
              </w:rPr>
              <w:t>)</w:t>
            </w:r>
          </w:p>
        </w:tc>
        <w:tc>
          <w:tcPr>
            <w:tcW w:w="1448"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7.6 (7.1-8.2</w:t>
            </w:r>
            <w:r w:rsidR="00053BA8"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5.9 (5.4-6.4</w:t>
            </w:r>
            <w:r w:rsidR="00053BA8" w:rsidRPr="006E333E">
              <w:rPr>
                <w:rFonts w:ascii="Times New Roman" w:hAnsi="Times New Roman" w:cs="Times New Roman"/>
                <w:sz w:val="18"/>
                <w:szCs w:val="18"/>
              </w:rPr>
              <w:t>)</w:t>
            </w:r>
          </w:p>
        </w:tc>
        <w:tc>
          <w:tcPr>
            <w:tcW w:w="100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&lt; 0.001</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 xml:space="preserve">Baseline CRQ </w:t>
            </w:r>
            <w:r w:rsidR="007B7739" w:rsidRPr="006E333E">
              <w:rPr>
                <w:rFonts w:ascii="Times New Roman" w:hAnsi="Times New Roman" w:cs="Times New Roman"/>
                <w:sz w:val="18"/>
                <w:szCs w:val="18"/>
                <w:vertAlign w:val="superscript"/>
              </w:rPr>
              <w:t>€</w:t>
            </w:r>
            <w:r w:rsidR="00962658" w:rsidRPr="006E333E">
              <w:rPr>
                <w:rFonts w:ascii="Times New Roman" w:hAnsi="Times New Roman" w:cs="Times New Roman"/>
                <w:sz w:val="18"/>
                <w:szCs w:val="18"/>
              </w:rPr>
              <w:t xml:space="preserve"> </w:t>
            </w:r>
            <w:r w:rsidRPr="006E333E">
              <w:rPr>
                <w:rFonts w:ascii="Times New Roman" w:hAnsi="Times New Roman" w:cs="Times New Roman"/>
                <w:sz w:val="18"/>
                <w:szCs w:val="18"/>
              </w:rPr>
              <w:t>total</w:t>
            </w:r>
            <w:r w:rsidR="00506D90" w:rsidRPr="006E333E">
              <w:rPr>
                <w:rFonts w:ascii="Times New Roman" w:hAnsi="Times New Roman" w:cs="Times New Roman"/>
                <w:sz w:val="18"/>
                <w:szCs w:val="18"/>
              </w:rPr>
              <w:t>, units</w:t>
            </w:r>
          </w:p>
        </w:tc>
        <w:tc>
          <w:tcPr>
            <w:tcW w:w="2561"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16.</w:t>
            </w:r>
            <w:r w:rsidR="00962658" w:rsidRPr="006E333E">
              <w:rPr>
                <w:rFonts w:ascii="Times New Roman" w:hAnsi="Times New Roman" w:cs="Times New Roman"/>
                <w:sz w:val="18"/>
                <w:szCs w:val="18"/>
              </w:rPr>
              <w:t>2 (0.5</w:t>
            </w:r>
            <w:r w:rsidRPr="006E333E">
              <w:rPr>
                <w:rFonts w:ascii="Times New Roman" w:hAnsi="Times New Roman" w:cs="Times New Roman"/>
                <w:sz w:val="18"/>
                <w:szCs w:val="18"/>
              </w:rPr>
              <w:t>)</w:t>
            </w:r>
          </w:p>
        </w:tc>
        <w:tc>
          <w:tcPr>
            <w:tcW w:w="2160" w:type="dxa"/>
            <w:noWrap/>
            <w:hideMark/>
          </w:tcPr>
          <w:p w:rsidR="00053BA8" w:rsidRPr="006E333E" w:rsidRDefault="00890A6C"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B</w:t>
            </w:r>
            <w:r w:rsidR="00053BA8" w:rsidRPr="006E333E">
              <w:rPr>
                <w:rFonts w:ascii="Times New Roman" w:hAnsi="Times New Roman" w:cs="Times New Roman"/>
                <w:sz w:val="18"/>
                <w:szCs w:val="18"/>
              </w:rPr>
              <w:t xml:space="preserve">lood </w:t>
            </w:r>
            <w:proofErr w:type="spellStart"/>
            <w:r w:rsidR="00053BA8" w:rsidRPr="006E333E">
              <w:rPr>
                <w:rFonts w:ascii="Times New Roman" w:hAnsi="Times New Roman" w:cs="Times New Roman"/>
                <w:sz w:val="18"/>
                <w:szCs w:val="18"/>
              </w:rPr>
              <w:t>eosinophil</w:t>
            </w:r>
            <w:proofErr w:type="spellEnd"/>
            <w:r w:rsidRPr="006E333E">
              <w:rPr>
                <w:rFonts w:ascii="Times New Roman" w:hAnsi="Times New Roman" w:cs="Times New Roman"/>
                <w:sz w:val="18"/>
                <w:szCs w:val="18"/>
              </w:rPr>
              <w:t xml:space="preserve"> (X10</w:t>
            </w:r>
            <w:r w:rsidRPr="006E333E">
              <w:rPr>
                <w:rFonts w:ascii="Times New Roman" w:hAnsi="Times New Roman" w:cs="Times New Roman"/>
                <w:sz w:val="18"/>
                <w:szCs w:val="18"/>
                <w:vertAlign w:val="superscript"/>
              </w:rPr>
              <w:t>9</w:t>
            </w:r>
            <w:r w:rsidRPr="006E333E">
              <w:rPr>
                <w:rFonts w:ascii="Times New Roman" w:hAnsi="Times New Roman" w:cs="Times New Roman"/>
                <w:sz w:val="18"/>
                <w:szCs w:val="18"/>
              </w:rPr>
              <w:t xml:space="preserve"> cells/L) </w:t>
            </w:r>
            <w:r w:rsidRPr="006E333E">
              <w:rPr>
                <w:rFonts w:ascii="Times New Roman" w:hAnsi="Times New Roman" w:cs="Times New Roman"/>
                <w:sz w:val="18"/>
                <w:szCs w:val="18"/>
                <w:vertAlign w:val="superscript"/>
              </w:rPr>
              <w:t>2</w:t>
            </w:r>
          </w:p>
        </w:tc>
        <w:tc>
          <w:tcPr>
            <w:tcW w:w="153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0.2 (0.2-0.3</w:t>
            </w:r>
            <w:r w:rsidR="00053BA8" w:rsidRPr="006E333E">
              <w:rPr>
                <w:rFonts w:ascii="Times New Roman" w:hAnsi="Times New Roman" w:cs="Times New Roman"/>
                <w:sz w:val="18"/>
                <w:szCs w:val="18"/>
              </w:rPr>
              <w:t>)</w:t>
            </w:r>
          </w:p>
        </w:tc>
        <w:tc>
          <w:tcPr>
            <w:tcW w:w="144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0.3 (0.2-0.3</w:t>
            </w:r>
            <w:r w:rsidR="00053BA8" w:rsidRPr="006E333E">
              <w:rPr>
                <w:rFonts w:ascii="Times New Roman" w:hAnsi="Times New Roman" w:cs="Times New Roman"/>
                <w:sz w:val="18"/>
                <w:szCs w:val="18"/>
              </w:rPr>
              <w:t>)</w:t>
            </w:r>
          </w:p>
        </w:tc>
        <w:tc>
          <w:tcPr>
            <w:tcW w:w="1448"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0.2 (0.2-0.3</w:t>
            </w:r>
            <w:r w:rsidR="00053BA8"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0.3 (0.2-0.3</w:t>
            </w:r>
            <w:r w:rsidR="00053BA8" w:rsidRPr="006E333E">
              <w:rPr>
                <w:rFonts w:ascii="Times New Roman" w:hAnsi="Times New Roman" w:cs="Times New Roman"/>
                <w:sz w:val="18"/>
                <w:szCs w:val="18"/>
              </w:rPr>
              <w:t>)</w:t>
            </w:r>
          </w:p>
        </w:tc>
        <w:tc>
          <w:tcPr>
            <w:tcW w:w="100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0.16</w:t>
            </w:r>
          </w:p>
        </w:tc>
      </w:tr>
      <w:tr w:rsidR="00962658" w:rsidRPr="000E411D" w:rsidTr="003E7551">
        <w:trPr>
          <w:trHeight w:val="300"/>
        </w:trPr>
        <w:tc>
          <w:tcPr>
            <w:tcW w:w="1777"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 xml:space="preserve">Baseline VAS </w:t>
            </w:r>
            <w:r w:rsidR="007B7739" w:rsidRPr="006E333E">
              <w:rPr>
                <w:rFonts w:ascii="Times New Roman" w:hAnsi="Times New Roman" w:cs="Times New Roman"/>
                <w:sz w:val="18"/>
                <w:szCs w:val="18"/>
                <w:vertAlign w:val="superscript"/>
              </w:rPr>
              <w:t>€</w:t>
            </w:r>
            <w:r w:rsidR="00196BE5" w:rsidRPr="006E333E">
              <w:rPr>
                <w:rFonts w:ascii="Times New Roman" w:hAnsi="Times New Roman" w:cs="Times New Roman"/>
                <w:sz w:val="18"/>
                <w:szCs w:val="18"/>
                <w:vertAlign w:val="superscript"/>
              </w:rPr>
              <w:t xml:space="preserve"> </w:t>
            </w:r>
            <w:r w:rsidRPr="006E333E">
              <w:rPr>
                <w:rFonts w:ascii="Times New Roman" w:hAnsi="Times New Roman" w:cs="Times New Roman"/>
                <w:sz w:val="18"/>
                <w:szCs w:val="18"/>
              </w:rPr>
              <w:t>total</w:t>
            </w:r>
            <w:r w:rsidR="000F504A" w:rsidRPr="006E333E">
              <w:rPr>
                <w:rFonts w:ascii="Times New Roman" w:hAnsi="Times New Roman" w:cs="Times New Roman"/>
                <w:sz w:val="18"/>
                <w:szCs w:val="18"/>
              </w:rPr>
              <w:t>, mm</w:t>
            </w:r>
          </w:p>
        </w:tc>
        <w:tc>
          <w:tcPr>
            <w:tcW w:w="2561"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159.6 (8.5</w:t>
            </w:r>
            <w:r w:rsidR="00053BA8" w:rsidRPr="006E333E">
              <w:rPr>
                <w:rFonts w:ascii="Times New Roman" w:hAnsi="Times New Roman" w:cs="Times New Roman"/>
                <w:sz w:val="18"/>
                <w:szCs w:val="18"/>
              </w:rPr>
              <w:t>)</w:t>
            </w:r>
          </w:p>
        </w:tc>
        <w:tc>
          <w:tcPr>
            <w:tcW w:w="2160" w:type="dxa"/>
            <w:noWrap/>
            <w:hideMark/>
          </w:tcPr>
          <w:p w:rsidR="00053BA8" w:rsidRPr="006E333E" w:rsidRDefault="00890A6C"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B</w:t>
            </w:r>
            <w:r w:rsidR="00053BA8" w:rsidRPr="006E333E">
              <w:rPr>
                <w:rFonts w:ascii="Times New Roman" w:hAnsi="Times New Roman" w:cs="Times New Roman"/>
                <w:sz w:val="18"/>
                <w:szCs w:val="18"/>
              </w:rPr>
              <w:t>lood lymphocyte</w:t>
            </w:r>
            <w:r w:rsidRPr="006E333E">
              <w:rPr>
                <w:rFonts w:ascii="Times New Roman" w:hAnsi="Times New Roman" w:cs="Times New Roman"/>
                <w:sz w:val="18"/>
                <w:szCs w:val="18"/>
              </w:rPr>
              <w:t xml:space="preserve"> (X10</w:t>
            </w:r>
            <w:r w:rsidRPr="006E333E">
              <w:rPr>
                <w:rFonts w:ascii="Times New Roman" w:hAnsi="Times New Roman" w:cs="Times New Roman"/>
                <w:sz w:val="18"/>
                <w:szCs w:val="18"/>
                <w:vertAlign w:val="superscript"/>
              </w:rPr>
              <w:t>9</w:t>
            </w:r>
            <w:r w:rsidRPr="006E333E">
              <w:rPr>
                <w:rFonts w:ascii="Times New Roman" w:hAnsi="Times New Roman" w:cs="Times New Roman"/>
                <w:sz w:val="18"/>
                <w:szCs w:val="18"/>
              </w:rPr>
              <w:t xml:space="preserve"> cells/L) </w:t>
            </w:r>
            <w:r w:rsidRPr="006E333E">
              <w:rPr>
                <w:rFonts w:ascii="Times New Roman" w:hAnsi="Times New Roman" w:cs="Times New Roman"/>
                <w:sz w:val="18"/>
                <w:szCs w:val="18"/>
                <w:vertAlign w:val="superscript"/>
              </w:rPr>
              <w:t>2</w:t>
            </w:r>
          </w:p>
        </w:tc>
        <w:tc>
          <w:tcPr>
            <w:tcW w:w="153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2.1 (1.9-2.3</w:t>
            </w:r>
            <w:r w:rsidR="00053BA8" w:rsidRPr="006E333E">
              <w:rPr>
                <w:rFonts w:ascii="Times New Roman" w:hAnsi="Times New Roman" w:cs="Times New Roman"/>
                <w:sz w:val="18"/>
                <w:szCs w:val="18"/>
              </w:rPr>
              <w:t>)</w:t>
            </w:r>
          </w:p>
        </w:tc>
        <w:tc>
          <w:tcPr>
            <w:tcW w:w="1440"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2.1 (2.0-2.3</w:t>
            </w:r>
            <w:r w:rsidR="00053BA8" w:rsidRPr="006E333E">
              <w:rPr>
                <w:rFonts w:ascii="Times New Roman" w:hAnsi="Times New Roman" w:cs="Times New Roman"/>
                <w:sz w:val="18"/>
                <w:szCs w:val="18"/>
              </w:rPr>
              <w:t>)</w:t>
            </w:r>
          </w:p>
        </w:tc>
        <w:tc>
          <w:tcPr>
            <w:tcW w:w="1448"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2.3 (2.1-2.5</w:t>
            </w:r>
            <w:r w:rsidR="00053BA8" w:rsidRPr="006E333E">
              <w:rPr>
                <w:rFonts w:ascii="Times New Roman" w:hAnsi="Times New Roman" w:cs="Times New Roman"/>
                <w:sz w:val="18"/>
                <w:szCs w:val="18"/>
              </w:rPr>
              <w:t>)</w:t>
            </w:r>
          </w:p>
        </w:tc>
        <w:tc>
          <w:tcPr>
            <w:tcW w:w="1252" w:type="dxa"/>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2.2 (2.0-2.5</w:t>
            </w:r>
            <w:r w:rsidR="00053BA8" w:rsidRPr="006E333E">
              <w:rPr>
                <w:rFonts w:ascii="Times New Roman" w:hAnsi="Times New Roman" w:cs="Times New Roman"/>
                <w:sz w:val="18"/>
                <w:szCs w:val="18"/>
              </w:rPr>
              <w:t>)</w:t>
            </w:r>
          </w:p>
        </w:tc>
        <w:tc>
          <w:tcPr>
            <w:tcW w:w="1008" w:type="dxa"/>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0.29</w:t>
            </w:r>
          </w:p>
        </w:tc>
      </w:tr>
      <w:tr w:rsidR="00962658" w:rsidRPr="000E411D" w:rsidTr="003E7551">
        <w:trPr>
          <w:trHeight w:val="126"/>
        </w:trPr>
        <w:tc>
          <w:tcPr>
            <w:tcW w:w="1777" w:type="dxa"/>
            <w:tcBorders>
              <w:bottom w:val="single" w:sz="4" w:space="0" w:color="auto"/>
            </w:tcBorders>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Baseline SGRQ</w:t>
            </w:r>
            <w:r w:rsidR="00962658" w:rsidRPr="006E333E">
              <w:rPr>
                <w:rFonts w:ascii="Times New Roman" w:hAnsi="Times New Roman" w:cs="Times New Roman"/>
                <w:sz w:val="18"/>
                <w:szCs w:val="18"/>
              </w:rPr>
              <w:t xml:space="preserve"> </w:t>
            </w:r>
            <w:r w:rsidR="007B7739" w:rsidRPr="006E333E">
              <w:rPr>
                <w:rFonts w:ascii="Times New Roman" w:hAnsi="Times New Roman" w:cs="Times New Roman"/>
                <w:sz w:val="18"/>
                <w:szCs w:val="18"/>
                <w:vertAlign w:val="superscript"/>
              </w:rPr>
              <w:t>€</w:t>
            </w:r>
            <w:r w:rsidRPr="006E333E">
              <w:rPr>
                <w:rFonts w:ascii="Times New Roman" w:hAnsi="Times New Roman" w:cs="Times New Roman"/>
                <w:sz w:val="18"/>
                <w:szCs w:val="18"/>
              </w:rPr>
              <w:t xml:space="preserve"> total</w:t>
            </w:r>
            <w:r w:rsidR="000F504A" w:rsidRPr="006E333E">
              <w:rPr>
                <w:rFonts w:ascii="Times New Roman" w:hAnsi="Times New Roman" w:cs="Times New Roman"/>
                <w:sz w:val="18"/>
                <w:szCs w:val="18"/>
              </w:rPr>
              <w:t>, units</w:t>
            </w:r>
          </w:p>
        </w:tc>
        <w:tc>
          <w:tcPr>
            <w:tcW w:w="2561" w:type="dxa"/>
            <w:tcBorders>
              <w:bottom w:val="single" w:sz="4" w:space="0" w:color="auto"/>
            </w:tcBorders>
            <w:noWrap/>
            <w:hideMark/>
          </w:tcPr>
          <w:p w:rsidR="00053BA8" w:rsidRPr="006E333E" w:rsidRDefault="0096265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52.9 (1.9</w:t>
            </w:r>
            <w:r w:rsidR="00053BA8" w:rsidRPr="006E333E">
              <w:rPr>
                <w:rFonts w:ascii="Times New Roman" w:hAnsi="Times New Roman" w:cs="Times New Roman"/>
                <w:sz w:val="18"/>
                <w:szCs w:val="18"/>
              </w:rPr>
              <w:t>)</w:t>
            </w:r>
          </w:p>
        </w:tc>
        <w:tc>
          <w:tcPr>
            <w:tcW w:w="2160" w:type="dxa"/>
            <w:tcBorders>
              <w:bottom w:val="single" w:sz="4" w:space="0" w:color="auto"/>
            </w:tcBorders>
            <w:noWrap/>
            <w:hideMark/>
          </w:tcPr>
          <w:p w:rsidR="00053BA8" w:rsidRPr="006E333E" w:rsidRDefault="00890A6C"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B</w:t>
            </w:r>
            <w:r w:rsidR="00053BA8" w:rsidRPr="006E333E">
              <w:rPr>
                <w:rFonts w:ascii="Times New Roman" w:hAnsi="Times New Roman" w:cs="Times New Roman"/>
                <w:sz w:val="18"/>
                <w:szCs w:val="18"/>
              </w:rPr>
              <w:t xml:space="preserve">lood </w:t>
            </w:r>
            <w:proofErr w:type="spellStart"/>
            <w:r w:rsidR="00053BA8" w:rsidRPr="006E333E">
              <w:rPr>
                <w:rFonts w:ascii="Times New Roman" w:hAnsi="Times New Roman" w:cs="Times New Roman"/>
                <w:sz w:val="18"/>
                <w:szCs w:val="18"/>
              </w:rPr>
              <w:t>basophil</w:t>
            </w:r>
            <w:proofErr w:type="spellEnd"/>
            <w:r w:rsidRPr="006E333E">
              <w:rPr>
                <w:rFonts w:ascii="Times New Roman" w:hAnsi="Times New Roman" w:cs="Times New Roman"/>
                <w:sz w:val="18"/>
                <w:szCs w:val="18"/>
              </w:rPr>
              <w:t xml:space="preserve"> (X10</w:t>
            </w:r>
            <w:r w:rsidRPr="006E333E">
              <w:rPr>
                <w:rFonts w:ascii="Times New Roman" w:hAnsi="Times New Roman" w:cs="Times New Roman"/>
                <w:sz w:val="18"/>
                <w:szCs w:val="18"/>
                <w:vertAlign w:val="superscript"/>
              </w:rPr>
              <w:t>9</w:t>
            </w:r>
            <w:r w:rsidRPr="006E333E">
              <w:rPr>
                <w:rFonts w:ascii="Times New Roman" w:hAnsi="Times New Roman" w:cs="Times New Roman"/>
                <w:sz w:val="18"/>
                <w:szCs w:val="18"/>
              </w:rPr>
              <w:t xml:space="preserve"> cells/L) </w:t>
            </w:r>
            <w:r w:rsidRPr="006E333E">
              <w:rPr>
                <w:rFonts w:ascii="Times New Roman" w:hAnsi="Times New Roman" w:cs="Times New Roman"/>
                <w:sz w:val="18"/>
                <w:szCs w:val="18"/>
                <w:vertAlign w:val="superscript"/>
              </w:rPr>
              <w:t>2</w:t>
            </w:r>
          </w:p>
        </w:tc>
        <w:tc>
          <w:tcPr>
            <w:tcW w:w="1530" w:type="dxa"/>
            <w:tcBorders>
              <w:bottom w:val="single" w:sz="4" w:space="0" w:color="auto"/>
            </w:tcBorders>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0.04 (0.03-0.04)</w:t>
            </w:r>
          </w:p>
        </w:tc>
        <w:tc>
          <w:tcPr>
            <w:tcW w:w="1440" w:type="dxa"/>
            <w:tcBorders>
              <w:bottom w:val="single" w:sz="4" w:space="0" w:color="auto"/>
            </w:tcBorders>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0.04 (0.04-0.04)</w:t>
            </w:r>
          </w:p>
        </w:tc>
        <w:tc>
          <w:tcPr>
            <w:tcW w:w="1448" w:type="dxa"/>
            <w:tcBorders>
              <w:bottom w:val="single" w:sz="4" w:space="0" w:color="auto"/>
            </w:tcBorders>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0.04 (0.04-0.04)</w:t>
            </w:r>
          </w:p>
        </w:tc>
        <w:tc>
          <w:tcPr>
            <w:tcW w:w="1252" w:type="dxa"/>
            <w:tcBorders>
              <w:bottom w:val="single" w:sz="4" w:space="0" w:color="auto"/>
            </w:tcBorders>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0.04 (0.04-0.05)</w:t>
            </w:r>
          </w:p>
        </w:tc>
        <w:tc>
          <w:tcPr>
            <w:tcW w:w="1008" w:type="dxa"/>
            <w:tcBorders>
              <w:bottom w:val="single" w:sz="4" w:space="0" w:color="auto"/>
            </w:tcBorders>
            <w:noWrap/>
            <w:hideMark/>
          </w:tcPr>
          <w:p w:rsidR="00053BA8" w:rsidRPr="006E333E" w:rsidRDefault="00053BA8" w:rsidP="00112EB9">
            <w:pPr>
              <w:spacing w:line="480" w:lineRule="auto"/>
              <w:rPr>
                <w:rFonts w:ascii="Times New Roman" w:hAnsi="Times New Roman" w:cs="Times New Roman"/>
                <w:sz w:val="18"/>
                <w:szCs w:val="18"/>
              </w:rPr>
            </w:pPr>
            <w:r w:rsidRPr="006E333E">
              <w:rPr>
                <w:rFonts w:ascii="Times New Roman" w:hAnsi="Times New Roman" w:cs="Times New Roman"/>
                <w:sz w:val="18"/>
                <w:szCs w:val="18"/>
              </w:rPr>
              <w:t>0.62</w:t>
            </w:r>
          </w:p>
        </w:tc>
      </w:tr>
    </w:tbl>
    <w:p w:rsidR="007A3ADE" w:rsidRPr="000E411D" w:rsidRDefault="007A3ADE" w:rsidP="00112EB9">
      <w:pPr>
        <w:spacing w:after="0" w:line="480" w:lineRule="auto"/>
        <w:rPr>
          <w:rFonts w:ascii="Times New Roman" w:hAnsi="Times New Roman" w:cs="Times New Roman"/>
          <w:sz w:val="16"/>
          <w:szCs w:val="16"/>
          <w:vertAlign w:val="superscript"/>
        </w:rPr>
      </w:pPr>
    </w:p>
    <w:p w:rsidR="00196BE5" w:rsidRPr="006E333E" w:rsidRDefault="007B7739" w:rsidP="00112EB9">
      <w:pPr>
        <w:spacing w:after="0" w:line="480" w:lineRule="auto"/>
        <w:rPr>
          <w:rFonts w:ascii="Times New Roman" w:hAnsi="Times New Roman" w:cs="Times New Roman"/>
          <w:sz w:val="18"/>
          <w:szCs w:val="18"/>
        </w:rPr>
      </w:pPr>
      <w:r w:rsidRPr="006E333E">
        <w:rPr>
          <w:rFonts w:ascii="Times New Roman" w:hAnsi="Times New Roman" w:cs="Times New Roman"/>
          <w:sz w:val="18"/>
          <w:szCs w:val="18"/>
          <w:vertAlign w:val="superscript"/>
        </w:rPr>
        <w:t>†</w:t>
      </w:r>
      <w:r w:rsidR="00196BE5" w:rsidRPr="006E333E">
        <w:rPr>
          <w:rFonts w:ascii="Times New Roman" w:hAnsi="Times New Roman" w:cs="Times New Roman"/>
          <w:sz w:val="18"/>
          <w:szCs w:val="18"/>
        </w:rPr>
        <w:t xml:space="preserve"> Categorical data present as category (number). </w:t>
      </w:r>
    </w:p>
    <w:p w:rsidR="00196BE5" w:rsidRPr="006E333E" w:rsidRDefault="007B7739" w:rsidP="00112EB9">
      <w:pPr>
        <w:spacing w:after="0" w:line="480" w:lineRule="auto"/>
        <w:rPr>
          <w:rFonts w:ascii="Times New Roman" w:hAnsi="Times New Roman" w:cs="Times New Roman"/>
          <w:sz w:val="18"/>
          <w:szCs w:val="18"/>
        </w:rPr>
      </w:pPr>
      <w:r w:rsidRPr="006E333E">
        <w:rPr>
          <w:rFonts w:ascii="Times New Roman" w:hAnsi="Times New Roman" w:cs="Times New Roman"/>
          <w:sz w:val="18"/>
          <w:szCs w:val="18"/>
          <w:vertAlign w:val="superscript"/>
        </w:rPr>
        <w:t>‡</w:t>
      </w:r>
      <w:r w:rsidR="00196BE5" w:rsidRPr="006E333E">
        <w:rPr>
          <w:rFonts w:ascii="Times New Roman" w:hAnsi="Times New Roman" w:cs="Times New Roman"/>
          <w:sz w:val="18"/>
          <w:szCs w:val="18"/>
        </w:rPr>
        <w:t xml:space="preserve"> Continuous data present as mean (SEM) unless stated below.</w:t>
      </w:r>
    </w:p>
    <w:p w:rsidR="00196BE5" w:rsidRPr="006E333E" w:rsidRDefault="00196BE5" w:rsidP="00112EB9">
      <w:pPr>
        <w:spacing w:after="0" w:line="480" w:lineRule="auto"/>
        <w:rPr>
          <w:rFonts w:ascii="Times New Roman" w:hAnsi="Times New Roman" w:cs="Times New Roman"/>
          <w:sz w:val="18"/>
          <w:szCs w:val="18"/>
        </w:rPr>
      </w:pPr>
      <w:proofErr w:type="gramStart"/>
      <w:r w:rsidRPr="006E333E">
        <w:rPr>
          <w:rFonts w:ascii="Times New Roman" w:hAnsi="Times New Roman" w:cs="Times New Roman"/>
          <w:sz w:val="18"/>
          <w:szCs w:val="18"/>
          <w:vertAlign w:val="superscript"/>
        </w:rPr>
        <w:t>1</w:t>
      </w:r>
      <w:r w:rsidRPr="006E333E">
        <w:rPr>
          <w:rFonts w:ascii="Times New Roman" w:hAnsi="Times New Roman" w:cs="Times New Roman"/>
          <w:sz w:val="18"/>
          <w:szCs w:val="18"/>
        </w:rPr>
        <w:t xml:space="preserve"> Mean (range).</w:t>
      </w:r>
      <w:proofErr w:type="gramEnd"/>
      <w:r w:rsidRPr="006E333E">
        <w:rPr>
          <w:rFonts w:ascii="Times New Roman" w:hAnsi="Times New Roman" w:cs="Times New Roman"/>
          <w:sz w:val="18"/>
          <w:szCs w:val="18"/>
        </w:rPr>
        <w:t xml:space="preserve"> </w:t>
      </w:r>
      <w:r w:rsidRPr="006E333E">
        <w:rPr>
          <w:rFonts w:ascii="Times New Roman" w:hAnsi="Times New Roman" w:cs="Times New Roman"/>
          <w:sz w:val="18"/>
          <w:szCs w:val="18"/>
          <w:vertAlign w:val="superscript"/>
        </w:rPr>
        <w:t>2</w:t>
      </w:r>
      <w:r w:rsidRPr="006E333E">
        <w:rPr>
          <w:rFonts w:ascii="Times New Roman" w:hAnsi="Times New Roman" w:cs="Times New Roman"/>
          <w:sz w:val="18"/>
          <w:szCs w:val="18"/>
        </w:rPr>
        <w:t xml:space="preserve"> Mean </w:t>
      </w:r>
      <w:proofErr w:type="gramStart"/>
      <w:r w:rsidRPr="006E333E">
        <w:rPr>
          <w:rFonts w:ascii="Times New Roman" w:hAnsi="Times New Roman" w:cs="Times New Roman"/>
          <w:sz w:val="18"/>
          <w:szCs w:val="18"/>
        </w:rPr>
        <w:t>(95% confidence interval)</w:t>
      </w:r>
      <w:proofErr w:type="gramEnd"/>
      <w:r w:rsidRPr="006E333E">
        <w:rPr>
          <w:rFonts w:ascii="Times New Roman" w:hAnsi="Times New Roman" w:cs="Times New Roman"/>
          <w:sz w:val="18"/>
          <w:szCs w:val="18"/>
        </w:rPr>
        <w:t>.</w:t>
      </w:r>
    </w:p>
    <w:p w:rsidR="00992E9D" w:rsidRPr="006E333E" w:rsidRDefault="007B7739" w:rsidP="00112EB9">
      <w:pPr>
        <w:spacing w:after="0" w:line="480" w:lineRule="auto"/>
        <w:rPr>
          <w:rFonts w:ascii="Times New Roman" w:hAnsi="Times New Roman" w:cs="Times New Roman"/>
          <w:sz w:val="18"/>
          <w:szCs w:val="18"/>
          <w:lang w:eastAsia="zh-CN"/>
        </w:rPr>
      </w:pPr>
      <w:r w:rsidRPr="006E333E">
        <w:rPr>
          <w:rFonts w:ascii="Times New Roman" w:hAnsi="Times New Roman" w:cs="Times New Roman"/>
          <w:sz w:val="18"/>
          <w:szCs w:val="18"/>
          <w:vertAlign w:val="superscript"/>
        </w:rPr>
        <w:t>§</w:t>
      </w:r>
      <w:r w:rsidR="00992E9D" w:rsidRPr="006E333E">
        <w:rPr>
          <w:rFonts w:ascii="Times New Roman" w:hAnsi="Times New Roman" w:cs="Times New Roman"/>
          <w:sz w:val="18"/>
          <w:szCs w:val="18"/>
          <w:vertAlign w:val="superscript"/>
        </w:rPr>
        <w:t xml:space="preserve"> </w:t>
      </w:r>
      <w:r w:rsidR="00992E9D" w:rsidRPr="006E333E">
        <w:rPr>
          <w:rFonts w:ascii="Times New Roman" w:hAnsi="Times New Roman" w:cs="Times New Roman"/>
          <w:sz w:val="18"/>
          <w:szCs w:val="18"/>
        </w:rPr>
        <w:t>Baseline visit</w:t>
      </w:r>
      <w:r w:rsidR="00FC4D8B" w:rsidRPr="006E333E">
        <w:rPr>
          <w:rFonts w:ascii="Times New Roman" w:hAnsi="Times New Roman" w:cs="Times New Roman"/>
          <w:sz w:val="18"/>
          <w:szCs w:val="18"/>
          <w:lang w:eastAsia="zh-CN"/>
        </w:rPr>
        <w:t>s</w:t>
      </w:r>
      <w:r w:rsidR="003E7551" w:rsidRPr="006E333E">
        <w:rPr>
          <w:rFonts w:ascii="Times New Roman" w:hAnsi="Times New Roman" w:cs="Times New Roman"/>
          <w:sz w:val="18"/>
          <w:szCs w:val="18"/>
        </w:rPr>
        <w:t xml:space="preserve"> prior to the </w:t>
      </w:r>
      <w:r w:rsidR="003E7551" w:rsidRPr="006E333E">
        <w:rPr>
          <w:rFonts w:ascii="Times New Roman" w:hAnsi="Times New Roman" w:cs="Times New Roman"/>
          <w:sz w:val="18"/>
          <w:szCs w:val="18"/>
          <w:lang w:eastAsia="zh-CN"/>
        </w:rPr>
        <w:t>s</w:t>
      </w:r>
      <w:r w:rsidR="00992E9D" w:rsidRPr="006E333E">
        <w:rPr>
          <w:rFonts w:ascii="Times New Roman" w:hAnsi="Times New Roman" w:cs="Times New Roman"/>
          <w:sz w:val="18"/>
          <w:szCs w:val="18"/>
        </w:rPr>
        <w:t>table visit</w:t>
      </w:r>
      <w:r w:rsidR="00FC4D8B" w:rsidRPr="006E333E">
        <w:rPr>
          <w:rFonts w:ascii="Times New Roman" w:hAnsi="Times New Roman" w:cs="Times New Roman"/>
          <w:sz w:val="18"/>
          <w:szCs w:val="18"/>
          <w:lang w:eastAsia="zh-CN"/>
        </w:rPr>
        <w:t>s</w:t>
      </w:r>
      <w:r w:rsidR="00992E9D" w:rsidRPr="006E333E">
        <w:rPr>
          <w:rFonts w:ascii="Times New Roman" w:hAnsi="Times New Roman" w:cs="Times New Roman"/>
          <w:sz w:val="18"/>
          <w:szCs w:val="18"/>
        </w:rPr>
        <w:t xml:space="preserve"> for </w:t>
      </w:r>
      <w:r w:rsidR="00FC4D8B" w:rsidRPr="006E333E">
        <w:rPr>
          <w:rFonts w:ascii="Times New Roman" w:hAnsi="Times New Roman" w:cs="Times New Roman"/>
          <w:sz w:val="18"/>
          <w:szCs w:val="18"/>
          <w:lang w:eastAsia="zh-CN"/>
        </w:rPr>
        <w:t>sputum collection</w:t>
      </w:r>
      <w:r w:rsidR="001E29E9" w:rsidRPr="006E333E">
        <w:rPr>
          <w:rFonts w:ascii="Times New Roman" w:hAnsi="Times New Roman" w:cs="Times New Roman"/>
          <w:sz w:val="18"/>
          <w:szCs w:val="18"/>
          <w:lang w:eastAsia="zh-CN"/>
        </w:rPr>
        <w:t>.</w:t>
      </w:r>
    </w:p>
    <w:p w:rsidR="00326D28" w:rsidRPr="006E333E" w:rsidRDefault="007B7739" w:rsidP="00112EB9">
      <w:pPr>
        <w:spacing w:after="0" w:line="480" w:lineRule="auto"/>
        <w:rPr>
          <w:rFonts w:ascii="Times New Roman" w:hAnsi="Times New Roman" w:cs="Times New Roman"/>
          <w:sz w:val="18"/>
          <w:szCs w:val="18"/>
          <w:lang w:eastAsia="zh-CN"/>
        </w:rPr>
      </w:pPr>
      <w:proofErr w:type="spellStart"/>
      <w:proofErr w:type="gramStart"/>
      <w:r w:rsidRPr="006E333E">
        <w:rPr>
          <w:rFonts w:ascii="Times New Roman" w:hAnsi="Times New Roman" w:cs="Times New Roman"/>
          <w:sz w:val="18"/>
          <w:szCs w:val="18"/>
          <w:vertAlign w:val="superscript"/>
          <w:lang w:eastAsia="zh-CN"/>
        </w:rPr>
        <w:t>ll</w:t>
      </w:r>
      <w:proofErr w:type="spellEnd"/>
      <w:proofErr w:type="gramEnd"/>
      <w:r w:rsidR="00326D28" w:rsidRPr="006E333E">
        <w:rPr>
          <w:rFonts w:ascii="Times New Roman" w:hAnsi="Times New Roman" w:cs="Times New Roman"/>
          <w:sz w:val="18"/>
          <w:szCs w:val="18"/>
          <w:lang w:eastAsia="zh-CN"/>
        </w:rPr>
        <w:t xml:space="preserve"> Treatments administered for exacerbations. Assessments at exacerbation were prior to initiation of therapy.</w:t>
      </w:r>
    </w:p>
    <w:p w:rsidR="00326D28" w:rsidRPr="006E333E" w:rsidRDefault="007B7739" w:rsidP="00112EB9">
      <w:pPr>
        <w:spacing w:after="0" w:line="480" w:lineRule="auto"/>
        <w:rPr>
          <w:rFonts w:ascii="Times New Roman" w:hAnsi="Times New Roman" w:cs="Times New Roman"/>
          <w:sz w:val="18"/>
          <w:szCs w:val="18"/>
          <w:lang w:eastAsia="zh-CN"/>
        </w:rPr>
      </w:pPr>
      <w:r w:rsidRPr="006E333E">
        <w:rPr>
          <w:rFonts w:ascii="Times New Roman" w:hAnsi="Times New Roman" w:cs="Times New Roman"/>
          <w:sz w:val="18"/>
          <w:szCs w:val="18"/>
          <w:vertAlign w:val="superscript"/>
        </w:rPr>
        <w:t>††</w:t>
      </w:r>
      <w:r w:rsidR="00196BE5" w:rsidRPr="006E333E">
        <w:rPr>
          <w:rFonts w:ascii="Times New Roman" w:hAnsi="Times New Roman" w:cs="Times New Roman"/>
          <w:sz w:val="18"/>
          <w:szCs w:val="18"/>
          <w:lang w:eastAsia="zh-CN"/>
        </w:rPr>
        <w:t xml:space="preserve"> T</w:t>
      </w:r>
      <w:r w:rsidR="00326D28" w:rsidRPr="006E333E">
        <w:rPr>
          <w:rFonts w:ascii="Times New Roman" w:hAnsi="Times New Roman" w:cs="Times New Roman"/>
          <w:sz w:val="18"/>
          <w:szCs w:val="18"/>
          <w:lang w:eastAsia="zh-CN"/>
        </w:rPr>
        <w:t>he numbers represent exacerbation events, thus include subjects with more than one exacerbation</w:t>
      </w:r>
      <w:r w:rsidR="00326D28" w:rsidRPr="006E333E">
        <w:rPr>
          <w:rFonts w:ascii="Times New Roman" w:hAnsi="Times New Roman" w:cs="Times New Roman"/>
          <w:sz w:val="18"/>
          <w:szCs w:val="18"/>
        </w:rPr>
        <w:t xml:space="preserve">. </w:t>
      </w:r>
    </w:p>
    <w:p w:rsidR="00962658" w:rsidRPr="006E333E" w:rsidRDefault="007B7739" w:rsidP="00112EB9">
      <w:pPr>
        <w:spacing w:after="0" w:line="480" w:lineRule="auto"/>
        <w:rPr>
          <w:rFonts w:ascii="Times New Roman" w:hAnsi="Times New Roman" w:cs="Times New Roman"/>
          <w:sz w:val="18"/>
          <w:szCs w:val="18"/>
          <w:lang w:eastAsia="zh-CN"/>
        </w:rPr>
      </w:pPr>
      <w:r w:rsidRPr="006E333E">
        <w:rPr>
          <w:rFonts w:ascii="Times New Roman" w:hAnsi="Times New Roman" w:cs="Times New Roman"/>
          <w:sz w:val="18"/>
          <w:szCs w:val="18"/>
          <w:vertAlign w:val="superscript"/>
        </w:rPr>
        <w:t>€</w:t>
      </w:r>
      <w:r w:rsidR="00962658" w:rsidRPr="006E333E">
        <w:rPr>
          <w:rFonts w:ascii="Times New Roman" w:hAnsi="Times New Roman" w:cs="Times New Roman"/>
          <w:sz w:val="18"/>
          <w:szCs w:val="18"/>
        </w:rPr>
        <w:t xml:space="preserve"> CRQ = Chronic Respiratory Disease Questionnaire; VAS = Visual </w:t>
      </w:r>
      <w:proofErr w:type="spellStart"/>
      <w:r w:rsidR="00962658" w:rsidRPr="006E333E">
        <w:rPr>
          <w:rFonts w:ascii="Times New Roman" w:hAnsi="Times New Roman" w:cs="Times New Roman"/>
          <w:sz w:val="18"/>
          <w:szCs w:val="18"/>
        </w:rPr>
        <w:t>analog</w:t>
      </w:r>
      <w:proofErr w:type="spellEnd"/>
      <w:r w:rsidR="00962658" w:rsidRPr="006E333E">
        <w:rPr>
          <w:rFonts w:ascii="Times New Roman" w:hAnsi="Times New Roman" w:cs="Times New Roman"/>
          <w:sz w:val="18"/>
          <w:szCs w:val="18"/>
        </w:rPr>
        <w:t xml:space="preserve"> score; SGRQ = St. George</w:t>
      </w:r>
      <w:r w:rsidR="00127DA4" w:rsidRPr="006E333E">
        <w:rPr>
          <w:rFonts w:ascii="Times New Roman" w:hAnsi="Times New Roman" w:cs="Times New Roman"/>
          <w:sz w:val="18"/>
          <w:szCs w:val="18"/>
        </w:rPr>
        <w:t>’s</w:t>
      </w:r>
      <w:r w:rsidR="00962658" w:rsidRPr="006E333E">
        <w:rPr>
          <w:rFonts w:ascii="Times New Roman" w:hAnsi="Times New Roman" w:cs="Times New Roman"/>
          <w:sz w:val="18"/>
          <w:szCs w:val="18"/>
        </w:rPr>
        <w:t xml:space="preserve"> Respiratory Questionnaire</w:t>
      </w:r>
      <w:r w:rsidR="001E29E9" w:rsidRPr="006E333E">
        <w:rPr>
          <w:rFonts w:ascii="Times New Roman" w:hAnsi="Times New Roman" w:cs="Times New Roman"/>
          <w:sz w:val="18"/>
          <w:szCs w:val="18"/>
          <w:lang w:eastAsia="zh-CN"/>
        </w:rPr>
        <w:t>.</w:t>
      </w:r>
    </w:p>
    <w:p w:rsidR="00FC4D8B" w:rsidRPr="006E333E" w:rsidRDefault="007B7739" w:rsidP="00112EB9">
      <w:pPr>
        <w:spacing w:after="0" w:line="480" w:lineRule="auto"/>
        <w:rPr>
          <w:rFonts w:ascii="Times New Roman" w:hAnsi="Times New Roman" w:cs="Times New Roman"/>
          <w:sz w:val="18"/>
          <w:szCs w:val="18"/>
          <w:vertAlign w:val="superscript"/>
          <w:lang w:eastAsia="zh-CN"/>
        </w:rPr>
      </w:pPr>
      <w:r w:rsidRPr="006E333E">
        <w:rPr>
          <w:rFonts w:ascii="Times New Roman" w:hAnsi="Times New Roman" w:cs="Times New Roman"/>
          <w:sz w:val="18"/>
          <w:szCs w:val="18"/>
          <w:lang w:eastAsia="zh-CN"/>
        </w:rPr>
        <w:t>*</w:t>
      </w:r>
      <w:r w:rsidR="00196BE5" w:rsidRPr="006E333E">
        <w:rPr>
          <w:rFonts w:ascii="Times New Roman" w:hAnsi="Times New Roman" w:cs="Times New Roman"/>
          <w:sz w:val="18"/>
          <w:szCs w:val="18"/>
          <w:lang w:eastAsia="zh-CN"/>
        </w:rPr>
        <w:t xml:space="preserve"> These variables</w:t>
      </w:r>
      <w:r w:rsidR="00FC4D8B" w:rsidRPr="006E333E">
        <w:rPr>
          <w:rFonts w:ascii="Times New Roman" w:hAnsi="Times New Roman" w:cs="Times New Roman"/>
          <w:sz w:val="18"/>
          <w:szCs w:val="18"/>
          <w:lang w:eastAsia="zh-CN"/>
        </w:rPr>
        <w:t xml:space="preserve"> were log transformed for statistic analysis.</w:t>
      </w:r>
    </w:p>
    <w:p w:rsidR="00962658" w:rsidRPr="000E411D" w:rsidRDefault="00962658" w:rsidP="00112EB9">
      <w:pPr>
        <w:spacing w:line="480" w:lineRule="auto"/>
        <w:rPr>
          <w:rFonts w:ascii="Times New Roman" w:hAnsi="Times New Roman" w:cs="Times New Roman"/>
          <w:lang w:eastAsia="zh-CN"/>
        </w:rPr>
        <w:sectPr w:rsidR="00962658" w:rsidRPr="000E411D" w:rsidSect="00962658">
          <w:pgSz w:w="15840" w:h="12240" w:orient="landscape"/>
          <w:pgMar w:top="1440" w:right="1440" w:bottom="1440" w:left="1440" w:header="720" w:footer="720" w:gutter="0"/>
          <w:cols w:space="720"/>
          <w:docGrid w:linePitch="360"/>
        </w:sectPr>
      </w:pPr>
    </w:p>
    <w:p w:rsidR="00C606A4" w:rsidRPr="000E411D" w:rsidRDefault="00053BA8" w:rsidP="00112EB9">
      <w:pPr>
        <w:spacing w:after="0" w:line="480" w:lineRule="auto"/>
        <w:rPr>
          <w:rFonts w:ascii="Times New Roman" w:hAnsi="Times New Roman" w:cs="Times New Roman"/>
        </w:rPr>
      </w:pPr>
      <w:proofErr w:type="gramStart"/>
      <w:r w:rsidRPr="000E411D">
        <w:rPr>
          <w:rFonts w:ascii="Times New Roman" w:hAnsi="Times New Roman" w:cs="Times New Roman"/>
        </w:rPr>
        <w:lastRenderedPageBreak/>
        <w:t>Table 2</w:t>
      </w:r>
      <w:r w:rsidR="00CE3F72" w:rsidRPr="000E411D">
        <w:rPr>
          <w:rFonts w:ascii="Times New Roman" w:hAnsi="Times New Roman" w:cs="Times New Roman"/>
        </w:rPr>
        <w:t>.</w:t>
      </w:r>
      <w:proofErr w:type="gramEnd"/>
      <w:r w:rsidR="00CE3F72" w:rsidRPr="000E411D">
        <w:rPr>
          <w:rFonts w:ascii="Times New Roman" w:hAnsi="Times New Roman" w:cs="Times New Roman"/>
        </w:rPr>
        <w:t xml:space="preserve"> The prevalence</w:t>
      </w:r>
      <w:r w:rsidR="00E95876" w:rsidRPr="000E411D">
        <w:rPr>
          <w:rFonts w:ascii="Times New Roman" w:hAnsi="Times New Roman" w:cs="Times New Roman"/>
        </w:rPr>
        <w:t xml:space="preserve"> (P)</w:t>
      </w:r>
      <w:r w:rsidR="00CE3F72" w:rsidRPr="000E411D">
        <w:rPr>
          <w:rFonts w:ascii="Times New Roman" w:hAnsi="Times New Roman" w:cs="Times New Roman"/>
        </w:rPr>
        <w:t xml:space="preserve"> and average relative abundance</w:t>
      </w:r>
      <w:r w:rsidR="00E95876" w:rsidRPr="000E411D">
        <w:rPr>
          <w:rFonts w:ascii="Times New Roman" w:hAnsi="Times New Roman" w:cs="Times New Roman"/>
        </w:rPr>
        <w:t xml:space="preserve"> (RA)</w:t>
      </w:r>
      <w:r w:rsidR="00CE3F72" w:rsidRPr="000E411D">
        <w:rPr>
          <w:rFonts w:ascii="Times New Roman" w:hAnsi="Times New Roman" w:cs="Times New Roman"/>
        </w:rPr>
        <w:t xml:space="preserve"> of </w:t>
      </w:r>
      <w:r w:rsidR="0034520A" w:rsidRPr="000E411D">
        <w:rPr>
          <w:rFonts w:ascii="Times New Roman" w:hAnsi="Times New Roman" w:cs="Times New Roman"/>
        </w:rPr>
        <w:t>pre</w:t>
      </w:r>
      <w:r w:rsidR="00CE3F72" w:rsidRPr="000E411D">
        <w:rPr>
          <w:rFonts w:ascii="Times New Roman" w:hAnsi="Times New Roman" w:cs="Times New Roman"/>
        </w:rPr>
        <w:t>dominant OTUs</w:t>
      </w:r>
      <w:r w:rsidR="003E7551" w:rsidRPr="000E411D">
        <w:rPr>
          <w:rFonts w:ascii="Times New Roman" w:hAnsi="Times New Roman" w:cs="Times New Roman"/>
        </w:rPr>
        <w:t xml:space="preserve"> (average relative abundance</w:t>
      </w:r>
      <w:r w:rsidR="003E7551" w:rsidRPr="000E411D">
        <w:rPr>
          <w:rFonts w:ascii="Times New Roman" w:hAnsi="Times New Roman" w:cs="Times New Roman"/>
          <w:lang w:eastAsia="zh-CN"/>
        </w:rPr>
        <w:t xml:space="preserve"> &gt; </w:t>
      </w:r>
      <w:r w:rsidR="00F2274A" w:rsidRPr="000E411D">
        <w:rPr>
          <w:rFonts w:ascii="Times New Roman" w:hAnsi="Times New Roman" w:cs="Times New Roman"/>
        </w:rPr>
        <w:t>1%)</w:t>
      </w:r>
      <w:r w:rsidR="00CE3F72" w:rsidRPr="000E411D">
        <w:rPr>
          <w:rFonts w:ascii="Times New Roman" w:hAnsi="Times New Roman" w:cs="Times New Roman"/>
        </w:rPr>
        <w:t xml:space="preserve"> in the lung microbiome.</w:t>
      </w:r>
      <w:r w:rsidR="003527BB" w:rsidRPr="000E411D">
        <w:rPr>
          <w:rFonts w:ascii="Times New Roman" w:hAnsi="Times New Roman" w:cs="Times New Roman"/>
        </w:rPr>
        <w:t xml:space="preserve"> The OTUs were firstly grouped by their genera and then ranked by their RAs.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18"/>
        <w:gridCol w:w="1710"/>
        <w:gridCol w:w="720"/>
        <w:gridCol w:w="540"/>
        <w:gridCol w:w="540"/>
        <w:gridCol w:w="630"/>
        <w:gridCol w:w="540"/>
        <w:gridCol w:w="720"/>
        <w:gridCol w:w="551"/>
        <w:gridCol w:w="619"/>
        <w:gridCol w:w="540"/>
        <w:gridCol w:w="558"/>
      </w:tblGrid>
      <w:tr w:rsidR="00E316B1" w:rsidRPr="006E333E" w:rsidTr="006E333E">
        <w:trPr>
          <w:trHeight w:val="300"/>
        </w:trPr>
        <w:tc>
          <w:tcPr>
            <w:tcW w:w="918" w:type="dxa"/>
            <w:vMerge w:val="restart"/>
            <w:tcBorders>
              <w:top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 xml:space="preserve">OTU ID </w:t>
            </w:r>
            <w:r w:rsidRPr="006E333E">
              <w:rPr>
                <w:rFonts w:ascii="Times New Roman" w:hAnsi="Times New Roman" w:cs="Times New Roman"/>
                <w:sz w:val="18"/>
                <w:szCs w:val="18"/>
                <w:vertAlign w:val="superscript"/>
              </w:rPr>
              <w:t>†</w:t>
            </w:r>
          </w:p>
        </w:tc>
        <w:tc>
          <w:tcPr>
            <w:tcW w:w="1710" w:type="dxa"/>
            <w:vMerge w:val="restart"/>
            <w:tcBorders>
              <w:top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lang w:eastAsia="zh-CN"/>
              </w:rPr>
            </w:pPr>
            <w:r w:rsidRPr="006E333E">
              <w:rPr>
                <w:rFonts w:ascii="Times New Roman" w:hAnsi="Times New Roman" w:cs="Times New Roman"/>
                <w:b/>
                <w:sz w:val="18"/>
                <w:szCs w:val="18"/>
                <w:lang w:eastAsia="zh-CN"/>
              </w:rPr>
              <w:t>Species/Subspecies</w:t>
            </w:r>
          </w:p>
        </w:tc>
        <w:tc>
          <w:tcPr>
            <w:tcW w:w="1260" w:type="dxa"/>
            <w:gridSpan w:val="2"/>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lang w:eastAsia="zh-CN"/>
              </w:rPr>
            </w:pPr>
            <w:r w:rsidRPr="006E333E">
              <w:rPr>
                <w:rFonts w:ascii="Times New Roman" w:hAnsi="Times New Roman" w:cs="Times New Roman"/>
                <w:b/>
                <w:sz w:val="18"/>
                <w:szCs w:val="18"/>
              </w:rPr>
              <w:t>All</w:t>
            </w:r>
            <w:r w:rsidRPr="006E333E">
              <w:rPr>
                <w:rFonts w:ascii="Times New Roman" w:hAnsi="Times New Roman" w:cs="Times New Roman"/>
                <w:b/>
                <w:sz w:val="18"/>
                <w:szCs w:val="18"/>
                <w:lang w:eastAsia="zh-CN"/>
              </w:rPr>
              <w:t xml:space="preserve"> </w:t>
            </w:r>
          </w:p>
          <w:p w:rsidR="00E316B1" w:rsidRPr="006E333E" w:rsidRDefault="00E316B1" w:rsidP="00112EB9">
            <w:pPr>
              <w:spacing w:line="480" w:lineRule="auto"/>
              <w:rPr>
                <w:rFonts w:ascii="Times New Roman" w:hAnsi="Times New Roman" w:cs="Times New Roman"/>
                <w:b/>
                <w:sz w:val="18"/>
                <w:szCs w:val="18"/>
                <w:lang w:eastAsia="zh-CN"/>
              </w:rPr>
            </w:pPr>
            <w:r w:rsidRPr="006E333E">
              <w:rPr>
                <w:rFonts w:ascii="Times New Roman" w:hAnsi="Times New Roman" w:cs="Times New Roman"/>
                <w:b/>
                <w:sz w:val="18"/>
                <w:szCs w:val="18"/>
                <w:lang w:eastAsia="zh-CN"/>
              </w:rPr>
              <w:t>(N=476)</w:t>
            </w:r>
          </w:p>
        </w:tc>
        <w:tc>
          <w:tcPr>
            <w:tcW w:w="1170" w:type="dxa"/>
            <w:gridSpan w:val="2"/>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lang w:eastAsia="zh-CN"/>
              </w:rPr>
            </w:pPr>
            <w:r w:rsidRPr="006E333E">
              <w:rPr>
                <w:rFonts w:ascii="Times New Roman" w:hAnsi="Times New Roman" w:cs="Times New Roman"/>
                <w:b/>
                <w:sz w:val="18"/>
                <w:szCs w:val="18"/>
              </w:rPr>
              <w:t>Stable</w:t>
            </w:r>
            <w:r w:rsidRPr="006E333E">
              <w:rPr>
                <w:rFonts w:ascii="Times New Roman" w:hAnsi="Times New Roman" w:cs="Times New Roman"/>
                <w:b/>
                <w:sz w:val="18"/>
                <w:szCs w:val="18"/>
                <w:lang w:eastAsia="zh-CN"/>
              </w:rPr>
              <w:t xml:space="preserve"> (N=106)</w:t>
            </w:r>
          </w:p>
        </w:tc>
        <w:tc>
          <w:tcPr>
            <w:tcW w:w="1260" w:type="dxa"/>
            <w:gridSpan w:val="2"/>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lang w:eastAsia="zh-CN"/>
              </w:rPr>
            </w:pPr>
            <w:r w:rsidRPr="006E333E">
              <w:rPr>
                <w:rFonts w:ascii="Times New Roman" w:hAnsi="Times New Roman" w:cs="Times New Roman"/>
                <w:b/>
                <w:sz w:val="18"/>
                <w:szCs w:val="18"/>
              </w:rPr>
              <w:t>Exacerbation</w:t>
            </w:r>
            <w:r w:rsidRPr="006E333E">
              <w:rPr>
                <w:rFonts w:ascii="Times New Roman" w:hAnsi="Times New Roman" w:cs="Times New Roman"/>
                <w:b/>
                <w:sz w:val="18"/>
                <w:szCs w:val="18"/>
                <w:lang w:eastAsia="zh-CN"/>
              </w:rPr>
              <w:t xml:space="preserve"> (N=137)</w:t>
            </w:r>
          </w:p>
        </w:tc>
        <w:tc>
          <w:tcPr>
            <w:tcW w:w="1170" w:type="dxa"/>
            <w:gridSpan w:val="2"/>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lang w:eastAsia="zh-CN"/>
              </w:rPr>
            </w:pPr>
            <w:r w:rsidRPr="006E333E">
              <w:rPr>
                <w:rFonts w:ascii="Times New Roman" w:hAnsi="Times New Roman" w:cs="Times New Roman"/>
                <w:b/>
                <w:sz w:val="18"/>
                <w:szCs w:val="18"/>
              </w:rPr>
              <w:t>Post therapy</w:t>
            </w:r>
            <w:r w:rsidRPr="006E333E">
              <w:rPr>
                <w:rFonts w:ascii="Times New Roman" w:hAnsi="Times New Roman" w:cs="Times New Roman"/>
                <w:b/>
                <w:sz w:val="18"/>
                <w:szCs w:val="18"/>
                <w:lang w:eastAsia="zh-CN"/>
              </w:rPr>
              <w:t xml:space="preserve"> (N=136)</w:t>
            </w:r>
          </w:p>
        </w:tc>
        <w:tc>
          <w:tcPr>
            <w:tcW w:w="1098" w:type="dxa"/>
            <w:gridSpan w:val="2"/>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lang w:eastAsia="zh-CN"/>
              </w:rPr>
            </w:pPr>
            <w:r w:rsidRPr="006E333E">
              <w:rPr>
                <w:rFonts w:ascii="Times New Roman" w:hAnsi="Times New Roman" w:cs="Times New Roman"/>
                <w:b/>
                <w:sz w:val="18"/>
                <w:szCs w:val="18"/>
              </w:rPr>
              <w:t>Recovery</w:t>
            </w:r>
            <w:r w:rsidRPr="006E333E">
              <w:rPr>
                <w:rFonts w:ascii="Times New Roman" w:hAnsi="Times New Roman" w:cs="Times New Roman"/>
                <w:b/>
                <w:sz w:val="18"/>
                <w:szCs w:val="18"/>
                <w:lang w:eastAsia="zh-CN"/>
              </w:rPr>
              <w:t xml:space="preserve"> (N=97)</w:t>
            </w:r>
          </w:p>
        </w:tc>
      </w:tr>
      <w:tr w:rsidR="00E316B1" w:rsidRPr="006E333E" w:rsidTr="006E333E">
        <w:trPr>
          <w:trHeight w:val="300"/>
        </w:trPr>
        <w:tc>
          <w:tcPr>
            <w:tcW w:w="918" w:type="dxa"/>
            <w:vMerge/>
            <w:tcBorders>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p>
        </w:tc>
        <w:tc>
          <w:tcPr>
            <w:tcW w:w="1710" w:type="dxa"/>
            <w:vMerge/>
            <w:tcBorders>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p>
        </w:tc>
        <w:tc>
          <w:tcPr>
            <w:tcW w:w="720" w:type="dxa"/>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P</w:t>
            </w:r>
          </w:p>
        </w:tc>
        <w:tc>
          <w:tcPr>
            <w:tcW w:w="540" w:type="dxa"/>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RA</w:t>
            </w:r>
          </w:p>
        </w:tc>
        <w:tc>
          <w:tcPr>
            <w:tcW w:w="540" w:type="dxa"/>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P</w:t>
            </w:r>
          </w:p>
        </w:tc>
        <w:tc>
          <w:tcPr>
            <w:tcW w:w="630" w:type="dxa"/>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RA</w:t>
            </w:r>
          </w:p>
        </w:tc>
        <w:tc>
          <w:tcPr>
            <w:tcW w:w="540" w:type="dxa"/>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P</w:t>
            </w:r>
          </w:p>
        </w:tc>
        <w:tc>
          <w:tcPr>
            <w:tcW w:w="720" w:type="dxa"/>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RA</w:t>
            </w:r>
          </w:p>
        </w:tc>
        <w:tc>
          <w:tcPr>
            <w:tcW w:w="551" w:type="dxa"/>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P</w:t>
            </w:r>
          </w:p>
        </w:tc>
        <w:tc>
          <w:tcPr>
            <w:tcW w:w="619" w:type="dxa"/>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RA</w:t>
            </w:r>
          </w:p>
        </w:tc>
        <w:tc>
          <w:tcPr>
            <w:tcW w:w="540" w:type="dxa"/>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P</w:t>
            </w:r>
          </w:p>
        </w:tc>
        <w:tc>
          <w:tcPr>
            <w:tcW w:w="558" w:type="dxa"/>
            <w:tcBorders>
              <w:top w:val="single" w:sz="8" w:space="0" w:color="auto"/>
              <w:bottom w:val="single" w:sz="8" w:space="0" w:color="auto"/>
            </w:tcBorders>
            <w:noWrap/>
            <w:hideMark/>
          </w:tcPr>
          <w:p w:rsidR="00E316B1" w:rsidRPr="006E333E" w:rsidRDefault="00E316B1" w:rsidP="00112EB9">
            <w:pPr>
              <w:spacing w:line="480" w:lineRule="auto"/>
              <w:rPr>
                <w:rFonts w:ascii="Times New Roman" w:hAnsi="Times New Roman" w:cs="Times New Roman"/>
                <w:b/>
                <w:sz w:val="18"/>
                <w:szCs w:val="18"/>
              </w:rPr>
            </w:pPr>
            <w:r w:rsidRPr="006E333E">
              <w:rPr>
                <w:rFonts w:ascii="Times New Roman" w:hAnsi="Times New Roman" w:cs="Times New Roman"/>
                <w:b/>
                <w:sz w:val="18"/>
                <w:szCs w:val="18"/>
              </w:rPr>
              <w:t>RA</w:t>
            </w:r>
          </w:p>
        </w:tc>
      </w:tr>
      <w:tr w:rsidR="00E316B1" w:rsidRPr="006E333E" w:rsidTr="006E333E">
        <w:trPr>
          <w:trHeight w:val="300"/>
        </w:trPr>
        <w:tc>
          <w:tcPr>
            <w:tcW w:w="918" w:type="dxa"/>
            <w:tcBorders>
              <w:top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4439603</w:t>
            </w:r>
          </w:p>
        </w:tc>
        <w:tc>
          <w:tcPr>
            <w:tcW w:w="1710" w:type="dxa"/>
            <w:tcBorders>
              <w:top w:val="single" w:sz="8" w:space="0" w:color="auto"/>
            </w:tcBorders>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r w:rsidRPr="006E333E">
              <w:rPr>
                <w:rFonts w:ascii="Times New Roman" w:eastAsia="Times New Roman" w:hAnsi="Times New Roman" w:cs="Times New Roman"/>
                <w:i/>
                <w:color w:val="000000"/>
                <w:sz w:val="18"/>
                <w:szCs w:val="18"/>
              </w:rPr>
              <w:t xml:space="preserve">Streptococcus </w:t>
            </w:r>
            <w:r>
              <w:rPr>
                <w:rFonts w:ascii="Times New Roman" w:eastAsia="Times New Roman" w:hAnsi="Times New Roman" w:cs="Times New Roman"/>
                <w:i/>
                <w:color w:val="000000"/>
                <w:sz w:val="18"/>
                <w:szCs w:val="18"/>
              </w:rPr>
              <w:t>sp.</w:t>
            </w:r>
          </w:p>
        </w:tc>
        <w:tc>
          <w:tcPr>
            <w:tcW w:w="720" w:type="dxa"/>
            <w:tcBorders>
              <w:top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82.1</w:t>
            </w:r>
          </w:p>
        </w:tc>
        <w:tc>
          <w:tcPr>
            <w:tcW w:w="540" w:type="dxa"/>
            <w:tcBorders>
              <w:top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13.1</w:t>
            </w:r>
          </w:p>
        </w:tc>
        <w:tc>
          <w:tcPr>
            <w:tcW w:w="540" w:type="dxa"/>
            <w:tcBorders>
              <w:top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83.0</w:t>
            </w:r>
          </w:p>
        </w:tc>
        <w:tc>
          <w:tcPr>
            <w:tcW w:w="630" w:type="dxa"/>
            <w:tcBorders>
              <w:top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12.3</w:t>
            </w:r>
          </w:p>
        </w:tc>
        <w:tc>
          <w:tcPr>
            <w:tcW w:w="540" w:type="dxa"/>
            <w:tcBorders>
              <w:top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78.8</w:t>
            </w:r>
          </w:p>
        </w:tc>
        <w:tc>
          <w:tcPr>
            <w:tcW w:w="720" w:type="dxa"/>
            <w:tcBorders>
              <w:top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11.6</w:t>
            </w:r>
          </w:p>
        </w:tc>
        <w:tc>
          <w:tcPr>
            <w:tcW w:w="551" w:type="dxa"/>
            <w:tcBorders>
              <w:top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82.4</w:t>
            </w:r>
          </w:p>
        </w:tc>
        <w:tc>
          <w:tcPr>
            <w:tcW w:w="619" w:type="dxa"/>
            <w:tcBorders>
              <w:top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13.4</w:t>
            </w:r>
          </w:p>
        </w:tc>
        <w:tc>
          <w:tcPr>
            <w:tcW w:w="540" w:type="dxa"/>
            <w:tcBorders>
              <w:top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85.6</w:t>
            </w:r>
          </w:p>
        </w:tc>
        <w:tc>
          <w:tcPr>
            <w:tcW w:w="558" w:type="dxa"/>
            <w:tcBorders>
              <w:top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15.8</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4445466</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r w:rsidRPr="006E333E">
              <w:rPr>
                <w:rFonts w:ascii="Times New Roman" w:eastAsia="Times New Roman" w:hAnsi="Times New Roman" w:cs="Times New Roman"/>
                <w:i/>
                <w:color w:val="000000"/>
                <w:sz w:val="18"/>
                <w:szCs w:val="18"/>
              </w:rPr>
              <w:t xml:space="preserve">Streptococcus </w:t>
            </w:r>
            <w:r>
              <w:rPr>
                <w:rFonts w:ascii="Times New Roman" w:eastAsia="Times New Roman" w:hAnsi="Times New Roman" w:cs="Times New Roman"/>
                <w:i/>
                <w:color w:val="000000"/>
                <w:sz w:val="18"/>
                <w:szCs w:val="18"/>
              </w:rPr>
              <w:t>sp.</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44.7</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10.1</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47.2</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12.1</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45.3</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8.9</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46.3</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10.1</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39.2</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9.5</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509773</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r w:rsidRPr="006E333E">
              <w:rPr>
                <w:rFonts w:ascii="Times New Roman" w:eastAsia="Times New Roman" w:hAnsi="Times New Roman" w:cs="Times New Roman"/>
                <w:i/>
                <w:color w:val="000000"/>
                <w:sz w:val="18"/>
                <w:szCs w:val="18"/>
              </w:rPr>
              <w:t xml:space="preserve">Streptococcus </w:t>
            </w:r>
            <w:r>
              <w:rPr>
                <w:rFonts w:ascii="Times New Roman" w:eastAsia="Times New Roman" w:hAnsi="Times New Roman" w:cs="Times New Roman"/>
                <w:i/>
                <w:color w:val="000000"/>
                <w:sz w:val="18"/>
                <w:szCs w:val="18"/>
              </w:rPr>
              <w:t>sp.</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78.4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6.6</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85.8</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7.3</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80.3</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6.3</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71.3</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6.2</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77.3</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6.9</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1059655</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r w:rsidRPr="006E333E">
              <w:rPr>
                <w:rFonts w:ascii="Times New Roman" w:eastAsia="Times New Roman" w:hAnsi="Times New Roman" w:cs="Times New Roman"/>
                <w:i/>
                <w:color w:val="000000"/>
                <w:sz w:val="18"/>
                <w:szCs w:val="18"/>
              </w:rPr>
              <w:t>Streptococcus</w:t>
            </w:r>
            <w:r>
              <w:rPr>
                <w:rFonts w:ascii="Times New Roman" w:eastAsia="Times New Roman" w:hAnsi="Times New Roman" w:cs="Times New Roman"/>
                <w:i/>
                <w:color w:val="000000"/>
                <w:sz w:val="18"/>
                <w:szCs w:val="18"/>
              </w:rPr>
              <w:t xml:space="preserve"> sp.</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31.5</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5.2</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30.2</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5.2</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33.6</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5.4</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30.9</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4.9</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30.9</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5.6</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4462083</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r w:rsidRPr="006E333E">
              <w:rPr>
                <w:rFonts w:ascii="Times New Roman" w:eastAsia="Times New Roman" w:hAnsi="Times New Roman" w:cs="Times New Roman"/>
                <w:i/>
                <w:color w:val="000000"/>
                <w:sz w:val="18"/>
                <w:szCs w:val="18"/>
              </w:rPr>
              <w:t xml:space="preserve">Streptococcus </w:t>
            </w:r>
            <w:proofErr w:type="spellStart"/>
            <w:r>
              <w:rPr>
                <w:rFonts w:ascii="Times New Roman" w:eastAsia="Times New Roman" w:hAnsi="Times New Roman" w:cs="Times New Roman"/>
                <w:i/>
                <w:color w:val="000000"/>
                <w:sz w:val="18"/>
                <w:szCs w:val="18"/>
              </w:rPr>
              <w:t>infantis</w:t>
            </w:r>
            <w:proofErr w:type="spellEnd"/>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31.7</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3.9</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29.2</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4.3</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32.1</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4.0</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31.6</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4.2</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34.0</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3.0</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240755</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proofErr w:type="spellStart"/>
            <w:r w:rsidRPr="006E333E">
              <w:rPr>
                <w:rFonts w:ascii="Times New Roman" w:eastAsia="Times New Roman" w:hAnsi="Times New Roman" w:cs="Times New Roman"/>
                <w:i/>
                <w:color w:val="000000"/>
                <w:sz w:val="18"/>
                <w:szCs w:val="18"/>
              </w:rPr>
              <w:t>Haemophilus</w:t>
            </w:r>
            <w:proofErr w:type="spellEnd"/>
            <w:r w:rsidRPr="006E333E">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8"/>
                <w:szCs w:val="18"/>
              </w:rPr>
              <w:t>sp.</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69.7</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10.7</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61.3</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9.5</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72.3</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12.4</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71.3</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9.5</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73.2</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11.3</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956702</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proofErr w:type="spellStart"/>
            <w:r w:rsidRPr="006E333E">
              <w:rPr>
                <w:rFonts w:ascii="Times New Roman" w:eastAsia="Times New Roman" w:hAnsi="Times New Roman" w:cs="Times New Roman"/>
                <w:i/>
                <w:color w:val="000000"/>
                <w:sz w:val="18"/>
                <w:szCs w:val="18"/>
              </w:rPr>
              <w:t>Haemophilu</w:t>
            </w:r>
            <w:r>
              <w:rPr>
                <w:rFonts w:ascii="Times New Roman" w:eastAsia="Times New Roman" w:hAnsi="Times New Roman" w:cs="Times New Roman"/>
                <w:i/>
                <w:color w:val="000000"/>
                <w:sz w:val="18"/>
                <w:szCs w:val="18"/>
              </w:rPr>
              <w:t>s</w:t>
            </w:r>
            <w:proofErr w:type="spellEnd"/>
            <w:r>
              <w:rPr>
                <w:rFonts w:ascii="Times New Roman" w:eastAsia="Times New Roman" w:hAnsi="Times New Roman" w:cs="Times New Roman"/>
                <w:i/>
                <w:color w:val="000000"/>
                <w:sz w:val="18"/>
                <w:szCs w:val="18"/>
              </w:rPr>
              <w:t xml:space="preserve"> sp.</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25.2</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5.1</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33.0</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6.5</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24.1</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5.1</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23.5</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20.6</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3.0</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4385138</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proofErr w:type="spellStart"/>
            <w:r w:rsidRPr="006E333E">
              <w:rPr>
                <w:rFonts w:ascii="Times New Roman" w:eastAsia="Times New Roman" w:hAnsi="Times New Roman" w:cs="Times New Roman"/>
                <w:i/>
                <w:color w:val="000000"/>
                <w:sz w:val="18"/>
                <w:szCs w:val="18"/>
              </w:rPr>
              <w:t>Haemophilus</w:t>
            </w:r>
            <w:proofErr w:type="spellEnd"/>
            <w:r>
              <w:rPr>
                <w:rFonts w:ascii="Times New Roman" w:eastAsia="Times New Roman" w:hAnsi="Times New Roman" w:cs="Times New Roman"/>
                <w:i/>
                <w:color w:val="000000"/>
                <w:sz w:val="18"/>
                <w:szCs w:val="18"/>
              </w:rPr>
              <w:t xml:space="preserve"> sp.</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23.5</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25.5</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0.8</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27.0</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1.9</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22.1</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0.9</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18.6</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1.9</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861881</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proofErr w:type="spellStart"/>
            <w:r w:rsidRPr="006E333E">
              <w:rPr>
                <w:rFonts w:ascii="Times New Roman" w:eastAsia="Times New Roman" w:hAnsi="Times New Roman" w:cs="Times New Roman"/>
                <w:i/>
                <w:color w:val="000000"/>
                <w:sz w:val="18"/>
                <w:szCs w:val="18"/>
              </w:rPr>
              <w:t>Moraxella</w:t>
            </w:r>
            <w:proofErr w:type="spellEnd"/>
            <w:r w:rsidRPr="006E333E">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8"/>
                <w:szCs w:val="18"/>
              </w:rPr>
              <w:t>sp.</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46.2</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5.6</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45.3</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5.0</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57.7</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10.0</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41.9</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37.1</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3.3</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269930</w:t>
            </w:r>
          </w:p>
        </w:tc>
        <w:tc>
          <w:tcPr>
            <w:tcW w:w="1710" w:type="dxa"/>
            <w:noWrap/>
            <w:hideMark/>
          </w:tcPr>
          <w:p w:rsidR="00E316B1" w:rsidRPr="006E333E" w:rsidRDefault="00E316B1" w:rsidP="00112EB9">
            <w:pPr>
              <w:spacing w:line="480" w:lineRule="auto"/>
              <w:rPr>
                <w:rFonts w:ascii="Times New Roman" w:eastAsia="Times New Roman" w:hAnsi="Times New Roman" w:cs="Times New Roman"/>
                <w:i/>
                <w:color w:val="000000"/>
                <w:sz w:val="18"/>
                <w:szCs w:val="18"/>
              </w:rPr>
            </w:pPr>
            <w:r w:rsidRPr="006E333E">
              <w:rPr>
                <w:rFonts w:ascii="Times New Roman" w:eastAsia="Times New Roman" w:hAnsi="Times New Roman" w:cs="Times New Roman"/>
                <w:i/>
                <w:color w:val="000000"/>
                <w:sz w:val="18"/>
                <w:szCs w:val="18"/>
              </w:rPr>
              <w:t xml:space="preserve">Pseudomonas </w:t>
            </w:r>
            <w:proofErr w:type="spellStart"/>
            <w:r w:rsidRPr="006E333E">
              <w:rPr>
                <w:rFonts w:ascii="Times New Roman" w:eastAsia="Times New Roman" w:hAnsi="Times New Roman" w:cs="Times New Roman"/>
                <w:i/>
                <w:color w:val="000000"/>
                <w:sz w:val="18"/>
                <w:szCs w:val="18"/>
              </w:rPr>
              <w:t>veronii</w:t>
            </w:r>
            <w:proofErr w:type="spellEnd"/>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33.8</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42.5</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3.0</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32.8</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2.6</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32.4</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2.2</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27.8</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1.8</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269901</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r w:rsidRPr="006E333E">
              <w:rPr>
                <w:rFonts w:ascii="Times New Roman" w:eastAsia="Times New Roman" w:hAnsi="Times New Roman" w:cs="Times New Roman"/>
                <w:i/>
                <w:color w:val="000000"/>
                <w:sz w:val="18"/>
                <w:szCs w:val="18"/>
              </w:rPr>
              <w:t>Pseudomonas</w:t>
            </w:r>
            <w:r>
              <w:rPr>
                <w:rFonts w:ascii="Times New Roman" w:eastAsia="Times New Roman" w:hAnsi="Times New Roman" w:cs="Times New Roman"/>
                <w:i/>
                <w:color w:val="000000"/>
                <w:sz w:val="18"/>
                <w:szCs w:val="18"/>
              </w:rPr>
              <w:t xml:space="preserve"> sp.</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12.8</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1.6</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14.2</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1.8</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12.4</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1.2</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14.7</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9.3</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2.4</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342427</w:t>
            </w:r>
          </w:p>
        </w:tc>
        <w:tc>
          <w:tcPr>
            <w:tcW w:w="1710" w:type="dxa"/>
            <w:noWrap/>
            <w:hideMark/>
          </w:tcPr>
          <w:p w:rsidR="00E316B1" w:rsidRPr="006E333E" w:rsidRDefault="00E316B1" w:rsidP="00112EB9">
            <w:pPr>
              <w:spacing w:line="480" w:lineRule="auto"/>
              <w:rPr>
                <w:rFonts w:ascii="Times New Roman" w:eastAsia="Times New Roman" w:hAnsi="Times New Roman" w:cs="Times New Roman"/>
                <w:i/>
                <w:color w:val="000000"/>
                <w:sz w:val="18"/>
                <w:szCs w:val="18"/>
              </w:rPr>
            </w:pPr>
            <w:proofErr w:type="spellStart"/>
            <w:r w:rsidRPr="006E333E">
              <w:rPr>
                <w:rFonts w:ascii="Times New Roman" w:eastAsia="Times New Roman" w:hAnsi="Times New Roman" w:cs="Times New Roman"/>
                <w:i/>
                <w:color w:val="000000"/>
                <w:sz w:val="18"/>
                <w:szCs w:val="18"/>
              </w:rPr>
              <w:t>Veillonella</w:t>
            </w:r>
            <w:proofErr w:type="spellEnd"/>
            <w:r w:rsidRPr="006E333E">
              <w:rPr>
                <w:rFonts w:ascii="Times New Roman" w:eastAsia="Times New Roman" w:hAnsi="Times New Roman" w:cs="Times New Roman"/>
                <w:i/>
                <w:color w:val="000000"/>
                <w:sz w:val="18"/>
                <w:szCs w:val="18"/>
              </w:rPr>
              <w:t xml:space="preserve"> </w:t>
            </w:r>
            <w:proofErr w:type="spellStart"/>
            <w:r w:rsidRPr="006E333E">
              <w:rPr>
                <w:rFonts w:ascii="Times New Roman" w:eastAsia="Times New Roman" w:hAnsi="Times New Roman" w:cs="Times New Roman"/>
                <w:i/>
                <w:color w:val="000000"/>
                <w:sz w:val="18"/>
                <w:szCs w:val="18"/>
              </w:rPr>
              <w:t>dispar</w:t>
            </w:r>
            <w:proofErr w:type="spellEnd"/>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93.3</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2.7</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91.5</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93.4</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2.2</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94.9</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3.2</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92.8</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3.0</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4326277</w:t>
            </w:r>
          </w:p>
        </w:tc>
        <w:tc>
          <w:tcPr>
            <w:tcW w:w="1710" w:type="dxa"/>
            <w:noWrap/>
            <w:hideMark/>
          </w:tcPr>
          <w:p w:rsidR="00E316B1" w:rsidRPr="006E333E" w:rsidRDefault="00E316B1" w:rsidP="00112EB9">
            <w:pPr>
              <w:spacing w:line="480" w:lineRule="auto"/>
              <w:rPr>
                <w:rFonts w:ascii="Times New Roman" w:eastAsia="Times New Roman" w:hAnsi="Times New Roman" w:cs="Times New Roman"/>
                <w:i/>
                <w:color w:val="000000"/>
                <w:sz w:val="18"/>
                <w:szCs w:val="18"/>
              </w:rPr>
            </w:pPr>
            <w:r w:rsidRPr="00274240">
              <w:rPr>
                <w:rFonts w:ascii="Times New Roman" w:eastAsia="Times New Roman" w:hAnsi="Times New Roman" w:cs="Times New Roman"/>
                <w:color w:val="000000"/>
                <w:sz w:val="18"/>
                <w:szCs w:val="18"/>
              </w:rPr>
              <w:t>Unclassified in</w:t>
            </w:r>
            <w:r>
              <w:rPr>
                <w:rFonts w:ascii="Times New Roman" w:eastAsia="Times New Roman" w:hAnsi="Times New Roman" w:cs="Times New Roman"/>
                <w:i/>
                <w:color w:val="000000"/>
                <w:sz w:val="18"/>
                <w:szCs w:val="18"/>
              </w:rPr>
              <w:t xml:space="preserve"> </w:t>
            </w:r>
            <w:proofErr w:type="spellStart"/>
            <w:r>
              <w:rPr>
                <w:rFonts w:ascii="Times New Roman" w:eastAsia="Times New Roman" w:hAnsi="Times New Roman" w:cs="Times New Roman"/>
                <w:i/>
                <w:color w:val="000000"/>
                <w:sz w:val="18"/>
                <w:szCs w:val="18"/>
              </w:rPr>
              <w:t>Gemellaceae</w:t>
            </w:r>
            <w:proofErr w:type="spellEnd"/>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84.0</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2.6</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88.7</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2.8</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81.8</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2.3</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78.7</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89.7</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3.0</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4411138</w:t>
            </w:r>
          </w:p>
        </w:tc>
        <w:tc>
          <w:tcPr>
            <w:tcW w:w="1710" w:type="dxa"/>
            <w:noWrap/>
            <w:hideMark/>
          </w:tcPr>
          <w:p w:rsidR="00E316B1" w:rsidRPr="006E333E" w:rsidRDefault="00E316B1" w:rsidP="00112EB9">
            <w:pPr>
              <w:spacing w:line="480" w:lineRule="auto"/>
              <w:rPr>
                <w:rFonts w:ascii="Times New Roman" w:eastAsia="Times New Roman" w:hAnsi="Times New Roman" w:cs="Times New Roman"/>
                <w:i/>
                <w:color w:val="000000"/>
                <w:sz w:val="18"/>
                <w:szCs w:val="18"/>
              </w:rPr>
            </w:pPr>
            <w:proofErr w:type="spellStart"/>
            <w:r w:rsidRPr="006E333E">
              <w:rPr>
                <w:rFonts w:ascii="Times New Roman" w:eastAsia="Times New Roman" w:hAnsi="Times New Roman" w:cs="Times New Roman"/>
                <w:i/>
                <w:color w:val="000000"/>
                <w:sz w:val="18"/>
                <w:szCs w:val="18"/>
              </w:rPr>
              <w:t>Rothia</w:t>
            </w:r>
            <w:proofErr w:type="spellEnd"/>
            <w:r w:rsidRPr="006E333E">
              <w:rPr>
                <w:rFonts w:ascii="Times New Roman" w:eastAsia="Times New Roman" w:hAnsi="Times New Roman" w:cs="Times New Roman"/>
                <w:i/>
                <w:color w:val="000000"/>
                <w:sz w:val="18"/>
                <w:szCs w:val="18"/>
              </w:rPr>
              <w:t xml:space="preserve"> </w:t>
            </w:r>
            <w:proofErr w:type="spellStart"/>
            <w:r w:rsidRPr="006E333E">
              <w:rPr>
                <w:rFonts w:ascii="Times New Roman" w:eastAsia="Times New Roman" w:hAnsi="Times New Roman" w:cs="Times New Roman"/>
                <w:i/>
                <w:color w:val="000000"/>
                <w:sz w:val="18"/>
                <w:szCs w:val="18"/>
              </w:rPr>
              <w:t>mucilaginosa</w:t>
            </w:r>
            <w:proofErr w:type="spellEnd"/>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73.1</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75.5</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3.0</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74.5</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2.3</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71.3</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2.1</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71.1</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2.5</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4396235</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proofErr w:type="spellStart"/>
            <w:r w:rsidRPr="006E333E">
              <w:rPr>
                <w:rFonts w:ascii="Times New Roman" w:eastAsia="Times New Roman" w:hAnsi="Times New Roman" w:cs="Times New Roman"/>
                <w:i/>
                <w:color w:val="000000"/>
                <w:sz w:val="18"/>
                <w:szCs w:val="18"/>
              </w:rPr>
              <w:t>Neisseria</w:t>
            </w:r>
            <w:proofErr w:type="spellEnd"/>
            <w:r w:rsidRPr="006E333E">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8"/>
                <w:szCs w:val="18"/>
              </w:rPr>
              <w:t>sp.</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58.6</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2.2</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60.4</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2.3</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59.9</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2.2</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55.9</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58.8</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1.8</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12574</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proofErr w:type="spellStart"/>
            <w:r w:rsidRPr="006E333E">
              <w:rPr>
                <w:rFonts w:ascii="Times New Roman" w:eastAsia="Times New Roman" w:hAnsi="Times New Roman" w:cs="Times New Roman"/>
                <w:i/>
                <w:color w:val="000000"/>
                <w:sz w:val="18"/>
                <w:szCs w:val="18"/>
              </w:rPr>
              <w:t>Actinomyces</w:t>
            </w:r>
            <w:proofErr w:type="spellEnd"/>
            <w:r w:rsidRPr="006E333E">
              <w:rPr>
                <w:rFonts w:ascii="Times New Roman" w:eastAsia="Times New Roman" w:hAnsi="Times New Roman" w:cs="Times New Roman"/>
                <w:i/>
                <w:color w:val="000000"/>
                <w:sz w:val="18"/>
                <w:szCs w:val="18"/>
              </w:rPr>
              <w:t xml:space="preserve"> sp.</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79.2</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1.6</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84.0</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1.7</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79.6</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1.3</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72.8</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1.7</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82.5</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1.7</w:t>
            </w:r>
          </w:p>
        </w:tc>
      </w:tr>
      <w:tr w:rsidR="00E316B1" w:rsidRPr="006E333E" w:rsidTr="006E333E">
        <w:trPr>
          <w:trHeight w:val="300"/>
        </w:trPr>
        <w:tc>
          <w:tcPr>
            <w:tcW w:w="91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257492</w:t>
            </w:r>
          </w:p>
        </w:tc>
        <w:tc>
          <w:tcPr>
            <w:tcW w:w="1710" w:type="dxa"/>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proofErr w:type="spellStart"/>
            <w:r w:rsidRPr="006E333E">
              <w:rPr>
                <w:rFonts w:ascii="Times New Roman" w:eastAsia="Times New Roman" w:hAnsi="Times New Roman" w:cs="Times New Roman"/>
                <w:i/>
                <w:color w:val="000000"/>
                <w:sz w:val="18"/>
                <w:szCs w:val="18"/>
              </w:rPr>
              <w:t>Granulicatella</w:t>
            </w:r>
            <w:proofErr w:type="spellEnd"/>
            <w:r w:rsidRPr="006E333E">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8"/>
                <w:szCs w:val="18"/>
              </w:rPr>
              <w:t>sp.</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83.8</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86.8</w:t>
            </w:r>
          </w:p>
        </w:tc>
        <w:tc>
          <w:tcPr>
            <w:tcW w:w="63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1.4</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85.4</w:t>
            </w:r>
          </w:p>
        </w:tc>
        <w:tc>
          <w:tcPr>
            <w:tcW w:w="72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1.2</w:t>
            </w:r>
          </w:p>
        </w:tc>
        <w:tc>
          <w:tcPr>
            <w:tcW w:w="551"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80.9</w:t>
            </w:r>
          </w:p>
        </w:tc>
        <w:tc>
          <w:tcPr>
            <w:tcW w:w="619"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1.3</w:t>
            </w:r>
          </w:p>
        </w:tc>
        <w:tc>
          <w:tcPr>
            <w:tcW w:w="540"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82.5</w:t>
            </w:r>
          </w:p>
        </w:tc>
        <w:tc>
          <w:tcPr>
            <w:tcW w:w="558" w:type="dxa"/>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1.7</w:t>
            </w:r>
          </w:p>
        </w:tc>
      </w:tr>
      <w:tr w:rsidR="00E316B1" w:rsidRPr="006E333E" w:rsidTr="006E333E">
        <w:trPr>
          <w:trHeight w:val="300"/>
        </w:trPr>
        <w:tc>
          <w:tcPr>
            <w:tcW w:w="918" w:type="dxa"/>
            <w:tcBorders>
              <w:bottom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4307391</w:t>
            </w:r>
          </w:p>
        </w:tc>
        <w:tc>
          <w:tcPr>
            <w:tcW w:w="1710" w:type="dxa"/>
            <w:tcBorders>
              <w:bottom w:val="single" w:sz="8" w:space="0" w:color="auto"/>
            </w:tcBorders>
            <w:noWrap/>
            <w:hideMark/>
          </w:tcPr>
          <w:p w:rsidR="00E316B1" w:rsidRPr="006E333E" w:rsidRDefault="00E316B1" w:rsidP="00E316B1">
            <w:pPr>
              <w:spacing w:line="480" w:lineRule="auto"/>
              <w:rPr>
                <w:rFonts w:ascii="Times New Roman" w:eastAsia="Times New Roman" w:hAnsi="Times New Roman" w:cs="Times New Roman"/>
                <w:i/>
                <w:color w:val="000000"/>
                <w:sz w:val="18"/>
                <w:szCs w:val="18"/>
              </w:rPr>
            </w:pPr>
            <w:proofErr w:type="spellStart"/>
            <w:r w:rsidRPr="006E333E">
              <w:rPr>
                <w:rFonts w:ascii="Times New Roman" w:eastAsia="Times New Roman" w:hAnsi="Times New Roman" w:cs="Times New Roman"/>
                <w:i/>
                <w:color w:val="000000"/>
                <w:sz w:val="18"/>
                <w:szCs w:val="18"/>
              </w:rPr>
              <w:t>Prevotella</w:t>
            </w:r>
            <w:proofErr w:type="spellEnd"/>
            <w:r w:rsidRPr="006E333E">
              <w:rPr>
                <w:rFonts w:ascii="Times New Roman" w:eastAsia="Times New Roman" w:hAnsi="Times New Roman" w:cs="Times New Roman"/>
                <w:i/>
                <w:color w:val="000000"/>
                <w:sz w:val="18"/>
                <w:szCs w:val="18"/>
              </w:rPr>
              <w:t xml:space="preserve"> </w:t>
            </w:r>
            <w:proofErr w:type="spellStart"/>
            <w:r>
              <w:rPr>
                <w:rFonts w:ascii="Times New Roman" w:eastAsia="Times New Roman" w:hAnsi="Times New Roman" w:cs="Times New Roman"/>
                <w:i/>
                <w:color w:val="000000"/>
                <w:sz w:val="18"/>
                <w:szCs w:val="18"/>
              </w:rPr>
              <w:t>melaninogenica</w:t>
            </w:r>
            <w:proofErr w:type="spellEnd"/>
          </w:p>
        </w:tc>
        <w:tc>
          <w:tcPr>
            <w:tcW w:w="720" w:type="dxa"/>
            <w:tcBorders>
              <w:bottom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39.1</w:t>
            </w:r>
          </w:p>
        </w:tc>
        <w:tc>
          <w:tcPr>
            <w:tcW w:w="540" w:type="dxa"/>
            <w:tcBorders>
              <w:bottom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1.1</w:t>
            </w:r>
          </w:p>
        </w:tc>
        <w:tc>
          <w:tcPr>
            <w:tcW w:w="540" w:type="dxa"/>
            <w:tcBorders>
              <w:bottom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41.5</w:t>
            </w:r>
          </w:p>
        </w:tc>
        <w:tc>
          <w:tcPr>
            <w:tcW w:w="630" w:type="dxa"/>
            <w:tcBorders>
              <w:bottom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1.1</w:t>
            </w:r>
          </w:p>
        </w:tc>
        <w:tc>
          <w:tcPr>
            <w:tcW w:w="540" w:type="dxa"/>
            <w:tcBorders>
              <w:bottom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39.4</w:t>
            </w:r>
          </w:p>
        </w:tc>
        <w:tc>
          <w:tcPr>
            <w:tcW w:w="720" w:type="dxa"/>
            <w:tcBorders>
              <w:bottom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1.2</w:t>
            </w:r>
          </w:p>
        </w:tc>
        <w:tc>
          <w:tcPr>
            <w:tcW w:w="551" w:type="dxa"/>
            <w:tcBorders>
              <w:bottom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40.4</w:t>
            </w:r>
          </w:p>
        </w:tc>
        <w:tc>
          <w:tcPr>
            <w:tcW w:w="619" w:type="dxa"/>
            <w:tcBorders>
              <w:bottom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1.2</w:t>
            </w:r>
          </w:p>
        </w:tc>
        <w:tc>
          <w:tcPr>
            <w:tcW w:w="540" w:type="dxa"/>
            <w:tcBorders>
              <w:bottom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34.0</w:t>
            </w:r>
          </w:p>
        </w:tc>
        <w:tc>
          <w:tcPr>
            <w:tcW w:w="558" w:type="dxa"/>
            <w:tcBorders>
              <w:bottom w:val="single" w:sz="8" w:space="0" w:color="auto"/>
            </w:tcBorders>
            <w:noWrap/>
            <w:hideMark/>
          </w:tcPr>
          <w:p w:rsidR="00E316B1" w:rsidRPr="006E333E" w:rsidRDefault="00E316B1" w:rsidP="00112EB9">
            <w:pPr>
              <w:spacing w:line="480" w:lineRule="auto"/>
              <w:rPr>
                <w:rFonts w:ascii="Times New Roman" w:eastAsia="Times New Roman" w:hAnsi="Times New Roman" w:cs="Times New Roman"/>
                <w:color w:val="000000"/>
                <w:sz w:val="18"/>
                <w:szCs w:val="18"/>
              </w:rPr>
            </w:pPr>
            <w:r w:rsidRPr="006E333E">
              <w:rPr>
                <w:rFonts w:ascii="Times New Roman" w:eastAsia="Times New Roman" w:hAnsi="Times New Roman" w:cs="Times New Roman"/>
                <w:color w:val="000000"/>
                <w:sz w:val="18"/>
                <w:szCs w:val="18"/>
              </w:rPr>
              <w:t>0.8</w:t>
            </w:r>
          </w:p>
        </w:tc>
      </w:tr>
    </w:tbl>
    <w:p w:rsidR="00CE3F72" w:rsidRPr="000E411D" w:rsidRDefault="00AC6319" w:rsidP="00112EB9">
      <w:pPr>
        <w:spacing w:after="0" w:line="480" w:lineRule="auto"/>
        <w:rPr>
          <w:rFonts w:ascii="Times New Roman" w:hAnsi="Times New Roman" w:cs="Times New Roman"/>
        </w:rPr>
      </w:pPr>
      <w:proofErr w:type="gramStart"/>
      <w:r w:rsidRPr="000E411D">
        <w:rPr>
          <w:rFonts w:ascii="Times New Roman" w:hAnsi="Times New Roman" w:cs="Times New Roman"/>
        </w:rPr>
        <w:lastRenderedPageBreak/>
        <w:t>Tabl</w:t>
      </w:r>
      <w:r w:rsidR="00624C93" w:rsidRPr="000E411D">
        <w:rPr>
          <w:rFonts w:ascii="Times New Roman" w:hAnsi="Times New Roman" w:cs="Times New Roman"/>
        </w:rPr>
        <w:t xml:space="preserve">e </w:t>
      </w:r>
      <w:r w:rsidR="00624C93" w:rsidRPr="000E411D">
        <w:rPr>
          <w:rFonts w:ascii="Times New Roman" w:hAnsi="Times New Roman" w:cs="Times New Roman"/>
          <w:lang w:eastAsia="zh-CN"/>
        </w:rPr>
        <w:t>3</w:t>
      </w:r>
      <w:r w:rsidR="00B754C5" w:rsidRPr="000E411D">
        <w:rPr>
          <w:rFonts w:ascii="Times New Roman" w:hAnsi="Times New Roman" w:cs="Times New Roman"/>
        </w:rPr>
        <w:t>.</w:t>
      </w:r>
      <w:proofErr w:type="gramEnd"/>
      <w:r w:rsidR="00B754C5" w:rsidRPr="000E411D">
        <w:rPr>
          <w:rFonts w:ascii="Times New Roman" w:hAnsi="Times New Roman" w:cs="Times New Roman"/>
        </w:rPr>
        <w:t xml:space="preserve"> List of clinical variables </w:t>
      </w:r>
      <w:r w:rsidRPr="000E411D">
        <w:rPr>
          <w:rFonts w:ascii="Times New Roman" w:hAnsi="Times New Roman" w:cs="Times New Roman"/>
        </w:rPr>
        <w:t xml:space="preserve">significantly associated with </w:t>
      </w:r>
      <w:r w:rsidR="001574CC" w:rsidRPr="000E411D">
        <w:rPr>
          <w:rFonts w:ascii="Times New Roman" w:hAnsi="Times New Roman" w:cs="Times New Roman"/>
        </w:rPr>
        <w:t xml:space="preserve">microbial </w:t>
      </w:r>
      <w:r w:rsidRPr="000E411D">
        <w:rPr>
          <w:rFonts w:ascii="Times New Roman" w:hAnsi="Times New Roman" w:cs="Times New Roman"/>
        </w:rPr>
        <w:t xml:space="preserve">alpha </w:t>
      </w:r>
      <w:r w:rsidR="001574CC" w:rsidRPr="000E411D">
        <w:rPr>
          <w:rFonts w:ascii="Times New Roman" w:hAnsi="Times New Roman" w:cs="Times New Roman"/>
        </w:rPr>
        <w:t>and beta diversity</w:t>
      </w:r>
      <w:r w:rsidR="00290AB2" w:rsidRPr="000E411D">
        <w:rPr>
          <w:rFonts w:ascii="Times New Roman" w:hAnsi="Times New Roman" w:cs="Times New Roman"/>
        </w:rPr>
        <w:t xml:space="preserve"> in </w:t>
      </w:r>
      <w:r w:rsidR="000F504A" w:rsidRPr="000E411D">
        <w:rPr>
          <w:rFonts w:ascii="Times New Roman" w:hAnsi="Times New Roman" w:cs="Times New Roman"/>
        </w:rPr>
        <w:t>Group I subjects</w:t>
      </w:r>
      <w:r w:rsidR="001574CC" w:rsidRPr="000E411D">
        <w:rPr>
          <w:rFonts w:ascii="Times New Roman" w:hAnsi="Times New Roman" w:cs="Times New Roman"/>
        </w:rPr>
        <w:t>.</w:t>
      </w:r>
    </w:p>
    <w:tbl>
      <w:tblPr>
        <w:tblStyle w:val="TableGrid"/>
        <w:tblW w:w="0" w:type="auto"/>
        <w:tblLook w:val="04A0"/>
      </w:tblPr>
      <w:tblGrid>
        <w:gridCol w:w="2397"/>
        <w:gridCol w:w="1235"/>
        <w:gridCol w:w="1043"/>
        <w:gridCol w:w="690"/>
        <w:gridCol w:w="1300"/>
        <w:gridCol w:w="1093"/>
        <w:gridCol w:w="1818"/>
      </w:tblGrid>
      <w:tr w:rsidR="00C8237B" w:rsidRPr="00F508E3" w:rsidTr="00C8237B">
        <w:trPr>
          <w:trHeight w:val="300"/>
        </w:trPr>
        <w:tc>
          <w:tcPr>
            <w:tcW w:w="2397" w:type="dxa"/>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b/>
                <w:bCs/>
                <w:sz w:val="18"/>
                <w:szCs w:val="18"/>
              </w:rPr>
            </w:pPr>
            <w:r w:rsidRPr="00F508E3">
              <w:rPr>
                <w:rFonts w:ascii="Times New Roman" w:hAnsi="Times New Roman" w:cs="Times New Roman"/>
                <w:b/>
                <w:bCs/>
                <w:sz w:val="18"/>
                <w:szCs w:val="18"/>
              </w:rPr>
              <w:t>Alpha diversity</w:t>
            </w:r>
          </w:p>
        </w:tc>
        <w:tc>
          <w:tcPr>
            <w:tcW w:w="1235" w:type="dxa"/>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b/>
                <w:sz w:val="18"/>
                <w:szCs w:val="18"/>
              </w:rPr>
            </w:pPr>
            <w:r w:rsidRPr="00F508E3">
              <w:rPr>
                <w:rFonts w:ascii="Times New Roman" w:hAnsi="Times New Roman" w:cs="Times New Roman"/>
                <w:b/>
                <w:sz w:val="18"/>
                <w:szCs w:val="18"/>
              </w:rPr>
              <w:t>Shannon's H</w:t>
            </w:r>
          </w:p>
        </w:tc>
        <w:tc>
          <w:tcPr>
            <w:tcW w:w="1043" w:type="dxa"/>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b/>
                <w:sz w:val="18"/>
                <w:szCs w:val="18"/>
              </w:rPr>
            </w:pPr>
            <w:r w:rsidRPr="00F508E3">
              <w:rPr>
                <w:rFonts w:ascii="Times New Roman" w:hAnsi="Times New Roman" w:cs="Times New Roman"/>
                <w:b/>
                <w:sz w:val="18"/>
                <w:szCs w:val="18"/>
              </w:rPr>
              <w:t>Observed Species</w:t>
            </w:r>
          </w:p>
        </w:tc>
        <w:tc>
          <w:tcPr>
            <w:tcW w:w="1990" w:type="dxa"/>
            <w:gridSpan w:val="2"/>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b/>
                <w:sz w:val="18"/>
                <w:szCs w:val="18"/>
              </w:rPr>
            </w:pPr>
            <w:r w:rsidRPr="00F508E3">
              <w:rPr>
                <w:rFonts w:ascii="Times New Roman" w:hAnsi="Times New Roman" w:cs="Times New Roman"/>
                <w:b/>
                <w:sz w:val="18"/>
                <w:szCs w:val="18"/>
              </w:rPr>
              <w:t xml:space="preserve">Faith's </w:t>
            </w:r>
            <w:proofErr w:type="spellStart"/>
            <w:r w:rsidRPr="00F508E3">
              <w:rPr>
                <w:rFonts w:ascii="Times New Roman" w:hAnsi="Times New Roman" w:cs="Times New Roman"/>
                <w:b/>
                <w:sz w:val="18"/>
                <w:szCs w:val="18"/>
              </w:rPr>
              <w:t>Phylogenetic</w:t>
            </w:r>
            <w:proofErr w:type="spellEnd"/>
            <w:r w:rsidRPr="00F508E3">
              <w:rPr>
                <w:rFonts w:ascii="Times New Roman" w:hAnsi="Times New Roman" w:cs="Times New Roman"/>
                <w:b/>
                <w:sz w:val="18"/>
                <w:szCs w:val="18"/>
              </w:rPr>
              <w:t xml:space="preserve"> Diversity</w:t>
            </w:r>
          </w:p>
        </w:tc>
        <w:tc>
          <w:tcPr>
            <w:tcW w:w="1093" w:type="dxa"/>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b/>
                <w:sz w:val="18"/>
                <w:szCs w:val="18"/>
              </w:rPr>
            </w:pPr>
            <w:r w:rsidRPr="00F508E3">
              <w:rPr>
                <w:rFonts w:ascii="Times New Roman" w:hAnsi="Times New Roman" w:cs="Times New Roman"/>
                <w:b/>
                <w:sz w:val="18"/>
                <w:szCs w:val="18"/>
              </w:rPr>
              <w:t>Chao1</w:t>
            </w:r>
          </w:p>
        </w:tc>
        <w:tc>
          <w:tcPr>
            <w:tcW w:w="1818" w:type="dxa"/>
            <w:tcBorders>
              <w:top w:val="single" w:sz="4" w:space="0" w:color="auto"/>
              <w:left w:val="nil"/>
              <w:bottom w:val="single" w:sz="4" w:space="0" w:color="auto"/>
              <w:right w:val="nil"/>
            </w:tcBorders>
          </w:tcPr>
          <w:p w:rsidR="005A0C69" w:rsidRPr="00F508E3" w:rsidRDefault="005A0C69" w:rsidP="00112EB9">
            <w:pPr>
              <w:spacing w:line="480" w:lineRule="auto"/>
              <w:rPr>
                <w:rFonts w:ascii="Times New Roman" w:hAnsi="Times New Roman" w:cs="Times New Roman"/>
                <w:b/>
                <w:sz w:val="18"/>
                <w:szCs w:val="18"/>
                <w:lang w:eastAsia="zh-CN"/>
              </w:rPr>
            </w:pPr>
            <w:r w:rsidRPr="00F508E3">
              <w:rPr>
                <w:rFonts w:ascii="Times New Roman" w:hAnsi="Times New Roman" w:cs="Times New Roman"/>
                <w:b/>
                <w:sz w:val="18"/>
                <w:szCs w:val="18"/>
                <w:lang w:eastAsia="zh-CN"/>
              </w:rPr>
              <w:t>Positive/Negative correlation</w:t>
            </w:r>
          </w:p>
        </w:tc>
      </w:tr>
      <w:tr w:rsidR="00C8237B" w:rsidRPr="00F508E3" w:rsidTr="00C8237B">
        <w:trPr>
          <w:trHeight w:val="300"/>
        </w:trPr>
        <w:tc>
          <w:tcPr>
            <w:tcW w:w="2397" w:type="dxa"/>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 xml:space="preserve">Sputum </w:t>
            </w:r>
            <w:r w:rsidR="00652AEE" w:rsidRPr="00F508E3">
              <w:rPr>
                <w:rFonts w:ascii="Times New Roman" w:hAnsi="Times New Roman" w:cs="Times New Roman"/>
                <w:sz w:val="18"/>
                <w:szCs w:val="18"/>
              </w:rPr>
              <w:t>CXCL8/</w:t>
            </w:r>
            <w:r w:rsidRPr="00F508E3">
              <w:rPr>
                <w:rFonts w:ascii="Times New Roman" w:hAnsi="Times New Roman" w:cs="Times New Roman"/>
                <w:sz w:val="18"/>
                <w:szCs w:val="18"/>
              </w:rPr>
              <w:t>IL-8</w:t>
            </w:r>
          </w:p>
        </w:tc>
        <w:tc>
          <w:tcPr>
            <w:tcW w:w="1235" w:type="dxa"/>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43" w:type="dxa"/>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818" w:type="dxa"/>
            <w:tcBorders>
              <w:top w:val="single" w:sz="4" w:space="0" w:color="auto"/>
              <w:left w:val="nil"/>
              <w:bottom w:val="nil"/>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N</w:t>
            </w:r>
          </w:p>
        </w:tc>
      </w:tr>
      <w:tr w:rsidR="00C8237B" w:rsidRPr="00F508E3" w:rsidTr="00C8237B">
        <w:trPr>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 xml:space="preserve">Baseline SGRQ </w:t>
            </w:r>
            <w:r w:rsidR="007B7739" w:rsidRPr="00F508E3">
              <w:rPr>
                <w:rFonts w:ascii="Times New Roman" w:hAnsi="Times New Roman" w:cs="Times New Roman"/>
                <w:sz w:val="18"/>
                <w:szCs w:val="18"/>
                <w:vertAlign w:val="superscript"/>
              </w:rPr>
              <w:t>†</w:t>
            </w:r>
            <w:r w:rsidRPr="00F508E3">
              <w:rPr>
                <w:rFonts w:ascii="Times New Roman" w:hAnsi="Times New Roman" w:cs="Times New Roman"/>
                <w:sz w:val="18"/>
                <w:szCs w:val="18"/>
              </w:rPr>
              <w:t xml:space="preserve"> symptom </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rPr>
              <w:t>-</w:t>
            </w:r>
          </w:p>
        </w:tc>
        <w:tc>
          <w:tcPr>
            <w:tcW w:w="104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818" w:type="dxa"/>
            <w:tcBorders>
              <w:top w:val="nil"/>
              <w:left w:val="nil"/>
              <w:bottom w:val="nil"/>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N</w:t>
            </w:r>
          </w:p>
        </w:tc>
      </w:tr>
      <w:tr w:rsidR="00C8237B" w:rsidRPr="00F508E3" w:rsidTr="00C8237B">
        <w:trPr>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BMI</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4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818" w:type="dxa"/>
            <w:tcBorders>
              <w:top w:val="nil"/>
              <w:left w:val="nil"/>
              <w:bottom w:val="nil"/>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P</w:t>
            </w:r>
          </w:p>
        </w:tc>
      </w:tr>
      <w:tr w:rsidR="00C8237B" w:rsidRPr="00F508E3" w:rsidTr="00C8237B">
        <w:trPr>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Sputum CXCL11</w:t>
            </w:r>
            <w:r w:rsidR="00652AEE" w:rsidRPr="00F508E3">
              <w:rPr>
                <w:rFonts w:ascii="Times New Roman" w:hAnsi="Times New Roman" w:cs="Times New Roman"/>
                <w:sz w:val="18"/>
                <w:szCs w:val="18"/>
              </w:rPr>
              <w:t>/ITAC</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rPr>
              <w:t>-</w:t>
            </w:r>
          </w:p>
        </w:tc>
        <w:tc>
          <w:tcPr>
            <w:tcW w:w="104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818" w:type="dxa"/>
            <w:tcBorders>
              <w:top w:val="nil"/>
              <w:left w:val="nil"/>
              <w:bottom w:val="nil"/>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P</w:t>
            </w:r>
          </w:p>
        </w:tc>
      </w:tr>
      <w:tr w:rsidR="00C8237B" w:rsidRPr="00F508E3" w:rsidTr="00C8237B">
        <w:trPr>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Serum TNF-α</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4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818" w:type="dxa"/>
            <w:tcBorders>
              <w:top w:val="nil"/>
              <w:left w:val="nil"/>
              <w:bottom w:val="nil"/>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P</w:t>
            </w:r>
          </w:p>
        </w:tc>
      </w:tr>
      <w:tr w:rsidR="00C8237B" w:rsidRPr="00F508E3" w:rsidTr="00C8237B">
        <w:trPr>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Serum SAA-1</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rPr>
              <w:t>-</w:t>
            </w:r>
          </w:p>
        </w:tc>
        <w:tc>
          <w:tcPr>
            <w:tcW w:w="104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818" w:type="dxa"/>
            <w:tcBorders>
              <w:top w:val="nil"/>
              <w:left w:val="nil"/>
              <w:bottom w:val="nil"/>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P</w:t>
            </w:r>
          </w:p>
        </w:tc>
      </w:tr>
      <w:tr w:rsidR="00C8237B" w:rsidRPr="00F508E3" w:rsidTr="00C8237B">
        <w:trPr>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Serum CCL26</w:t>
            </w:r>
            <w:r w:rsidR="00652AEE" w:rsidRPr="00F508E3">
              <w:rPr>
                <w:rFonts w:ascii="Times New Roman" w:hAnsi="Times New Roman" w:cs="Times New Roman"/>
                <w:sz w:val="18"/>
                <w:szCs w:val="18"/>
              </w:rPr>
              <w:t>/eotaxin3</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4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818" w:type="dxa"/>
            <w:tcBorders>
              <w:top w:val="nil"/>
              <w:left w:val="nil"/>
              <w:bottom w:val="nil"/>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N</w:t>
            </w:r>
          </w:p>
        </w:tc>
      </w:tr>
      <w:tr w:rsidR="00C8237B" w:rsidRPr="00F508E3" w:rsidTr="00C8237B">
        <w:trPr>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Serum CSF-2</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4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818" w:type="dxa"/>
            <w:tcBorders>
              <w:top w:val="nil"/>
              <w:left w:val="nil"/>
              <w:bottom w:val="nil"/>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P</w:t>
            </w:r>
          </w:p>
        </w:tc>
      </w:tr>
      <w:tr w:rsidR="00C8237B" w:rsidRPr="00F508E3" w:rsidTr="00C8237B">
        <w:trPr>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Serum IL-10</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4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818" w:type="dxa"/>
            <w:tcBorders>
              <w:top w:val="nil"/>
              <w:left w:val="nil"/>
              <w:bottom w:val="nil"/>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P</w:t>
            </w:r>
          </w:p>
        </w:tc>
      </w:tr>
      <w:tr w:rsidR="00C8237B" w:rsidRPr="00F508E3" w:rsidTr="00C8237B">
        <w:trPr>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Sputum MMP-8</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rPr>
              <w:t>-</w:t>
            </w:r>
          </w:p>
        </w:tc>
        <w:tc>
          <w:tcPr>
            <w:tcW w:w="104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818" w:type="dxa"/>
            <w:tcBorders>
              <w:top w:val="nil"/>
              <w:left w:val="nil"/>
              <w:bottom w:val="nil"/>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N</w:t>
            </w:r>
          </w:p>
        </w:tc>
      </w:tr>
      <w:tr w:rsidR="00C8237B" w:rsidRPr="00F508E3" w:rsidTr="00C8237B">
        <w:trPr>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 xml:space="preserve">Blood </w:t>
            </w:r>
            <w:proofErr w:type="spellStart"/>
            <w:r w:rsidRPr="00F508E3">
              <w:rPr>
                <w:rFonts w:ascii="Times New Roman" w:hAnsi="Times New Roman" w:cs="Times New Roman"/>
                <w:sz w:val="18"/>
                <w:szCs w:val="18"/>
              </w:rPr>
              <w:t>monocytes</w:t>
            </w:r>
            <w:proofErr w:type="spellEnd"/>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rPr>
              <w:t>-</w:t>
            </w:r>
          </w:p>
        </w:tc>
        <w:tc>
          <w:tcPr>
            <w:tcW w:w="104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818" w:type="dxa"/>
            <w:tcBorders>
              <w:top w:val="nil"/>
              <w:left w:val="nil"/>
              <w:bottom w:val="nil"/>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P</w:t>
            </w:r>
          </w:p>
        </w:tc>
      </w:tr>
      <w:tr w:rsidR="00C8237B" w:rsidRPr="00F508E3" w:rsidTr="00C8237B">
        <w:trPr>
          <w:trHeight w:val="300"/>
        </w:trPr>
        <w:tc>
          <w:tcPr>
            <w:tcW w:w="2397" w:type="dxa"/>
            <w:tcBorders>
              <w:top w:val="nil"/>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 xml:space="preserve">Blood </w:t>
            </w:r>
            <w:proofErr w:type="spellStart"/>
            <w:r w:rsidRPr="00F508E3">
              <w:rPr>
                <w:rFonts w:ascii="Times New Roman" w:hAnsi="Times New Roman" w:cs="Times New Roman"/>
                <w:sz w:val="18"/>
                <w:szCs w:val="18"/>
              </w:rPr>
              <w:t>basophils</w:t>
            </w:r>
            <w:proofErr w:type="spellEnd"/>
          </w:p>
        </w:tc>
        <w:tc>
          <w:tcPr>
            <w:tcW w:w="1235" w:type="dxa"/>
            <w:tcBorders>
              <w:top w:val="nil"/>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rPr>
              <w:t>-</w:t>
            </w:r>
          </w:p>
        </w:tc>
        <w:tc>
          <w:tcPr>
            <w:tcW w:w="1043" w:type="dxa"/>
            <w:tcBorders>
              <w:top w:val="nil"/>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990" w:type="dxa"/>
            <w:gridSpan w:val="2"/>
            <w:tcBorders>
              <w:top w:val="nil"/>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rPr>
              <w:t>-</w:t>
            </w:r>
          </w:p>
        </w:tc>
        <w:tc>
          <w:tcPr>
            <w:tcW w:w="1818" w:type="dxa"/>
            <w:tcBorders>
              <w:top w:val="nil"/>
              <w:left w:val="nil"/>
              <w:bottom w:val="single" w:sz="4" w:space="0" w:color="auto"/>
              <w:right w:val="nil"/>
            </w:tcBorders>
          </w:tcPr>
          <w:p w:rsidR="005A0C69" w:rsidRPr="00F508E3" w:rsidRDefault="009973C5" w:rsidP="00112EB9">
            <w:pPr>
              <w:spacing w:line="480" w:lineRule="auto"/>
              <w:rPr>
                <w:rFonts w:ascii="Times New Roman" w:hAnsi="Times New Roman" w:cs="Times New Roman"/>
                <w:sz w:val="18"/>
                <w:szCs w:val="18"/>
                <w:lang w:eastAsia="zh-CN"/>
              </w:rPr>
            </w:pPr>
            <w:r w:rsidRPr="00F508E3">
              <w:rPr>
                <w:rFonts w:ascii="Times New Roman" w:hAnsi="Times New Roman" w:cs="Times New Roman"/>
                <w:sz w:val="18"/>
                <w:szCs w:val="18"/>
                <w:lang w:eastAsia="zh-CN"/>
              </w:rPr>
              <w:t>P</w:t>
            </w:r>
          </w:p>
        </w:tc>
      </w:tr>
      <w:tr w:rsidR="00C8237B" w:rsidRPr="00F508E3" w:rsidTr="00C8237B">
        <w:trPr>
          <w:trHeight w:val="300"/>
        </w:trPr>
        <w:tc>
          <w:tcPr>
            <w:tcW w:w="2397" w:type="dxa"/>
            <w:tcBorders>
              <w:top w:val="single" w:sz="4" w:space="0" w:color="auto"/>
              <w:left w:val="nil"/>
              <w:bottom w:val="single" w:sz="4" w:space="0" w:color="auto"/>
              <w:right w:val="nil"/>
            </w:tcBorders>
            <w:noWrap/>
            <w:hideMark/>
          </w:tcPr>
          <w:p w:rsidR="009973C5" w:rsidRPr="00F508E3" w:rsidRDefault="009973C5" w:rsidP="00112EB9">
            <w:pPr>
              <w:spacing w:line="480" w:lineRule="auto"/>
              <w:rPr>
                <w:rFonts w:ascii="Times New Roman" w:hAnsi="Times New Roman" w:cs="Times New Roman"/>
                <w:sz w:val="18"/>
                <w:szCs w:val="18"/>
                <w:lang w:eastAsia="zh-CN"/>
              </w:rPr>
            </w:pPr>
          </w:p>
        </w:tc>
        <w:tc>
          <w:tcPr>
            <w:tcW w:w="1235" w:type="dxa"/>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sz w:val="18"/>
                <w:szCs w:val="18"/>
              </w:rPr>
            </w:pPr>
          </w:p>
        </w:tc>
        <w:tc>
          <w:tcPr>
            <w:tcW w:w="1043" w:type="dxa"/>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sz w:val="18"/>
                <w:szCs w:val="18"/>
              </w:rPr>
            </w:pPr>
          </w:p>
        </w:tc>
        <w:tc>
          <w:tcPr>
            <w:tcW w:w="1990" w:type="dxa"/>
            <w:gridSpan w:val="2"/>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sz w:val="18"/>
                <w:szCs w:val="18"/>
              </w:rPr>
            </w:pPr>
          </w:p>
        </w:tc>
        <w:tc>
          <w:tcPr>
            <w:tcW w:w="1093" w:type="dxa"/>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p>
        </w:tc>
        <w:tc>
          <w:tcPr>
            <w:tcW w:w="1818" w:type="dxa"/>
            <w:tcBorders>
              <w:top w:val="single" w:sz="4" w:space="0" w:color="auto"/>
              <w:left w:val="nil"/>
              <w:bottom w:val="nil"/>
              <w:right w:val="nil"/>
            </w:tcBorders>
          </w:tcPr>
          <w:p w:rsidR="005A0C69" w:rsidRPr="00F508E3" w:rsidRDefault="005A0C69" w:rsidP="00112EB9">
            <w:pPr>
              <w:spacing w:line="480" w:lineRule="auto"/>
              <w:rPr>
                <w:rFonts w:ascii="Times New Roman" w:hAnsi="Times New Roman" w:cs="Times New Roman"/>
                <w:sz w:val="18"/>
                <w:szCs w:val="18"/>
              </w:rPr>
            </w:pPr>
          </w:p>
        </w:tc>
      </w:tr>
      <w:tr w:rsidR="005A0C69" w:rsidRPr="00F508E3" w:rsidTr="00C8237B">
        <w:trPr>
          <w:gridAfter w:val="1"/>
          <w:wAfter w:w="1818" w:type="dxa"/>
          <w:trHeight w:val="300"/>
        </w:trPr>
        <w:tc>
          <w:tcPr>
            <w:tcW w:w="2397" w:type="dxa"/>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b/>
                <w:bCs/>
                <w:sz w:val="18"/>
                <w:szCs w:val="18"/>
              </w:rPr>
            </w:pPr>
            <w:r w:rsidRPr="00F508E3">
              <w:rPr>
                <w:rFonts w:ascii="Times New Roman" w:hAnsi="Times New Roman" w:cs="Times New Roman"/>
                <w:b/>
                <w:bCs/>
                <w:sz w:val="18"/>
                <w:szCs w:val="18"/>
              </w:rPr>
              <w:t>Beta diversity</w:t>
            </w:r>
          </w:p>
        </w:tc>
        <w:tc>
          <w:tcPr>
            <w:tcW w:w="1235" w:type="dxa"/>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b/>
                <w:sz w:val="18"/>
                <w:szCs w:val="18"/>
              </w:rPr>
            </w:pPr>
            <w:r w:rsidRPr="00F508E3">
              <w:rPr>
                <w:rFonts w:ascii="Times New Roman" w:hAnsi="Times New Roman" w:cs="Times New Roman"/>
                <w:b/>
                <w:sz w:val="18"/>
                <w:szCs w:val="18"/>
              </w:rPr>
              <w:t>OTU</w:t>
            </w:r>
          </w:p>
        </w:tc>
        <w:tc>
          <w:tcPr>
            <w:tcW w:w="1733" w:type="dxa"/>
            <w:gridSpan w:val="2"/>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b/>
                <w:sz w:val="18"/>
                <w:szCs w:val="18"/>
              </w:rPr>
            </w:pPr>
            <w:r w:rsidRPr="00F508E3">
              <w:rPr>
                <w:rFonts w:ascii="Times New Roman" w:hAnsi="Times New Roman" w:cs="Times New Roman"/>
                <w:b/>
                <w:sz w:val="18"/>
                <w:szCs w:val="18"/>
              </w:rPr>
              <w:t>Genus (L6)</w:t>
            </w:r>
          </w:p>
        </w:tc>
        <w:tc>
          <w:tcPr>
            <w:tcW w:w="1300" w:type="dxa"/>
            <w:tcBorders>
              <w:top w:val="single" w:sz="4" w:space="0" w:color="auto"/>
              <w:left w:val="nil"/>
              <w:bottom w:val="single" w:sz="4" w:space="0" w:color="auto"/>
              <w:right w:val="nil"/>
            </w:tcBorders>
            <w:noWrap/>
            <w:hideMark/>
          </w:tcPr>
          <w:p w:rsidR="005A0C69" w:rsidRPr="00F508E3" w:rsidRDefault="005A0C69" w:rsidP="00112EB9">
            <w:pPr>
              <w:spacing w:line="480" w:lineRule="auto"/>
              <w:rPr>
                <w:rFonts w:ascii="Times New Roman" w:hAnsi="Times New Roman" w:cs="Times New Roman"/>
                <w:b/>
                <w:sz w:val="18"/>
                <w:szCs w:val="18"/>
              </w:rPr>
            </w:pPr>
            <w:r w:rsidRPr="00F508E3">
              <w:rPr>
                <w:rFonts w:ascii="Times New Roman" w:hAnsi="Times New Roman" w:cs="Times New Roman"/>
                <w:b/>
                <w:sz w:val="18"/>
                <w:szCs w:val="18"/>
              </w:rPr>
              <w:t>Phylum (L2)</w:t>
            </w:r>
          </w:p>
        </w:tc>
        <w:tc>
          <w:tcPr>
            <w:tcW w:w="1093" w:type="dxa"/>
            <w:tcBorders>
              <w:top w:val="single" w:sz="4" w:space="0" w:color="auto"/>
              <w:left w:val="nil"/>
              <w:bottom w:val="single" w:sz="4" w:space="0" w:color="auto"/>
              <w:right w:val="nil"/>
            </w:tcBorders>
          </w:tcPr>
          <w:p w:rsidR="005A0C69" w:rsidRPr="00F508E3" w:rsidRDefault="005A0C69" w:rsidP="00112EB9">
            <w:pPr>
              <w:spacing w:line="480" w:lineRule="auto"/>
              <w:rPr>
                <w:rFonts w:ascii="Times New Roman" w:hAnsi="Times New Roman" w:cs="Times New Roman"/>
                <w:b/>
                <w:sz w:val="18"/>
                <w:szCs w:val="18"/>
              </w:rPr>
            </w:pPr>
          </w:p>
        </w:tc>
      </w:tr>
      <w:tr w:rsidR="005A0C69" w:rsidRPr="00F508E3" w:rsidTr="00C8237B">
        <w:trPr>
          <w:gridAfter w:val="1"/>
          <w:wAfter w:w="1818" w:type="dxa"/>
          <w:trHeight w:val="300"/>
        </w:trPr>
        <w:tc>
          <w:tcPr>
            <w:tcW w:w="2397" w:type="dxa"/>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 xml:space="preserve">Sputum </w:t>
            </w:r>
            <w:r w:rsidR="00652AEE" w:rsidRPr="00F508E3">
              <w:rPr>
                <w:rFonts w:ascii="Times New Roman" w:hAnsi="Times New Roman" w:cs="Times New Roman"/>
                <w:sz w:val="18"/>
                <w:szCs w:val="18"/>
              </w:rPr>
              <w:t>CXCL8/</w:t>
            </w:r>
            <w:r w:rsidRPr="00F508E3">
              <w:rPr>
                <w:rFonts w:ascii="Times New Roman" w:hAnsi="Times New Roman" w:cs="Times New Roman"/>
                <w:sz w:val="18"/>
                <w:szCs w:val="18"/>
              </w:rPr>
              <w:t>IL-8</w:t>
            </w:r>
          </w:p>
        </w:tc>
        <w:tc>
          <w:tcPr>
            <w:tcW w:w="1235" w:type="dxa"/>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733" w:type="dxa"/>
            <w:gridSpan w:val="2"/>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300" w:type="dxa"/>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single" w:sz="4" w:space="0" w:color="auto"/>
              <w:left w:val="nil"/>
              <w:bottom w:val="nil"/>
              <w:right w:val="nil"/>
            </w:tcBorders>
          </w:tcPr>
          <w:p w:rsidR="005A0C69" w:rsidRPr="00F508E3" w:rsidRDefault="005A0C69" w:rsidP="00112EB9">
            <w:pPr>
              <w:spacing w:line="480" w:lineRule="auto"/>
              <w:rPr>
                <w:rFonts w:ascii="Times New Roman" w:hAnsi="Times New Roman" w:cs="Times New Roman"/>
                <w:sz w:val="18"/>
                <w:szCs w:val="18"/>
              </w:rPr>
            </w:pPr>
          </w:p>
        </w:tc>
      </w:tr>
      <w:tr w:rsidR="005A0C69" w:rsidRPr="00F508E3" w:rsidTr="00C8237B">
        <w:trPr>
          <w:gridAfter w:val="1"/>
          <w:wAfter w:w="1818" w:type="dxa"/>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Serum MMP-7</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733"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300"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tcPr>
          <w:p w:rsidR="005A0C69" w:rsidRPr="00F508E3" w:rsidRDefault="005A0C69" w:rsidP="00112EB9">
            <w:pPr>
              <w:spacing w:line="480" w:lineRule="auto"/>
              <w:rPr>
                <w:rFonts w:ascii="Times New Roman" w:hAnsi="Times New Roman" w:cs="Times New Roman"/>
                <w:sz w:val="18"/>
                <w:szCs w:val="18"/>
              </w:rPr>
            </w:pPr>
          </w:p>
        </w:tc>
      </w:tr>
      <w:tr w:rsidR="005A0C69" w:rsidRPr="00F508E3" w:rsidTr="00C8237B">
        <w:trPr>
          <w:gridAfter w:val="1"/>
          <w:wAfter w:w="1818" w:type="dxa"/>
          <w:trHeight w:val="300"/>
        </w:trPr>
        <w:tc>
          <w:tcPr>
            <w:tcW w:w="2397"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 xml:space="preserve">Sputum </w:t>
            </w:r>
            <w:proofErr w:type="spellStart"/>
            <w:r w:rsidRPr="00F508E3">
              <w:rPr>
                <w:rFonts w:ascii="Times New Roman" w:hAnsi="Times New Roman" w:cs="Times New Roman"/>
                <w:sz w:val="18"/>
                <w:szCs w:val="18"/>
              </w:rPr>
              <w:t>neutrophil</w:t>
            </w:r>
            <w:proofErr w:type="spellEnd"/>
            <w:r w:rsidRPr="00F508E3">
              <w:rPr>
                <w:rFonts w:ascii="Times New Roman" w:hAnsi="Times New Roman" w:cs="Times New Roman"/>
                <w:sz w:val="18"/>
                <w:szCs w:val="18"/>
              </w:rPr>
              <w:t xml:space="preserve"> percent</w:t>
            </w:r>
            <w:r w:rsidR="00652AEE" w:rsidRPr="00F508E3">
              <w:rPr>
                <w:rFonts w:ascii="Times New Roman" w:hAnsi="Times New Roman" w:cs="Times New Roman"/>
                <w:sz w:val="18"/>
                <w:szCs w:val="18"/>
              </w:rPr>
              <w:t>age</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733"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300"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tcPr>
          <w:p w:rsidR="005A0C69" w:rsidRPr="00F508E3" w:rsidRDefault="005A0C69" w:rsidP="00112EB9">
            <w:pPr>
              <w:spacing w:line="480" w:lineRule="auto"/>
              <w:rPr>
                <w:rFonts w:ascii="Times New Roman" w:hAnsi="Times New Roman" w:cs="Times New Roman"/>
                <w:sz w:val="18"/>
                <w:szCs w:val="18"/>
              </w:rPr>
            </w:pPr>
          </w:p>
        </w:tc>
      </w:tr>
      <w:tr w:rsidR="005A0C69" w:rsidRPr="00F508E3" w:rsidTr="00C8237B">
        <w:trPr>
          <w:gridAfter w:val="1"/>
          <w:wAfter w:w="1818" w:type="dxa"/>
          <w:trHeight w:val="300"/>
        </w:trPr>
        <w:tc>
          <w:tcPr>
            <w:tcW w:w="2397" w:type="dxa"/>
            <w:tcBorders>
              <w:top w:val="nil"/>
              <w:left w:val="nil"/>
              <w:bottom w:val="nil"/>
              <w:right w:val="nil"/>
            </w:tcBorders>
            <w:noWrap/>
            <w:hideMark/>
          </w:tcPr>
          <w:p w:rsidR="005A0C69" w:rsidRPr="00F508E3" w:rsidRDefault="000C1F05"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Serum CSF-2</w:t>
            </w:r>
          </w:p>
        </w:tc>
        <w:tc>
          <w:tcPr>
            <w:tcW w:w="1235"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733"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300"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093" w:type="dxa"/>
            <w:tcBorders>
              <w:top w:val="nil"/>
              <w:left w:val="nil"/>
              <w:bottom w:val="nil"/>
              <w:right w:val="nil"/>
            </w:tcBorders>
          </w:tcPr>
          <w:p w:rsidR="005A0C69" w:rsidRPr="00F508E3" w:rsidRDefault="005A0C69" w:rsidP="00112EB9">
            <w:pPr>
              <w:spacing w:line="480" w:lineRule="auto"/>
              <w:rPr>
                <w:rFonts w:ascii="Times New Roman" w:hAnsi="Times New Roman" w:cs="Times New Roman"/>
                <w:sz w:val="18"/>
                <w:szCs w:val="18"/>
              </w:rPr>
            </w:pPr>
          </w:p>
        </w:tc>
      </w:tr>
      <w:tr w:rsidR="005A0C69" w:rsidRPr="00F508E3" w:rsidTr="00C8237B">
        <w:trPr>
          <w:gridAfter w:val="1"/>
          <w:wAfter w:w="1818" w:type="dxa"/>
          <w:trHeight w:val="300"/>
        </w:trPr>
        <w:tc>
          <w:tcPr>
            <w:tcW w:w="2397" w:type="dxa"/>
            <w:tcBorders>
              <w:top w:val="nil"/>
              <w:left w:val="nil"/>
              <w:bottom w:val="nil"/>
              <w:right w:val="nil"/>
            </w:tcBorders>
            <w:noWrap/>
            <w:hideMark/>
          </w:tcPr>
          <w:p w:rsidR="005A0C69" w:rsidRPr="00F508E3" w:rsidRDefault="000C1F05"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BMI</w:t>
            </w:r>
          </w:p>
          <w:p w:rsidR="000C1F05" w:rsidRPr="00F508E3" w:rsidRDefault="000C1F05"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Exacerbation frequency</w:t>
            </w:r>
          </w:p>
        </w:tc>
        <w:tc>
          <w:tcPr>
            <w:tcW w:w="1235" w:type="dxa"/>
            <w:tcBorders>
              <w:top w:val="nil"/>
              <w:left w:val="nil"/>
              <w:bottom w:val="nil"/>
              <w:right w:val="nil"/>
            </w:tcBorders>
            <w:noWrap/>
            <w:hideMark/>
          </w:tcPr>
          <w:p w:rsidR="005A0C69" w:rsidRPr="00F508E3" w:rsidRDefault="000C1F05"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p w:rsidR="000C1F05" w:rsidRPr="00F508E3" w:rsidRDefault="000C1F05"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733" w:type="dxa"/>
            <w:gridSpan w:val="2"/>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p w:rsidR="000C1F05" w:rsidRPr="00F508E3" w:rsidRDefault="000C1F05"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w:t>
            </w:r>
          </w:p>
        </w:tc>
        <w:tc>
          <w:tcPr>
            <w:tcW w:w="1300" w:type="dxa"/>
            <w:tcBorders>
              <w:top w:val="nil"/>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vertAlign w:val="superscript"/>
              </w:rPr>
            </w:pPr>
            <w:r w:rsidRPr="00F508E3">
              <w:rPr>
                <w:rFonts w:ascii="Times New Roman" w:hAnsi="Times New Roman" w:cs="Times New Roman"/>
                <w:sz w:val="18"/>
                <w:szCs w:val="18"/>
              </w:rPr>
              <w:t xml:space="preserve">- </w:t>
            </w:r>
            <w:r w:rsidR="007B7739" w:rsidRPr="00F508E3">
              <w:rPr>
                <w:rFonts w:ascii="Times New Roman" w:hAnsi="Times New Roman" w:cs="Times New Roman"/>
                <w:sz w:val="18"/>
                <w:szCs w:val="18"/>
                <w:vertAlign w:val="superscript"/>
              </w:rPr>
              <w:t>‡</w:t>
            </w:r>
          </w:p>
          <w:p w:rsidR="000C1F05" w:rsidRPr="00F508E3" w:rsidRDefault="000C1F05" w:rsidP="00112EB9">
            <w:pPr>
              <w:spacing w:line="480" w:lineRule="auto"/>
              <w:rPr>
                <w:rFonts w:ascii="Times New Roman" w:hAnsi="Times New Roman" w:cs="Times New Roman"/>
                <w:sz w:val="18"/>
                <w:szCs w:val="18"/>
              </w:rPr>
            </w:pPr>
            <w:r w:rsidRPr="00F508E3">
              <w:rPr>
                <w:rFonts w:ascii="Times New Roman" w:hAnsi="Times New Roman" w:cs="Times New Roman"/>
                <w:sz w:val="18"/>
                <w:szCs w:val="18"/>
              </w:rPr>
              <w:t xml:space="preserve">- </w:t>
            </w:r>
            <w:r w:rsidR="007B7739" w:rsidRPr="00F508E3">
              <w:rPr>
                <w:rFonts w:ascii="Times New Roman" w:hAnsi="Times New Roman" w:cs="Times New Roman"/>
                <w:sz w:val="18"/>
                <w:szCs w:val="18"/>
                <w:vertAlign w:val="superscript"/>
              </w:rPr>
              <w:t>‡</w:t>
            </w:r>
          </w:p>
        </w:tc>
        <w:tc>
          <w:tcPr>
            <w:tcW w:w="1093" w:type="dxa"/>
            <w:tcBorders>
              <w:top w:val="nil"/>
              <w:left w:val="nil"/>
              <w:bottom w:val="nil"/>
              <w:right w:val="nil"/>
            </w:tcBorders>
          </w:tcPr>
          <w:p w:rsidR="005A0C69" w:rsidRPr="00F508E3" w:rsidRDefault="005A0C69" w:rsidP="00112EB9">
            <w:pPr>
              <w:spacing w:line="480" w:lineRule="auto"/>
              <w:rPr>
                <w:rFonts w:ascii="Times New Roman" w:hAnsi="Times New Roman" w:cs="Times New Roman"/>
                <w:sz w:val="18"/>
                <w:szCs w:val="18"/>
              </w:rPr>
            </w:pPr>
          </w:p>
        </w:tc>
      </w:tr>
      <w:tr w:rsidR="005A0C69" w:rsidRPr="00F508E3" w:rsidTr="00C8237B">
        <w:trPr>
          <w:gridAfter w:val="1"/>
          <w:wAfter w:w="1818" w:type="dxa"/>
          <w:trHeight w:val="300"/>
        </w:trPr>
        <w:tc>
          <w:tcPr>
            <w:tcW w:w="2397" w:type="dxa"/>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p>
        </w:tc>
        <w:tc>
          <w:tcPr>
            <w:tcW w:w="1235" w:type="dxa"/>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p>
        </w:tc>
        <w:tc>
          <w:tcPr>
            <w:tcW w:w="1733" w:type="dxa"/>
            <w:gridSpan w:val="2"/>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p>
        </w:tc>
        <w:tc>
          <w:tcPr>
            <w:tcW w:w="1300" w:type="dxa"/>
            <w:tcBorders>
              <w:top w:val="single" w:sz="4" w:space="0" w:color="auto"/>
              <w:left w:val="nil"/>
              <w:bottom w:val="nil"/>
              <w:right w:val="nil"/>
            </w:tcBorders>
            <w:noWrap/>
            <w:hideMark/>
          </w:tcPr>
          <w:p w:rsidR="005A0C69" w:rsidRPr="00F508E3" w:rsidRDefault="005A0C69" w:rsidP="00112EB9">
            <w:pPr>
              <w:spacing w:line="480" w:lineRule="auto"/>
              <w:rPr>
                <w:rFonts w:ascii="Times New Roman" w:hAnsi="Times New Roman" w:cs="Times New Roman"/>
                <w:sz w:val="18"/>
                <w:szCs w:val="18"/>
              </w:rPr>
            </w:pPr>
          </w:p>
        </w:tc>
        <w:tc>
          <w:tcPr>
            <w:tcW w:w="1093" w:type="dxa"/>
            <w:tcBorders>
              <w:top w:val="single" w:sz="4" w:space="0" w:color="auto"/>
              <w:left w:val="nil"/>
              <w:bottom w:val="nil"/>
              <w:right w:val="nil"/>
            </w:tcBorders>
          </w:tcPr>
          <w:p w:rsidR="005A0C69" w:rsidRPr="00F508E3" w:rsidRDefault="005A0C69" w:rsidP="00112EB9">
            <w:pPr>
              <w:spacing w:line="480" w:lineRule="auto"/>
              <w:rPr>
                <w:rFonts w:ascii="Times New Roman" w:hAnsi="Times New Roman" w:cs="Times New Roman"/>
                <w:sz w:val="18"/>
                <w:szCs w:val="18"/>
              </w:rPr>
            </w:pPr>
          </w:p>
        </w:tc>
      </w:tr>
    </w:tbl>
    <w:p w:rsidR="00503833" w:rsidRPr="00F508E3" w:rsidRDefault="00EE69C5" w:rsidP="00112EB9">
      <w:pPr>
        <w:spacing w:after="0" w:line="480" w:lineRule="auto"/>
        <w:rPr>
          <w:rFonts w:ascii="Times New Roman" w:hAnsi="Times New Roman" w:cs="Times New Roman"/>
          <w:sz w:val="18"/>
          <w:szCs w:val="18"/>
        </w:rPr>
      </w:pPr>
      <w:r w:rsidRPr="00F508E3">
        <w:rPr>
          <w:rFonts w:ascii="Times New Roman" w:hAnsi="Times New Roman" w:cs="Times New Roman"/>
          <w:sz w:val="18"/>
          <w:szCs w:val="18"/>
        </w:rPr>
        <w:t xml:space="preserve">*** </w:t>
      </w:r>
      <w:proofErr w:type="gramStart"/>
      <w:r w:rsidR="00C97F5A" w:rsidRPr="00F508E3">
        <w:rPr>
          <w:rFonts w:ascii="Times New Roman" w:hAnsi="Times New Roman" w:cs="Times New Roman"/>
          <w:sz w:val="18"/>
          <w:szCs w:val="18"/>
        </w:rPr>
        <w:t>p</w:t>
      </w:r>
      <w:proofErr w:type="gramEnd"/>
      <w:r w:rsidR="00C97F5A" w:rsidRPr="00F508E3">
        <w:rPr>
          <w:rFonts w:ascii="Times New Roman" w:hAnsi="Times New Roman" w:cs="Times New Roman"/>
          <w:sz w:val="18"/>
          <w:szCs w:val="18"/>
        </w:rPr>
        <w:t xml:space="preserve"> &lt;</w:t>
      </w:r>
      <w:r w:rsidR="00503833" w:rsidRPr="00F508E3">
        <w:rPr>
          <w:rFonts w:ascii="Times New Roman" w:hAnsi="Times New Roman" w:cs="Times New Roman"/>
          <w:sz w:val="18"/>
          <w:szCs w:val="18"/>
        </w:rPr>
        <w:t xml:space="preserve"> 0.001</w:t>
      </w:r>
      <w:r w:rsidR="002642B7" w:rsidRPr="00F508E3">
        <w:rPr>
          <w:rFonts w:ascii="Times New Roman" w:hAnsi="Times New Roman" w:cs="Times New Roman"/>
          <w:sz w:val="18"/>
          <w:szCs w:val="18"/>
        </w:rPr>
        <w:t xml:space="preserve">; ** p &lt; 0.01; * p &lt; 0.05; </w:t>
      </w:r>
      <w:r w:rsidR="002642B7" w:rsidRPr="00F508E3">
        <w:rPr>
          <w:rFonts w:ascii="Times New Roman" w:hAnsi="Times New Roman" w:cs="Times New Roman"/>
          <w:sz w:val="18"/>
          <w:szCs w:val="18"/>
          <w:vertAlign w:val="superscript"/>
        </w:rPr>
        <w:t>-</w:t>
      </w:r>
      <w:r w:rsidR="002642B7" w:rsidRPr="00F508E3">
        <w:rPr>
          <w:rFonts w:ascii="Times New Roman" w:hAnsi="Times New Roman" w:cs="Times New Roman"/>
          <w:sz w:val="18"/>
          <w:szCs w:val="18"/>
        </w:rPr>
        <w:t xml:space="preserve"> p ≥ 0.05</w:t>
      </w:r>
      <w:r w:rsidR="0019673D" w:rsidRPr="00F508E3">
        <w:rPr>
          <w:rFonts w:ascii="Times New Roman" w:hAnsi="Times New Roman" w:cs="Times New Roman"/>
          <w:sz w:val="18"/>
          <w:szCs w:val="18"/>
        </w:rPr>
        <w:t xml:space="preserve"> and absent in the model</w:t>
      </w:r>
      <w:r w:rsidR="00F21564" w:rsidRPr="00F508E3">
        <w:rPr>
          <w:rFonts w:ascii="Times New Roman" w:hAnsi="Times New Roman" w:cs="Times New Roman"/>
          <w:sz w:val="18"/>
          <w:szCs w:val="18"/>
        </w:rPr>
        <w:t>.</w:t>
      </w:r>
    </w:p>
    <w:p w:rsidR="006C52DF" w:rsidRPr="00F508E3" w:rsidRDefault="007B7739" w:rsidP="00112EB9">
      <w:pPr>
        <w:spacing w:after="0" w:line="480" w:lineRule="auto"/>
        <w:rPr>
          <w:rFonts w:ascii="Times New Roman" w:hAnsi="Times New Roman" w:cs="Times New Roman"/>
          <w:sz w:val="18"/>
          <w:szCs w:val="18"/>
        </w:rPr>
      </w:pPr>
      <w:r w:rsidRPr="00F508E3">
        <w:rPr>
          <w:rFonts w:ascii="Times New Roman" w:hAnsi="Times New Roman" w:cs="Times New Roman"/>
          <w:sz w:val="18"/>
          <w:szCs w:val="18"/>
          <w:vertAlign w:val="superscript"/>
        </w:rPr>
        <w:t>†</w:t>
      </w:r>
      <w:r w:rsidR="00127DA4" w:rsidRPr="00F508E3">
        <w:rPr>
          <w:rFonts w:ascii="Times New Roman" w:hAnsi="Times New Roman" w:cs="Times New Roman"/>
          <w:sz w:val="18"/>
          <w:szCs w:val="18"/>
        </w:rPr>
        <w:t xml:space="preserve"> SGRQ = </w:t>
      </w:r>
      <w:r w:rsidR="00EA324D" w:rsidRPr="00F508E3">
        <w:rPr>
          <w:rFonts w:ascii="Times New Roman" w:hAnsi="Times New Roman" w:cs="Times New Roman"/>
          <w:sz w:val="18"/>
          <w:szCs w:val="18"/>
        </w:rPr>
        <w:t>St. George's Respiratory Questionnaire</w:t>
      </w:r>
      <w:r w:rsidR="00F21564" w:rsidRPr="00F508E3">
        <w:rPr>
          <w:rFonts w:ascii="Times New Roman" w:hAnsi="Times New Roman" w:cs="Times New Roman"/>
          <w:sz w:val="18"/>
          <w:szCs w:val="18"/>
        </w:rPr>
        <w:t>.</w:t>
      </w:r>
    </w:p>
    <w:p w:rsidR="00F21564" w:rsidRPr="00F508E3" w:rsidRDefault="007B7739" w:rsidP="00112EB9">
      <w:pPr>
        <w:spacing w:after="0" w:line="480" w:lineRule="auto"/>
        <w:rPr>
          <w:rFonts w:ascii="Times New Roman" w:hAnsi="Times New Roman" w:cs="Times New Roman"/>
          <w:sz w:val="18"/>
          <w:szCs w:val="18"/>
          <w:lang w:eastAsia="zh-CN"/>
        </w:rPr>
      </w:pPr>
      <w:r w:rsidRPr="00F508E3">
        <w:rPr>
          <w:rFonts w:ascii="Times New Roman" w:hAnsi="Times New Roman" w:cs="Times New Roman"/>
          <w:sz w:val="18"/>
          <w:szCs w:val="18"/>
          <w:vertAlign w:val="superscript"/>
        </w:rPr>
        <w:t>‡</w:t>
      </w:r>
      <w:r w:rsidR="00F21564" w:rsidRPr="00F508E3">
        <w:rPr>
          <w:rFonts w:ascii="Times New Roman" w:hAnsi="Times New Roman" w:cs="Times New Roman"/>
          <w:sz w:val="18"/>
          <w:szCs w:val="18"/>
        </w:rPr>
        <w:t xml:space="preserve"> </w:t>
      </w:r>
      <w:r w:rsidR="000C1F05" w:rsidRPr="00F508E3">
        <w:rPr>
          <w:rFonts w:ascii="Times New Roman" w:hAnsi="Times New Roman" w:cs="Times New Roman"/>
          <w:sz w:val="18"/>
          <w:szCs w:val="18"/>
        </w:rPr>
        <w:t>BMI and Exacerbation frequency</w:t>
      </w:r>
      <w:r w:rsidR="00F21564" w:rsidRPr="00F508E3">
        <w:rPr>
          <w:rFonts w:ascii="Times New Roman" w:hAnsi="Times New Roman" w:cs="Times New Roman"/>
          <w:sz w:val="18"/>
          <w:szCs w:val="18"/>
        </w:rPr>
        <w:t xml:space="preserve"> </w:t>
      </w:r>
      <w:r w:rsidR="000C1F05" w:rsidRPr="00F508E3">
        <w:rPr>
          <w:rFonts w:ascii="Times New Roman" w:hAnsi="Times New Roman" w:cs="Times New Roman"/>
          <w:sz w:val="18"/>
          <w:szCs w:val="18"/>
        </w:rPr>
        <w:t>are</w:t>
      </w:r>
      <w:r w:rsidR="00F21564" w:rsidRPr="00F508E3">
        <w:rPr>
          <w:rFonts w:ascii="Times New Roman" w:hAnsi="Times New Roman" w:cs="Times New Roman"/>
          <w:sz w:val="18"/>
          <w:szCs w:val="18"/>
        </w:rPr>
        <w:t xml:space="preserve"> not significantly associated with L2 beta div</w:t>
      </w:r>
      <w:r w:rsidR="00470288" w:rsidRPr="00F508E3">
        <w:rPr>
          <w:rFonts w:ascii="Times New Roman" w:hAnsi="Times New Roman" w:cs="Times New Roman"/>
          <w:sz w:val="18"/>
          <w:szCs w:val="18"/>
        </w:rPr>
        <w:t xml:space="preserve">ersity but present in its </w:t>
      </w:r>
      <w:r w:rsidR="00F21564" w:rsidRPr="00F508E3">
        <w:rPr>
          <w:rFonts w:ascii="Times New Roman" w:hAnsi="Times New Roman" w:cs="Times New Roman"/>
          <w:sz w:val="18"/>
          <w:szCs w:val="18"/>
        </w:rPr>
        <w:t>model.</w:t>
      </w:r>
    </w:p>
    <w:p w:rsidR="00902C35" w:rsidRDefault="00902C35" w:rsidP="00112EB9">
      <w:pPr>
        <w:spacing w:after="0" w:line="480" w:lineRule="auto"/>
        <w:rPr>
          <w:rFonts w:ascii="Times New Roman" w:hAnsi="Times New Roman" w:cs="Times New Roman"/>
          <w:sz w:val="18"/>
          <w:szCs w:val="18"/>
          <w:lang w:eastAsia="zh-CN"/>
        </w:rPr>
      </w:pPr>
    </w:p>
    <w:sectPr w:rsidR="00902C35" w:rsidSect="00E9587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769C05D" w15:done="0"/>
  <w15:commentEx w15:paraId="4F05606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076" w:rsidRPr="005D3EAA" w:rsidRDefault="00C97076" w:rsidP="00F47C9D">
      <w:pPr>
        <w:spacing w:after="0" w:line="240" w:lineRule="auto"/>
        <w:rPr>
          <w:rFonts w:ascii="Arial" w:hAnsi="Arial"/>
        </w:rPr>
      </w:pPr>
      <w:r>
        <w:separator/>
      </w:r>
    </w:p>
  </w:endnote>
  <w:endnote w:type="continuationSeparator" w:id="0">
    <w:p w:rsidR="00C97076" w:rsidRPr="005D3EAA" w:rsidRDefault="00C97076" w:rsidP="00F47C9D">
      <w:pPr>
        <w:spacing w:after="0" w:line="240" w:lineRule="auto"/>
        <w:rPr>
          <w:rFonts w:ascii="Arial" w:hAnsi="Arial"/>
        </w:rP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076" w:rsidRPr="005D3EAA" w:rsidRDefault="00C97076" w:rsidP="00F47C9D">
      <w:pPr>
        <w:spacing w:after="0" w:line="240" w:lineRule="auto"/>
        <w:rPr>
          <w:rFonts w:ascii="Arial" w:hAnsi="Arial"/>
        </w:rPr>
      </w:pPr>
      <w:r>
        <w:separator/>
      </w:r>
    </w:p>
  </w:footnote>
  <w:footnote w:type="continuationSeparator" w:id="0">
    <w:p w:rsidR="00C97076" w:rsidRPr="005D3EAA" w:rsidRDefault="00C97076" w:rsidP="00F47C9D">
      <w:pPr>
        <w:spacing w:after="0" w:line="240" w:lineRule="auto"/>
        <w:rPr>
          <w:rFonts w:ascii="Arial" w:hAnsi="Arial"/>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76" w:rsidRDefault="00C97076">
    <w:pPr>
      <w:pStyle w:val="Header"/>
    </w:pPr>
    <w:r>
      <w:t>Wang et al</w:t>
    </w:r>
    <w:proofErr w:type="gramStart"/>
    <w:r>
      <w:t>.</w:t>
    </w:r>
    <w:proofErr w:type="gramEnd"/>
    <w:r>
      <w:ptab w:relativeTo="margin" w:alignment="center" w:leader="none"/>
    </w:r>
    <w:r w:rsidRPr="00010A6C">
      <w:t>Lung Microbiome in COPD Exacerbations</w:t>
    </w:r>
    <w:r>
      <w:ptab w:relativeTo="margin" w:alignment="right" w:leader="none"/>
    </w:r>
    <w:fldSimple w:instr=" PAGE  \* Arabic  \* MERGEFORMAT ">
      <w:r w:rsidR="000942B0">
        <w:rPr>
          <w:noProof/>
        </w:rPr>
        <w:t>10</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BC26682"/>
    <w:lvl w:ilvl="0">
      <w:start w:val="1"/>
      <w:numFmt w:val="decimal"/>
      <w:lvlText w:val="%1."/>
      <w:lvlJc w:val="left"/>
      <w:pPr>
        <w:tabs>
          <w:tab w:val="num" w:pos="1800"/>
        </w:tabs>
        <w:ind w:left="1800" w:hanging="360"/>
      </w:pPr>
    </w:lvl>
  </w:abstractNum>
  <w:abstractNum w:abstractNumId="1">
    <w:nsid w:val="FFFFFF7D"/>
    <w:multiLevelType w:val="singleLevel"/>
    <w:tmpl w:val="8782ECAC"/>
    <w:lvl w:ilvl="0">
      <w:start w:val="1"/>
      <w:numFmt w:val="decimal"/>
      <w:lvlText w:val="%1."/>
      <w:lvlJc w:val="left"/>
      <w:pPr>
        <w:tabs>
          <w:tab w:val="num" w:pos="1440"/>
        </w:tabs>
        <w:ind w:left="1440" w:hanging="360"/>
      </w:pPr>
    </w:lvl>
  </w:abstractNum>
  <w:abstractNum w:abstractNumId="2">
    <w:nsid w:val="FFFFFF7E"/>
    <w:multiLevelType w:val="singleLevel"/>
    <w:tmpl w:val="68CE00A6"/>
    <w:lvl w:ilvl="0">
      <w:start w:val="1"/>
      <w:numFmt w:val="decimal"/>
      <w:lvlText w:val="%1."/>
      <w:lvlJc w:val="left"/>
      <w:pPr>
        <w:tabs>
          <w:tab w:val="num" w:pos="1080"/>
        </w:tabs>
        <w:ind w:left="1080" w:hanging="360"/>
      </w:pPr>
    </w:lvl>
  </w:abstractNum>
  <w:abstractNum w:abstractNumId="3">
    <w:nsid w:val="FFFFFF7F"/>
    <w:multiLevelType w:val="singleLevel"/>
    <w:tmpl w:val="FFF6059E"/>
    <w:lvl w:ilvl="0">
      <w:start w:val="1"/>
      <w:numFmt w:val="decimal"/>
      <w:lvlText w:val="%1."/>
      <w:lvlJc w:val="left"/>
      <w:pPr>
        <w:tabs>
          <w:tab w:val="num" w:pos="720"/>
        </w:tabs>
        <w:ind w:left="720" w:hanging="360"/>
      </w:pPr>
    </w:lvl>
  </w:abstractNum>
  <w:abstractNum w:abstractNumId="4">
    <w:nsid w:val="FFFFFF80"/>
    <w:multiLevelType w:val="singleLevel"/>
    <w:tmpl w:val="83D27D4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8921E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74C935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A2975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368B4CC"/>
    <w:lvl w:ilvl="0">
      <w:start w:val="1"/>
      <w:numFmt w:val="decimal"/>
      <w:lvlText w:val="%1."/>
      <w:lvlJc w:val="left"/>
      <w:pPr>
        <w:tabs>
          <w:tab w:val="num" w:pos="360"/>
        </w:tabs>
        <w:ind w:left="360" w:hanging="360"/>
      </w:pPr>
    </w:lvl>
  </w:abstractNum>
  <w:abstractNum w:abstractNumId="9">
    <w:nsid w:val="FFFFFF89"/>
    <w:multiLevelType w:val="singleLevel"/>
    <w:tmpl w:val="B4FA8706"/>
    <w:lvl w:ilvl="0">
      <w:start w:val="1"/>
      <w:numFmt w:val="bullet"/>
      <w:lvlText w:val=""/>
      <w:lvlJc w:val="left"/>
      <w:pPr>
        <w:tabs>
          <w:tab w:val="num" w:pos="360"/>
        </w:tabs>
        <w:ind w:left="360" w:hanging="360"/>
      </w:pPr>
      <w:rPr>
        <w:rFonts w:ascii="Symbol" w:hAnsi="Symbol" w:hint="default"/>
      </w:rPr>
    </w:lvl>
  </w:abstractNum>
  <w:abstractNum w:abstractNumId="10">
    <w:nsid w:val="08A7227B"/>
    <w:multiLevelType w:val="hybridMultilevel"/>
    <w:tmpl w:val="3D4287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CB63E2"/>
    <w:multiLevelType w:val="hybridMultilevel"/>
    <w:tmpl w:val="240C5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F3581E"/>
    <w:multiLevelType w:val="hybridMultilevel"/>
    <w:tmpl w:val="96FE1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7769BD"/>
    <w:multiLevelType w:val="hybridMultilevel"/>
    <w:tmpl w:val="73F2A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9039EA"/>
    <w:multiLevelType w:val="hybridMultilevel"/>
    <w:tmpl w:val="5404A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FA5992"/>
    <w:multiLevelType w:val="hybridMultilevel"/>
    <w:tmpl w:val="1778A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5D7570"/>
    <w:multiLevelType w:val="hybridMultilevel"/>
    <w:tmpl w:val="120A6C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1F1C4B"/>
    <w:multiLevelType w:val="hybridMultilevel"/>
    <w:tmpl w:val="083E9B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FE0D20"/>
    <w:multiLevelType w:val="hybridMultilevel"/>
    <w:tmpl w:val="8CCCEC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7A10E5"/>
    <w:multiLevelType w:val="hybridMultilevel"/>
    <w:tmpl w:val="9976D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1721649"/>
    <w:multiLevelType w:val="hybridMultilevel"/>
    <w:tmpl w:val="57FA6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CF7F9B"/>
    <w:multiLevelType w:val="hybridMultilevel"/>
    <w:tmpl w:val="75104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2"/>
  </w:num>
  <w:num w:numId="4">
    <w:abstractNumId w:val="15"/>
  </w:num>
  <w:num w:numId="5">
    <w:abstractNumId w:val="13"/>
  </w:num>
  <w:num w:numId="6">
    <w:abstractNumId w:val="20"/>
  </w:num>
  <w:num w:numId="7">
    <w:abstractNumId w:val="14"/>
  </w:num>
  <w:num w:numId="8">
    <w:abstractNumId w:val="16"/>
  </w:num>
  <w:num w:numId="9">
    <w:abstractNumId w:val="19"/>
  </w:num>
  <w:num w:numId="10">
    <w:abstractNumId w:val="21"/>
  </w:num>
  <w:num w:numId="11">
    <w:abstractNumId w:val="17"/>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bafadhel">
    <w15:presenceInfo w15:providerId="None" w15:userId="mbafadhel"/>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stylePaneFormatFilter w:val="1024"/>
  <w:stylePaneSortMethod w:val="0000"/>
  <w:trackRevision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0&lt;/Suspended&gt;&lt;/ENInstantFormat&gt;"/>
    <w:docVar w:name="EN.Layout" w:val="&lt;ENLayout&gt;&lt;Style&gt;Euro Respiratory 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s9vt2evhv2xp3evtw3pf0xoxx90zp5vt5xr&quot;&gt;My EndNote Library&lt;record-ids&gt;&lt;item&gt;14&lt;/item&gt;&lt;item&gt;17&lt;/item&gt;&lt;item&gt;18&lt;/item&gt;&lt;item&gt;19&lt;/item&gt;&lt;item&gt;20&lt;/item&gt;&lt;item&gt;21&lt;/item&gt;&lt;item&gt;22&lt;/item&gt;&lt;item&gt;23&lt;/item&gt;&lt;item&gt;24&lt;/item&gt;&lt;item&gt;25&lt;/item&gt;&lt;item&gt;26&lt;/item&gt;&lt;item&gt;27&lt;/item&gt;&lt;item&gt;29&lt;/item&gt;&lt;item&gt;30&lt;/item&gt;&lt;item&gt;39&lt;/item&gt;&lt;item&gt;42&lt;/item&gt;&lt;item&gt;43&lt;/item&gt;&lt;item&gt;44&lt;/item&gt;&lt;item&gt;45&lt;/item&gt;&lt;item&gt;46&lt;/item&gt;&lt;item&gt;50&lt;/item&gt;&lt;item&gt;52&lt;/item&gt;&lt;item&gt;53&lt;/item&gt;&lt;item&gt;56&lt;/item&gt;&lt;item&gt;59&lt;/item&gt;&lt;item&gt;60&lt;/item&gt;&lt;item&gt;62&lt;/item&gt;&lt;item&gt;70&lt;/item&gt;&lt;item&gt;71&lt;/item&gt;&lt;item&gt;72&lt;/item&gt;&lt;item&gt;77&lt;/item&gt;&lt;item&gt;79&lt;/item&gt;&lt;item&gt;82&lt;/item&gt;&lt;item&gt;83&lt;/item&gt;&lt;item&gt;87&lt;/item&gt;&lt;item&gt;88&lt;/item&gt;&lt;item&gt;89&lt;/item&gt;&lt;item&gt;90&lt;/item&gt;&lt;item&gt;91&lt;/item&gt;&lt;item&gt;93&lt;/item&gt;&lt;item&gt;94&lt;/item&gt;&lt;item&gt;95&lt;/item&gt;&lt;item&gt;96&lt;/item&gt;&lt;item&gt;102&lt;/item&gt;&lt;/record-ids&gt;&lt;/item&gt;&lt;/Libraries&gt;"/>
    <w:docVar w:name="REFMGR.InstantFormat" w:val="&lt;ENInstantFormat&gt;&lt;Enabled&gt;1&lt;/Enabled&gt;&lt;ScanUnformatted&gt;1&lt;/ScanUnformatted&gt;&lt;ScanChanges&gt;1&lt;/ScanChanges&gt;&lt;/ENInstantFormat&gt;"/>
    <w:docVar w:name="REFMGR.Layout" w:val="&lt;ENLayout&gt;&lt;Style&gt;European-Respiratory-Journal-UBVUMB_tcm88-223792&lt;/Style&gt;&lt;LeftDelim&gt;{&lt;/LeftDelim&gt;&lt;RightDelim&gt;}&lt;/RightDelim&gt;&lt;FontName&gt;Calibri&lt;/FontName&gt;&lt;FontSize&gt;11&lt;/FontSize&gt;&lt;ReflistTitle&gt;References&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microbiome_jim&lt;/item&gt;&lt;/Libraries&gt;&lt;/ENLibraries&gt;"/>
  </w:docVars>
  <w:rsids>
    <w:rsidRoot w:val="00F61AB8"/>
    <w:rsid w:val="000007A4"/>
    <w:rsid w:val="00001186"/>
    <w:rsid w:val="000015C3"/>
    <w:rsid w:val="00003406"/>
    <w:rsid w:val="000035C5"/>
    <w:rsid w:val="00003818"/>
    <w:rsid w:val="00003F29"/>
    <w:rsid w:val="000043ED"/>
    <w:rsid w:val="00004FE6"/>
    <w:rsid w:val="00005456"/>
    <w:rsid w:val="0000577F"/>
    <w:rsid w:val="00005904"/>
    <w:rsid w:val="00005C0A"/>
    <w:rsid w:val="000064B7"/>
    <w:rsid w:val="00007804"/>
    <w:rsid w:val="00007B64"/>
    <w:rsid w:val="00010A6C"/>
    <w:rsid w:val="000115FB"/>
    <w:rsid w:val="000118AC"/>
    <w:rsid w:val="00012F37"/>
    <w:rsid w:val="000132AF"/>
    <w:rsid w:val="00014ACB"/>
    <w:rsid w:val="00014F83"/>
    <w:rsid w:val="0001648A"/>
    <w:rsid w:val="000168EB"/>
    <w:rsid w:val="0001733D"/>
    <w:rsid w:val="000173A4"/>
    <w:rsid w:val="00020794"/>
    <w:rsid w:val="0002236E"/>
    <w:rsid w:val="00022E46"/>
    <w:rsid w:val="000233D0"/>
    <w:rsid w:val="0002369D"/>
    <w:rsid w:val="00027200"/>
    <w:rsid w:val="00027F94"/>
    <w:rsid w:val="000302B4"/>
    <w:rsid w:val="000306EA"/>
    <w:rsid w:val="000312FD"/>
    <w:rsid w:val="000325DF"/>
    <w:rsid w:val="00032DD4"/>
    <w:rsid w:val="000340BF"/>
    <w:rsid w:val="000355B4"/>
    <w:rsid w:val="00036C8F"/>
    <w:rsid w:val="00040252"/>
    <w:rsid w:val="00040AEE"/>
    <w:rsid w:val="0004103A"/>
    <w:rsid w:val="000439F8"/>
    <w:rsid w:val="00043A92"/>
    <w:rsid w:val="00043CD8"/>
    <w:rsid w:val="000449A0"/>
    <w:rsid w:val="00045048"/>
    <w:rsid w:val="00045583"/>
    <w:rsid w:val="000468DC"/>
    <w:rsid w:val="00047A09"/>
    <w:rsid w:val="00050469"/>
    <w:rsid w:val="00051384"/>
    <w:rsid w:val="000524F1"/>
    <w:rsid w:val="00052B5D"/>
    <w:rsid w:val="00052CC6"/>
    <w:rsid w:val="000531FC"/>
    <w:rsid w:val="000537F8"/>
    <w:rsid w:val="00053BA8"/>
    <w:rsid w:val="00055385"/>
    <w:rsid w:val="000566B0"/>
    <w:rsid w:val="000571BB"/>
    <w:rsid w:val="00060959"/>
    <w:rsid w:val="00061328"/>
    <w:rsid w:val="00061D80"/>
    <w:rsid w:val="000624D7"/>
    <w:rsid w:val="00062A03"/>
    <w:rsid w:val="00064038"/>
    <w:rsid w:val="00064506"/>
    <w:rsid w:val="00064DDE"/>
    <w:rsid w:val="00065A4E"/>
    <w:rsid w:val="00065A52"/>
    <w:rsid w:val="00066282"/>
    <w:rsid w:val="0006645D"/>
    <w:rsid w:val="00066564"/>
    <w:rsid w:val="000679CB"/>
    <w:rsid w:val="000679FA"/>
    <w:rsid w:val="000725AC"/>
    <w:rsid w:val="00074DE8"/>
    <w:rsid w:val="000757D3"/>
    <w:rsid w:val="0007787B"/>
    <w:rsid w:val="0008096E"/>
    <w:rsid w:val="00081D9D"/>
    <w:rsid w:val="000828E8"/>
    <w:rsid w:val="00083303"/>
    <w:rsid w:val="00085738"/>
    <w:rsid w:val="00085AD3"/>
    <w:rsid w:val="000860B5"/>
    <w:rsid w:val="00086307"/>
    <w:rsid w:val="0008775C"/>
    <w:rsid w:val="00092C8A"/>
    <w:rsid w:val="000931C7"/>
    <w:rsid w:val="0009387F"/>
    <w:rsid w:val="00093B5B"/>
    <w:rsid w:val="000942B0"/>
    <w:rsid w:val="00095ABC"/>
    <w:rsid w:val="000A00F4"/>
    <w:rsid w:val="000A0441"/>
    <w:rsid w:val="000A086C"/>
    <w:rsid w:val="000A08A9"/>
    <w:rsid w:val="000A0F01"/>
    <w:rsid w:val="000A1B0E"/>
    <w:rsid w:val="000A1E19"/>
    <w:rsid w:val="000A25E5"/>
    <w:rsid w:val="000A3873"/>
    <w:rsid w:val="000A47A7"/>
    <w:rsid w:val="000A48C6"/>
    <w:rsid w:val="000A4FE1"/>
    <w:rsid w:val="000A5EAA"/>
    <w:rsid w:val="000A6541"/>
    <w:rsid w:val="000A7151"/>
    <w:rsid w:val="000A7B67"/>
    <w:rsid w:val="000B1BB4"/>
    <w:rsid w:val="000B238A"/>
    <w:rsid w:val="000B383B"/>
    <w:rsid w:val="000B3BC7"/>
    <w:rsid w:val="000B45DC"/>
    <w:rsid w:val="000B50F7"/>
    <w:rsid w:val="000B5460"/>
    <w:rsid w:val="000B7D27"/>
    <w:rsid w:val="000C1049"/>
    <w:rsid w:val="000C1F05"/>
    <w:rsid w:val="000C263F"/>
    <w:rsid w:val="000C32A4"/>
    <w:rsid w:val="000C41F5"/>
    <w:rsid w:val="000C4242"/>
    <w:rsid w:val="000C4BA6"/>
    <w:rsid w:val="000C5884"/>
    <w:rsid w:val="000C5F17"/>
    <w:rsid w:val="000C6A06"/>
    <w:rsid w:val="000D0929"/>
    <w:rsid w:val="000D20BB"/>
    <w:rsid w:val="000D2E89"/>
    <w:rsid w:val="000D3095"/>
    <w:rsid w:val="000D4752"/>
    <w:rsid w:val="000D48DF"/>
    <w:rsid w:val="000D4969"/>
    <w:rsid w:val="000D5783"/>
    <w:rsid w:val="000D6AAC"/>
    <w:rsid w:val="000D7CF0"/>
    <w:rsid w:val="000E0DD9"/>
    <w:rsid w:val="000E1064"/>
    <w:rsid w:val="000E1DC8"/>
    <w:rsid w:val="000E232B"/>
    <w:rsid w:val="000E411D"/>
    <w:rsid w:val="000E42C7"/>
    <w:rsid w:val="000F0349"/>
    <w:rsid w:val="000F03F4"/>
    <w:rsid w:val="000F09C6"/>
    <w:rsid w:val="000F0EF4"/>
    <w:rsid w:val="000F2A56"/>
    <w:rsid w:val="000F504A"/>
    <w:rsid w:val="000F5C7A"/>
    <w:rsid w:val="000F6E27"/>
    <w:rsid w:val="0010155F"/>
    <w:rsid w:val="00103F17"/>
    <w:rsid w:val="00106438"/>
    <w:rsid w:val="0010725D"/>
    <w:rsid w:val="0010764B"/>
    <w:rsid w:val="00111374"/>
    <w:rsid w:val="001114D0"/>
    <w:rsid w:val="001114E2"/>
    <w:rsid w:val="0011203B"/>
    <w:rsid w:val="00112EB9"/>
    <w:rsid w:val="0011508F"/>
    <w:rsid w:val="0011617C"/>
    <w:rsid w:val="00116266"/>
    <w:rsid w:val="001174F3"/>
    <w:rsid w:val="00117E17"/>
    <w:rsid w:val="00120313"/>
    <w:rsid w:val="001211EC"/>
    <w:rsid w:val="00122019"/>
    <w:rsid w:val="00123889"/>
    <w:rsid w:val="001257BE"/>
    <w:rsid w:val="00126125"/>
    <w:rsid w:val="00126676"/>
    <w:rsid w:val="00127DA4"/>
    <w:rsid w:val="00131D51"/>
    <w:rsid w:val="0013400B"/>
    <w:rsid w:val="00134763"/>
    <w:rsid w:val="00140AE3"/>
    <w:rsid w:val="00141B0B"/>
    <w:rsid w:val="001425C9"/>
    <w:rsid w:val="00142A55"/>
    <w:rsid w:val="00143EE9"/>
    <w:rsid w:val="00144BAB"/>
    <w:rsid w:val="001458AA"/>
    <w:rsid w:val="00145921"/>
    <w:rsid w:val="00146899"/>
    <w:rsid w:val="001469A7"/>
    <w:rsid w:val="00146FE0"/>
    <w:rsid w:val="00150779"/>
    <w:rsid w:val="001574CC"/>
    <w:rsid w:val="001574E0"/>
    <w:rsid w:val="00161066"/>
    <w:rsid w:val="00161624"/>
    <w:rsid w:val="00162B50"/>
    <w:rsid w:val="00164226"/>
    <w:rsid w:val="00165CB8"/>
    <w:rsid w:val="0016770B"/>
    <w:rsid w:val="00171631"/>
    <w:rsid w:val="00173BAA"/>
    <w:rsid w:val="00173BE8"/>
    <w:rsid w:val="00173C41"/>
    <w:rsid w:val="00174576"/>
    <w:rsid w:val="00175D20"/>
    <w:rsid w:val="00175DE5"/>
    <w:rsid w:val="0017606A"/>
    <w:rsid w:val="00176B9D"/>
    <w:rsid w:val="00177A72"/>
    <w:rsid w:val="00181D05"/>
    <w:rsid w:val="00183CA2"/>
    <w:rsid w:val="00185C0C"/>
    <w:rsid w:val="00185D58"/>
    <w:rsid w:val="0018751F"/>
    <w:rsid w:val="001900F4"/>
    <w:rsid w:val="00191792"/>
    <w:rsid w:val="00191BF9"/>
    <w:rsid w:val="00191EB6"/>
    <w:rsid w:val="00192B8E"/>
    <w:rsid w:val="00192E4E"/>
    <w:rsid w:val="00192F40"/>
    <w:rsid w:val="001932C9"/>
    <w:rsid w:val="00193BBF"/>
    <w:rsid w:val="001946C4"/>
    <w:rsid w:val="0019673D"/>
    <w:rsid w:val="00196BE5"/>
    <w:rsid w:val="00197ACB"/>
    <w:rsid w:val="001A10EB"/>
    <w:rsid w:val="001A18ED"/>
    <w:rsid w:val="001A247E"/>
    <w:rsid w:val="001A28AB"/>
    <w:rsid w:val="001A342C"/>
    <w:rsid w:val="001A3CB1"/>
    <w:rsid w:val="001A3E95"/>
    <w:rsid w:val="001A4ACA"/>
    <w:rsid w:val="001A504E"/>
    <w:rsid w:val="001A54C3"/>
    <w:rsid w:val="001A7BBA"/>
    <w:rsid w:val="001B0CA2"/>
    <w:rsid w:val="001B0EAF"/>
    <w:rsid w:val="001B22F7"/>
    <w:rsid w:val="001C0522"/>
    <w:rsid w:val="001C19D2"/>
    <w:rsid w:val="001C2D92"/>
    <w:rsid w:val="001C32C0"/>
    <w:rsid w:val="001C3381"/>
    <w:rsid w:val="001C368A"/>
    <w:rsid w:val="001C4AA5"/>
    <w:rsid w:val="001C4E26"/>
    <w:rsid w:val="001C745A"/>
    <w:rsid w:val="001C7BF4"/>
    <w:rsid w:val="001D1670"/>
    <w:rsid w:val="001D3033"/>
    <w:rsid w:val="001D3DD5"/>
    <w:rsid w:val="001D4E76"/>
    <w:rsid w:val="001D54C8"/>
    <w:rsid w:val="001D58AB"/>
    <w:rsid w:val="001D78EB"/>
    <w:rsid w:val="001E16DD"/>
    <w:rsid w:val="001E2620"/>
    <w:rsid w:val="001E29E9"/>
    <w:rsid w:val="001E3A80"/>
    <w:rsid w:val="001E4892"/>
    <w:rsid w:val="001E52FD"/>
    <w:rsid w:val="001E6054"/>
    <w:rsid w:val="001E7412"/>
    <w:rsid w:val="001F10F2"/>
    <w:rsid w:val="001F235E"/>
    <w:rsid w:val="001F28F2"/>
    <w:rsid w:val="001F33F8"/>
    <w:rsid w:val="001F4962"/>
    <w:rsid w:val="001F5901"/>
    <w:rsid w:val="001F68AF"/>
    <w:rsid w:val="00203488"/>
    <w:rsid w:val="002042BB"/>
    <w:rsid w:val="0020530C"/>
    <w:rsid w:val="00205C75"/>
    <w:rsid w:val="00206D6F"/>
    <w:rsid w:val="002076A2"/>
    <w:rsid w:val="002103C2"/>
    <w:rsid w:val="00211907"/>
    <w:rsid w:val="00211B89"/>
    <w:rsid w:val="0021380E"/>
    <w:rsid w:val="0021380F"/>
    <w:rsid w:val="002138A8"/>
    <w:rsid w:val="00214558"/>
    <w:rsid w:val="00215CA8"/>
    <w:rsid w:val="00216266"/>
    <w:rsid w:val="00216A4F"/>
    <w:rsid w:val="00217A0E"/>
    <w:rsid w:val="0022073E"/>
    <w:rsid w:val="00220C1B"/>
    <w:rsid w:val="002239ED"/>
    <w:rsid w:val="0022441B"/>
    <w:rsid w:val="00224F39"/>
    <w:rsid w:val="0022643C"/>
    <w:rsid w:val="00227508"/>
    <w:rsid w:val="00227ECB"/>
    <w:rsid w:val="002300EF"/>
    <w:rsid w:val="00231D2E"/>
    <w:rsid w:val="00233C5F"/>
    <w:rsid w:val="00233C82"/>
    <w:rsid w:val="002340E1"/>
    <w:rsid w:val="00234779"/>
    <w:rsid w:val="002356C1"/>
    <w:rsid w:val="00237D3F"/>
    <w:rsid w:val="00240906"/>
    <w:rsid w:val="00240D56"/>
    <w:rsid w:val="002419A8"/>
    <w:rsid w:val="002434FB"/>
    <w:rsid w:val="00244077"/>
    <w:rsid w:val="00244FBE"/>
    <w:rsid w:val="00247D25"/>
    <w:rsid w:val="00251254"/>
    <w:rsid w:val="00251950"/>
    <w:rsid w:val="00251BEB"/>
    <w:rsid w:val="00251F98"/>
    <w:rsid w:val="00252266"/>
    <w:rsid w:val="0025364A"/>
    <w:rsid w:val="00254844"/>
    <w:rsid w:val="00254C40"/>
    <w:rsid w:val="00254D8D"/>
    <w:rsid w:val="00254E9B"/>
    <w:rsid w:val="002565F4"/>
    <w:rsid w:val="00256E7E"/>
    <w:rsid w:val="00262399"/>
    <w:rsid w:val="002624AE"/>
    <w:rsid w:val="002642B7"/>
    <w:rsid w:val="00264D01"/>
    <w:rsid w:val="0026526A"/>
    <w:rsid w:val="00265FC7"/>
    <w:rsid w:val="00267D10"/>
    <w:rsid w:val="00267F70"/>
    <w:rsid w:val="00270249"/>
    <w:rsid w:val="002708EF"/>
    <w:rsid w:val="00270D23"/>
    <w:rsid w:val="00272126"/>
    <w:rsid w:val="00273A00"/>
    <w:rsid w:val="00274240"/>
    <w:rsid w:val="002752B0"/>
    <w:rsid w:val="00275DC7"/>
    <w:rsid w:val="00276896"/>
    <w:rsid w:val="00276981"/>
    <w:rsid w:val="00276A88"/>
    <w:rsid w:val="00276BC7"/>
    <w:rsid w:val="00276F9C"/>
    <w:rsid w:val="0028052F"/>
    <w:rsid w:val="00281680"/>
    <w:rsid w:val="002831D7"/>
    <w:rsid w:val="00285138"/>
    <w:rsid w:val="002857F8"/>
    <w:rsid w:val="00286DBE"/>
    <w:rsid w:val="00287058"/>
    <w:rsid w:val="0028794F"/>
    <w:rsid w:val="00290453"/>
    <w:rsid w:val="00290AB2"/>
    <w:rsid w:val="00290B61"/>
    <w:rsid w:val="00291215"/>
    <w:rsid w:val="00291266"/>
    <w:rsid w:val="002912EC"/>
    <w:rsid w:val="00291E9C"/>
    <w:rsid w:val="00292115"/>
    <w:rsid w:val="00292BED"/>
    <w:rsid w:val="00296837"/>
    <w:rsid w:val="00296867"/>
    <w:rsid w:val="00297B37"/>
    <w:rsid w:val="002A00D2"/>
    <w:rsid w:val="002A11DD"/>
    <w:rsid w:val="002A1A33"/>
    <w:rsid w:val="002A1F81"/>
    <w:rsid w:val="002A4417"/>
    <w:rsid w:val="002A5ADE"/>
    <w:rsid w:val="002A5B4C"/>
    <w:rsid w:val="002A5D99"/>
    <w:rsid w:val="002A7E66"/>
    <w:rsid w:val="002B0600"/>
    <w:rsid w:val="002B0742"/>
    <w:rsid w:val="002B2FE5"/>
    <w:rsid w:val="002B3782"/>
    <w:rsid w:val="002B43CD"/>
    <w:rsid w:val="002B708B"/>
    <w:rsid w:val="002B798D"/>
    <w:rsid w:val="002B7992"/>
    <w:rsid w:val="002C0B8A"/>
    <w:rsid w:val="002C0E75"/>
    <w:rsid w:val="002C1289"/>
    <w:rsid w:val="002C1ACB"/>
    <w:rsid w:val="002C1AD8"/>
    <w:rsid w:val="002C1B07"/>
    <w:rsid w:val="002C1F19"/>
    <w:rsid w:val="002C2360"/>
    <w:rsid w:val="002C26B4"/>
    <w:rsid w:val="002C2A01"/>
    <w:rsid w:val="002C5986"/>
    <w:rsid w:val="002C6FEE"/>
    <w:rsid w:val="002C714D"/>
    <w:rsid w:val="002C7E4A"/>
    <w:rsid w:val="002D1568"/>
    <w:rsid w:val="002D3F18"/>
    <w:rsid w:val="002D49A0"/>
    <w:rsid w:val="002D4EF1"/>
    <w:rsid w:val="002D5052"/>
    <w:rsid w:val="002D5CE7"/>
    <w:rsid w:val="002D6A45"/>
    <w:rsid w:val="002E02E3"/>
    <w:rsid w:val="002E2CD5"/>
    <w:rsid w:val="002E378A"/>
    <w:rsid w:val="002E4B99"/>
    <w:rsid w:val="002E5216"/>
    <w:rsid w:val="002E52F5"/>
    <w:rsid w:val="002E54B4"/>
    <w:rsid w:val="002E6C29"/>
    <w:rsid w:val="002E71C8"/>
    <w:rsid w:val="002E77FC"/>
    <w:rsid w:val="002E7B12"/>
    <w:rsid w:val="002F08B3"/>
    <w:rsid w:val="002F1040"/>
    <w:rsid w:val="002F1D4C"/>
    <w:rsid w:val="002F39A0"/>
    <w:rsid w:val="002F7042"/>
    <w:rsid w:val="00303844"/>
    <w:rsid w:val="00303B42"/>
    <w:rsid w:val="003040C0"/>
    <w:rsid w:val="00306534"/>
    <w:rsid w:val="003066FA"/>
    <w:rsid w:val="00307445"/>
    <w:rsid w:val="003131FA"/>
    <w:rsid w:val="00313248"/>
    <w:rsid w:val="003135D1"/>
    <w:rsid w:val="00313833"/>
    <w:rsid w:val="0031740D"/>
    <w:rsid w:val="003201AE"/>
    <w:rsid w:val="00321DA7"/>
    <w:rsid w:val="00322F45"/>
    <w:rsid w:val="00323454"/>
    <w:rsid w:val="00326D28"/>
    <w:rsid w:val="003276F9"/>
    <w:rsid w:val="00327911"/>
    <w:rsid w:val="0033016D"/>
    <w:rsid w:val="00332827"/>
    <w:rsid w:val="00332D0D"/>
    <w:rsid w:val="00332F4C"/>
    <w:rsid w:val="00334F18"/>
    <w:rsid w:val="00336766"/>
    <w:rsid w:val="00340E64"/>
    <w:rsid w:val="003417D0"/>
    <w:rsid w:val="00344729"/>
    <w:rsid w:val="0034520A"/>
    <w:rsid w:val="00345497"/>
    <w:rsid w:val="00350B78"/>
    <w:rsid w:val="0035183D"/>
    <w:rsid w:val="003527BB"/>
    <w:rsid w:val="00352DEF"/>
    <w:rsid w:val="00353B79"/>
    <w:rsid w:val="00353D96"/>
    <w:rsid w:val="00355878"/>
    <w:rsid w:val="003559D2"/>
    <w:rsid w:val="00355E0B"/>
    <w:rsid w:val="003578F8"/>
    <w:rsid w:val="00360CAA"/>
    <w:rsid w:val="003618C1"/>
    <w:rsid w:val="00362993"/>
    <w:rsid w:val="00362D72"/>
    <w:rsid w:val="00362D9B"/>
    <w:rsid w:val="0036417F"/>
    <w:rsid w:val="003649C1"/>
    <w:rsid w:val="00370BB2"/>
    <w:rsid w:val="00373B83"/>
    <w:rsid w:val="00374F37"/>
    <w:rsid w:val="00375CF4"/>
    <w:rsid w:val="00377F2A"/>
    <w:rsid w:val="00380544"/>
    <w:rsid w:val="0038084D"/>
    <w:rsid w:val="00380C1E"/>
    <w:rsid w:val="003814A3"/>
    <w:rsid w:val="003814BF"/>
    <w:rsid w:val="00382C3D"/>
    <w:rsid w:val="00382CDB"/>
    <w:rsid w:val="0038360E"/>
    <w:rsid w:val="00383B9C"/>
    <w:rsid w:val="00384BFB"/>
    <w:rsid w:val="00384D64"/>
    <w:rsid w:val="003851E5"/>
    <w:rsid w:val="00385401"/>
    <w:rsid w:val="003861DD"/>
    <w:rsid w:val="003862B2"/>
    <w:rsid w:val="003877D9"/>
    <w:rsid w:val="003903CD"/>
    <w:rsid w:val="00391A4F"/>
    <w:rsid w:val="00391C42"/>
    <w:rsid w:val="0039282D"/>
    <w:rsid w:val="0039617F"/>
    <w:rsid w:val="0039623F"/>
    <w:rsid w:val="003969D8"/>
    <w:rsid w:val="003970BC"/>
    <w:rsid w:val="00397755"/>
    <w:rsid w:val="003A025C"/>
    <w:rsid w:val="003A1E68"/>
    <w:rsid w:val="003A328F"/>
    <w:rsid w:val="003A5EC6"/>
    <w:rsid w:val="003A66AB"/>
    <w:rsid w:val="003B19DA"/>
    <w:rsid w:val="003B1A2B"/>
    <w:rsid w:val="003B1DC0"/>
    <w:rsid w:val="003B36C1"/>
    <w:rsid w:val="003B3B1C"/>
    <w:rsid w:val="003B531E"/>
    <w:rsid w:val="003B55CD"/>
    <w:rsid w:val="003B7C93"/>
    <w:rsid w:val="003C097D"/>
    <w:rsid w:val="003C1BA2"/>
    <w:rsid w:val="003C1FC2"/>
    <w:rsid w:val="003C237E"/>
    <w:rsid w:val="003C2499"/>
    <w:rsid w:val="003C2540"/>
    <w:rsid w:val="003C2622"/>
    <w:rsid w:val="003C334B"/>
    <w:rsid w:val="003C35C1"/>
    <w:rsid w:val="003C5423"/>
    <w:rsid w:val="003C6D7E"/>
    <w:rsid w:val="003C7913"/>
    <w:rsid w:val="003C7B64"/>
    <w:rsid w:val="003C7C6F"/>
    <w:rsid w:val="003D094F"/>
    <w:rsid w:val="003D0F09"/>
    <w:rsid w:val="003D17AC"/>
    <w:rsid w:val="003D1CFC"/>
    <w:rsid w:val="003D3196"/>
    <w:rsid w:val="003D38C9"/>
    <w:rsid w:val="003D4375"/>
    <w:rsid w:val="003D46D3"/>
    <w:rsid w:val="003D5DE1"/>
    <w:rsid w:val="003D5EF7"/>
    <w:rsid w:val="003D613A"/>
    <w:rsid w:val="003D6994"/>
    <w:rsid w:val="003E064C"/>
    <w:rsid w:val="003E0978"/>
    <w:rsid w:val="003E0DDC"/>
    <w:rsid w:val="003E13E4"/>
    <w:rsid w:val="003E218D"/>
    <w:rsid w:val="003E2EE8"/>
    <w:rsid w:val="003E34D2"/>
    <w:rsid w:val="003E3CB4"/>
    <w:rsid w:val="003E3D1A"/>
    <w:rsid w:val="003E404D"/>
    <w:rsid w:val="003E523D"/>
    <w:rsid w:val="003E577B"/>
    <w:rsid w:val="003E6D9F"/>
    <w:rsid w:val="003E7325"/>
    <w:rsid w:val="003E7551"/>
    <w:rsid w:val="003F15C7"/>
    <w:rsid w:val="003F1A9B"/>
    <w:rsid w:val="003F4AFF"/>
    <w:rsid w:val="003F5613"/>
    <w:rsid w:val="003F6894"/>
    <w:rsid w:val="00400719"/>
    <w:rsid w:val="0040275F"/>
    <w:rsid w:val="00403FEB"/>
    <w:rsid w:val="0040454F"/>
    <w:rsid w:val="0040777C"/>
    <w:rsid w:val="00411A7B"/>
    <w:rsid w:val="00411CA0"/>
    <w:rsid w:val="00412B81"/>
    <w:rsid w:val="00415800"/>
    <w:rsid w:val="00420942"/>
    <w:rsid w:val="0042155C"/>
    <w:rsid w:val="00421E3D"/>
    <w:rsid w:val="004222BE"/>
    <w:rsid w:val="00422D32"/>
    <w:rsid w:val="00423241"/>
    <w:rsid w:val="004239E5"/>
    <w:rsid w:val="00423D40"/>
    <w:rsid w:val="004246CD"/>
    <w:rsid w:val="00424FE7"/>
    <w:rsid w:val="00425421"/>
    <w:rsid w:val="0042567D"/>
    <w:rsid w:val="00425D58"/>
    <w:rsid w:val="00425F1F"/>
    <w:rsid w:val="004261BC"/>
    <w:rsid w:val="004266EF"/>
    <w:rsid w:val="00430469"/>
    <w:rsid w:val="00430A13"/>
    <w:rsid w:val="00430CA7"/>
    <w:rsid w:val="00432160"/>
    <w:rsid w:val="00432278"/>
    <w:rsid w:val="00432846"/>
    <w:rsid w:val="00433138"/>
    <w:rsid w:val="00433A5B"/>
    <w:rsid w:val="00435604"/>
    <w:rsid w:val="004358D1"/>
    <w:rsid w:val="00436C7F"/>
    <w:rsid w:val="004373B1"/>
    <w:rsid w:val="004404A3"/>
    <w:rsid w:val="00440B17"/>
    <w:rsid w:val="00441503"/>
    <w:rsid w:val="00441712"/>
    <w:rsid w:val="00441B2B"/>
    <w:rsid w:val="004430D8"/>
    <w:rsid w:val="00444922"/>
    <w:rsid w:val="00445543"/>
    <w:rsid w:val="004503CB"/>
    <w:rsid w:val="00451AFD"/>
    <w:rsid w:val="0045257F"/>
    <w:rsid w:val="00453638"/>
    <w:rsid w:val="00454C3D"/>
    <w:rsid w:val="00454CB4"/>
    <w:rsid w:val="00455BC0"/>
    <w:rsid w:val="00456549"/>
    <w:rsid w:val="00456DB8"/>
    <w:rsid w:val="004604BB"/>
    <w:rsid w:val="00461C5D"/>
    <w:rsid w:val="004630A7"/>
    <w:rsid w:val="004641AE"/>
    <w:rsid w:val="00465D3B"/>
    <w:rsid w:val="00466DC0"/>
    <w:rsid w:val="00467669"/>
    <w:rsid w:val="00467760"/>
    <w:rsid w:val="00470288"/>
    <w:rsid w:val="00471574"/>
    <w:rsid w:val="0047185A"/>
    <w:rsid w:val="004741A0"/>
    <w:rsid w:val="00474EEA"/>
    <w:rsid w:val="00475788"/>
    <w:rsid w:val="004776C1"/>
    <w:rsid w:val="00480111"/>
    <w:rsid w:val="004824B8"/>
    <w:rsid w:val="00483920"/>
    <w:rsid w:val="004852A6"/>
    <w:rsid w:val="0048766C"/>
    <w:rsid w:val="00492976"/>
    <w:rsid w:val="00492BB3"/>
    <w:rsid w:val="00492E45"/>
    <w:rsid w:val="0049406C"/>
    <w:rsid w:val="00494A86"/>
    <w:rsid w:val="0049679B"/>
    <w:rsid w:val="004968A0"/>
    <w:rsid w:val="00497264"/>
    <w:rsid w:val="004A21EE"/>
    <w:rsid w:val="004A222F"/>
    <w:rsid w:val="004A29BF"/>
    <w:rsid w:val="004A371F"/>
    <w:rsid w:val="004A46F2"/>
    <w:rsid w:val="004A4805"/>
    <w:rsid w:val="004B1004"/>
    <w:rsid w:val="004B1B95"/>
    <w:rsid w:val="004B1D7B"/>
    <w:rsid w:val="004B3072"/>
    <w:rsid w:val="004B3357"/>
    <w:rsid w:val="004B3403"/>
    <w:rsid w:val="004B48F8"/>
    <w:rsid w:val="004B58E5"/>
    <w:rsid w:val="004B5FF3"/>
    <w:rsid w:val="004B6657"/>
    <w:rsid w:val="004B68B8"/>
    <w:rsid w:val="004B6ADC"/>
    <w:rsid w:val="004C0563"/>
    <w:rsid w:val="004C3458"/>
    <w:rsid w:val="004C58EE"/>
    <w:rsid w:val="004C6FAC"/>
    <w:rsid w:val="004C7FFE"/>
    <w:rsid w:val="004D02F8"/>
    <w:rsid w:val="004D2282"/>
    <w:rsid w:val="004D335D"/>
    <w:rsid w:val="004D3E7A"/>
    <w:rsid w:val="004D5710"/>
    <w:rsid w:val="004D585E"/>
    <w:rsid w:val="004D699D"/>
    <w:rsid w:val="004D72FE"/>
    <w:rsid w:val="004E0252"/>
    <w:rsid w:val="004E044C"/>
    <w:rsid w:val="004E0813"/>
    <w:rsid w:val="004E1781"/>
    <w:rsid w:val="004E1D2C"/>
    <w:rsid w:val="004E25CE"/>
    <w:rsid w:val="004E280E"/>
    <w:rsid w:val="004E3847"/>
    <w:rsid w:val="004E3E0C"/>
    <w:rsid w:val="004E4E61"/>
    <w:rsid w:val="004E4FDD"/>
    <w:rsid w:val="004E7B9C"/>
    <w:rsid w:val="004E7F89"/>
    <w:rsid w:val="004F0894"/>
    <w:rsid w:val="004F1AF1"/>
    <w:rsid w:val="004F3F1D"/>
    <w:rsid w:val="004F48D5"/>
    <w:rsid w:val="004F4D4E"/>
    <w:rsid w:val="004F718B"/>
    <w:rsid w:val="005007BB"/>
    <w:rsid w:val="00500C0C"/>
    <w:rsid w:val="00501377"/>
    <w:rsid w:val="005023D5"/>
    <w:rsid w:val="00502706"/>
    <w:rsid w:val="00503268"/>
    <w:rsid w:val="00503833"/>
    <w:rsid w:val="0050436E"/>
    <w:rsid w:val="00504B55"/>
    <w:rsid w:val="00504EE0"/>
    <w:rsid w:val="0050539B"/>
    <w:rsid w:val="00506D90"/>
    <w:rsid w:val="005078E8"/>
    <w:rsid w:val="00510366"/>
    <w:rsid w:val="0051106B"/>
    <w:rsid w:val="005128C4"/>
    <w:rsid w:val="00512A9E"/>
    <w:rsid w:val="00512D6D"/>
    <w:rsid w:val="00513EB4"/>
    <w:rsid w:val="00516240"/>
    <w:rsid w:val="00516DFF"/>
    <w:rsid w:val="005176D1"/>
    <w:rsid w:val="00517AA8"/>
    <w:rsid w:val="00520577"/>
    <w:rsid w:val="00524113"/>
    <w:rsid w:val="00526284"/>
    <w:rsid w:val="005265B6"/>
    <w:rsid w:val="00530090"/>
    <w:rsid w:val="005319B4"/>
    <w:rsid w:val="00531D58"/>
    <w:rsid w:val="005327BE"/>
    <w:rsid w:val="00533043"/>
    <w:rsid w:val="00534ABE"/>
    <w:rsid w:val="00534BAB"/>
    <w:rsid w:val="005411A9"/>
    <w:rsid w:val="00541C9E"/>
    <w:rsid w:val="00542C52"/>
    <w:rsid w:val="00544A43"/>
    <w:rsid w:val="005478E4"/>
    <w:rsid w:val="005509B0"/>
    <w:rsid w:val="005528DC"/>
    <w:rsid w:val="00552B5A"/>
    <w:rsid w:val="00552FF7"/>
    <w:rsid w:val="005536AF"/>
    <w:rsid w:val="00556CED"/>
    <w:rsid w:val="005608DF"/>
    <w:rsid w:val="00560BE2"/>
    <w:rsid w:val="005611DA"/>
    <w:rsid w:val="0056176F"/>
    <w:rsid w:val="0056236E"/>
    <w:rsid w:val="00563181"/>
    <w:rsid w:val="00564CA7"/>
    <w:rsid w:val="00566EC4"/>
    <w:rsid w:val="00566FA0"/>
    <w:rsid w:val="005708F2"/>
    <w:rsid w:val="00570EE2"/>
    <w:rsid w:val="005721DA"/>
    <w:rsid w:val="005728AA"/>
    <w:rsid w:val="005729E7"/>
    <w:rsid w:val="005731DF"/>
    <w:rsid w:val="00573F87"/>
    <w:rsid w:val="005748E6"/>
    <w:rsid w:val="00574E71"/>
    <w:rsid w:val="005756A8"/>
    <w:rsid w:val="00576047"/>
    <w:rsid w:val="00580500"/>
    <w:rsid w:val="00581229"/>
    <w:rsid w:val="00582359"/>
    <w:rsid w:val="005827C5"/>
    <w:rsid w:val="0058290E"/>
    <w:rsid w:val="00582941"/>
    <w:rsid w:val="00582A78"/>
    <w:rsid w:val="00584008"/>
    <w:rsid w:val="005840EA"/>
    <w:rsid w:val="00584168"/>
    <w:rsid w:val="0058479A"/>
    <w:rsid w:val="00584850"/>
    <w:rsid w:val="005867E0"/>
    <w:rsid w:val="00586925"/>
    <w:rsid w:val="00586BB7"/>
    <w:rsid w:val="0058777C"/>
    <w:rsid w:val="00590A8D"/>
    <w:rsid w:val="00591A0B"/>
    <w:rsid w:val="00591EBB"/>
    <w:rsid w:val="00593983"/>
    <w:rsid w:val="00594222"/>
    <w:rsid w:val="00594923"/>
    <w:rsid w:val="005949F8"/>
    <w:rsid w:val="00595EEA"/>
    <w:rsid w:val="005962C9"/>
    <w:rsid w:val="005971AF"/>
    <w:rsid w:val="00597931"/>
    <w:rsid w:val="005A0B2A"/>
    <w:rsid w:val="005A0C69"/>
    <w:rsid w:val="005A1D63"/>
    <w:rsid w:val="005A1DA4"/>
    <w:rsid w:val="005A2079"/>
    <w:rsid w:val="005A37FC"/>
    <w:rsid w:val="005A386B"/>
    <w:rsid w:val="005A5CDB"/>
    <w:rsid w:val="005A6682"/>
    <w:rsid w:val="005A7652"/>
    <w:rsid w:val="005A7F6F"/>
    <w:rsid w:val="005B0A03"/>
    <w:rsid w:val="005B1238"/>
    <w:rsid w:val="005B13CE"/>
    <w:rsid w:val="005B163A"/>
    <w:rsid w:val="005B19F1"/>
    <w:rsid w:val="005B1F45"/>
    <w:rsid w:val="005B4A97"/>
    <w:rsid w:val="005B6CE2"/>
    <w:rsid w:val="005B6D7E"/>
    <w:rsid w:val="005B779D"/>
    <w:rsid w:val="005B7BC5"/>
    <w:rsid w:val="005C1754"/>
    <w:rsid w:val="005C19C6"/>
    <w:rsid w:val="005C2DBE"/>
    <w:rsid w:val="005C3B48"/>
    <w:rsid w:val="005C453D"/>
    <w:rsid w:val="005C4D09"/>
    <w:rsid w:val="005C5083"/>
    <w:rsid w:val="005C6DD1"/>
    <w:rsid w:val="005D02CE"/>
    <w:rsid w:val="005D08EF"/>
    <w:rsid w:val="005D0B89"/>
    <w:rsid w:val="005D1C9C"/>
    <w:rsid w:val="005D2207"/>
    <w:rsid w:val="005D265F"/>
    <w:rsid w:val="005D3E57"/>
    <w:rsid w:val="005D43A5"/>
    <w:rsid w:val="005D582D"/>
    <w:rsid w:val="005D6031"/>
    <w:rsid w:val="005D6C36"/>
    <w:rsid w:val="005D79A7"/>
    <w:rsid w:val="005E1011"/>
    <w:rsid w:val="005E25EC"/>
    <w:rsid w:val="005E4071"/>
    <w:rsid w:val="005E4465"/>
    <w:rsid w:val="005E4C88"/>
    <w:rsid w:val="005E4D90"/>
    <w:rsid w:val="005E69AF"/>
    <w:rsid w:val="005F06F6"/>
    <w:rsid w:val="005F1698"/>
    <w:rsid w:val="005F2D7C"/>
    <w:rsid w:val="005F497B"/>
    <w:rsid w:val="005F52B1"/>
    <w:rsid w:val="005F5C45"/>
    <w:rsid w:val="005F712D"/>
    <w:rsid w:val="005F73B3"/>
    <w:rsid w:val="0060105A"/>
    <w:rsid w:val="006016EF"/>
    <w:rsid w:val="0060172F"/>
    <w:rsid w:val="00601FB7"/>
    <w:rsid w:val="006024FA"/>
    <w:rsid w:val="0060602E"/>
    <w:rsid w:val="0060757C"/>
    <w:rsid w:val="00607CE3"/>
    <w:rsid w:val="0061104C"/>
    <w:rsid w:val="00611F4F"/>
    <w:rsid w:val="00612DC3"/>
    <w:rsid w:val="00614672"/>
    <w:rsid w:val="00621079"/>
    <w:rsid w:val="0062171D"/>
    <w:rsid w:val="0062273C"/>
    <w:rsid w:val="00624C93"/>
    <w:rsid w:val="00625419"/>
    <w:rsid w:val="006255C0"/>
    <w:rsid w:val="006314F3"/>
    <w:rsid w:val="00631615"/>
    <w:rsid w:val="00631622"/>
    <w:rsid w:val="00631BE2"/>
    <w:rsid w:val="00631DDE"/>
    <w:rsid w:val="00632E19"/>
    <w:rsid w:val="00632FF6"/>
    <w:rsid w:val="00633DB7"/>
    <w:rsid w:val="006368FE"/>
    <w:rsid w:val="00636BB2"/>
    <w:rsid w:val="00636F4D"/>
    <w:rsid w:val="00637F4D"/>
    <w:rsid w:val="006413F8"/>
    <w:rsid w:val="00641EE1"/>
    <w:rsid w:val="00642C3B"/>
    <w:rsid w:val="00643485"/>
    <w:rsid w:val="006434D4"/>
    <w:rsid w:val="00644166"/>
    <w:rsid w:val="00644777"/>
    <w:rsid w:val="0064702E"/>
    <w:rsid w:val="0064777F"/>
    <w:rsid w:val="0065141B"/>
    <w:rsid w:val="00651DD7"/>
    <w:rsid w:val="0065256D"/>
    <w:rsid w:val="00652AEE"/>
    <w:rsid w:val="00654499"/>
    <w:rsid w:val="006547F4"/>
    <w:rsid w:val="00654BA6"/>
    <w:rsid w:val="006561C1"/>
    <w:rsid w:val="00657C54"/>
    <w:rsid w:val="00657CAB"/>
    <w:rsid w:val="006606C1"/>
    <w:rsid w:val="006610BB"/>
    <w:rsid w:val="0066189B"/>
    <w:rsid w:val="00664BE8"/>
    <w:rsid w:val="006663F4"/>
    <w:rsid w:val="006673E1"/>
    <w:rsid w:val="006702AF"/>
    <w:rsid w:val="00670A01"/>
    <w:rsid w:val="0067156E"/>
    <w:rsid w:val="006716EA"/>
    <w:rsid w:val="00671C96"/>
    <w:rsid w:val="00673169"/>
    <w:rsid w:val="00676FD8"/>
    <w:rsid w:val="006772E9"/>
    <w:rsid w:val="00680D90"/>
    <w:rsid w:val="00681A30"/>
    <w:rsid w:val="006826FF"/>
    <w:rsid w:val="00682F14"/>
    <w:rsid w:val="00683445"/>
    <w:rsid w:val="006851D3"/>
    <w:rsid w:val="0068546F"/>
    <w:rsid w:val="0068549A"/>
    <w:rsid w:val="00685E98"/>
    <w:rsid w:val="00687297"/>
    <w:rsid w:val="006905D2"/>
    <w:rsid w:val="00690FD6"/>
    <w:rsid w:val="00691879"/>
    <w:rsid w:val="00692006"/>
    <w:rsid w:val="00692747"/>
    <w:rsid w:val="006939BD"/>
    <w:rsid w:val="00694450"/>
    <w:rsid w:val="0069488C"/>
    <w:rsid w:val="006962F3"/>
    <w:rsid w:val="006963D6"/>
    <w:rsid w:val="00697167"/>
    <w:rsid w:val="006A10BF"/>
    <w:rsid w:val="006A123C"/>
    <w:rsid w:val="006A239A"/>
    <w:rsid w:val="006A23A8"/>
    <w:rsid w:val="006A2BB1"/>
    <w:rsid w:val="006A3245"/>
    <w:rsid w:val="006A3874"/>
    <w:rsid w:val="006A416D"/>
    <w:rsid w:val="006A4325"/>
    <w:rsid w:val="006A43F1"/>
    <w:rsid w:val="006A511C"/>
    <w:rsid w:val="006A72EF"/>
    <w:rsid w:val="006A73A9"/>
    <w:rsid w:val="006B0B45"/>
    <w:rsid w:val="006B25CF"/>
    <w:rsid w:val="006B276F"/>
    <w:rsid w:val="006B4922"/>
    <w:rsid w:val="006B5D18"/>
    <w:rsid w:val="006B6D66"/>
    <w:rsid w:val="006C0AD7"/>
    <w:rsid w:val="006C1195"/>
    <w:rsid w:val="006C1454"/>
    <w:rsid w:val="006C1E5A"/>
    <w:rsid w:val="006C40E6"/>
    <w:rsid w:val="006C4EA1"/>
    <w:rsid w:val="006C52DF"/>
    <w:rsid w:val="006C584D"/>
    <w:rsid w:val="006C59EF"/>
    <w:rsid w:val="006C7602"/>
    <w:rsid w:val="006D0E73"/>
    <w:rsid w:val="006D1343"/>
    <w:rsid w:val="006D2538"/>
    <w:rsid w:val="006D46AC"/>
    <w:rsid w:val="006D47F8"/>
    <w:rsid w:val="006D48F2"/>
    <w:rsid w:val="006D4E33"/>
    <w:rsid w:val="006D4F8F"/>
    <w:rsid w:val="006D5CB9"/>
    <w:rsid w:val="006D77B4"/>
    <w:rsid w:val="006D7BB9"/>
    <w:rsid w:val="006E0043"/>
    <w:rsid w:val="006E0892"/>
    <w:rsid w:val="006E1CBB"/>
    <w:rsid w:val="006E2690"/>
    <w:rsid w:val="006E2F87"/>
    <w:rsid w:val="006E30BB"/>
    <w:rsid w:val="006E333E"/>
    <w:rsid w:val="006E3E71"/>
    <w:rsid w:val="006E70AC"/>
    <w:rsid w:val="006E719A"/>
    <w:rsid w:val="006F1D18"/>
    <w:rsid w:val="006F20B8"/>
    <w:rsid w:val="006F2FC5"/>
    <w:rsid w:val="006F5412"/>
    <w:rsid w:val="006F5A3F"/>
    <w:rsid w:val="006F617A"/>
    <w:rsid w:val="006F6C32"/>
    <w:rsid w:val="00700C34"/>
    <w:rsid w:val="007018B6"/>
    <w:rsid w:val="0070191A"/>
    <w:rsid w:val="0070192E"/>
    <w:rsid w:val="00703AAC"/>
    <w:rsid w:val="0070565B"/>
    <w:rsid w:val="00705C28"/>
    <w:rsid w:val="00710786"/>
    <w:rsid w:val="00712042"/>
    <w:rsid w:val="007141E4"/>
    <w:rsid w:val="00714B7F"/>
    <w:rsid w:val="007154E9"/>
    <w:rsid w:val="00715C4C"/>
    <w:rsid w:val="00716C39"/>
    <w:rsid w:val="00720252"/>
    <w:rsid w:val="00722E1E"/>
    <w:rsid w:val="00722F65"/>
    <w:rsid w:val="007255C0"/>
    <w:rsid w:val="007275AE"/>
    <w:rsid w:val="00731B42"/>
    <w:rsid w:val="00732FDA"/>
    <w:rsid w:val="007333AE"/>
    <w:rsid w:val="00733E83"/>
    <w:rsid w:val="007344A5"/>
    <w:rsid w:val="007350C9"/>
    <w:rsid w:val="007358E2"/>
    <w:rsid w:val="00735F25"/>
    <w:rsid w:val="00737653"/>
    <w:rsid w:val="007403C2"/>
    <w:rsid w:val="007414FD"/>
    <w:rsid w:val="007468D6"/>
    <w:rsid w:val="00747364"/>
    <w:rsid w:val="00747D6E"/>
    <w:rsid w:val="00751111"/>
    <w:rsid w:val="007528A4"/>
    <w:rsid w:val="00752E66"/>
    <w:rsid w:val="00756BDD"/>
    <w:rsid w:val="00760194"/>
    <w:rsid w:val="00761B89"/>
    <w:rsid w:val="00761C64"/>
    <w:rsid w:val="00762011"/>
    <w:rsid w:val="00763313"/>
    <w:rsid w:val="0076361F"/>
    <w:rsid w:val="00765ACD"/>
    <w:rsid w:val="00767353"/>
    <w:rsid w:val="007739E1"/>
    <w:rsid w:val="007746F9"/>
    <w:rsid w:val="007763C1"/>
    <w:rsid w:val="00776568"/>
    <w:rsid w:val="00776AA7"/>
    <w:rsid w:val="0077713D"/>
    <w:rsid w:val="00781110"/>
    <w:rsid w:val="00782369"/>
    <w:rsid w:val="00782E9D"/>
    <w:rsid w:val="00783649"/>
    <w:rsid w:val="00787E80"/>
    <w:rsid w:val="00790F4D"/>
    <w:rsid w:val="0079103E"/>
    <w:rsid w:val="00792864"/>
    <w:rsid w:val="00794188"/>
    <w:rsid w:val="00794AE1"/>
    <w:rsid w:val="00795120"/>
    <w:rsid w:val="00795AB9"/>
    <w:rsid w:val="007A0923"/>
    <w:rsid w:val="007A156F"/>
    <w:rsid w:val="007A259D"/>
    <w:rsid w:val="007A3ADE"/>
    <w:rsid w:val="007A4956"/>
    <w:rsid w:val="007A4E5B"/>
    <w:rsid w:val="007A7D58"/>
    <w:rsid w:val="007B1FF1"/>
    <w:rsid w:val="007B2520"/>
    <w:rsid w:val="007B2767"/>
    <w:rsid w:val="007B3087"/>
    <w:rsid w:val="007B51F5"/>
    <w:rsid w:val="007B5E45"/>
    <w:rsid w:val="007B7739"/>
    <w:rsid w:val="007C0300"/>
    <w:rsid w:val="007C098D"/>
    <w:rsid w:val="007C0D30"/>
    <w:rsid w:val="007C1B6E"/>
    <w:rsid w:val="007C29EE"/>
    <w:rsid w:val="007C3766"/>
    <w:rsid w:val="007C656F"/>
    <w:rsid w:val="007C6FA2"/>
    <w:rsid w:val="007C77BA"/>
    <w:rsid w:val="007D1A58"/>
    <w:rsid w:val="007D38A9"/>
    <w:rsid w:val="007D43C6"/>
    <w:rsid w:val="007D521F"/>
    <w:rsid w:val="007D565B"/>
    <w:rsid w:val="007D5904"/>
    <w:rsid w:val="007D5940"/>
    <w:rsid w:val="007D5E84"/>
    <w:rsid w:val="007D7EEB"/>
    <w:rsid w:val="007E1D8E"/>
    <w:rsid w:val="007E2277"/>
    <w:rsid w:val="007E3C17"/>
    <w:rsid w:val="007E4875"/>
    <w:rsid w:val="007E4A5E"/>
    <w:rsid w:val="007E5231"/>
    <w:rsid w:val="007E5B50"/>
    <w:rsid w:val="007E6982"/>
    <w:rsid w:val="007F1DDA"/>
    <w:rsid w:val="007F3D04"/>
    <w:rsid w:val="007F484C"/>
    <w:rsid w:val="007F5F5E"/>
    <w:rsid w:val="007F72C3"/>
    <w:rsid w:val="0080250A"/>
    <w:rsid w:val="008025BB"/>
    <w:rsid w:val="008030AC"/>
    <w:rsid w:val="00803ADC"/>
    <w:rsid w:val="00804FAF"/>
    <w:rsid w:val="00805090"/>
    <w:rsid w:val="00806E73"/>
    <w:rsid w:val="00807BC2"/>
    <w:rsid w:val="00807EEC"/>
    <w:rsid w:val="00811138"/>
    <w:rsid w:val="00815E21"/>
    <w:rsid w:val="00816517"/>
    <w:rsid w:val="00816F4C"/>
    <w:rsid w:val="00817076"/>
    <w:rsid w:val="0082247A"/>
    <w:rsid w:val="00822737"/>
    <w:rsid w:val="00822ED3"/>
    <w:rsid w:val="00822F09"/>
    <w:rsid w:val="00822F56"/>
    <w:rsid w:val="00823C1C"/>
    <w:rsid w:val="00824F34"/>
    <w:rsid w:val="00824FC7"/>
    <w:rsid w:val="00826E17"/>
    <w:rsid w:val="00826F25"/>
    <w:rsid w:val="008277F0"/>
    <w:rsid w:val="00830B55"/>
    <w:rsid w:val="00831BD3"/>
    <w:rsid w:val="00831D32"/>
    <w:rsid w:val="00832088"/>
    <w:rsid w:val="008322C0"/>
    <w:rsid w:val="008330EB"/>
    <w:rsid w:val="0083375B"/>
    <w:rsid w:val="008337C6"/>
    <w:rsid w:val="00835396"/>
    <w:rsid w:val="008358F9"/>
    <w:rsid w:val="008369F2"/>
    <w:rsid w:val="0083740B"/>
    <w:rsid w:val="00837F90"/>
    <w:rsid w:val="00841039"/>
    <w:rsid w:val="00842CEA"/>
    <w:rsid w:val="008434E8"/>
    <w:rsid w:val="0084505D"/>
    <w:rsid w:val="008476E7"/>
    <w:rsid w:val="00850163"/>
    <w:rsid w:val="008501A0"/>
    <w:rsid w:val="00850F4F"/>
    <w:rsid w:val="0085271C"/>
    <w:rsid w:val="0085380C"/>
    <w:rsid w:val="00853940"/>
    <w:rsid w:val="00853AEB"/>
    <w:rsid w:val="008546A0"/>
    <w:rsid w:val="00855515"/>
    <w:rsid w:val="0085588E"/>
    <w:rsid w:val="00855EE7"/>
    <w:rsid w:val="00856020"/>
    <w:rsid w:val="00856306"/>
    <w:rsid w:val="00856908"/>
    <w:rsid w:val="00857287"/>
    <w:rsid w:val="008612A1"/>
    <w:rsid w:val="00861682"/>
    <w:rsid w:val="00866785"/>
    <w:rsid w:val="00867994"/>
    <w:rsid w:val="00870870"/>
    <w:rsid w:val="00870980"/>
    <w:rsid w:val="00870C9A"/>
    <w:rsid w:val="00872B23"/>
    <w:rsid w:val="008735B9"/>
    <w:rsid w:val="00873C22"/>
    <w:rsid w:val="00873ED4"/>
    <w:rsid w:val="00874461"/>
    <w:rsid w:val="00874611"/>
    <w:rsid w:val="008749C2"/>
    <w:rsid w:val="00875C1B"/>
    <w:rsid w:val="00876307"/>
    <w:rsid w:val="00876A93"/>
    <w:rsid w:val="008776D4"/>
    <w:rsid w:val="00880041"/>
    <w:rsid w:val="00881247"/>
    <w:rsid w:val="008822CC"/>
    <w:rsid w:val="00882743"/>
    <w:rsid w:val="00883BD4"/>
    <w:rsid w:val="00883E62"/>
    <w:rsid w:val="00885433"/>
    <w:rsid w:val="0088658C"/>
    <w:rsid w:val="008875AE"/>
    <w:rsid w:val="0088788E"/>
    <w:rsid w:val="00890A6C"/>
    <w:rsid w:val="00895187"/>
    <w:rsid w:val="00895A80"/>
    <w:rsid w:val="00895C54"/>
    <w:rsid w:val="008A2E54"/>
    <w:rsid w:val="008A6AC0"/>
    <w:rsid w:val="008A6EF9"/>
    <w:rsid w:val="008B4D5A"/>
    <w:rsid w:val="008B5294"/>
    <w:rsid w:val="008B67C8"/>
    <w:rsid w:val="008B750C"/>
    <w:rsid w:val="008B7CFA"/>
    <w:rsid w:val="008B7F90"/>
    <w:rsid w:val="008C0017"/>
    <w:rsid w:val="008C122A"/>
    <w:rsid w:val="008C2D38"/>
    <w:rsid w:val="008C323C"/>
    <w:rsid w:val="008C484D"/>
    <w:rsid w:val="008C5229"/>
    <w:rsid w:val="008C57DE"/>
    <w:rsid w:val="008C6E68"/>
    <w:rsid w:val="008D1F62"/>
    <w:rsid w:val="008D36B1"/>
    <w:rsid w:val="008E08FB"/>
    <w:rsid w:val="008E5EEA"/>
    <w:rsid w:val="008E6AA9"/>
    <w:rsid w:val="008E6FEB"/>
    <w:rsid w:val="008E7355"/>
    <w:rsid w:val="008E7B40"/>
    <w:rsid w:val="008F18DB"/>
    <w:rsid w:val="008F2268"/>
    <w:rsid w:val="008F3908"/>
    <w:rsid w:val="008F41BB"/>
    <w:rsid w:val="008F4D01"/>
    <w:rsid w:val="008F6044"/>
    <w:rsid w:val="008F6767"/>
    <w:rsid w:val="008F6818"/>
    <w:rsid w:val="008F6DA9"/>
    <w:rsid w:val="008F7C46"/>
    <w:rsid w:val="0090023D"/>
    <w:rsid w:val="009004EC"/>
    <w:rsid w:val="0090091F"/>
    <w:rsid w:val="009012FD"/>
    <w:rsid w:val="009025BB"/>
    <w:rsid w:val="00902C35"/>
    <w:rsid w:val="00903463"/>
    <w:rsid w:val="0090460A"/>
    <w:rsid w:val="00904F91"/>
    <w:rsid w:val="00907907"/>
    <w:rsid w:val="0091029D"/>
    <w:rsid w:val="009107C1"/>
    <w:rsid w:val="00910F77"/>
    <w:rsid w:val="00913D57"/>
    <w:rsid w:val="00914EB2"/>
    <w:rsid w:val="009178F4"/>
    <w:rsid w:val="00923B63"/>
    <w:rsid w:val="00924715"/>
    <w:rsid w:val="00925F79"/>
    <w:rsid w:val="0092621D"/>
    <w:rsid w:val="009307DF"/>
    <w:rsid w:val="00930B36"/>
    <w:rsid w:val="0093100C"/>
    <w:rsid w:val="009325E7"/>
    <w:rsid w:val="00934653"/>
    <w:rsid w:val="00936C48"/>
    <w:rsid w:val="00936CE6"/>
    <w:rsid w:val="00941D94"/>
    <w:rsid w:val="00941E28"/>
    <w:rsid w:val="00941F93"/>
    <w:rsid w:val="00943082"/>
    <w:rsid w:val="009432F3"/>
    <w:rsid w:val="0094350F"/>
    <w:rsid w:val="00944032"/>
    <w:rsid w:val="0094415A"/>
    <w:rsid w:val="009441A0"/>
    <w:rsid w:val="00944A21"/>
    <w:rsid w:val="00945D5B"/>
    <w:rsid w:val="009469D7"/>
    <w:rsid w:val="00950120"/>
    <w:rsid w:val="00951C5E"/>
    <w:rsid w:val="00952B9A"/>
    <w:rsid w:val="009532B2"/>
    <w:rsid w:val="00953442"/>
    <w:rsid w:val="00953487"/>
    <w:rsid w:val="00956676"/>
    <w:rsid w:val="009567E5"/>
    <w:rsid w:val="00956F42"/>
    <w:rsid w:val="009572AD"/>
    <w:rsid w:val="0095742E"/>
    <w:rsid w:val="00960C62"/>
    <w:rsid w:val="00961E77"/>
    <w:rsid w:val="00962658"/>
    <w:rsid w:val="00965165"/>
    <w:rsid w:val="009671D8"/>
    <w:rsid w:val="00972569"/>
    <w:rsid w:val="00975190"/>
    <w:rsid w:val="0097598D"/>
    <w:rsid w:val="009759DA"/>
    <w:rsid w:val="00980774"/>
    <w:rsid w:val="00981D66"/>
    <w:rsid w:val="00982697"/>
    <w:rsid w:val="00983A13"/>
    <w:rsid w:val="00984B30"/>
    <w:rsid w:val="00984E0B"/>
    <w:rsid w:val="009856A8"/>
    <w:rsid w:val="00985EB1"/>
    <w:rsid w:val="009860A7"/>
    <w:rsid w:val="009863FE"/>
    <w:rsid w:val="00986681"/>
    <w:rsid w:val="00986932"/>
    <w:rsid w:val="00986E36"/>
    <w:rsid w:val="0098748F"/>
    <w:rsid w:val="00987F3F"/>
    <w:rsid w:val="0099243E"/>
    <w:rsid w:val="009926CE"/>
    <w:rsid w:val="00992AFC"/>
    <w:rsid w:val="00992E9D"/>
    <w:rsid w:val="009939EF"/>
    <w:rsid w:val="00993DD5"/>
    <w:rsid w:val="00994055"/>
    <w:rsid w:val="00994138"/>
    <w:rsid w:val="009964DB"/>
    <w:rsid w:val="0099730E"/>
    <w:rsid w:val="009973C5"/>
    <w:rsid w:val="00997837"/>
    <w:rsid w:val="009A0286"/>
    <w:rsid w:val="009A037B"/>
    <w:rsid w:val="009A1321"/>
    <w:rsid w:val="009A16B4"/>
    <w:rsid w:val="009A4411"/>
    <w:rsid w:val="009A4B7C"/>
    <w:rsid w:val="009A50EF"/>
    <w:rsid w:val="009A6C5D"/>
    <w:rsid w:val="009A7117"/>
    <w:rsid w:val="009B1C5F"/>
    <w:rsid w:val="009B2B2E"/>
    <w:rsid w:val="009B2D5A"/>
    <w:rsid w:val="009B2D7D"/>
    <w:rsid w:val="009B39D7"/>
    <w:rsid w:val="009B43B8"/>
    <w:rsid w:val="009B4928"/>
    <w:rsid w:val="009B4BD8"/>
    <w:rsid w:val="009B786C"/>
    <w:rsid w:val="009B7A90"/>
    <w:rsid w:val="009C0B5B"/>
    <w:rsid w:val="009C224E"/>
    <w:rsid w:val="009C2917"/>
    <w:rsid w:val="009C2E91"/>
    <w:rsid w:val="009C4245"/>
    <w:rsid w:val="009C4675"/>
    <w:rsid w:val="009C4C69"/>
    <w:rsid w:val="009C60DE"/>
    <w:rsid w:val="009C67CF"/>
    <w:rsid w:val="009D2483"/>
    <w:rsid w:val="009D2F6B"/>
    <w:rsid w:val="009D654D"/>
    <w:rsid w:val="009D7ABC"/>
    <w:rsid w:val="009E027A"/>
    <w:rsid w:val="009E084B"/>
    <w:rsid w:val="009E4099"/>
    <w:rsid w:val="009E5897"/>
    <w:rsid w:val="009E5A46"/>
    <w:rsid w:val="009E722D"/>
    <w:rsid w:val="009E7F8F"/>
    <w:rsid w:val="009F058B"/>
    <w:rsid w:val="009F0DCB"/>
    <w:rsid w:val="009F17DC"/>
    <w:rsid w:val="009F2D9B"/>
    <w:rsid w:val="009F2E40"/>
    <w:rsid w:val="009F3ED0"/>
    <w:rsid w:val="009F467D"/>
    <w:rsid w:val="009F4BEA"/>
    <w:rsid w:val="009F4DC5"/>
    <w:rsid w:val="009F525C"/>
    <w:rsid w:val="009F5C6F"/>
    <w:rsid w:val="009F755B"/>
    <w:rsid w:val="00A024EC"/>
    <w:rsid w:val="00A02575"/>
    <w:rsid w:val="00A04E8D"/>
    <w:rsid w:val="00A053D8"/>
    <w:rsid w:val="00A05A7C"/>
    <w:rsid w:val="00A11151"/>
    <w:rsid w:val="00A11B28"/>
    <w:rsid w:val="00A120FB"/>
    <w:rsid w:val="00A12F50"/>
    <w:rsid w:val="00A16733"/>
    <w:rsid w:val="00A16835"/>
    <w:rsid w:val="00A17DAA"/>
    <w:rsid w:val="00A200D5"/>
    <w:rsid w:val="00A200D8"/>
    <w:rsid w:val="00A20A1B"/>
    <w:rsid w:val="00A22433"/>
    <w:rsid w:val="00A224BF"/>
    <w:rsid w:val="00A237EF"/>
    <w:rsid w:val="00A246C3"/>
    <w:rsid w:val="00A24FFE"/>
    <w:rsid w:val="00A2719D"/>
    <w:rsid w:val="00A27735"/>
    <w:rsid w:val="00A27CA0"/>
    <w:rsid w:val="00A30B51"/>
    <w:rsid w:val="00A32EA4"/>
    <w:rsid w:val="00A3378A"/>
    <w:rsid w:val="00A33E4A"/>
    <w:rsid w:val="00A34CBC"/>
    <w:rsid w:val="00A3558A"/>
    <w:rsid w:val="00A361E0"/>
    <w:rsid w:val="00A368E3"/>
    <w:rsid w:val="00A37FE0"/>
    <w:rsid w:val="00A41136"/>
    <w:rsid w:val="00A41CB0"/>
    <w:rsid w:val="00A42285"/>
    <w:rsid w:val="00A42835"/>
    <w:rsid w:val="00A45512"/>
    <w:rsid w:val="00A461D5"/>
    <w:rsid w:val="00A46D7F"/>
    <w:rsid w:val="00A5091F"/>
    <w:rsid w:val="00A514E9"/>
    <w:rsid w:val="00A51B13"/>
    <w:rsid w:val="00A53200"/>
    <w:rsid w:val="00A53EC0"/>
    <w:rsid w:val="00A53EF8"/>
    <w:rsid w:val="00A562AB"/>
    <w:rsid w:val="00A5679B"/>
    <w:rsid w:val="00A607C6"/>
    <w:rsid w:val="00A625C5"/>
    <w:rsid w:val="00A64431"/>
    <w:rsid w:val="00A64C82"/>
    <w:rsid w:val="00A65866"/>
    <w:rsid w:val="00A65E71"/>
    <w:rsid w:val="00A66DD4"/>
    <w:rsid w:val="00A67D63"/>
    <w:rsid w:val="00A70188"/>
    <w:rsid w:val="00A71178"/>
    <w:rsid w:val="00A71E85"/>
    <w:rsid w:val="00A72008"/>
    <w:rsid w:val="00A7409F"/>
    <w:rsid w:val="00A75C86"/>
    <w:rsid w:val="00A75E3E"/>
    <w:rsid w:val="00A77144"/>
    <w:rsid w:val="00A80E4C"/>
    <w:rsid w:val="00A82117"/>
    <w:rsid w:val="00A834D8"/>
    <w:rsid w:val="00A83FD3"/>
    <w:rsid w:val="00A845A9"/>
    <w:rsid w:val="00A845EA"/>
    <w:rsid w:val="00A8472B"/>
    <w:rsid w:val="00A849D5"/>
    <w:rsid w:val="00A87591"/>
    <w:rsid w:val="00A91454"/>
    <w:rsid w:val="00A91FF0"/>
    <w:rsid w:val="00A94A0B"/>
    <w:rsid w:val="00A94BF0"/>
    <w:rsid w:val="00A95157"/>
    <w:rsid w:val="00A95A91"/>
    <w:rsid w:val="00A95C92"/>
    <w:rsid w:val="00A97ADB"/>
    <w:rsid w:val="00AA0718"/>
    <w:rsid w:val="00AA0915"/>
    <w:rsid w:val="00AA1028"/>
    <w:rsid w:val="00AA22FE"/>
    <w:rsid w:val="00AA238B"/>
    <w:rsid w:val="00AA2ECE"/>
    <w:rsid w:val="00AA3CD3"/>
    <w:rsid w:val="00AA3F1D"/>
    <w:rsid w:val="00AA48B4"/>
    <w:rsid w:val="00AA5653"/>
    <w:rsid w:val="00AA5676"/>
    <w:rsid w:val="00AB08CA"/>
    <w:rsid w:val="00AB1A41"/>
    <w:rsid w:val="00AB1FCE"/>
    <w:rsid w:val="00AB5771"/>
    <w:rsid w:val="00AB7263"/>
    <w:rsid w:val="00AC0401"/>
    <w:rsid w:val="00AC10D3"/>
    <w:rsid w:val="00AC204D"/>
    <w:rsid w:val="00AC2217"/>
    <w:rsid w:val="00AC387B"/>
    <w:rsid w:val="00AC4031"/>
    <w:rsid w:val="00AC4A89"/>
    <w:rsid w:val="00AC5265"/>
    <w:rsid w:val="00AC5296"/>
    <w:rsid w:val="00AC6319"/>
    <w:rsid w:val="00AC64D3"/>
    <w:rsid w:val="00AC6532"/>
    <w:rsid w:val="00AC65BD"/>
    <w:rsid w:val="00AC7C6B"/>
    <w:rsid w:val="00AD0C7F"/>
    <w:rsid w:val="00AD3B96"/>
    <w:rsid w:val="00AD412D"/>
    <w:rsid w:val="00AD6927"/>
    <w:rsid w:val="00AD7E1F"/>
    <w:rsid w:val="00AE0E80"/>
    <w:rsid w:val="00AE21AE"/>
    <w:rsid w:val="00AE3D1C"/>
    <w:rsid w:val="00AE424D"/>
    <w:rsid w:val="00AE69AE"/>
    <w:rsid w:val="00AE7622"/>
    <w:rsid w:val="00AF0773"/>
    <w:rsid w:val="00AF0EEE"/>
    <w:rsid w:val="00AF1DF0"/>
    <w:rsid w:val="00AF2BE3"/>
    <w:rsid w:val="00AF3233"/>
    <w:rsid w:val="00AF32E6"/>
    <w:rsid w:val="00AF380E"/>
    <w:rsid w:val="00AF3AF7"/>
    <w:rsid w:val="00AF3FFA"/>
    <w:rsid w:val="00AF51AA"/>
    <w:rsid w:val="00AF560F"/>
    <w:rsid w:val="00AF5A98"/>
    <w:rsid w:val="00AF7962"/>
    <w:rsid w:val="00B00307"/>
    <w:rsid w:val="00B0030F"/>
    <w:rsid w:val="00B0185C"/>
    <w:rsid w:val="00B01F50"/>
    <w:rsid w:val="00B01FF9"/>
    <w:rsid w:val="00B02D0A"/>
    <w:rsid w:val="00B03C3C"/>
    <w:rsid w:val="00B04A2B"/>
    <w:rsid w:val="00B055D5"/>
    <w:rsid w:val="00B065D0"/>
    <w:rsid w:val="00B13007"/>
    <w:rsid w:val="00B13FDD"/>
    <w:rsid w:val="00B14007"/>
    <w:rsid w:val="00B1490C"/>
    <w:rsid w:val="00B14C94"/>
    <w:rsid w:val="00B151E6"/>
    <w:rsid w:val="00B154CD"/>
    <w:rsid w:val="00B169EC"/>
    <w:rsid w:val="00B177A5"/>
    <w:rsid w:val="00B17865"/>
    <w:rsid w:val="00B205E5"/>
    <w:rsid w:val="00B22547"/>
    <w:rsid w:val="00B22593"/>
    <w:rsid w:val="00B268D3"/>
    <w:rsid w:val="00B3114D"/>
    <w:rsid w:val="00B33B22"/>
    <w:rsid w:val="00B350F0"/>
    <w:rsid w:val="00B35144"/>
    <w:rsid w:val="00B35653"/>
    <w:rsid w:val="00B356FF"/>
    <w:rsid w:val="00B35EE5"/>
    <w:rsid w:val="00B3714A"/>
    <w:rsid w:val="00B37C94"/>
    <w:rsid w:val="00B40C0D"/>
    <w:rsid w:val="00B41787"/>
    <w:rsid w:val="00B4263D"/>
    <w:rsid w:val="00B44D57"/>
    <w:rsid w:val="00B459B2"/>
    <w:rsid w:val="00B46C8D"/>
    <w:rsid w:val="00B47139"/>
    <w:rsid w:val="00B47E2B"/>
    <w:rsid w:val="00B47EC7"/>
    <w:rsid w:val="00B50F3E"/>
    <w:rsid w:val="00B51A7C"/>
    <w:rsid w:val="00B5259E"/>
    <w:rsid w:val="00B52935"/>
    <w:rsid w:val="00B535A0"/>
    <w:rsid w:val="00B53B24"/>
    <w:rsid w:val="00B55084"/>
    <w:rsid w:val="00B55A21"/>
    <w:rsid w:val="00B55CDC"/>
    <w:rsid w:val="00B57CED"/>
    <w:rsid w:val="00B60172"/>
    <w:rsid w:val="00B61CD3"/>
    <w:rsid w:val="00B62925"/>
    <w:rsid w:val="00B62DF7"/>
    <w:rsid w:val="00B63D40"/>
    <w:rsid w:val="00B64579"/>
    <w:rsid w:val="00B6788A"/>
    <w:rsid w:val="00B67E8E"/>
    <w:rsid w:val="00B738DD"/>
    <w:rsid w:val="00B73EC0"/>
    <w:rsid w:val="00B746E7"/>
    <w:rsid w:val="00B754C5"/>
    <w:rsid w:val="00B75A81"/>
    <w:rsid w:val="00B75DC1"/>
    <w:rsid w:val="00B77092"/>
    <w:rsid w:val="00B81EA5"/>
    <w:rsid w:val="00B84AD9"/>
    <w:rsid w:val="00B8586B"/>
    <w:rsid w:val="00B85993"/>
    <w:rsid w:val="00B8601A"/>
    <w:rsid w:val="00B86471"/>
    <w:rsid w:val="00B87B83"/>
    <w:rsid w:val="00B90479"/>
    <w:rsid w:val="00B9089D"/>
    <w:rsid w:val="00B90C37"/>
    <w:rsid w:val="00B91119"/>
    <w:rsid w:val="00B91180"/>
    <w:rsid w:val="00B91D69"/>
    <w:rsid w:val="00B92465"/>
    <w:rsid w:val="00B928A8"/>
    <w:rsid w:val="00B92CB9"/>
    <w:rsid w:val="00B930D8"/>
    <w:rsid w:val="00B94494"/>
    <w:rsid w:val="00B97136"/>
    <w:rsid w:val="00BA13B4"/>
    <w:rsid w:val="00BA2244"/>
    <w:rsid w:val="00BA4BED"/>
    <w:rsid w:val="00BA6743"/>
    <w:rsid w:val="00BB071D"/>
    <w:rsid w:val="00BB0BC3"/>
    <w:rsid w:val="00BB197C"/>
    <w:rsid w:val="00BB3734"/>
    <w:rsid w:val="00BB5517"/>
    <w:rsid w:val="00BB5B9D"/>
    <w:rsid w:val="00BB671E"/>
    <w:rsid w:val="00BB752E"/>
    <w:rsid w:val="00BC06EF"/>
    <w:rsid w:val="00BC23EF"/>
    <w:rsid w:val="00BC2DF9"/>
    <w:rsid w:val="00BC5923"/>
    <w:rsid w:val="00BC5C99"/>
    <w:rsid w:val="00BC5DEC"/>
    <w:rsid w:val="00BC61F9"/>
    <w:rsid w:val="00BC71FE"/>
    <w:rsid w:val="00BC78C5"/>
    <w:rsid w:val="00BD0DD4"/>
    <w:rsid w:val="00BD4553"/>
    <w:rsid w:val="00BD4A25"/>
    <w:rsid w:val="00BD50EC"/>
    <w:rsid w:val="00BD52A1"/>
    <w:rsid w:val="00BD56DE"/>
    <w:rsid w:val="00BD5F3E"/>
    <w:rsid w:val="00BD6BC0"/>
    <w:rsid w:val="00BD6D49"/>
    <w:rsid w:val="00BE111B"/>
    <w:rsid w:val="00BE1D4E"/>
    <w:rsid w:val="00BE3BDD"/>
    <w:rsid w:val="00BE5400"/>
    <w:rsid w:val="00BE62B9"/>
    <w:rsid w:val="00BE668F"/>
    <w:rsid w:val="00BE7A62"/>
    <w:rsid w:val="00BF0585"/>
    <w:rsid w:val="00BF6AE0"/>
    <w:rsid w:val="00BF708D"/>
    <w:rsid w:val="00BF749D"/>
    <w:rsid w:val="00BF7B90"/>
    <w:rsid w:val="00C01BBB"/>
    <w:rsid w:val="00C0491F"/>
    <w:rsid w:val="00C0545B"/>
    <w:rsid w:val="00C05501"/>
    <w:rsid w:val="00C05BE9"/>
    <w:rsid w:val="00C06203"/>
    <w:rsid w:val="00C06F44"/>
    <w:rsid w:val="00C07CEF"/>
    <w:rsid w:val="00C1050F"/>
    <w:rsid w:val="00C107C1"/>
    <w:rsid w:val="00C12EA4"/>
    <w:rsid w:val="00C1380E"/>
    <w:rsid w:val="00C15785"/>
    <w:rsid w:val="00C1737F"/>
    <w:rsid w:val="00C20520"/>
    <w:rsid w:val="00C209B5"/>
    <w:rsid w:val="00C20FC3"/>
    <w:rsid w:val="00C22397"/>
    <w:rsid w:val="00C22A0D"/>
    <w:rsid w:val="00C25813"/>
    <w:rsid w:val="00C266A9"/>
    <w:rsid w:val="00C26F99"/>
    <w:rsid w:val="00C27022"/>
    <w:rsid w:val="00C316FE"/>
    <w:rsid w:val="00C31D7C"/>
    <w:rsid w:val="00C323E3"/>
    <w:rsid w:val="00C32875"/>
    <w:rsid w:val="00C32A4A"/>
    <w:rsid w:val="00C352F8"/>
    <w:rsid w:val="00C353B0"/>
    <w:rsid w:val="00C40AA3"/>
    <w:rsid w:val="00C40DC2"/>
    <w:rsid w:val="00C40F6D"/>
    <w:rsid w:val="00C4181D"/>
    <w:rsid w:val="00C41A10"/>
    <w:rsid w:val="00C42EC0"/>
    <w:rsid w:val="00C44ABC"/>
    <w:rsid w:val="00C45FB3"/>
    <w:rsid w:val="00C46F3D"/>
    <w:rsid w:val="00C47405"/>
    <w:rsid w:val="00C47724"/>
    <w:rsid w:val="00C505CC"/>
    <w:rsid w:val="00C53288"/>
    <w:rsid w:val="00C53293"/>
    <w:rsid w:val="00C533FB"/>
    <w:rsid w:val="00C54B75"/>
    <w:rsid w:val="00C55ED7"/>
    <w:rsid w:val="00C575E9"/>
    <w:rsid w:val="00C606A4"/>
    <w:rsid w:val="00C6145E"/>
    <w:rsid w:val="00C61759"/>
    <w:rsid w:val="00C6297B"/>
    <w:rsid w:val="00C6673A"/>
    <w:rsid w:val="00C672FD"/>
    <w:rsid w:val="00C67377"/>
    <w:rsid w:val="00C70795"/>
    <w:rsid w:val="00C72D1C"/>
    <w:rsid w:val="00C73DDB"/>
    <w:rsid w:val="00C73E42"/>
    <w:rsid w:val="00C7718C"/>
    <w:rsid w:val="00C77AE0"/>
    <w:rsid w:val="00C80A4C"/>
    <w:rsid w:val="00C81143"/>
    <w:rsid w:val="00C82197"/>
    <w:rsid w:val="00C8237B"/>
    <w:rsid w:val="00C84739"/>
    <w:rsid w:val="00C85858"/>
    <w:rsid w:val="00C85884"/>
    <w:rsid w:val="00C85D84"/>
    <w:rsid w:val="00C86E08"/>
    <w:rsid w:val="00C870BA"/>
    <w:rsid w:val="00C87DA7"/>
    <w:rsid w:val="00C908E7"/>
    <w:rsid w:val="00C9399E"/>
    <w:rsid w:val="00C95E1D"/>
    <w:rsid w:val="00C966F8"/>
    <w:rsid w:val="00C96DCD"/>
    <w:rsid w:val="00C97076"/>
    <w:rsid w:val="00C970D1"/>
    <w:rsid w:val="00C97F5A"/>
    <w:rsid w:val="00CA156A"/>
    <w:rsid w:val="00CA162F"/>
    <w:rsid w:val="00CA1E1A"/>
    <w:rsid w:val="00CA369F"/>
    <w:rsid w:val="00CA3DC6"/>
    <w:rsid w:val="00CA4389"/>
    <w:rsid w:val="00CA5050"/>
    <w:rsid w:val="00CA5E8A"/>
    <w:rsid w:val="00CA614B"/>
    <w:rsid w:val="00CB0BF8"/>
    <w:rsid w:val="00CB13A9"/>
    <w:rsid w:val="00CB23C9"/>
    <w:rsid w:val="00CB2F93"/>
    <w:rsid w:val="00CB43B5"/>
    <w:rsid w:val="00CB504A"/>
    <w:rsid w:val="00CB5276"/>
    <w:rsid w:val="00CB62E7"/>
    <w:rsid w:val="00CB6598"/>
    <w:rsid w:val="00CB660F"/>
    <w:rsid w:val="00CC0039"/>
    <w:rsid w:val="00CC0EFC"/>
    <w:rsid w:val="00CC165E"/>
    <w:rsid w:val="00CC1F8E"/>
    <w:rsid w:val="00CC21B2"/>
    <w:rsid w:val="00CC2442"/>
    <w:rsid w:val="00CC38AC"/>
    <w:rsid w:val="00CC4460"/>
    <w:rsid w:val="00CC5446"/>
    <w:rsid w:val="00CC7ADC"/>
    <w:rsid w:val="00CC7D5F"/>
    <w:rsid w:val="00CD0575"/>
    <w:rsid w:val="00CD0646"/>
    <w:rsid w:val="00CD1277"/>
    <w:rsid w:val="00CD18C8"/>
    <w:rsid w:val="00CD20A9"/>
    <w:rsid w:val="00CD2A3A"/>
    <w:rsid w:val="00CD6049"/>
    <w:rsid w:val="00CE1F49"/>
    <w:rsid w:val="00CE33F1"/>
    <w:rsid w:val="00CE3A98"/>
    <w:rsid w:val="00CE3F72"/>
    <w:rsid w:val="00CE4737"/>
    <w:rsid w:val="00CE4CA7"/>
    <w:rsid w:val="00CE529F"/>
    <w:rsid w:val="00CE52EF"/>
    <w:rsid w:val="00CE6DE6"/>
    <w:rsid w:val="00CE7A02"/>
    <w:rsid w:val="00CF1889"/>
    <w:rsid w:val="00CF1E60"/>
    <w:rsid w:val="00CF2797"/>
    <w:rsid w:val="00CF4F0D"/>
    <w:rsid w:val="00CF5260"/>
    <w:rsid w:val="00CF5CD9"/>
    <w:rsid w:val="00CF69E1"/>
    <w:rsid w:val="00CF7236"/>
    <w:rsid w:val="00D047CD"/>
    <w:rsid w:val="00D04961"/>
    <w:rsid w:val="00D04B44"/>
    <w:rsid w:val="00D06C92"/>
    <w:rsid w:val="00D06CFC"/>
    <w:rsid w:val="00D06D44"/>
    <w:rsid w:val="00D10216"/>
    <w:rsid w:val="00D10696"/>
    <w:rsid w:val="00D111F3"/>
    <w:rsid w:val="00D119F2"/>
    <w:rsid w:val="00D13138"/>
    <w:rsid w:val="00D144FB"/>
    <w:rsid w:val="00D154E3"/>
    <w:rsid w:val="00D15C39"/>
    <w:rsid w:val="00D16783"/>
    <w:rsid w:val="00D20280"/>
    <w:rsid w:val="00D20459"/>
    <w:rsid w:val="00D20A48"/>
    <w:rsid w:val="00D218EA"/>
    <w:rsid w:val="00D2276D"/>
    <w:rsid w:val="00D23E00"/>
    <w:rsid w:val="00D2578C"/>
    <w:rsid w:val="00D26693"/>
    <w:rsid w:val="00D26EA9"/>
    <w:rsid w:val="00D2767A"/>
    <w:rsid w:val="00D311EE"/>
    <w:rsid w:val="00D314A4"/>
    <w:rsid w:val="00D3169F"/>
    <w:rsid w:val="00D32734"/>
    <w:rsid w:val="00D329B3"/>
    <w:rsid w:val="00D35BFE"/>
    <w:rsid w:val="00D36178"/>
    <w:rsid w:val="00D36B39"/>
    <w:rsid w:val="00D412C2"/>
    <w:rsid w:val="00D41DB2"/>
    <w:rsid w:val="00D420BE"/>
    <w:rsid w:val="00D42165"/>
    <w:rsid w:val="00D434B2"/>
    <w:rsid w:val="00D44657"/>
    <w:rsid w:val="00D44C23"/>
    <w:rsid w:val="00D44EFB"/>
    <w:rsid w:val="00D459BA"/>
    <w:rsid w:val="00D46123"/>
    <w:rsid w:val="00D46B23"/>
    <w:rsid w:val="00D47926"/>
    <w:rsid w:val="00D47DA9"/>
    <w:rsid w:val="00D47E3E"/>
    <w:rsid w:val="00D47ED4"/>
    <w:rsid w:val="00D520F2"/>
    <w:rsid w:val="00D521F8"/>
    <w:rsid w:val="00D526AC"/>
    <w:rsid w:val="00D53230"/>
    <w:rsid w:val="00D53819"/>
    <w:rsid w:val="00D55449"/>
    <w:rsid w:val="00D563D5"/>
    <w:rsid w:val="00D564C7"/>
    <w:rsid w:val="00D660E5"/>
    <w:rsid w:val="00D6656A"/>
    <w:rsid w:val="00D66AEC"/>
    <w:rsid w:val="00D67B6E"/>
    <w:rsid w:val="00D70343"/>
    <w:rsid w:val="00D7088D"/>
    <w:rsid w:val="00D7469D"/>
    <w:rsid w:val="00D76541"/>
    <w:rsid w:val="00D777FB"/>
    <w:rsid w:val="00D77F3D"/>
    <w:rsid w:val="00D80FE4"/>
    <w:rsid w:val="00D816DF"/>
    <w:rsid w:val="00D84279"/>
    <w:rsid w:val="00D84EBE"/>
    <w:rsid w:val="00D85086"/>
    <w:rsid w:val="00D8587C"/>
    <w:rsid w:val="00D8705F"/>
    <w:rsid w:val="00D922C7"/>
    <w:rsid w:val="00D9691C"/>
    <w:rsid w:val="00D975F9"/>
    <w:rsid w:val="00DA0B5A"/>
    <w:rsid w:val="00DA0DF8"/>
    <w:rsid w:val="00DA2CD1"/>
    <w:rsid w:val="00DA2D25"/>
    <w:rsid w:val="00DA3A10"/>
    <w:rsid w:val="00DA3FC0"/>
    <w:rsid w:val="00DA44C4"/>
    <w:rsid w:val="00DA46CB"/>
    <w:rsid w:val="00DA52D4"/>
    <w:rsid w:val="00DA564E"/>
    <w:rsid w:val="00DA5A92"/>
    <w:rsid w:val="00DA75E5"/>
    <w:rsid w:val="00DB523D"/>
    <w:rsid w:val="00DB5891"/>
    <w:rsid w:val="00DB58E7"/>
    <w:rsid w:val="00DB59E9"/>
    <w:rsid w:val="00DB69A9"/>
    <w:rsid w:val="00DB7517"/>
    <w:rsid w:val="00DC018D"/>
    <w:rsid w:val="00DC077F"/>
    <w:rsid w:val="00DC0B91"/>
    <w:rsid w:val="00DC2E3B"/>
    <w:rsid w:val="00DC3BDA"/>
    <w:rsid w:val="00DC5F48"/>
    <w:rsid w:val="00DC6549"/>
    <w:rsid w:val="00DC6709"/>
    <w:rsid w:val="00DD147B"/>
    <w:rsid w:val="00DD29B5"/>
    <w:rsid w:val="00DD4551"/>
    <w:rsid w:val="00DD4D83"/>
    <w:rsid w:val="00DD565A"/>
    <w:rsid w:val="00DD7642"/>
    <w:rsid w:val="00DE2AE9"/>
    <w:rsid w:val="00DE2C6D"/>
    <w:rsid w:val="00DE2CAC"/>
    <w:rsid w:val="00DE30E9"/>
    <w:rsid w:val="00DE391E"/>
    <w:rsid w:val="00DE4473"/>
    <w:rsid w:val="00DE593B"/>
    <w:rsid w:val="00DE67F8"/>
    <w:rsid w:val="00DE70F3"/>
    <w:rsid w:val="00DF285D"/>
    <w:rsid w:val="00DF5003"/>
    <w:rsid w:val="00DF521D"/>
    <w:rsid w:val="00DF5D78"/>
    <w:rsid w:val="00DF62FA"/>
    <w:rsid w:val="00DF6372"/>
    <w:rsid w:val="00DF6BA7"/>
    <w:rsid w:val="00DF6DCE"/>
    <w:rsid w:val="00DF750D"/>
    <w:rsid w:val="00DF757D"/>
    <w:rsid w:val="00E001D3"/>
    <w:rsid w:val="00E01A1E"/>
    <w:rsid w:val="00E01BA1"/>
    <w:rsid w:val="00E01D80"/>
    <w:rsid w:val="00E01E65"/>
    <w:rsid w:val="00E021B8"/>
    <w:rsid w:val="00E03B15"/>
    <w:rsid w:val="00E10805"/>
    <w:rsid w:val="00E10C1D"/>
    <w:rsid w:val="00E1186A"/>
    <w:rsid w:val="00E122AA"/>
    <w:rsid w:val="00E12BD6"/>
    <w:rsid w:val="00E15762"/>
    <w:rsid w:val="00E1607A"/>
    <w:rsid w:val="00E16A7F"/>
    <w:rsid w:val="00E17B10"/>
    <w:rsid w:val="00E20488"/>
    <w:rsid w:val="00E2177C"/>
    <w:rsid w:val="00E21A36"/>
    <w:rsid w:val="00E242AD"/>
    <w:rsid w:val="00E26205"/>
    <w:rsid w:val="00E31679"/>
    <w:rsid w:val="00E316B1"/>
    <w:rsid w:val="00E319B0"/>
    <w:rsid w:val="00E33FE8"/>
    <w:rsid w:val="00E34297"/>
    <w:rsid w:val="00E34D70"/>
    <w:rsid w:val="00E36619"/>
    <w:rsid w:val="00E374A5"/>
    <w:rsid w:val="00E4092B"/>
    <w:rsid w:val="00E417E9"/>
    <w:rsid w:val="00E428E6"/>
    <w:rsid w:val="00E4440A"/>
    <w:rsid w:val="00E44B7B"/>
    <w:rsid w:val="00E44C32"/>
    <w:rsid w:val="00E5034D"/>
    <w:rsid w:val="00E50387"/>
    <w:rsid w:val="00E515D8"/>
    <w:rsid w:val="00E522E9"/>
    <w:rsid w:val="00E53AD6"/>
    <w:rsid w:val="00E54AF2"/>
    <w:rsid w:val="00E56721"/>
    <w:rsid w:val="00E56CE6"/>
    <w:rsid w:val="00E57BC1"/>
    <w:rsid w:val="00E607F8"/>
    <w:rsid w:val="00E60BF4"/>
    <w:rsid w:val="00E61D4C"/>
    <w:rsid w:val="00E62008"/>
    <w:rsid w:val="00E63905"/>
    <w:rsid w:val="00E701F6"/>
    <w:rsid w:val="00E70637"/>
    <w:rsid w:val="00E74057"/>
    <w:rsid w:val="00E7450A"/>
    <w:rsid w:val="00E74545"/>
    <w:rsid w:val="00E7588C"/>
    <w:rsid w:val="00E7705D"/>
    <w:rsid w:val="00E8024F"/>
    <w:rsid w:val="00E828DF"/>
    <w:rsid w:val="00E83141"/>
    <w:rsid w:val="00E83609"/>
    <w:rsid w:val="00E83AAA"/>
    <w:rsid w:val="00E83D2E"/>
    <w:rsid w:val="00E85118"/>
    <w:rsid w:val="00E852F8"/>
    <w:rsid w:val="00E86599"/>
    <w:rsid w:val="00E86F6D"/>
    <w:rsid w:val="00E8759E"/>
    <w:rsid w:val="00E87E3E"/>
    <w:rsid w:val="00E90174"/>
    <w:rsid w:val="00E91C3D"/>
    <w:rsid w:val="00E92153"/>
    <w:rsid w:val="00E92AE0"/>
    <w:rsid w:val="00E95876"/>
    <w:rsid w:val="00E96DC1"/>
    <w:rsid w:val="00EA1B5C"/>
    <w:rsid w:val="00EA28F2"/>
    <w:rsid w:val="00EA324D"/>
    <w:rsid w:val="00EA5239"/>
    <w:rsid w:val="00EA557F"/>
    <w:rsid w:val="00EA5708"/>
    <w:rsid w:val="00EA7FD7"/>
    <w:rsid w:val="00EB2B40"/>
    <w:rsid w:val="00EB2ECD"/>
    <w:rsid w:val="00EB40A5"/>
    <w:rsid w:val="00EB42A6"/>
    <w:rsid w:val="00EB4668"/>
    <w:rsid w:val="00EB485F"/>
    <w:rsid w:val="00EB6853"/>
    <w:rsid w:val="00EB7056"/>
    <w:rsid w:val="00EC0C24"/>
    <w:rsid w:val="00EC127B"/>
    <w:rsid w:val="00EC1519"/>
    <w:rsid w:val="00EC249A"/>
    <w:rsid w:val="00EC2E84"/>
    <w:rsid w:val="00EC36E8"/>
    <w:rsid w:val="00EC38AA"/>
    <w:rsid w:val="00EC3BD2"/>
    <w:rsid w:val="00EC4326"/>
    <w:rsid w:val="00EC6D1F"/>
    <w:rsid w:val="00EC7305"/>
    <w:rsid w:val="00EC7358"/>
    <w:rsid w:val="00EC78FC"/>
    <w:rsid w:val="00EC7E9D"/>
    <w:rsid w:val="00ED0E78"/>
    <w:rsid w:val="00ED18F3"/>
    <w:rsid w:val="00ED347F"/>
    <w:rsid w:val="00ED5368"/>
    <w:rsid w:val="00ED556A"/>
    <w:rsid w:val="00ED55EE"/>
    <w:rsid w:val="00ED60E4"/>
    <w:rsid w:val="00ED6EF7"/>
    <w:rsid w:val="00EE0269"/>
    <w:rsid w:val="00EE1882"/>
    <w:rsid w:val="00EE198C"/>
    <w:rsid w:val="00EE1A6F"/>
    <w:rsid w:val="00EE1F65"/>
    <w:rsid w:val="00EE3EE6"/>
    <w:rsid w:val="00EE51A9"/>
    <w:rsid w:val="00EE561E"/>
    <w:rsid w:val="00EE5D48"/>
    <w:rsid w:val="00EE69C5"/>
    <w:rsid w:val="00EF0D59"/>
    <w:rsid w:val="00EF0E84"/>
    <w:rsid w:val="00EF4682"/>
    <w:rsid w:val="00EF49AA"/>
    <w:rsid w:val="00EF5DBB"/>
    <w:rsid w:val="00EF6312"/>
    <w:rsid w:val="00F00460"/>
    <w:rsid w:val="00F01089"/>
    <w:rsid w:val="00F010B1"/>
    <w:rsid w:val="00F018E3"/>
    <w:rsid w:val="00F03A20"/>
    <w:rsid w:val="00F04059"/>
    <w:rsid w:val="00F042D4"/>
    <w:rsid w:val="00F04B75"/>
    <w:rsid w:val="00F05ED9"/>
    <w:rsid w:val="00F07289"/>
    <w:rsid w:val="00F10A44"/>
    <w:rsid w:val="00F15453"/>
    <w:rsid w:val="00F15E8E"/>
    <w:rsid w:val="00F174BD"/>
    <w:rsid w:val="00F17E2D"/>
    <w:rsid w:val="00F17FA6"/>
    <w:rsid w:val="00F2014E"/>
    <w:rsid w:val="00F20DDB"/>
    <w:rsid w:val="00F21299"/>
    <w:rsid w:val="00F21397"/>
    <w:rsid w:val="00F21564"/>
    <w:rsid w:val="00F21D77"/>
    <w:rsid w:val="00F2274A"/>
    <w:rsid w:val="00F24134"/>
    <w:rsid w:val="00F2452A"/>
    <w:rsid w:val="00F24D66"/>
    <w:rsid w:val="00F24F0F"/>
    <w:rsid w:val="00F26CC6"/>
    <w:rsid w:val="00F3002B"/>
    <w:rsid w:val="00F31FF2"/>
    <w:rsid w:val="00F3239F"/>
    <w:rsid w:val="00F35E8E"/>
    <w:rsid w:val="00F370CF"/>
    <w:rsid w:val="00F37DA7"/>
    <w:rsid w:val="00F403CE"/>
    <w:rsid w:val="00F40BD9"/>
    <w:rsid w:val="00F428DE"/>
    <w:rsid w:val="00F43643"/>
    <w:rsid w:val="00F437A9"/>
    <w:rsid w:val="00F444A6"/>
    <w:rsid w:val="00F46E01"/>
    <w:rsid w:val="00F477CF"/>
    <w:rsid w:val="00F47C9D"/>
    <w:rsid w:val="00F47F1D"/>
    <w:rsid w:val="00F508E3"/>
    <w:rsid w:val="00F520A4"/>
    <w:rsid w:val="00F52641"/>
    <w:rsid w:val="00F53692"/>
    <w:rsid w:val="00F53C4F"/>
    <w:rsid w:val="00F55AA5"/>
    <w:rsid w:val="00F573FA"/>
    <w:rsid w:val="00F579E3"/>
    <w:rsid w:val="00F579FB"/>
    <w:rsid w:val="00F6049C"/>
    <w:rsid w:val="00F6068F"/>
    <w:rsid w:val="00F61245"/>
    <w:rsid w:val="00F6140A"/>
    <w:rsid w:val="00F61AB8"/>
    <w:rsid w:val="00F64BD3"/>
    <w:rsid w:val="00F65BC6"/>
    <w:rsid w:val="00F67DA7"/>
    <w:rsid w:val="00F702A0"/>
    <w:rsid w:val="00F72F46"/>
    <w:rsid w:val="00F7404A"/>
    <w:rsid w:val="00F74BDD"/>
    <w:rsid w:val="00F80D20"/>
    <w:rsid w:val="00F80E42"/>
    <w:rsid w:val="00F84347"/>
    <w:rsid w:val="00F848E5"/>
    <w:rsid w:val="00F87A53"/>
    <w:rsid w:val="00F90C16"/>
    <w:rsid w:val="00F9113C"/>
    <w:rsid w:val="00F9267C"/>
    <w:rsid w:val="00F92B3E"/>
    <w:rsid w:val="00F9389C"/>
    <w:rsid w:val="00F939DA"/>
    <w:rsid w:val="00F93A8C"/>
    <w:rsid w:val="00F946D2"/>
    <w:rsid w:val="00F950DF"/>
    <w:rsid w:val="00F95AFD"/>
    <w:rsid w:val="00F961B3"/>
    <w:rsid w:val="00F96C74"/>
    <w:rsid w:val="00F974BC"/>
    <w:rsid w:val="00FA151E"/>
    <w:rsid w:val="00FA3D7F"/>
    <w:rsid w:val="00FA5E3E"/>
    <w:rsid w:val="00FA744E"/>
    <w:rsid w:val="00FB0462"/>
    <w:rsid w:val="00FB2ABA"/>
    <w:rsid w:val="00FB6239"/>
    <w:rsid w:val="00FB7853"/>
    <w:rsid w:val="00FC06E6"/>
    <w:rsid w:val="00FC14FE"/>
    <w:rsid w:val="00FC2D2C"/>
    <w:rsid w:val="00FC3BC1"/>
    <w:rsid w:val="00FC4D8B"/>
    <w:rsid w:val="00FC51D3"/>
    <w:rsid w:val="00FC6599"/>
    <w:rsid w:val="00FC6ACE"/>
    <w:rsid w:val="00FC7678"/>
    <w:rsid w:val="00FD04CC"/>
    <w:rsid w:val="00FD4A60"/>
    <w:rsid w:val="00FD5C78"/>
    <w:rsid w:val="00FD706D"/>
    <w:rsid w:val="00FE0CFA"/>
    <w:rsid w:val="00FE34B8"/>
    <w:rsid w:val="00FE359A"/>
    <w:rsid w:val="00FE4C34"/>
    <w:rsid w:val="00FE510E"/>
    <w:rsid w:val="00FE511B"/>
    <w:rsid w:val="00FE6031"/>
    <w:rsid w:val="00FE6857"/>
    <w:rsid w:val="00FF04A1"/>
    <w:rsid w:val="00FF13AD"/>
    <w:rsid w:val="00FF3BEB"/>
    <w:rsid w:val="00FF3DC1"/>
    <w:rsid w:val="00FF4A89"/>
    <w:rsid w:val="00FF5F22"/>
    <w:rsid w:val="00FF62E3"/>
    <w:rsid w:val="00FF76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B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AB8"/>
    <w:pPr>
      <w:ind w:left="720"/>
      <w:contextualSpacing/>
    </w:pPr>
  </w:style>
  <w:style w:type="character" w:styleId="LineNumber">
    <w:name w:val="line number"/>
    <w:basedOn w:val="DefaultParagraphFont"/>
    <w:uiPriority w:val="99"/>
    <w:semiHidden/>
    <w:unhideWhenUsed/>
    <w:rsid w:val="0082247A"/>
    <w:rPr>
      <w:rFonts w:ascii="Arial" w:hAnsi="Arial"/>
    </w:rPr>
  </w:style>
  <w:style w:type="character" w:styleId="CommentReference">
    <w:name w:val="annotation reference"/>
    <w:basedOn w:val="DefaultParagraphFont"/>
    <w:uiPriority w:val="99"/>
    <w:semiHidden/>
    <w:unhideWhenUsed/>
    <w:rsid w:val="00B0185C"/>
    <w:rPr>
      <w:sz w:val="16"/>
      <w:szCs w:val="16"/>
    </w:rPr>
  </w:style>
  <w:style w:type="paragraph" w:styleId="CommentText">
    <w:name w:val="annotation text"/>
    <w:basedOn w:val="Normal"/>
    <w:link w:val="CommentTextChar"/>
    <w:uiPriority w:val="99"/>
    <w:unhideWhenUsed/>
    <w:rsid w:val="00B0185C"/>
    <w:pPr>
      <w:spacing w:line="240" w:lineRule="auto"/>
    </w:pPr>
    <w:rPr>
      <w:sz w:val="20"/>
      <w:szCs w:val="20"/>
    </w:rPr>
  </w:style>
  <w:style w:type="character" w:customStyle="1" w:styleId="CommentTextChar">
    <w:name w:val="Comment Text Char"/>
    <w:basedOn w:val="DefaultParagraphFont"/>
    <w:link w:val="CommentText"/>
    <w:uiPriority w:val="99"/>
    <w:rsid w:val="00B0185C"/>
    <w:rPr>
      <w:sz w:val="20"/>
      <w:szCs w:val="20"/>
    </w:rPr>
  </w:style>
  <w:style w:type="paragraph" w:styleId="CommentSubject">
    <w:name w:val="annotation subject"/>
    <w:basedOn w:val="CommentText"/>
    <w:next w:val="CommentText"/>
    <w:link w:val="CommentSubjectChar"/>
    <w:uiPriority w:val="99"/>
    <w:semiHidden/>
    <w:unhideWhenUsed/>
    <w:rsid w:val="00B0185C"/>
    <w:rPr>
      <w:b/>
      <w:bCs/>
    </w:rPr>
  </w:style>
  <w:style w:type="character" w:customStyle="1" w:styleId="CommentSubjectChar">
    <w:name w:val="Comment Subject Char"/>
    <w:basedOn w:val="CommentTextChar"/>
    <w:link w:val="CommentSubject"/>
    <w:uiPriority w:val="99"/>
    <w:semiHidden/>
    <w:rsid w:val="00B0185C"/>
    <w:rPr>
      <w:b/>
      <w:bCs/>
      <w:sz w:val="20"/>
      <w:szCs w:val="20"/>
    </w:rPr>
  </w:style>
  <w:style w:type="paragraph" w:styleId="BalloonText">
    <w:name w:val="Balloon Text"/>
    <w:basedOn w:val="Normal"/>
    <w:link w:val="BalloonTextChar"/>
    <w:uiPriority w:val="99"/>
    <w:semiHidden/>
    <w:unhideWhenUsed/>
    <w:rsid w:val="00B01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5C"/>
    <w:rPr>
      <w:rFonts w:ascii="Tahoma" w:hAnsi="Tahoma" w:cs="Tahoma"/>
      <w:sz w:val="16"/>
      <w:szCs w:val="16"/>
    </w:rPr>
  </w:style>
  <w:style w:type="paragraph" w:customStyle="1" w:styleId="EndNoteBibliographyTitle">
    <w:name w:val="EndNote Bibliography Title"/>
    <w:basedOn w:val="Normal"/>
    <w:link w:val="EndNoteBibliographyTitleChar"/>
    <w:rsid w:val="00062A0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62A03"/>
    <w:rPr>
      <w:rFonts w:ascii="Calibri" w:hAnsi="Calibri" w:cs="Calibri"/>
      <w:noProof/>
    </w:rPr>
  </w:style>
  <w:style w:type="paragraph" w:customStyle="1" w:styleId="EndNoteBibliography">
    <w:name w:val="EndNote Bibliography"/>
    <w:basedOn w:val="Normal"/>
    <w:link w:val="EndNoteBibliographyChar"/>
    <w:rsid w:val="00062A0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62A03"/>
    <w:rPr>
      <w:rFonts w:ascii="Calibri" w:hAnsi="Calibri" w:cs="Calibri"/>
      <w:noProof/>
    </w:rPr>
  </w:style>
  <w:style w:type="character" w:styleId="Hyperlink">
    <w:name w:val="Hyperlink"/>
    <w:basedOn w:val="DefaultParagraphFont"/>
    <w:uiPriority w:val="99"/>
    <w:unhideWhenUsed/>
    <w:rsid w:val="00062A03"/>
    <w:rPr>
      <w:color w:val="0000FF" w:themeColor="hyperlink"/>
      <w:u w:val="single"/>
    </w:rPr>
  </w:style>
  <w:style w:type="table" w:styleId="TableGrid">
    <w:name w:val="Table Grid"/>
    <w:basedOn w:val="TableNormal"/>
    <w:uiPriority w:val="59"/>
    <w:rsid w:val="00CE3F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F47C9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7C9D"/>
  </w:style>
  <w:style w:type="paragraph" w:styleId="Footer">
    <w:name w:val="footer"/>
    <w:basedOn w:val="Normal"/>
    <w:link w:val="FooterChar"/>
    <w:uiPriority w:val="99"/>
    <w:unhideWhenUsed/>
    <w:rsid w:val="00F4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C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AB8"/>
    <w:pPr>
      <w:ind w:left="720"/>
      <w:contextualSpacing/>
    </w:pPr>
  </w:style>
  <w:style w:type="character" w:styleId="LineNumber">
    <w:name w:val="line number"/>
    <w:basedOn w:val="DefaultParagraphFont"/>
    <w:uiPriority w:val="99"/>
    <w:semiHidden/>
    <w:unhideWhenUsed/>
    <w:rsid w:val="0082247A"/>
    <w:rPr>
      <w:rFonts w:ascii="Arial" w:hAnsi="Arial"/>
    </w:rPr>
  </w:style>
  <w:style w:type="character" w:styleId="CommentReference">
    <w:name w:val="annotation reference"/>
    <w:basedOn w:val="DefaultParagraphFont"/>
    <w:uiPriority w:val="99"/>
    <w:semiHidden/>
    <w:unhideWhenUsed/>
    <w:rsid w:val="00B0185C"/>
    <w:rPr>
      <w:sz w:val="16"/>
      <w:szCs w:val="16"/>
    </w:rPr>
  </w:style>
  <w:style w:type="paragraph" w:styleId="CommentText">
    <w:name w:val="annotation text"/>
    <w:basedOn w:val="Normal"/>
    <w:link w:val="CommentTextChar"/>
    <w:uiPriority w:val="99"/>
    <w:unhideWhenUsed/>
    <w:rsid w:val="00B0185C"/>
    <w:pPr>
      <w:spacing w:line="240" w:lineRule="auto"/>
    </w:pPr>
    <w:rPr>
      <w:sz w:val="20"/>
      <w:szCs w:val="20"/>
    </w:rPr>
  </w:style>
  <w:style w:type="character" w:customStyle="1" w:styleId="CommentTextChar">
    <w:name w:val="Comment Text Char"/>
    <w:basedOn w:val="DefaultParagraphFont"/>
    <w:link w:val="CommentText"/>
    <w:uiPriority w:val="99"/>
    <w:rsid w:val="00B0185C"/>
    <w:rPr>
      <w:sz w:val="20"/>
      <w:szCs w:val="20"/>
    </w:rPr>
  </w:style>
  <w:style w:type="paragraph" w:styleId="CommentSubject">
    <w:name w:val="annotation subject"/>
    <w:basedOn w:val="CommentText"/>
    <w:next w:val="CommentText"/>
    <w:link w:val="CommentSubjectChar"/>
    <w:uiPriority w:val="99"/>
    <w:semiHidden/>
    <w:unhideWhenUsed/>
    <w:rsid w:val="00B0185C"/>
    <w:rPr>
      <w:b/>
      <w:bCs/>
    </w:rPr>
  </w:style>
  <w:style w:type="character" w:customStyle="1" w:styleId="CommentSubjectChar">
    <w:name w:val="Comment Subject Char"/>
    <w:basedOn w:val="CommentTextChar"/>
    <w:link w:val="CommentSubject"/>
    <w:uiPriority w:val="99"/>
    <w:semiHidden/>
    <w:rsid w:val="00B0185C"/>
    <w:rPr>
      <w:b/>
      <w:bCs/>
      <w:sz w:val="20"/>
      <w:szCs w:val="20"/>
    </w:rPr>
  </w:style>
  <w:style w:type="paragraph" w:styleId="BalloonText">
    <w:name w:val="Balloon Text"/>
    <w:basedOn w:val="Normal"/>
    <w:link w:val="BalloonTextChar"/>
    <w:uiPriority w:val="99"/>
    <w:semiHidden/>
    <w:unhideWhenUsed/>
    <w:rsid w:val="00B01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5C"/>
    <w:rPr>
      <w:rFonts w:ascii="Tahoma" w:hAnsi="Tahoma" w:cs="Tahoma"/>
      <w:sz w:val="16"/>
      <w:szCs w:val="16"/>
    </w:rPr>
  </w:style>
  <w:style w:type="paragraph" w:customStyle="1" w:styleId="EndNoteBibliographyTitle">
    <w:name w:val="EndNote Bibliography Title"/>
    <w:basedOn w:val="Normal"/>
    <w:link w:val="EndNoteBibliographyTitleChar"/>
    <w:rsid w:val="00062A0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62A03"/>
    <w:rPr>
      <w:rFonts w:ascii="Calibri" w:hAnsi="Calibri" w:cs="Calibri"/>
      <w:noProof/>
    </w:rPr>
  </w:style>
  <w:style w:type="paragraph" w:customStyle="1" w:styleId="EndNoteBibliography">
    <w:name w:val="EndNote Bibliography"/>
    <w:basedOn w:val="Normal"/>
    <w:link w:val="EndNoteBibliographyChar"/>
    <w:rsid w:val="00062A0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62A03"/>
    <w:rPr>
      <w:rFonts w:ascii="Calibri" w:hAnsi="Calibri" w:cs="Calibri"/>
      <w:noProof/>
    </w:rPr>
  </w:style>
  <w:style w:type="character" w:styleId="Hyperlink">
    <w:name w:val="Hyperlink"/>
    <w:basedOn w:val="DefaultParagraphFont"/>
    <w:uiPriority w:val="99"/>
    <w:unhideWhenUsed/>
    <w:rsid w:val="00062A03"/>
    <w:rPr>
      <w:color w:val="0000FF" w:themeColor="hyperlink"/>
      <w:u w:val="single"/>
    </w:rPr>
  </w:style>
  <w:style w:type="table" w:styleId="TableGrid">
    <w:name w:val="Table Grid"/>
    <w:basedOn w:val="TableNormal"/>
    <w:uiPriority w:val="59"/>
    <w:rsid w:val="00CE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F47C9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7C9D"/>
  </w:style>
  <w:style w:type="paragraph" w:styleId="Footer">
    <w:name w:val="footer"/>
    <w:basedOn w:val="Normal"/>
    <w:link w:val="FooterChar"/>
    <w:uiPriority w:val="99"/>
    <w:unhideWhenUsed/>
    <w:rsid w:val="00F4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C9D"/>
  </w:style>
</w:styles>
</file>

<file path=word/webSettings.xml><?xml version="1.0" encoding="utf-8"?>
<w:webSettings xmlns:r="http://schemas.openxmlformats.org/officeDocument/2006/relationships" xmlns:w="http://schemas.openxmlformats.org/wordprocessingml/2006/main">
  <w:divs>
    <w:div w:id="202984535">
      <w:bodyDiv w:val="1"/>
      <w:marLeft w:val="0"/>
      <w:marRight w:val="0"/>
      <w:marTop w:val="0"/>
      <w:marBottom w:val="0"/>
      <w:divBdr>
        <w:top w:val="none" w:sz="0" w:space="0" w:color="auto"/>
        <w:left w:val="none" w:sz="0" w:space="0" w:color="auto"/>
        <w:bottom w:val="none" w:sz="0" w:space="0" w:color="auto"/>
        <w:right w:val="none" w:sz="0" w:space="0" w:color="auto"/>
      </w:divBdr>
    </w:div>
    <w:div w:id="311174834">
      <w:bodyDiv w:val="1"/>
      <w:marLeft w:val="0"/>
      <w:marRight w:val="0"/>
      <w:marTop w:val="0"/>
      <w:marBottom w:val="0"/>
      <w:divBdr>
        <w:top w:val="none" w:sz="0" w:space="0" w:color="auto"/>
        <w:left w:val="none" w:sz="0" w:space="0" w:color="auto"/>
        <w:bottom w:val="none" w:sz="0" w:space="0" w:color="auto"/>
        <w:right w:val="none" w:sz="0" w:space="0" w:color="auto"/>
      </w:divBdr>
    </w:div>
    <w:div w:id="417873855">
      <w:bodyDiv w:val="1"/>
      <w:marLeft w:val="0"/>
      <w:marRight w:val="0"/>
      <w:marTop w:val="0"/>
      <w:marBottom w:val="0"/>
      <w:divBdr>
        <w:top w:val="none" w:sz="0" w:space="0" w:color="auto"/>
        <w:left w:val="none" w:sz="0" w:space="0" w:color="auto"/>
        <w:bottom w:val="none" w:sz="0" w:space="0" w:color="auto"/>
        <w:right w:val="none" w:sz="0" w:space="0" w:color="auto"/>
      </w:divBdr>
    </w:div>
    <w:div w:id="428702401">
      <w:bodyDiv w:val="1"/>
      <w:marLeft w:val="0"/>
      <w:marRight w:val="0"/>
      <w:marTop w:val="0"/>
      <w:marBottom w:val="0"/>
      <w:divBdr>
        <w:top w:val="none" w:sz="0" w:space="0" w:color="auto"/>
        <w:left w:val="none" w:sz="0" w:space="0" w:color="auto"/>
        <w:bottom w:val="none" w:sz="0" w:space="0" w:color="auto"/>
        <w:right w:val="none" w:sz="0" w:space="0" w:color="auto"/>
      </w:divBdr>
    </w:div>
    <w:div w:id="485247173">
      <w:bodyDiv w:val="1"/>
      <w:marLeft w:val="0"/>
      <w:marRight w:val="0"/>
      <w:marTop w:val="0"/>
      <w:marBottom w:val="0"/>
      <w:divBdr>
        <w:top w:val="none" w:sz="0" w:space="0" w:color="auto"/>
        <w:left w:val="none" w:sz="0" w:space="0" w:color="auto"/>
        <w:bottom w:val="none" w:sz="0" w:space="0" w:color="auto"/>
        <w:right w:val="none" w:sz="0" w:space="0" w:color="auto"/>
      </w:divBdr>
    </w:div>
    <w:div w:id="603076931">
      <w:bodyDiv w:val="1"/>
      <w:marLeft w:val="0"/>
      <w:marRight w:val="0"/>
      <w:marTop w:val="0"/>
      <w:marBottom w:val="0"/>
      <w:divBdr>
        <w:top w:val="none" w:sz="0" w:space="0" w:color="auto"/>
        <w:left w:val="none" w:sz="0" w:space="0" w:color="auto"/>
        <w:bottom w:val="none" w:sz="0" w:space="0" w:color="auto"/>
        <w:right w:val="none" w:sz="0" w:space="0" w:color="auto"/>
      </w:divBdr>
    </w:div>
    <w:div w:id="623660869">
      <w:bodyDiv w:val="1"/>
      <w:marLeft w:val="0"/>
      <w:marRight w:val="0"/>
      <w:marTop w:val="0"/>
      <w:marBottom w:val="0"/>
      <w:divBdr>
        <w:top w:val="none" w:sz="0" w:space="0" w:color="auto"/>
        <w:left w:val="none" w:sz="0" w:space="0" w:color="auto"/>
        <w:bottom w:val="none" w:sz="0" w:space="0" w:color="auto"/>
        <w:right w:val="none" w:sz="0" w:space="0" w:color="auto"/>
      </w:divBdr>
    </w:div>
    <w:div w:id="655493557">
      <w:bodyDiv w:val="1"/>
      <w:marLeft w:val="0"/>
      <w:marRight w:val="0"/>
      <w:marTop w:val="0"/>
      <w:marBottom w:val="0"/>
      <w:divBdr>
        <w:top w:val="none" w:sz="0" w:space="0" w:color="auto"/>
        <w:left w:val="none" w:sz="0" w:space="0" w:color="auto"/>
        <w:bottom w:val="none" w:sz="0" w:space="0" w:color="auto"/>
        <w:right w:val="none" w:sz="0" w:space="0" w:color="auto"/>
      </w:divBdr>
    </w:div>
    <w:div w:id="771316233">
      <w:bodyDiv w:val="1"/>
      <w:marLeft w:val="0"/>
      <w:marRight w:val="0"/>
      <w:marTop w:val="0"/>
      <w:marBottom w:val="0"/>
      <w:divBdr>
        <w:top w:val="none" w:sz="0" w:space="0" w:color="auto"/>
        <w:left w:val="none" w:sz="0" w:space="0" w:color="auto"/>
        <w:bottom w:val="none" w:sz="0" w:space="0" w:color="auto"/>
        <w:right w:val="none" w:sz="0" w:space="0" w:color="auto"/>
      </w:divBdr>
    </w:div>
    <w:div w:id="835728631">
      <w:bodyDiv w:val="1"/>
      <w:marLeft w:val="0"/>
      <w:marRight w:val="0"/>
      <w:marTop w:val="0"/>
      <w:marBottom w:val="0"/>
      <w:divBdr>
        <w:top w:val="none" w:sz="0" w:space="0" w:color="auto"/>
        <w:left w:val="none" w:sz="0" w:space="0" w:color="auto"/>
        <w:bottom w:val="none" w:sz="0" w:space="0" w:color="auto"/>
        <w:right w:val="none" w:sz="0" w:space="0" w:color="auto"/>
      </w:divBdr>
    </w:div>
    <w:div w:id="1047754677">
      <w:bodyDiv w:val="1"/>
      <w:marLeft w:val="0"/>
      <w:marRight w:val="0"/>
      <w:marTop w:val="0"/>
      <w:marBottom w:val="0"/>
      <w:divBdr>
        <w:top w:val="none" w:sz="0" w:space="0" w:color="auto"/>
        <w:left w:val="none" w:sz="0" w:space="0" w:color="auto"/>
        <w:bottom w:val="none" w:sz="0" w:space="0" w:color="auto"/>
        <w:right w:val="none" w:sz="0" w:space="0" w:color="auto"/>
      </w:divBdr>
    </w:div>
    <w:div w:id="1119765934">
      <w:bodyDiv w:val="1"/>
      <w:marLeft w:val="0"/>
      <w:marRight w:val="0"/>
      <w:marTop w:val="0"/>
      <w:marBottom w:val="0"/>
      <w:divBdr>
        <w:top w:val="none" w:sz="0" w:space="0" w:color="auto"/>
        <w:left w:val="none" w:sz="0" w:space="0" w:color="auto"/>
        <w:bottom w:val="none" w:sz="0" w:space="0" w:color="auto"/>
        <w:right w:val="none" w:sz="0" w:space="0" w:color="auto"/>
      </w:divBdr>
    </w:div>
    <w:div w:id="1262178257">
      <w:bodyDiv w:val="1"/>
      <w:marLeft w:val="0"/>
      <w:marRight w:val="0"/>
      <w:marTop w:val="0"/>
      <w:marBottom w:val="0"/>
      <w:divBdr>
        <w:top w:val="none" w:sz="0" w:space="0" w:color="auto"/>
        <w:left w:val="none" w:sz="0" w:space="0" w:color="auto"/>
        <w:bottom w:val="none" w:sz="0" w:space="0" w:color="auto"/>
        <w:right w:val="none" w:sz="0" w:space="0" w:color="auto"/>
      </w:divBdr>
    </w:div>
    <w:div w:id="1289702695">
      <w:bodyDiv w:val="1"/>
      <w:marLeft w:val="0"/>
      <w:marRight w:val="0"/>
      <w:marTop w:val="0"/>
      <w:marBottom w:val="0"/>
      <w:divBdr>
        <w:top w:val="none" w:sz="0" w:space="0" w:color="auto"/>
        <w:left w:val="none" w:sz="0" w:space="0" w:color="auto"/>
        <w:bottom w:val="none" w:sz="0" w:space="0" w:color="auto"/>
        <w:right w:val="none" w:sz="0" w:space="0" w:color="auto"/>
      </w:divBdr>
    </w:div>
    <w:div w:id="1423212160">
      <w:bodyDiv w:val="1"/>
      <w:marLeft w:val="0"/>
      <w:marRight w:val="0"/>
      <w:marTop w:val="0"/>
      <w:marBottom w:val="0"/>
      <w:divBdr>
        <w:top w:val="none" w:sz="0" w:space="0" w:color="auto"/>
        <w:left w:val="none" w:sz="0" w:space="0" w:color="auto"/>
        <w:bottom w:val="none" w:sz="0" w:space="0" w:color="auto"/>
        <w:right w:val="none" w:sz="0" w:space="0" w:color="auto"/>
      </w:divBdr>
    </w:div>
    <w:div w:id="1603538269">
      <w:bodyDiv w:val="1"/>
      <w:marLeft w:val="0"/>
      <w:marRight w:val="0"/>
      <w:marTop w:val="0"/>
      <w:marBottom w:val="0"/>
      <w:divBdr>
        <w:top w:val="none" w:sz="0" w:space="0" w:color="auto"/>
        <w:left w:val="none" w:sz="0" w:space="0" w:color="auto"/>
        <w:bottom w:val="none" w:sz="0" w:space="0" w:color="auto"/>
        <w:right w:val="none" w:sz="0" w:space="0" w:color="auto"/>
      </w:divBdr>
    </w:div>
    <w:div w:id="1666981281">
      <w:bodyDiv w:val="1"/>
      <w:marLeft w:val="0"/>
      <w:marRight w:val="0"/>
      <w:marTop w:val="0"/>
      <w:marBottom w:val="0"/>
      <w:divBdr>
        <w:top w:val="none" w:sz="0" w:space="0" w:color="auto"/>
        <w:left w:val="none" w:sz="0" w:space="0" w:color="auto"/>
        <w:bottom w:val="none" w:sz="0" w:space="0" w:color="auto"/>
        <w:right w:val="none" w:sz="0" w:space="0" w:color="auto"/>
      </w:divBdr>
    </w:div>
    <w:div w:id="1713308466">
      <w:bodyDiv w:val="1"/>
      <w:marLeft w:val="0"/>
      <w:marRight w:val="0"/>
      <w:marTop w:val="0"/>
      <w:marBottom w:val="0"/>
      <w:divBdr>
        <w:top w:val="none" w:sz="0" w:space="0" w:color="auto"/>
        <w:left w:val="none" w:sz="0" w:space="0" w:color="auto"/>
        <w:bottom w:val="none" w:sz="0" w:space="0" w:color="auto"/>
        <w:right w:val="none" w:sz="0" w:space="0" w:color="auto"/>
      </w:divBdr>
    </w:div>
    <w:div w:id="1746488910">
      <w:bodyDiv w:val="1"/>
      <w:marLeft w:val="0"/>
      <w:marRight w:val="0"/>
      <w:marTop w:val="0"/>
      <w:marBottom w:val="0"/>
      <w:divBdr>
        <w:top w:val="none" w:sz="0" w:space="0" w:color="auto"/>
        <w:left w:val="none" w:sz="0" w:space="0" w:color="auto"/>
        <w:bottom w:val="none" w:sz="0" w:space="0" w:color="auto"/>
        <w:right w:val="none" w:sz="0" w:space="0" w:color="auto"/>
      </w:divBdr>
    </w:div>
    <w:div w:id="1777676899">
      <w:bodyDiv w:val="1"/>
      <w:marLeft w:val="0"/>
      <w:marRight w:val="0"/>
      <w:marTop w:val="0"/>
      <w:marBottom w:val="0"/>
      <w:divBdr>
        <w:top w:val="none" w:sz="0" w:space="0" w:color="auto"/>
        <w:left w:val="none" w:sz="0" w:space="0" w:color="auto"/>
        <w:bottom w:val="none" w:sz="0" w:space="0" w:color="auto"/>
        <w:right w:val="none" w:sz="0" w:space="0" w:color="auto"/>
      </w:divBdr>
    </w:div>
    <w:div w:id="1800227006">
      <w:bodyDiv w:val="1"/>
      <w:marLeft w:val="0"/>
      <w:marRight w:val="0"/>
      <w:marTop w:val="0"/>
      <w:marBottom w:val="0"/>
      <w:divBdr>
        <w:top w:val="none" w:sz="0" w:space="0" w:color="auto"/>
        <w:left w:val="none" w:sz="0" w:space="0" w:color="auto"/>
        <w:bottom w:val="none" w:sz="0" w:space="0" w:color="auto"/>
        <w:right w:val="none" w:sz="0" w:space="0" w:color="auto"/>
      </w:divBdr>
    </w:div>
    <w:div w:id="1931813991">
      <w:bodyDiv w:val="1"/>
      <w:marLeft w:val="0"/>
      <w:marRight w:val="0"/>
      <w:marTop w:val="0"/>
      <w:marBottom w:val="0"/>
      <w:divBdr>
        <w:top w:val="none" w:sz="0" w:space="0" w:color="auto"/>
        <w:left w:val="none" w:sz="0" w:space="0" w:color="auto"/>
        <w:bottom w:val="none" w:sz="0" w:space="0" w:color="auto"/>
        <w:right w:val="none" w:sz="0" w:space="0" w:color="auto"/>
      </w:divBdr>
    </w:div>
    <w:div w:id="2048531542">
      <w:bodyDiv w:val="1"/>
      <w:marLeft w:val="0"/>
      <w:marRight w:val="0"/>
      <w:marTop w:val="0"/>
      <w:marBottom w:val="0"/>
      <w:divBdr>
        <w:top w:val="none" w:sz="0" w:space="0" w:color="auto"/>
        <w:left w:val="none" w:sz="0" w:space="0" w:color="auto"/>
        <w:bottom w:val="none" w:sz="0" w:space="0" w:color="auto"/>
        <w:right w:val="none" w:sz="0" w:space="0" w:color="auto"/>
      </w:divBdr>
    </w:div>
    <w:div w:id="205064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James.R.Brown@gsk.com" TargetMode="External"/><Relationship Id="rId19"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hyperlink" Target="mailto:ceb17@leic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5714EB-9208-40A0-ADE1-AE0D460ABC11}">
  <ds:schemaRefs>
    <ds:schemaRef ds:uri="http://schemas.openxmlformats.org/officeDocument/2006/bibliography"/>
  </ds:schemaRefs>
</ds:datastoreItem>
</file>

<file path=customXml/itemProps2.xml><?xml version="1.0" encoding="utf-8"?>
<ds:datastoreItem xmlns:ds="http://schemas.openxmlformats.org/officeDocument/2006/customXml" ds:itemID="{F2C77917-96ED-4F42-84A6-02DDDFC04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28</Pages>
  <Words>10312</Words>
  <Characters>58780</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GlaxoSmithKline</Company>
  <LinksUpToDate>false</LinksUpToDate>
  <CharactersWithSpaces>68955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Wang</dc:creator>
  <cp:lastModifiedBy>jrb14628</cp:lastModifiedBy>
  <cp:revision>11</cp:revision>
  <cp:lastPrinted>2015-08-03T08:16:00Z</cp:lastPrinted>
  <dcterms:created xsi:type="dcterms:W3CDTF">2015-10-05T12:24:00Z</dcterms:created>
  <dcterms:modified xsi:type="dcterms:W3CDTF">2015-10-15T02:13:00Z</dcterms:modified>
</cp:coreProperties>
</file>