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368" w:rsidRDefault="008713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1368" w:rsidRDefault="008713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1368" w:rsidRDefault="008713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1368" w:rsidRDefault="008713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1368" w:rsidRDefault="008713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1368" w:rsidRDefault="008713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1368" w:rsidRDefault="000339FC">
      <w:pPr>
        <w:spacing w:line="696" w:lineRule="exact"/>
        <w:ind w:left="1813"/>
        <w:rPr>
          <w:rFonts w:ascii="Times New Roman" w:eastAsia="Times New Roman" w:hAnsi="Times New Roman" w:cs="Times New Roman"/>
          <w:sz w:val="20"/>
          <w:szCs w:val="20"/>
        </w:rPr>
      </w:pPr>
      <w:del w:id="0" w:author="Stork, Leigh A" w:date="2015-07-21T09:15:00Z">
        <w:r w:rsidDel="008C7854">
          <w:rPr>
            <w:rFonts w:ascii="Times New Roman" w:eastAsia="Times New Roman" w:hAnsi="Times New Roman" w:cs="Times New Roman"/>
            <w:noProof/>
            <w:position w:val="-13"/>
            <w:sz w:val="20"/>
            <w:szCs w:val="20"/>
            <w:lang w:val="en-GB" w:eastAsia="en-GB"/>
          </w:rPr>
          <w:drawing>
            <wp:inline distT="0" distB="0" distL="0" distR="0">
              <wp:extent cx="6182324" cy="442341"/>
              <wp:effectExtent l="0" t="0" r="0" b="0"/>
              <wp:docPr id="1" name="image1.jpe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1.jpeg"/>
                      <pic:cNvPicPr/>
                    </pic:nvPicPr>
                    <pic:blipFill>
                      <a:blip r:embed="rId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82324" cy="44234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:rsidR="00871368" w:rsidRDefault="00871368">
      <w:pPr>
        <w:spacing w:before="6"/>
        <w:rPr>
          <w:rFonts w:ascii="Times New Roman" w:eastAsia="Times New Roman" w:hAnsi="Times New Roman" w:cs="Times New Roman"/>
          <w:sz w:val="19"/>
          <w:szCs w:val="19"/>
        </w:rPr>
      </w:pPr>
    </w:p>
    <w:p w:rsidR="00871368" w:rsidDel="008C7854" w:rsidRDefault="000339FC">
      <w:pPr>
        <w:spacing w:before="58"/>
        <w:ind w:left="4148" w:right="1453"/>
        <w:rPr>
          <w:del w:id="1" w:author="Stork, Leigh A" w:date="2015-07-21T09:15:00Z"/>
          <w:rFonts w:ascii="Arial" w:eastAsia="Arial" w:hAnsi="Arial" w:cs="Arial"/>
          <w:sz w:val="30"/>
          <w:szCs w:val="30"/>
        </w:rPr>
      </w:pPr>
      <w:del w:id="2" w:author="Stork, Leigh A" w:date="2015-07-21T09:15:00Z">
        <w:r w:rsidDel="008C7854">
          <w:rPr>
            <w:rFonts w:ascii="Arial"/>
            <w:b/>
            <w:color w:val="2D5494"/>
            <w:sz w:val="30"/>
          </w:rPr>
          <w:delText>Page Proof Instructions and</w:delText>
        </w:r>
        <w:r w:rsidDel="008C7854">
          <w:rPr>
            <w:rFonts w:ascii="Arial"/>
            <w:b/>
            <w:color w:val="2D5494"/>
            <w:spacing w:val="-49"/>
            <w:sz w:val="30"/>
          </w:rPr>
          <w:delText xml:space="preserve"> </w:delText>
        </w:r>
        <w:r w:rsidDel="008C7854">
          <w:rPr>
            <w:rFonts w:ascii="Arial"/>
            <w:b/>
            <w:color w:val="2D5494"/>
            <w:sz w:val="30"/>
          </w:rPr>
          <w:delText>Queries</w:delText>
        </w:r>
      </w:del>
    </w:p>
    <w:p w:rsidR="00871368" w:rsidRDefault="00871368">
      <w:pPr>
        <w:rPr>
          <w:rFonts w:ascii="Arial" w:eastAsia="Arial" w:hAnsi="Arial" w:cs="Arial"/>
          <w:b/>
          <w:bCs/>
          <w:sz w:val="20"/>
          <w:szCs w:val="20"/>
        </w:rPr>
      </w:pPr>
    </w:p>
    <w:p w:rsidR="00871368" w:rsidRDefault="00871368">
      <w:pPr>
        <w:spacing w:before="2"/>
        <w:rPr>
          <w:rFonts w:ascii="Arial" w:eastAsia="Arial" w:hAnsi="Arial" w:cs="Arial"/>
          <w:b/>
          <w:bCs/>
          <w:sz w:val="21"/>
          <w:szCs w:val="21"/>
        </w:rPr>
      </w:pPr>
    </w:p>
    <w:p w:rsidR="008B0EDF" w:rsidRDefault="000339FC" w:rsidP="008B0EDF">
      <w:pPr>
        <w:pStyle w:val="BodyText"/>
        <w:tabs>
          <w:tab w:val="left" w:pos="4223"/>
        </w:tabs>
        <w:spacing w:before="66"/>
        <w:ind w:left="2630" w:right="1453"/>
        <w:rPr>
          <w:ins w:id="3" w:author="Stork, Leigh A" w:date="2015-07-21T09:22:00Z"/>
          <w:rFonts w:ascii="Times New Roman"/>
          <w:color w:val="231F20"/>
        </w:rPr>
      </w:pPr>
      <w:r>
        <w:rPr>
          <w:rFonts w:ascii="Times New Roman"/>
          <w:color w:val="231F20"/>
          <w:w w:val="105"/>
        </w:rPr>
        <w:t>Journal</w:t>
      </w:r>
      <w:r>
        <w:rPr>
          <w:rFonts w:ascii="Times New Roman"/>
          <w:color w:val="231F20"/>
          <w:spacing w:val="26"/>
          <w:w w:val="105"/>
        </w:rPr>
        <w:t xml:space="preserve"> </w:t>
      </w:r>
      <w:r>
        <w:rPr>
          <w:rFonts w:ascii="Times New Roman"/>
          <w:color w:val="231F20"/>
          <w:w w:val="105"/>
        </w:rPr>
        <w:t>Title:</w:t>
      </w:r>
      <w:ins w:id="4" w:author="Stork, Leigh A" w:date="2015-07-21T09:22:00Z">
        <w:r w:rsidR="008B0EDF">
          <w:rPr>
            <w:rFonts w:ascii="Times New Roman"/>
            <w:color w:val="231F20"/>
            <w:w w:val="105"/>
          </w:rPr>
          <w:t xml:space="preserve"> </w:t>
        </w:r>
        <w:r w:rsidR="008B0EDF">
          <w:t>Journal of Medical Biography 23(2) 108–114</w:t>
        </w:r>
      </w:ins>
    </w:p>
    <w:p w:rsidR="008B0EDF" w:rsidRDefault="000339FC" w:rsidP="008B0EDF">
      <w:pPr>
        <w:pStyle w:val="BodyText"/>
        <w:tabs>
          <w:tab w:val="left" w:pos="4223"/>
        </w:tabs>
        <w:spacing w:before="66"/>
        <w:ind w:left="2630" w:right="1453"/>
        <w:rPr>
          <w:ins w:id="5" w:author="Stork, Leigh A" w:date="2015-07-21T09:22:00Z"/>
          <w:rFonts w:ascii="Times New Roman"/>
          <w:color w:val="231F20"/>
          <w:w w:val="105"/>
        </w:rPr>
        <w:pPrChange w:id="6" w:author="Stork, Leigh A" w:date="2015-07-21T09:22:00Z">
          <w:pPr>
            <w:pStyle w:val="BodyText"/>
            <w:tabs>
              <w:tab w:val="left" w:pos="4223"/>
            </w:tabs>
            <w:spacing w:before="124"/>
            <w:ind w:left="2630" w:right="1453"/>
          </w:pPr>
        </w:pPrChange>
      </w:pPr>
      <w:del w:id="7" w:author="Stork, Leigh A" w:date="2015-07-21T09:22:00Z">
        <w:r w:rsidDel="008B0EDF">
          <w:rPr>
            <w:rFonts w:ascii="Times New Roman"/>
            <w:color w:val="231F20"/>
            <w:w w:val="105"/>
          </w:rPr>
          <w:tab/>
        </w:r>
      </w:del>
    </w:p>
    <w:p w:rsidR="00871368" w:rsidDel="008B0EDF" w:rsidRDefault="000339FC">
      <w:pPr>
        <w:pStyle w:val="BodyText"/>
        <w:tabs>
          <w:tab w:val="left" w:pos="4223"/>
        </w:tabs>
        <w:spacing w:before="66"/>
        <w:ind w:left="2630" w:right="1453"/>
        <w:rPr>
          <w:del w:id="8" w:author="Stork, Leigh A" w:date="2015-07-21T09:22:00Z"/>
        </w:rPr>
      </w:pPr>
      <w:del w:id="9" w:author="Stork, Leigh A" w:date="2015-07-21T09:22:00Z">
        <w:r w:rsidDel="008B0EDF">
          <w:rPr>
            <w:color w:val="231F20"/>
            <w:w w:val="105"/>
          </w:rPr>
          <w:delText xml:space="preserve">Journal of Medical Biography </w:delText>
        </w:r>
        <w:r w:rsidDel="008B0EDF">
          <w:rPr>
            <w:color w:val="231F20"/>
            <w:spacing w:val="3"/>
            <w:w w:val="105"/>
          </w:rPr>
          <w:delText xml:space="preserve"> </w:delText>
        </w:r>
        <w:r w:rsidDel="008B0EDF">
          <w:rPr>
            <w:color w:val="231F20"/>
            <w:w w:val="105"/>
          </w:rPr>
          <w:delText>(JMB)</w:delText>
        </w:r>
      </w:del>
    </w:p>
    <w:p w:rsidR="008B0EDF" w:rsidRDefault="000339FC" w:rsidP="008B0EDF">
      <w:pPr>
        <w:pStyle w:val="BodyText"/>
        <w:tabs>
          <w:tab w:val="left" w:pos="4223"/>
        </w:tabs>
        <w:spacing w:before="66"/>
        <w:ind w:left="2630" w:right="1453"/>
        <w:rPr>
          <w:ins w:id="10" w:author="Stork, Leigh A" w:date="2015-07-21T09:22:00Z"/>
          <w:rFonts w:ascii="Times New Roman"/>
          <w:color w:val="231F20"/>
        </w:rPr>
        <w:pPrChange w:id="11" w:author="Stork, Leigh A" w:date="2015-07-21T09:22:00Z">
          <w:pPr>
            <w:pStyle w:val="BodyText"/>
            <w:tabs>
              <w:tab w:val="left" w:pos="4223"/>
            </w:tabs>
            <w:spacing w:before="124"/>
            <w:ind w:left="2630" w:right="1453"/>
          </w:pPr>
        </w:pPrChange>
      </w:pPr>
      <w:del w:id="12" w:author="Stork, Leigh A" w:date="2015-07-21T09:22:00Z">
        <w:r w:rsidDel="008B0EDF">
          <w:rPr>
            <w:rFonts w:ascii="Times New Roman"/>
            <w:color w:val="231F20"/>
          </w:rPr>
          <w:delText>Article</w:delText>
        </w:r>
        <w:r w:rsidDel="008B0EDF">
          <w:rPr>
            <w:rFonts w:ascii="Times New Roman"/>
            <w:color w:val="231F20"/>
            <w:spacing w:val="42"/>
          </w:rPr>
          <w:delText xml:space="preserve"> </w:delText>
        </w:r>
        <w:r w:rsidDel="008B0EDF">
          <w:rPr>
            <w:rFonts w:ascii="Times New Roman"/>
            <w:color w:val="231F20"/>
          </w:rPr>
          <w:delText>Number:</w:delText>
        </w:r>
        <w:r w:rsidDel="008B0EDF">
          <w:rPr>
            <w:rFonts w:ascii="Times New Roman"/>
            <w:color w:val="231F20"/>
          </w:rPr>
          <w:tab/>
        </w:r>
        <w:r w:rsidDel="008B0EDF">
          <w:rPr>
            <w:color w:val="231F20"/>
          </w:rPr>
          <w:delText>565566</w:delText>
        </w:r>
      </w:del>
      <w:ins w:id="13" w:author="Stork, Leigh A" w:date="2015-07-21T09:20:00Z">
        <w:r w:rsidR="008B0EDF">
          <w:rPr>
            <w:rFonts w:ascii="Times New Roman"/>
            <w:color w:val="231F20"/>
          </w:rPr>
          <w:t>Article Title: Walter Mercer</w:t>
        </w:r>
        <w:r w:rsidR="008B0EDF">
          <w:rPr>
            <w:rFonts w:ascii="Times New Roman"/>
            <w:color w:val="231F20"/>
          </w:rPr>
          <w:t>’</w:t>
        </w:r>
        <w:r w:rsidR="008B0EDF">
          <w:rPr>
            <w:rFonts w:ascii="Times New Roman"/>
            <w:color w:val="231F20"/>
          </w:rPr>
          <w:t xml:space="preserve">s (1891 </w:t>
        </w:r>
        <w:r w:rsidR="008B0EDF">
          <w:rPr>
            <w:rFonts w:ascii="Times New Roman"/>
            <w:color w:val="231F20"/>
          </w:rPr>
          <w:t>–</w:t>
        </w:r>
        <w:r w:rsidR="008B0EDF">
          <w:rPr>
            <w:rFonts w:ascii="Times New Roman"/>
            <w:color w:val="231F20"/>
          </w:rPr>
          <w:t xml:space="preserve"> 1971) contribution to the surgical treatment of low back pain</w:t>
        </w:r>
      </w:ins>
    </w:p>
    <w:p w:rsidR="008B0EDF" w:rsidRDefault="008B0EDF" w:rsidP="008B0EDF">
      <w:pPr>
        <w:pStyle w:val="BodyText"/>
        <w:tabs>
          <w:tab w:val="left" w:pos="4223"/>
        </w:tabs>
        <w:spacing w:before="66"/>
        <w:ind w:left="2630" w:right="1453"/>
        <w:rPr>
          <w:ins w:id="14" w:author="Stork, Leigh A" w:date="2015-07-21T09:22:00Z"/>
          <w:rFonts w:ascii="Times New Roman"/>
          <w:color w:val="231F20"/>
        </w:rPr>
        <w:pPrChange w:id="15" w:author="Stork, Leigh A" w:date="2015-07-21T09:22:00Z">
          <w:pPr>
            <w:pStyle w:val="BodyText"/>
            <w:tabs>
              <w:tab w:val="left" w:pos="4223"/>
            </w:tabs>
            <w:spacing w:before="124"/>
            <w:ind w:left="2630" w:right="1453"/>
          </w:pPr>
        </w:pPrChange>
      </w:pPr>
    </w:p>
    <w:p w:rsidR="008B0EDF" w:rsidRDefault="008B0EDF" w:rsidP="008B0EDF">
      <w:pPr>
        <w:pStyle w:val="BodyText"/>
        <w:tabs>
          <w:tab w:val="left" w:pos="4223"/>
        </w:tabs>
        <w:spacing w:before="66"/>
        <w:ind w:left="2630" w:right="1453"/>
        <w:rPr>
          <w:ins w:id="16" w:author="Stork, Leigh A" w:date="2015-07-21T09:20:00Z"/>
          <w:rFonts w:ascii="Times New Roman"/>
          <w:color w:val="231F20"/>
        </w:rPr>
        <w:pPrChange w:id="17" w:author="Stork, Leigh A" w:date="2015-07-21T09:22:00Z">
          <w:pPr>
            <w:pStyle w:val="BodyText"/>
            <w:tabs>
              <w:tab w:val="left" w:pos="4223"/>
            </w:tabs>
            <w:spacing w:before="124"/>
            <w:ind w:left="2630" w:right="1453"/>
          </w:pPr>
        </w:pPrChange>
      </w:pPr>
      <w:ins w:id="18" w:author="Stork, Leigh A" w:date="2015-07-21T09:22:00Z">
        <w:r>
          <w:rPr>
            <w:rFonts w:ascii="Times New Roman"/>
            <w:color w:val="231F20"/>
          </w:rPr>
          <w:t>Author: SPF Hughes</w:t>
        </w:r>
      </w:ins>
      <w:bookmarkStart w:id="19" w:name="_GoBack"/>
      <w:bookmarkEnd w:id="19"/>
    </w:p>
    <w:p w:rsidR="008B0EDF" w:rsidRDefault="008B0EDF">
      <w:pPr>
        <w:pStyle w:val="BodyText"/>
        <w:tabs>
          <w:tab w:val="left" w:pos="4223"/>
        </w:tabs>
        <w:spacing w:before="124"/>
        <w:ind w:left="2630" w:right="1453"/>
      </w:pPr>
    </w:p>
    <w:p w:rsidR="00871368" w:rsidDel="008C7854" w:rsidRDefault="000339FC">
      <w:pPr>
        <w:spacing w:before="179" w:line="276" w:lineRule="auto"/>
        <w:ind w:left="1813" w:right="1453"/>
        <w:rPr>
          <w:del w:id="20" w:author="Stork, Leigh A" w:date="2015-07-21T09:17:00Z"/>
          <w:rFonts w:ascii="Times New Roman" w:eastAsia="Times New Roman" w:hAnsi="Times New Roman" w:cs="Times New Roman"/>
          <w:sz w:val="18"/>
          <w:szCs w:val="18"/>
        </w:rPr>
      </w:pPr>
      <w:del w:id="21" w:author="Stork, Leigh A" w:date="2015-07-21T09:17:00Z">
        <w:r w:rsidDel="008C7854">
          <w:rPr>
            <w:rFonts w:ascii="Times New Roman"/>
            <w:color w:val="231F20"/>
            <w:sz w:val="18"/>
          </w:rPr>
          <w:delText>Greetings,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and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thank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you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for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publishing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with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SAGE.</w:delText>
        </w:r>
        <w:r w:rsidDel="008C7854">
          <w:rPr>
            <w:rFonts w:ascii="Times New Roman"/>
            <w:color w:val="231F20"/>
            <w:spacing w:val="7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pacing w:val="-7"/>
            <w:sz w:val="18"/>
          </w:rPr>
          <w:delText>We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have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prepared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this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page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proof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for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your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review.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Please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respond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to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each</w:delText>
        </w:r>
        <w:r w:rsidDel="008C7854">
          <w:rPr>
            <w:rFonts w:ascii="Times New Roman"/>
            <w:color w:val="231F20"/>
            <w:spacing w:val="11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of</w:delText>
        </w:r>
        <w:r w:rsidDel="008C7854">
          <w:rPr>
            <w:rFonts w:ascii="Times New Roman"/>
            <w:color w:val="231F20"/>
            <w:spacing w:val="-35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 xml:space="preserve">the below queries by digitally marking this PDF using Adobe </w:delText>
        </w:r>
        <w:r w:rsidDel="008C7854">
          <w:rPr>
            <w:rFonts w:ascii="Times New Roman"/>
            <w:color w:val="231F20"/>
            <w:spacing w:val="36"/>
            <w:sz w:val="18"/>
          </w:rPr>
          <w:delText xml:space="preserve"> </w:delText>
        </w:r>
        <w:r w:rsidDel="008C7854">
          <w:rPr>
            <w:rFonts w:ascii="Times New Roman"/>
            <w:color w:val="231F20"/>
            <w:sz w:val="18"/>
          </w:rPr>
          <w:delText>Reader.</w:delText>
        </w:r>
      </w:del>
    </w:p>
    <w:p w:rsidR="00871368" w:rsidDel="008C7854" w:rsidRDefault="00871368">
      <w:pPr>
        <w:spacing w:before="6"/>
        <w:rPr>
          <w:del w:id="22" w:author="Stork, Leigh A" w:date="2015-07-21T09:17:00Z"/>
          <w:rFonts w:ascii="Times New Roman" w:eastAsia="Times New Roman" w:hAnsi="Times New Roman" w:cs="Times New Roman"/>
          <w:sz w:val="19"/>
          <w:szCs w:val="19"/>
        </w:rPr>
      </w:pPr>
    </w:p>
    <w:p w:rsidR="00871368" w:rsidDel="008C7854" w:rsidRDefault="005234B6">
      <w:pPr>
        <w:spacing w:line="20" w:lineRule="exact"/>
        <w:ind w:left="1806"/>
        <w:rPr>
          <w:del w:id="23" w:author="Stork, Leigh A" w:date="2015-07-21T09:17:00Z"/>
          <w:rFonts w:ascii="Times New Roman" w:eastAsia="Times New Roman" w:hAnsi="Times New Roman" w:cs="Times New Roman"/>
          <w:sz w:val="2"/>
          <w:szCs w:val="2"/>
        </w:rPr>
      </w:pPr>
      <w:del w:id="24" w:author="Stork, Leigh A" w:date="2015-07-21T09:17:00Z">
        <w:r w:rsidDel="008C7854">
          <w:rPr>
            <w:rFonts w:ascii="Times New Roman" w:eastAsia="Times New Roman" w:hAnsi="Times New Roman" w:cs="Times New Roman"/>
            <w:noProof/>
            <w:sz w:val="2"/>
            <w:szCs w:val="2"/>
            <w:lang w:val="en-GB" w:eastAsia="en-GB"/>
          </w:rPr>
          <mc:AlternateContent>
            <mc:Choice Requires="wpg">
              <w:drawing>
                <wp:inline distT="0" distB="0" distL="0" distR="0" wp14:anchorId="503DF5A1" wp14:editId="74050930">
                  <wp:extent cx="6151245" cy="8890"/>
                  <wp:effectExtent l="9525" t="9525" r="1905" b="635"/>
                  <wp:docPr id="116" name="Group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151245" cy="8890"/>
                            <a:chOff x="0" y="0"/>
                            <a:chExt cx="9687" cy="14"/>
                          </a:xfrm>
                        </wpg:grpSpPr>
                        <wpg:grpSp>
                          <wpg:cNvPr id="117" name="Group 97"/>
                          <wpg:cNvGrpSpPr>
                            <a:grpSpLocks/>
                          </wpg:cNvGrpSpPr>
                          <wpg:grpSpPr bwMode="auto">
                            <a:xfrm>
                              <a:off x="7" y="7"/>
                              <a:ext cx="4991" cy="2"/>
                              <a:chOff x="7" y="7"/>
                              <a:chExt cx="4991" cy="2"/>
                            </a:xfrm>
                          </wpg:grpSpPr>
                          <wps:wsp>
                            <wps:cNvPr id="118" name="Freeform 98"/>
                            <wps:cNvSpPr>
                              <a:spLocks/>
                            </wps:cNvSpPr>
                            <wps:spPr bwMode="auto">
                              <a:xfrm>
                                <a:off x="7" y="7"/>
                                <a:ext cx="4991" cy="2"/>
                              </a:xfrm>
                              <a:custGeom>
                                <a:avLst/>
                                <a:gdLst>
                                  <a:gd name="T0" fmla="+- 0 7 7"/>
                                  <a:gd name="T1" fmla="*/ T0 w 4991"/>
                                  <a:gd name="T2" fmla="+- 0 4997 7"/>
                                  <a:gd name="T3" fmla="*/ T2 w 4991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991">
                                    <a:moveTo>
                                      <a:pt x="0" y="0"/>
                                    </a:moveTo>
                                    <a:lnTo>
                                      <a:pt x="4990" y="0"/>
                                    </a:lnTo>
                                  </a:path>
                                </a:pathLst>
                              </a:custGeom>
                              <a:noFill/>
                              <a:ln w="8725">
                                <a:solidFill>
                                  <a:srgbClr val="2D549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19" name="Group 95"/>
                          <wpg:cNvGrpSpPr>
                            <a:grpSpLocks/>
                          </wpg:cNvGrpSpPr>
                          <wpg:grpSpPr bwMode="auto">
                            <a:xfrm>
                              <a:off x="4997" y="7"/>
                              <a:ext cx="4683" cy="2"/>
                              <a:chOff x="4997" y="7"/>
                              <a:chExt cx="4683" cy="2"/>
                            </a:xfrm>
                          </wpg:grpSpPr>
                          <wps:wsp>
                            <wps:cNvPr id="120" name="Freeform 96"/>
                            <wps:cNvSpPr>
                              <a:spLocks/>
                            </wps:cNvSpPr>
                            <wps:spPr bwMode="auto">
                              <a:xfrm>
                                <a:off x="4997" y="7"/>
                                <a:ext cx="4683" cy="2"/>
                              </a:xfrm>
                              <a:custGeom>
                                <a:avLst/>
                                <a:gdLst>
                                  <a:gd name="T0" fmla="+- 0 4997 4997"/>
                                  <a:gd name="T1" fmla="*/ T0 w 4683"/>
                                  <a:gd name="T2" fmla="+- 0 9680 4997"/>
                                  <a:gd name="T3" fmla="*/ T2 w 468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4683">
                                    <a:moveTo>
                                      <a:pt x="0" y="0"/>
                                    </a:moveTo>
                                    <a:lnTo>
                                      <a:pt x="4683" y="0"/>
                                    </a:lnTo>
                                  </a:path>
                                </a:pathLst>
                              </a:custGeom>
                              <a:noFill/>
                              <a:ln w="8725">
                                <a:solidFill>
                                  <a:srgbClr val="2D549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EAB7D25" id="Group 94" o:spid="_x0000_s1026" style="width:484.35pt;height:.7pt;mso-position-horizontal-relative:char;mso-position-vertical-relative:line" coordsize="968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">
                  <v:group id="Group 97" o:spid="_x0000_s1027" style="position:absolute;left:7;top:7;width:4991;height:2" coordorigin="7,7" coordsize="49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<v:shape id="Freeform 98" o:spid="_x0000_s1028" style="position:absolute;left:7;top:7;width:4991;height:2;visibility:visible;mso-wrap-style:square;v-text-anchor:top" coordsize="49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Gc3MYA&#10;AADcAAAADwAAAGRycy9kb3ducmV2LnhtbESPT2vCQBDF74V+h2UKXopu9CCSuhGRSv9AD40Wr5Ps&#10;mASzsyG7jfHbO4dCbzO8N+/9Zr0ZXasG6kPj2cB8loAiLr1tuDJwPOynK1AhIltsPZOBGwXYZI8P&#10;a0ytv/I3DXmslIRwSNFAHWOXah3KmhyGme+IRTv73mGUta+07fEq4a7ViyRZaocNS0ONHe1qKi/5&#10;rzMwDq17fT7t9M/H5XN/e1t9DUVhjZk8jdsXUJHG+G/+u363gj8XWnlGJtD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3Gc3MYAAADcAAAADwAAAAAAAAAAAAAAAACYAgAAZHJz&#10;L2Rvd25yZXYueG1sUEsFBgAAAAAEAAQA9QAAAIsDAAAAAA==&#10;" path="m,l4990,e" filled="f" strokecolor="#2d5494" strokeweight=".24236mm">
                      <v:path arrowok="t" o:connecttype="custom" o:connectlocs="0,0;4990,0" o:connectangles="0,0"/>
                    </v:shape>
                  </v:group>
                  <v:group id="Group 95" o:spid="_x0000_s1029" style="position:absolute;left:4997;top:7;width:4683;height:2" coordorigin="4997,7" coordsize="46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<v:shape id="Freeform 96" o:spid="_x0000_s1030" style="position:absolute;left:4997;top:7;width:4683;height:2;visibility:visible;mso-wrap-style:square;v-text-anchor:top" coordsize="46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ENfcYA&#10;AADcAAAADwAAAGRycy9kb3ducmV2LnhtbESPQWvCQBCF7wX/wzJCb3VT24qmrhIFwbYUNErPQ3aa&#10;BLOzIbua9N93DoXeZnhv3vtmuR5co27UhdqzgcdJAoq48Lbm0sD5tHuYgwoR2WLjmQz8UID1anS3&#10;xNT6no90y2OpJIRDigaqGNtU61BU5DBMfEss2rfvHEZZu1LbDnsJd42eJslMO6xZGipsaVtRccmv&#10;zsDX51N+2rwc+o9F9vyW0+zwvtlnxtyPh+wVVKQh/pv/rvdW8KeCL8/IBHr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ENfcYAAADcAAAADwAAAAAAAAAAAAAAAACYAgAAZHJz&#10;L2Rvd25yZXYueG1sUEsFBgAAAAAEAAQA9QAAAIsDAAAAAA==&#10;" path="m,l4683,e" filled="f" strokecolor="#2d5494" strokeweight=".24236mm">
                      <v:path arrowok="t" o:connecttype="custom" o:connectlocs="0,0;4683,0" o:connectangles="0,0"/>
                    </v:shape>
                  </v:group>
                  <w10:anchorlock/>
                </v:group>
              </w:pict>
            </mc:Fallback>
          </mc:AlternateContent>
        </w:r>
      </w:del>
    </w:p>
    <w:p w:rsidR="00871368" w:rsidDel="008C7854" w:rsidRDefault="005234B6">
      <w:pPr>
        <w:spacing w:before="110"/>
        <w:ind w:left="1977" w:right="1453"/>
        <w:rPr>
          <w:del w:id="25" w:author="Stork, Leigh A" w:date="2015-07-21T09:17:00Z"/>
          <w:rFonts w:ascii="Times New Roman" w:eastAsia="Times New Roman" w:hAnsi="Times New Roman" w:cs="Times New Roman"/>
          <w:sz w:val="18"/>
          <w:szCs w:val="18"/>
        </w:rPr>
      </w:pPr>
      <w:del w:id="26" w:author="Stork, Leigh A" w:date="2015-07-21T09:17:00Z">
        <w:r w:rsidDel="008C7854">
          <w:rPr>
            <w:noProof/>
            <w:lang w:val="en-GB" w:eastAsia="en-GB"/>
          </w:rPr>
          <mc:AlternateContent>
            <mc:Choice Requires="wpg">
              <w:drawing>
                <wp:anchor distT="0" distB="0" distL="114300" distR="114300" simplePos="0" relativeHeight="1072" behindDoc="0" locked="0" layoutInCell="1" allowOverlap="1" wp14:anchorId="003E5F44" wp14:editId="73D96BAC">
                  <wp:simplePos x="0" y="0"/>
                  <wp:positionH relativeFrom="page">
                    <wp:posOffset>4351655</wp:posOffset>
                  </wp:positionH>
                  <wp:positionV relativeFrom="paragraph">
                    <wp:posOffset>337820</wp:posOffset>
                  </wp:positionV>
                  <wp:extent cx="1270" cy="1357630"/>
                  <wp:effectExtent l="8255" t="13970" r="9525" b="9525"/>
                  <wp:wrapNone/>
                  <wp:docPr id="114" name="Group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70" cy="1357630"/>
                            <a:chOff x="6853" y="532"/>
                            <a:chExt cx="2" cy="2138"/>
                          </a:xfrm>
                        </wpg:grpSpPr>
                        <wps:wsp>
                          <wps:cNvPr id="115" name="Freeform 93"/>
                          <wps:cNvSpPr>
                            <a:spLocks/>
                          </wps:cNvSpPr>
                          <wps:spPr bwMode="auto">
                            <a:xfrm>
                              <a:off x="6853" y="532"/>
                              <a:ext cx="2" cy="2138"/>
                            </a:xfrm>
                            <a:custGeom>
                              <a:avLst/>
                              <a:gdLst>
                                <a:gd name="T0" fmla="+- 0 532 532"/>
                                <a:gd name="T1" fmla="*/ 532 h 2138"/>
                                <a:gd name="T2" fmla="+- 0 2670 532"/>
                                <a:gd name="T3" fmla="*/ 2670 h 21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38">
                                  <a:moveTo>
                                    <a:pt x="0" y="0"/>
                                  </a:moveTo>
                                  <a:lnTo>
                                    <a:pt x="0" y="2138"/>
                                  </a:lnTo>
                                </a:path>
                              </a:pathLst>
                            </a:custGeom>
                            <a:noFill/>
                            <a:ln w="8725">
                              <a:solidFill>
                                <a:srgbClr val="2D549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B96DF65" id="Group 92" o:spid="_x0000_s1026" style="position:absolute;margin-left:342.65pt;margin-top:26.6pt;width:.1pt;height:106.9pt;z-index:1072;mso-position-horizontal-relative:page" coordorigin="6853,532" coordsize="2,2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">
                  <v:shape id="Freeform 93" o:spid="_x0000_s1027" style="position:absolute;left:6853;top:532;width:2;height:2138;visibility:visible;mso-wrap-style:square;v-text-anchor:top" coordsize="2,2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KAsQA&#10;AADcAAAADwAAAGRycy9kb3ducmV2LnhtbERP22rCQBB9L/Qflin4VjcWtW2aVYogqIjQGIS+DdnJ&#10;BbOzIbvG+PeuUOjbHM51kuVgGtFT52rLCibjCARxbnXNpYLsuH79AOE8ssbGMim4kYPl4vkpwVjb&#10;K/9Qn/pShBB2MSqovG9jKV1ekUE3ti1x4ArbGfQBdqXUHV5DuGnkWxTNpcGaQ0OFLa0qys/pxSjY&#10;FofepDuaTten0+cx3We/5/dMqdHL8P0FwtPg/8V/7o0O8yczeDwTLp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mCgLEAAAA3AAAAA8AAAAAAAAAAAAAAAAAmAIAAGRycy9k&#10;b3ducmV2LnhtbFBLBQYAAAAABAAEAPUAAACJAwAAAAA=&#10;" path="m,l,2138e" filled="f" strokecolor="#2d5494" strokeweight=".24236mm">
                    <v:path arrowok="t" o:connecttype="custom" o:connectlocs="0,532;0,2670" o:connectangles="0,0"/>
                  </v:shape>
                  <w10:wrap anchorx="page"/>
                </v:group>
              </w:pict>
            </mc:Fallback>
          </mc:AlternateContent>
        </w:r>
        <w:r w:rsidR="000339FC"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 xml:space="preserve">Click “Comment” in the upper right corner of Adobe Reader to access the mark-up tools as  </w:delText>
        </w:r>
        <w:r w:rsidR="000339FC" w:rsidDel="008C7854">
          <w:rPr>
            <w:rFonts w:ascii="Times New Roman" w:eastAsia="Times New Roman" w:hAnsi="Times New Roman" w:cs="Times New Roman"/>
            <w:color w:val="231F20"/>
            <w:spacing w:val="15"/>
            <w:sz w:val="18"/>
            <w:szCs w:val="18"/>
          </w:rPr>
          <w:delText xml:space="preserve"> </w:delText>
        </w:r>
        <w:r w:rsidR="000339FC"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follows:</w:delText>
        </w:r>
      </w:del>
    </w:p>
    <w:p w:rsidR="00871368" w:rsidDel="008C7854" w:rsidRDefault="00871368">
      <w:pPr>
        <w:spacing w:before="9"/>
        <w:rPr>
          <w:del w:id="27" w:author="Stork, Leigh A" w:date="2015-07-21T09:17:00Z"/>
          <w:rFonts w:ascii="Times New Roman" w:eastAsia="Times New Roman" w:hAnsi="Times New Roman" w:cs="Times New Roman"/>
          <w:sz w:val="14"/>
          <w:szCs w:val="14"/>
        </w:rPr>
      </w:pPr>
    </w:p>
    <w:p w:rsidR="00871368" w:rsidDel="008C7854" w:rsidRDefault="00871368">
      <w:pPr>
        <w:rPr>
          <w:del w:id="28" w:author="Stork, Leigh A" w:date="2015-07-21T09:17:00Z"/>
          <w:rFonts w:ascii="Times New Roman" w:eastAsia="Times New Roman" w:hAnsi="Times New Roman" w:cs="Times New Roman"/>
          <w:sz w:val="14"/>
          <w:szCs w:val="14"/>
        </w:rPr>
        <w:sectPr w:rsidR="00871368" w:rsidDel="008C7854">
          <w:headerReference w:type="default" r:id="rId8"/>
          <w:footerReference w:type="default" r:id="rId9"/>
          <w:type w:val="continuous"/>
          <w:pgSz w:w="13040" w:h="17010"/>
          <w:pgMar w:top="560" w:right="0" w:bottom="560" w:left="0" w:header="0" w:footer="366" w:gutter="0"/>
          <w:cols w:space="720"/>
        </w:sectPr>
      </w:pPr>
    </w:p>
    <w:p w:rsidR="00871368" w:rsidDel="008C7854" w:rsidRDefault="000339FC">
      <w:pPr>
        <w:spacing w:before="79" w:line="254" w:lineRule="auto"/>
        <w:ind w:left="2417"/>
        <w:rPr>
          <w:del w:id="29" w:author="Stork, Leigh A" w:date="2015-07-21T09:17:00Z"/>
          <w:rFonts w:ascii="Times New Roman" w:eastAsia="Times New Roman" w:hAnsi="Times New Roman" w:cs="Times New Roman"/>
          <w:sz w:val="18"/>
          <w:szCs w:val="18"/>
        </w:rPr>
      </w:pPr>
      <w:del w:id="30" w:author="Stork, Leigh A" w:date="2015-07-21T09:17:00Z"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For</w:delText>
        </w:r>
        <w:r w:rsidDel="008C7854">
          <w:rPr>
            <w:rFonts w:ascii="Times New Roman" w:eastAsia="Times New Roman" w:hAnsi="Times New Roman" w:cs="Times New Roman"/>
            <w:color w:val="231F20"/>
            <w:spacing w:val="8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textual</w:delText>
        </w:r>
        <w:r w:rsidDel="008C7854">
          <w:rPr>
            <w:rFonts w:ascii="Times New Roman" w:eastAsia="Times New Roman" w:hAnsi="Times New Roman" w:cs="Times New Roman"/>
            <w:color w:val="231F20"/>
            <w:spacing w:val="8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edits,</w:delText>
        </w:r>
        <w:r w:rsidDel="008C7854">
          <w:rPr>
            <w:rFonts w:ascii="Times New Roman" w:eastAsia="Times New Roman" w:hAnsi="Times New Roman" w:cs="Times New Roman"/>
            <w:color w:val="231F20"/>
            <w:spacing w:val="8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please</w:delText>
        </w:r>
        <w:r w:rsidDel="008C7854">
          <w:rPr>
            <w:rFonts w:ascii="Times New Roman" w:eastAsia="Times New Roman" w:hAnsi="Times New Roman" w:cs="Times New Roman"/>
            <w:color w:val="231F20"/>
            <w:spacing w:val="8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use</w:delText>
        </w:r>
        <w:r w:rsidDel="008C7854">
          <w:rPr>
            <w:rFonts w:ascii="Times New Roman" w:eastAsia="Times New Roman" w:hAnsi="Times New Roman" w:cs="Times New Roman"/>
            <w:color w:val="231F20"/>
            <w:spacing w:val="8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the</w:delText>
        </w:r>
        <w:r w:rsidDel="008C7854">
          <w:rPr>
            <w:rFonts w:ascii="Times New Roman" w:eastAsia="Times New Roman" w:hAnsi="Times New Roman" w:cs="Times New Roman"/>
            <w:color w:val="231F20"/>
            <w:spacing w:val="8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“Annotations”</w:delText>
        </w:r>
        <w:r w:rsidDel="008C7854">
          <w:rPr>
            <w:rFonts w:ascii="Times New Roman" w:eastAsia="Times New Roman" w:hAnsi="Times New Roman" w:cs="Times New Roman"/>
            <w:color w:val="231F20"/>
            <w:spacing w:val="8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tools.</w:delText>
        </w:r>
        <w:r w:rsidDel="008C7854">
          <w:rPr>
            <w:rFonts w:ascii="Times New Roman" w:eastAsia="Times New Roman" w:hAnsi="Times New Roman" w:cs="Times New Roman"/>
            <w:color w:val="231F20"/>
            <w:spacing w:val="-41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Please refrain from using the two tools crossed out</w:delText>
        </w:r>
        <w:r w:rsidDel="008C7854">
          <w:rPr>
            <w:rFonts w:ascii="Times New Roman" w:eastAsia="Times New Roman" w:hAnsi="Times New Roman" w:cs="Times New Roman"/>
            <w:color w:val="231F20"/>
            <w:spacing w:val="13"/>
            <w:sz w:val="18"/>
            <w:szCs w:val="18"/>
          </w:rPr>
          <w:delText xml:space="preserve"> </w:delText>
        </w:r>
        <w:bookmarkStart w:id="31" w:name="_bookmark0"/>
        <w:bookmarkEnd w:id="31"/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 xml:space="preserve">below, as data loss can occur when using these </w:delText>
        </w:r>
        <w:r w:rsidDel="008C7854">
          <w:rPr>
            <w:rFonts w:ascii="Times New Roman" w:eastAsia="Times New Roman" w:hAnsi="Times New Roman" w:cs="Times New Roman"/>
            <w:color w:val="231F20"/>
            <w:spacing w:val="3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tools.</w:delText>
        </w:r>
      </w:del>
    </w:p>
    <w:p w:rsidR="00871368" w:rsidDel="008C7854" w:rsidRDefault="000339FC">
      <w:pPr>
        <w:spacing w:before="79" w:line="254" w:lineRule="auto"/>
        <w:ind w:left="1079" w:right="2238"/>
        <w:rPr>
          <w:del w:id="32" w:author="Stork, Leigh A" w:date="2015-07-21T09:17:00Z"/>
          <w:rFonts w:ascii="Times New Roman" w:eastAsia="Times New Roman" w:hAnsi="Times New Roman" w:cs="Times New Roman"/>
          <w:sz w:val="18"/>
          <w:szCs w:val="18"/>
        </w:rPr>
      </w:pPr>
      <w:del w:id="33" w:author="Stork, Leigh A" w:date="2015-07-21T09:17:00Z">
        <w:r w:rsidDel="008C7854">
          <w:br w:type="column"/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For formatting requests, questions, or other</w:delText>
        </w:r>
        <w:r w:rsidDel="008C7854">
          <w:rPr>
            <w:rFonts w:ascii="Times New Roman" w:eastAsia="Times New Roman" w:hAnsi="Times New Roman" w:cs="Times New Roman"/>
            <w:color w:val="231F20"/>
            <w:spacing w:val="6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complicated</w:delText>
        </w:r>
        <w:r w:rsidDel="008C7854">
          <w:rPr>
            <w:rFonts w:ascii="Times New Roman" w:eastAsia="Times New Roman" w:hAnsi="Times New Roman" w:cs="Times New Roman"/>
            <w:color w:val="231F20"/>
            <w:spacing w:val="10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changes,</w:delText>
        </w:r>
        <w:r w:rsidDel="008C7854">
          <w:rPr>
            <w:rFonts w:ascii="Times New Roman" w:eastAsia="Times New Roman" w:hAnsi="Times New Roman" w:cs="Times New Roman"/>
            <w:color w:val="231F20"/>
            <w:spacing w:val="10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please</w:delText>
        </w:r>
        <w:r w:rsidDel="008C7854">
          <w:rPr>
            <w:rFonts w:ascii="Times New Roman" w:eastAsia="Times New Roman" w:hAnsi="Times New Roman" w:cs="Times New Roman"/>
            <w:color w:val="231F20"/>
            <w:spacing w:val="10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insert</w:delText>
        </w:r>
        <w:r w:rsidDel="008C7854">
          <w:rPr>
            <w:rFonts w:ascii="Times New Roman" w:eastAsia="Times New Roman" w:hAnsi="Times New Roman" w:cs="Times New Roman"/>
            <w:color w:val="231F20"/>
            <w:spacing w:val="10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a</w:delText>
        </w:r>
        <w:r w:rsidDel="008C7854">
          <w:rPr>
            <w:rFonts w:ascii="Times New Roman" w:eastAsia="Times New Roman" w:hAnsi="Times New Roman" w:cs="Times New Roman"/>
            <w:color w:val="231F20"/>
            <w:spacing w:val="10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comment</w:delText>
        </w:r>
        <w:r w:rsidDel="008C7854">
          <w:rPr>
            <w:rFonts w:ascii="Times New Roman" w:eastAsia="Times New Roman" w:hAnsi="Times New Roman" w:cs="Times New Roman"/>
            <w:color w:val="231F20"/>
            <w:spacing w:val="-43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using “Drawing</w:delText>
        </w:r>
        <w:r w:rsidDel="008C7854">
          <w:rPr>
            <w:rFonts w:ascii="Times New Roman" w:eastAsia="Times New Roman" w:hAnsi="Times New Roman" w:cs="Times New Roman"/>
            <w:color w:val="231F20"/>
            <w:spacing w:val="33"/>
            <w:sz w:val="18"/>
            <w:szCs w:val="18"/>
          </w:rPr>
          <w:delText xml:space="preserve"> </w:delText>
        </w:r>
        <w:r w:rsidDel="008C7854">
          <w:rPr>
            <w:rFonts w:ascii="Times New Roman" w:eastAsia="Times New Roman" w:hAnsi="Times New Roman" w:cs="Times New Roman"/>
            <w:color w:val="231F20"/>
            <w:sz w:val="18"/>
            <w:szCs w:val="18"/>
          </w:rPr>
          <w:delText>Markups.”</w:delText>
        </w:r>
      </w:del>
    </w:p>
    <w:p w:rsidR="00871368" w:rsidDel="008C7854" w:rsidRDefault="00871368">
      <w:pPr>
        <w:spacing w:line="254" w:lineRule="auto"/>
        <w:rPr>
          <w:del w:id="34" w:author="Stork, Leigh A" w:date="2015-07-21T09:17:00Z"/>
          <w:rFonts w:ascii="Times New Roman" w:eastAsia="Times New Roman" w:hAnsi="Times New Roman" w:cs="Times New Roman"/>
          <w:sz w:val="18"/>
          <w:szCs w:val="18"/>
        </w:rPr>
        <w:sectPr w:rsidR="00871368" w:rsidDel="008C7854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6289" w:space="40"/>
            <w:col w:w="6711"/>
          </w:cols>
        </w:sectPr>
      </w:pPr>
    </w:p>
    <w:p w:rsidR="00871368" w:rsidDel="008C7854" w:rsidRDefault="00871368">
      <w:pPr>
        <w:spacing w:before="9"/>
        <w:rPr>
          <w:del w:id="35" w:author="Stork, Leigh A" w:date="2015-07-21T09:17:00Z"/>
          <w:rFonts w:ascii="Times New Roman" w:eastAsia="Times New Roman" w:hAnsi="Times New Roman" w:cs="Times New Roman"/>
          <w:sz w:val="12"/>
          <w:szCs w:val="12"/>
        </w:rPr>
      </w:pPr>
    </w:p>
    <w:p w:rsidR="00871368" w:rsidDel="008C7854" w:rsidRDefault="000339FC">
      <w:pPr>
        <w:pStyle w:val="BodyText"/>
        <w:tabs>
          <w:tab w:val="left" w:pos="7971"/>
        </w:tabs>
        <w:spacing w:line="1319" w:lineRule="exact"/>
        <w:ind w:left="3139"/>
        <w:rPr>
          <w:del w:id="36" w:author="Stork, Leigh A" w:date="2015-07-21T09:17:00Z"/>
          <w:rFonts w:ascii="Times New Roman" w:eastAsia="Times New Roman" w:hAnsi="Times New Roman" w:cs="Times New Roman"/>
        </w:rPr>
      </w:pPr>
      <w:del w:id="37" w:author="Stork, Leigh A" w:date="2015-07-21T09:17:00Z">
        <w:r w:rsidDel="008C7854">
          <w:rPr>
            <w:rFonts w:ascii="Times New Roman"/>
            <w:noProof/>
            <w:position w:val="-25"/>
            <w:lang w:val="en-GB" w:eastAsia="en-GB"/>
          </w:rPr>
          <w:drawing>
            <wp:inline distT="0" distB="0" distL="0" distR="0" wp14:anchorId="7704999F" wp14:editId="068665D2">
              <wp:extent cx="1505507" cy="832961"/>
              <wp:effectExtent l="0" t="0" r="0" b="0"/>
              <wp:docPr id="3" name="image2.jpe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2.jpeg"/>
                      <pic:cNvPicPr/>
                    </pic:nvPicPr>
                    <pic:blipFill>
                      <a:blip r:embed="rId1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05507" cy="8329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Del="008C7854">
          <w:rPr>
            <w:rFonts w:ascii="Times New Roman"/>
            <w:position w:val="-25"/>
          </w:rPr>
          <w:tab/>
        </w:r>
        <w:r w:rsidDel="008C7854">
          <w:rPr>
            <w:rFonts w:ascii="Times New Roman"/>
            <w:noProof/>
            <w:position w:val="12"/>
            <w:lang w:val="en-GB" w:eastAsia="en-GB"/>
          </w:rPr>
          <w:drawing>
            <wp:inline distT="0" distB="0" distL="0" distR="0" wp14:anchorId="6CFCE2E8" wp14:editId="3C99D245">
              <wp:extent cx="1470786" cy="596646"/>
              <wp:effectExtent l="0" t="0" r="0" b="0"/>
              <wp:docPr id="5" name="image3.jpe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age3.jpeg"/>
                      <pic:cNvPicPr/>
                    </pic:nvPicPr>
                    <pic:blipFill>
                      <a:blip r:embed="rId1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70786" cy="59664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:rsidR="00871368" w:rsidDel="008C7854" w:rsidRDefault="00871368">
      <w:pPr>
        <w:spacing w:before="9"/>
        <w:rPr>
          <w:del w:id="38" w:author="Stork, Leigh A" w:date="2015-07-21T09:17:00Z"/>
          <w:rFonts w:ascii="Times New Roman" w:eastAsia="Times New Roman" w:hAnsi="Times New Roman" w:cs="Times New Roman"/>
          <w:sz w:val="12"/>
          <w:szCs w:val="12"/>
        </w:rPr>
      </w:pPr>
    </w:p>
    <w:p w:rsidR="00871368" w:rsidDel="008C7854" w:rsidRDefault="005234B6">
      <w:pPr>
        <w:spacing w:line="20" w:lineRule="exact"/>
        <w:ind w:left="1806"/>
        <w:rPr>
          <w:del w:id="39" w:author="Stork, Leigh A" w:date="2015-07-21T09:17:00Z"/>
          <w:rFonts w:ascii="Times New Roman" w:eastAsia="Times New Roman" w:hAnsi="Times New Roman" w:cs="Times New Roman"/>
          <w:sz w:val="2"/>
          <w:szCs w:val="2"/>
        </w:rPr>
      </w:pPr>
      <w:del w:id="40" w:author="Stork, Leigh A" w:date="2015-07-21T09:17:00Z">
        <w:r w:rsidDel="008C7854">
          <w:rPr>
            <w:rFonts w:ascii="Times New Roman" w:eastAsia="Times New Roman" w:hAnsi="Times New Roman" w:cs="Times New Roman"/>
            <w:noProof/>
            <w:sz w:val="2"/>
            <w:szCs w:val="2"/>
            <w:lang w:val="en-GB" w:eastAsia="en-GB"/>
          </w:rPr>
          <mc:AlternateContent>
            <mc:Choice Requires="wpg">
              <w:drawing>
                <wp:inline distT="0" distB="0" distL="0" distR="0" wp14:anchorId="742481CC" wp14:editId="37945C0E">
                  <wp:extent cx="6151245" cy="8890"/>
                  <wp:effectExtent l="9525" t="9525" r="1905" b="635"/>
                  <wp:docPr id="111" name="Group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151245" cy="8890"/>
                            <a:chOff x="0" y="0"/>
                            <a:chExt cx="9687" cy="14"/>
                          </a:xfrm>
                        </wpg:grpSpPr>
                        <wpg:grpSp>
                          <wpg:cNvPr id="112" name="Group 90"/>
                          <wpg:cNvGrpSpPr>
                            <a:grpSpLocks/>
                          </wpg:cNvGrpSpPr>
                          <wpg:grpSpPr bwMode="auto">
                            <a:xfrm>
                              <a:off x="7" y="7"/>
                              <a:ext cx="9673" cy="2"/>
                              <a:chOff x="7" y="7"/>
                              <a:chExt cx="9673" cy="2"/>
                            </a:xfrm>
                          </wpg:grpSpPr>
                          <wps:wsp>
                            <wps:cNvPr id="113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7" y="7"/>
                                <a:ext cx="9673" cy="2"/>
                              </a:xfrm>
                              <a:custGeom>
                                <a:avLst/>
                                <a:gdLst>
                                  <a:gd name="T0" fmla="+- 0 7 7"/>
                                  <a:gd name="T1" fmla="*/ T0 w 9673"/>
                                  <a:gd name="T2" fmla="+- 0 4997 7"/>
                                  <a:gd name="T3" fmla="*/ T2 w 9673"/>
                                  <a:gd name="T4" fmla="+- 0 9680 7"/>
                                  <a:gd name="T5" fmla="*/ T4 w 9673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  <a:cxn ang="0">
                                    <a:pos x="T5" y="0"/>
                                  </a:cxn>
                                </a:cxnLst>
                                <a:rect l="0" t="0" r="r" b="b"/>
                                <a:pathLst>
                                  <a:path w="9673">
                                    <a:moveTo>
                                      <a:pt x="0" y="0"/>
                                    </a:moveTo>
                                    <a:lnTo>
                                      <a:pt x="4990" y="0"/>
                                    </a:lnTo>
                                    <a:lnTo>
                                      <a:pt x="9673" y="0"/>
                                    </a:lnTo>
                                  </a:path>
                                </a:pathLst>
                              </a:custGeom>
                              <a:noFill/>
                              <a:ln w="8725">
                                <a:solidFill>
                                  <a:srgbClr val="2D549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2540C5C0" id="Group 89" o:spid="_x0000_s1026" style="width:484.35pt;height:.7pt;mso-position-horizontal-relative:char;mso-position-vertical-relative:line" coordsize="968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">
                  <v:group id="Group 90" o:spid="_x0000_s1027" style="position:absolute;left:7;top:7;width:9673;height:2" coordorigin="7,7" coordsize="96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<v:shape id="Freeform 91" o:spid="_x0000_s1028" style="position:absolute;left:7;top:7;width:9673;height:2;visibility:visible;mso-wrap-style:square;v-text-anchor:top" coordsize="96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TmOcEA&#10;AADcAAAADwAAAGRycy9kb3ducmV2LnhtbERPS4vCMBC+C/6HMII3TdVFStcoKip79XHQ22wztsVm&#10;Upuo1V9vhIW9zcf3nMmsMaW4U+0KywoG/QgEcWp1wZmCw37di0E4j6yxtEwKnuRgNm23Jpho++At&#10;3Xc+EyGEXYIKcu+rREqX5mTQ9W1FHLizrQ36AOtM6hofIdyUchhFY2mw4NCQY0XLnNLL7mYU4K9c&#10;fd2Oh/1rHm+u8analtfnQqlup5l/g/DU+H/xn/tHh/mDEXyeCRfI6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E5jnBAAAA3AAAAA8AAAAAAAAAAAAAAAAAmAIAAGRycy9kb3du&#10;cmV2LnhtbFBLBQYAAAAABAAEAPUAAACGAwAAAAA=&#10;" path="m,l4990,,9673,e" filled="f" strokecolor="#2d5494" strokeweight=".24236mm">
                      <v:path arrowok="t" o:connecttype="custom" o:connectlocs="0,0;4990,0;9673,0" o:connectangles="0,0,0"/>
                    </v:shape>
                  </v:group>
                  <w10:anchorlock/>
                </v:group>
              </w:pict>
            </mc:Fallback>
          </mc:AlternateContent>
        </w:r>
      </w:del>
    </w:p>
    <w:p w:rsidR="00871368" w:rsidDel="008C7854" w:rsidRDefault="00871368">
      <w:pPr>
        <w:spacing w:before="1"/>
        <w:rPr>
          <w:del w:id="41" w:author="Stork, Leigh A" w:date="2015-07-21T09:17:00Z"/>
          <w:rFonts w:ascii="Times New Roman" w:eastAsia="Times New Roman" w:hAnsi="Times New Roman" w:cs="Times New Roman"/>
          <w:sz w:val="9"/>
          <w:szCs w:val="9"/>
        </w:rPr>
      </w:pPr>
    </w:p>
    <w:p w:rsidR="00871368" w:rsidDel="008C7854" w:rsidRDefault="000339FC">
      <w:pPr>
        <w:spacing w:before="75" w:line="271" w:lineRule="auto"/>
        <w:ind w:left="2610" w:right="1453" w:firstLine="20"/>
        <w:rPr>
          <w:del w:id="42" w:author="Stork, Leigh A" w:date="2015-07-21T09:17:00Z"/>
          <w:rFonts w:ascii="Cambria" w:eastAsia="Cambria" w:hAnsi="Cambria" w:cs="Cambria"/>
          <w:sz w:val="18"/>
          <w:szCs w:val="18"/>
        </w:rPr>
      </w:pPr>
      <w:bookmarkStart w:id="43" w:name="_bookmark1"/>
      <w:bookmarkStart w:id="44" w:name="_bookmark2"/>
      <w:bookmarkEnd w:id="43"/>
      <w:bookmarkEnd w:id="44"/>
      <w:del w:id="45" w:author="Stork, Leigh A" w:date="2015-07-21T09:17:00Z">
        <w:r w:rsidDel="008C7854">
          <w:rPr>
            <w:rFonts w:ascii="Cambria"/>
            <w:color w:val="231F20"/>
            <w:sz w:val="18"/>
          </w:rPr>
          <w:delText>Detailed annotation guidelines can be viewed at:</w:delText>
        </w:r>
        <w:r w:rsidDel="008C7854">
          <w:rPr>
            <w:rFonts w:ascii="Cambria"/>
            <w:color w:val="231F20"/>
            <w:spacing w:val="2"/>
            <w:sz w:val="18"/>
          </w:rPr>
          <w:delText xml:space="preserve"> </w:delText>
        </w:r>
        <w:r w:rsidR="00EC5B95" w:rsidDel="008C7854">
          <w:fldChar w:fldCharType="begin"/>
        </w:r>
        <w:r w:rsidR="00EC5B95" w:rsidDel="008C7854">
          <w:delInstrText xml:space="preserve"> HYPERLINK "http://www.sagepub.com/repository/binaries/pdfs/" \h </w:delInstrText>
        </w:r>
        <w:r w:rsidR="00EC5B95" w:rsidDel="008C7854">
          <w:fldChar w:fldCharType="separate"/>
        </w:r>
        <w:r w:rsidDel="008C7854">
          <w:rPr>
            <w:rFonts w:ascii="Cambria"/>
            <w:color w:val="231F20"/>
            <w:sz w:val="18"/>
          </w:rPr>
          <w:delText>http://www.sagepub.com/repository/binaries/pdfs/</w:delText>
        </w:r>
        <w:r w:rsidR="00EC5B95" w:rsidDel="008C7854">
          <w:rPr>
            <w:rFonts w:ascii="Cambria"/>
            <w:color w:val="231F20"/>
            <w:sz w:val="18"/>
          </w:rPr>
          <w:fldChar w:fldCharType="end"/>
        </w:r>
        <w:r w:rsidDel="008C7854">
          <w:rPr>
            <w:rFonts w:ascii="Cambria"/>
            <w:color w:val="231F20"/>
            <w:w w:val="97"/>
            <w:sz w:val="18"/>
          </w:rPr>
          <w:delText xml:space="preserve"> </w:delText>
        </w:r>
        <w:r w:rsidDel="008C7854">
          <w:rPr>
            <w:rFonts w:ascii="Cambria"/>
            <w:color w:val="231F20"/>
            <w:sz w:val="18"/>
          </w:rPr>
          <w:delText>AnnotationGuidelines.pdf</w:delText>
        </w:r>
      </w:del>
    </w:p>
    <w:p w:rsidR="00871368" w:rsidDel="008C7854" w:rsidRDefault="000339FC">
      <w:pPr>
        <w:ind w:left="2630" w:right="1453"/>
        <w:rPr>
          <w:del w:id="46" w:author="Stork, Leigh A" w:date="2015-07-21T09:17:00Z"/>
          <w:rFonts w:ascii="Cambria" w:eastAsia="Cambria" w:hAnsi="Cambria" w:cs="Cambria"/>
          <w:sz w:val="18"/>
          <w:szCs w:val="18"/>
        </w:rPr>
      </w:pPr>
      <w:del w:id="47" w:author="Stork, Leigh A" w:date="2015-07-21T09:17:00Z">
        <w:r w:rsidDel="008C7854">
          <w:rPr>
            <w:rFonts w:ascii="Cambria"/>
            <w:color w:val="231F20"/>
            <w:sz w:val="18"/>
          </w:rPr>
          <w:delText>Adobe  Reader  can  be  downloaded  (free)  at:</w:delText>
        </w:r>
        <w:r w:rsidDel="008C7854">
          <w:rPr>
            <w:rFonts w:ascii="Cambria"/>
            <w:color w:val="231F20"/>
            <w:spacing w:val="17"/>
            <w:sz w:val="18"/>
          </w:rPr>
          <w:delText xml:space="preserve"> </w:delText>
        </w:r>
        <w:r w:rsidR="00EC5B95" w:rsidDel="008C7854">
          <w:fldChar w:fldCharType="begin"/>
        </w:r>
        <w:r w:rsidR="00EC5B95" w:rsidDel="008C7854">
          <w:delInstrText xml:space="preserve"> HYPERLINK "http://www.adobe.com/products/reader.html" \h </w:delInstrText>
        </w:r>
        <w:r w:rsidR="00EC5B95" w:rsidDel="008C7854">
          <w:fldChar w:fldCharType="separate"/>
        </w:r>
        <w:r w:rsidDel="008C7854">
          <w:rPr>
            <w:rFonts w:ascii="Cambria"/>
            <w:color w:val="231F20"/>
            <w:sz w:val="18"/>
          </w:rPr>
          <w:delText>http://www.adobe.com/products/reader.html.</w:delText>
        </w:r>
        <w:r w:rsidR="00EC5B95" w:rsidDel="008C7854">
          <w:rPr>
            <w:rFonts w:ascii="Cambria"/>
            <w:color w:val="231F20"/>
            <w:sz w:val="18"/>
          </w:rPr>
          <w:fldChar w:fldCharType="end"/>
        </w:r>
      </w:del>
    </w:p>
    <w:p w:rsidR="00871368" w:rsidDel="008C7854" w:rsidRDefault="00871368">
      <w:pPr>
        <w:spacing w:before="1"/>
        <w:rPr>
          <w:del w:id="48" w:author="Stork, Leigh A" w:date="2015-07-21T09:17:00Z"/>
          <w:rFonts w:ascii="Cambria" w:eastAsia="Cambria" w:hAnsi="Cambria" w:cs="Cambria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  <w:sectPr w:rsidR="00871368">
          <w:type w:val="continuous"/>
          <w:pgSz w:w="13040" w:h="17010"/>
          <w:pgMar w:top="560" w:right="0" w:bottom="560" w:left="0" w:header="720" w:footer="720" w:gutter="0"/>
          <w:cols w:space="720"/>
        </w:sect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spacing w:before="3"/>
        <w:rPr>
          <w:rFonts w:ascii="Cambria" w:eastAsia="Cambria" w:hAnsi="Cambria" w:cs="Cambria"/>
          <w:sz w:val="21"/>
          <w:szCs w:val="21"/>
        </w:rPr>
      </w:pPr>
    </w:p>
    <w:p w:rsidR="00871368" w:rsidRDefault="00871368">
      <w:pPr>
        <w:rPr>
          <w:rFonts w:ascii="Cambria" w:eastAsia="Cambria" w:hAnsi="Cambria" w:cs="Cambria"/>
          <w:sz w:val="21"/>
          <w:szCs w:val="21"/>
        </w:rPr>
        <w:sectPr w:rsidR="00871368">
          <w:pgSz w:w="13040" w:h="17010"/>
          <w:pgMar w:top="560" w:right="0" w:bottom="560" w:left="0" w:header="0" w:footer="366" w:gutter="0"/>
          <w:cols w:space="720"/>
        </w:sectPr>
      </w:pPr>
    </w:p>
    <w:p w:rsidR="00871368" w:rsidDel="008C7854" w:rsidRDefault="005234B6">
      <w:pPr>
        <w:spacing w:before="63"/>
        <w:ind w:left="1813"/>
        <w:rPr>
          <w:del w:id="49" w:author="Stork, Leigh A" w:date="2015-07-21T09:14:00Z"/>
          <w:rFonts w:ascii="Calibri" w:eastAsia="Calibri" w:hAnsi="Calibri" w:cs="Calibri"/>
          <w:sz w:val="20"/>
          <w:szCs w:val="20"/>
        </w:rPr>
      </w:pPr>
      <w:del w:id="50" w:author="Stork, Leigh A" w:date="2015-07-21T09:14:00Z">
        <w:r w:rsidDel="008C7854">
          <w:rPr>
            <w:noProof/>
            <w:lang w:val="en-GB" w:eastAsia="en-GB"/>
          </w:rPr>
          <w:lastRenderedPageBreak/>
          <mc:AlternateContent>
            <mc:Choice Requires="wpg">
              <w:drawing>
                <wp:anchor distT="0" distB="0" distL="114300" distR="114300" simplePos="0" relativeHeight="1120" behindDoc="0" locked="0" layoutInCell="1" allowOverlap="1">
                  <wp:simplePos x="0" y="0"/>
                  <wp:positionH relativeFrom="page">
                    <wp:posOffset>1151255</wp:posOffset>
                  </wp:positionH>
                  <wp:positionV relativeFrom="paragraph">
                    <wp:posOffset>218440</wp:posOffset>
                  </wp:positionV>
                  <wp:extent cx="6138545" cy="1270"/>
                  <wp:effectExtent l="8255" t="8890" r="6350" b="8890"/>
                  <wp:wrapNone/>
                  <wp:docPr id="109" name="Group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138545" cy="1270"/>
                            <a:chOff x="1813" y="344"/>
                            <a:chExt cx="9667" cy="2"/>
                          </a:xfrm>
                        </wpg:grpSpPr>
                        <wps:wsp>
                          <wps:cNvPr id="110" name="Freeform 88"/>
                          <wps:cNvSpPr>
                            <a:spLocks/>
                          </wps:cNvSpPr>
                          <wps:spPr bwMode="auto">
                            <a:xfrm>
                              <a:off x="1813" y="344"/>
                              <a:ext cx="9667" cy="2"/>
                            </a:xfrm>
                            <a:custGeom>
                              <a:avLst/>
                              <a:gdLst>
                                <a:gd name="T0" fmla="+- 0 1813 1813"/>
                                <a:gd name="T1" fmla="*/ T0 w 9667"/>
                                <a:gd name="T2" fmla="+- 0 11479 1813"/>
                                <a:gd name="T3" fmla="*/ T2 w 96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7">
                                  <a:moveTo>
                                    <a:pt x="0" y="0"/>
                                  </a:moveTo>
                                  <a:lnTo>
                                    <a:pt x="9666" y="0"/>
                                  </a:lnTo>
                                </a:path>
                              </a:pathLst>
                            </a:custGeom>
                            <a:noFill/>
                            <a:ln w="57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C6A0E94" id="Group 87" o:spid="_x0000_s1026" style="position:absolute;margin-left:90.65pt;margin-top:17.2pt;width:483.35pt;height:.1pt;z-index:1120;mso-position-horizontal-relative:page" coordorigin="1813,344" coordsize="96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">
                  <v:shape id="Freeform 88" o:spid="_x0000_s1027" style="position:absolute;left:1813;top:344;width:9667;height:2;visibility:visible;mso-wrap-style:square;v-text-anchor:top" coordsize="9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y6y8MA&#10;AADcAAAADwAAAGRycy9kb3ducmV2LnhtbESPQUsDMRCF74L/IYzgzWYrIrI2LaW14EmwqfdhM27W&#10;bibbJO2u/nrnIHib4b1575vFagq9ulDKXWQD81kFiriJruPWwMHu7p5A5YLssI9MBr4pw2p5fbXA&#10;2sWR3+myL62SEM41GvClDLXWufEUMM/iQCzaZ0wBi6yp1S7hKOGh1/dV9agDdiwNHgfaeGqO+3Mw&#10;YE+VfbD+zQb+2Ia1H7/Sy+HHmNubaf0MqtBU/s1/169O8OeCL8/IB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y6y8MAAADcAAAADwAAAAAAAAAAAAAAAACYAgAAZHJzL2Rv&#10;d25yZXYueG1sUEsFBgAAAAAEAAQA9QAAAIgDAAAAAA==&#10;" path="m,l9666,e" filled="f" strokecolor="#231f20" strokeweight=".16003mm">
                    <v:path arrowok="t" o:connecttype="custom" o:connectlocs="0,0;9666,0" o:connectangles="0,0"/>
                  </v:shape>
                  <w10:wrap anchorx="page"/>
                </v:group>
              </w:pict>
            </mc:Fallback>
          </mc:AlternateContent>
        </w:r>
        <w:r w:rsidR="000339FC" w:rsidDel="008C7854">
          <w:rPr>
            <w:rFonts w:ascii="Calibri"/>
            <w:i/>
            <w:color w:val="231F20"/>
            <w:w w:val="90"/>
            <w:sz w:val="20"/>
          </w:rPr>
          <w:delText>Original</w:delText>
        </w:r>
        <w:r w:rsidR="000339FC" w:rsidDel="008C7854">
          <w:rPr>
            <w:rFonts w:ascii="Calibri"/>
            <w:i/>
            <w:color w:val="231F20"/>
            <w:spacing w:val="21"/>
            <w:w w:val="90"/>
            <w:sz w:val="20"/>
          </w:rPr>
          <w:delText xml:space="preserve"> </w:delText>
        </w:r>
        <w:r w:rsidR="000339FC" w:rsidDel="008C7854">
          <w:rPr>
            <w:rFonts w:ascii="Calibri"/>
            <w:i/>
            <w:color w:val="231F20"/>
            <w:w w:val="90"/>
            <w:sz w:val="20"/>
          </w:rPr>
          <w:delText>Article</w:delText>
        </w:r>
      </w:del>
    </w:p>
    <w:p w:rsidR="00871368" w:rsidRDefault="00871368">
      <w:pPr>
        <w:rPr>
          <w:rFonts w:ascii="Calibri" w:eastAsia="Calibri" w:hAnsi="Calibri" w:cs="Calibri"/>
          <w:i/>
          <w:sz w:val="20"/>
          <w:szCs w:val="20"/>
        </w:rPr>
      </w:pPr>
    </w:p>
    <w:p w:rsidR="00871368" w:rsidRDefault="00871368">
      <w:pPr>
        <w:spacing w:before="6"/>
        <w:rPr>
          <w:rFonts w:ascii="Calibri" w:eastAsia="Calibri" w:hAnsi="Calibri" w:cs="Calibri"/>
          <w:i/>
          <w:sz w:val="17"/>
          <w:szCs w:val="17"/>
        </w:rPr>
      </w:pPr>
    </w:p>
    <w:p w:rsidR="00871368" w:rsidRDefault="000339FC">
      <w:pPr>
        <w:spacing w:line="398" w:lineRule="exact"/>
        <w:ind w:left="1813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31F20"/>
          <w:spacing w:val="-3"/>
          <w:w w:val="110"/>
          <w:sz w:val="36"/>
          <w:szCs w:val="36"/>
        </w:rPr>
        <w:t>Walter</w:t>
      </w:r>
      <w:r>
        <w:rPr>
          <w:rFonts w:ascii="Arial" w:eastAsia="Arial" w:hAnsi="Arial" w:cs="Arial"/>
          <w:color w:val="231F20"/>
          <w:spacing w:val="-67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110"/>
          <w:sz w:val="36"/>
          <w:szCs w:val="36"/>
        </w:rPr>
        <w:t>Mercer’s</w:t>
      </w:r>
      <w:r>
        <w:rPr>
          <w:rFonts w:ascii="Arial" w:eastAsia="Arial" w:hAnsi="Arial" w:cs="Arial"/>
          <w:color w:val="231F20"/>
          <w:spacing w:val="-67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(1891–1971)</w:t>
      </w:r>
      <w:r>
        <w:rPr>
          <w:rFonts w:ascii="Arial" w:eastAsia="Arial" w:hAnsi="Arial" w:cs="Arial"/>
          <w:color w:val="231F20"/>
          <w:spacing w:val="-67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contribution</w:t>
      </w:r>
      <w:r>
        <w:rPr>
          <w:rFonts w:ascii="Arial" w:eastAsia="Arial" w:hAnsi="Arial" w:cs="Arial"/>
          <w:color w:val="231F20"/>
          <w:w w:val="112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to</w:t>
      </w:r>
      <w:r>
        <w:rPr>
          <w:rFonts w:ascii="Arial" w:eastAsia="Arial" w:hAnsi="Arial" w:cs="Arial"/>
          <w:color w:val="231F20"/>
          <w:spacing w:val="-22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the</w:t>
      </w:r>
      <w:r>
        <w:rPr>
          <w:rFonts w:ascii="Arial" w:eastAsia="Arial" w:hAnsi="Arial" w:cs="Arial"/>
          <w:color w:val="231F20"/>
          <w:spacing w:val="-23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surgical</w:t>
      </w:r>
      <w:r>
        <w:rPr>
          <w:rFonts w:ascii="Arial" w:eastAsia="Arial" w:hAnsi="Arial" w:cs="Arial"/>
          <w:color w:val="231F20"/>
          <w:spacing w:val="-22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treatment</w:t>
      </w:r>
      <w:r>
        <w:rPr>
          <w:rFonts w:ascii="Arial" w:eastAsia="Arial" w:hAnsi="Arial" w:cs="Arial"/>
          <w:color w:val="231F20"/>
          <w:spacing w:val="-22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of</w:t>
      </w:r>
      <w:r>
        <w:rPr>
          <w:rFonts w:ascii="Arial" w:eastAsia="Arial" w:hAnsi="Arial" w:cs="Arial"/>
          <w:color w:val="231F20"/>
          <w:spacing w:val="-22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110"/>
          <w:sz w:val="36"/>
          <w:szCs w:val="36"/>
        </w:rPr>
        <w:t>low</w:t>
      </w:r>
      <w:r>
        <w:rPr>
          <w:rFonts w:ascii="Arial" w:eastAsia="Arial" w:hAnsi="Arial" w:cs="Arial"/>
          <w:color w:val="231F20"/>
          <w:spacing w:val="-22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back</w:t>
      </w:r>
      <w:r>
        <w:rPr>
          <w:rFonts w:ascii="Arial" w:eastAsia="Arial" w:hAnsi="Arial" w:cs="Arial"/>
          <w:color w:val="231F20"/>
          <w:spacing w:val="-22"/>
          <w:w w:val="110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110"/>
          <w:sz w:val="36"/>
          <w:szCs w:val="36"/>
        </w:rPr>
        <w:t>pain</w:t>
      </w:r>
    </w:p>
    <w:p w:rsidR="00871368" w:rsidRDefault="00871368">
      <w:pPr>
        <w:spacing w:before="9"/>
        <w:rPr>
          <w:rFonts w:ascii="Arial" w:eastAsia="Arial" w:hAnsi="Arial" w:cs="Arial"/>
          <w:sz w:val="36"/>
          <w:szCs w:val="36"/>
        </w:rPr>
      </w:pPr>
    </w:p>
    <w:p w:rsidR="00871368" w:rsidRDefault="000339FC">
      <w:pPr>
        <w:pStyle w:val="Heading1"/>
      </w:pPr>
      <w:r>
        <w:rPr>
          <w:color w:val="231F20"/>
        </w:rPr>
        <w:t>SPF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Hughes</w:t>
      </w:r>
    </w:p>
    <w:p w:rsidR="00871368" w:rsidRDefault="000339FC">
      <w:pPr>
        <w:rPr>
          <w:rFonts w:ascii="Arial" w:eastAsia="Arial" w:hAnsi="Arial" w:cs="Arial"/>
          <w:sz w:val="14"/>
          <w:szCs w:val="14"/>
        </w:rPr>
      </w:pPr>
      <w:r>
        <w:br w:type="column"/>
      </w:r>
    </w:p>
    <w:p w:rsidR="00871368" w:rsidRDefault="00871368">
      <w:pPr>
        <w:spacing w:before="8"/>
        <w:rPr>
          <w:rFonts w:ascii="Arial" w:eastAsia="Arial" w:hAnsi="Arial" w:cs="Arial"/>
          <w:sz w:val="20"/>
          <w:szCs w:val="20"/>
        </w:rPr>
      </w:pPr>
    </w:p>
    <w:p w:rsidR="00871368" w:rsidDel="008C7854" w:rsidRDefault="000339FC">
      <w:pPr>
        <w:ind w:right="1556"/>
        <w:jc w:val="right"/>
        <w:rPr>
          <w:del w:id="51" w:author="Stork, Leigh A" w:date="2015-07-21T09:14:00Z"/>
          <w:rFonts w:ascii="Arial" w:eastAsia="Arial" w:hAnsi="Arial" w:cs="Arial"/>
          <w:sz w:val="14"/>
          <w:szCs w:val="14"/>
        </w:rPr>
      </w:pPr>
      <w:del w:id="52" w:author="Stork, Leigh A" w:date="2015-07-21T09:14:00Z">
        <w:r w:rsidDel="008C7854">
          <w:rPr>
            <w:rFonts w:ascii="Arial"/>
            <w:color w:val="231F20"/>
            <w:w w:val="90"/>
            <w:sz w:val="14"/>
          </w:rPr>
          <w:delText>Journal of Medical</w:delText>
        </w:r>
        <w:r w:rsidDel="008C7854">
          <w:rPr>
            <w:rFonts w:ascii="Arial"/>
            <w:color w:val="231F20"/>
            <w:spacing w:val="3"/>
            <w:w w:val="90"/>
            <w:sz w:val="14"/>
          </w:rPr>
          <w:delText xml:space="preserve"> </w:delText>
        </w:r>
        <w:r w:rsidDel="008C7854">
          <w:rPr>
            <w:rFonts w:ascii="Arial"/>
            <w:color w:val="231F20"/>
            <w:w w:val="90"/>
            <w:sz w:val="14"/>
          </w:rPr>
          <w:delText>Biography</w:delText>
        </w:r>
      </w:del>
    </w:p>
    <w:p w:rsidR="00871368" w:rsidDel="008C7854" w:rsidRDefault="000339FC">
      <w:pPr>
        <w:spacing w:before="19"/>
        <w:ind w:left="1563" w:right="1016"/>
        <w:jc w:val="center"/>
        <w:rPr>
          <w:del w:id="53" w:author="Stork, Leigh A" w:date="2015-07-21T09:14:00Z"/>
          <w:rFonts w:ascii="Arial" w:eastAsia="Arial" w:hAnsi="Arial" w:cs="Arial"/>
          <w:sz w:val="14"/>
          <w:szCs w:val="14"/>
        </w:rPr>
      </w:pPr>
      <w:del w:id="54" w:author="Stork, Leigh A" w:date="2015-07-21T09:14:00Z">
        <w:r w:rsidDel="008C7854">
          <w:rPr>
            <w:rFonts w:ascii="Arial" w:eastAsia="Arial" w:hAnsi="Arial" w:cs="Arial"/>
            <w:color w:val="231F20"/>
            <w:w w:val="95"/>
            <w:sz w:val="14"/>
            <w:szCs w:val="14"/>
          </w:rPr>
          <w:delText>0(0)</w:delText>
        </w:r>
        <w:r w:rsidDel="008C7854">
          <w:rPr>
            <w:rFonts w:ascii="Arial" w:eastAsia="Arial" w:hAnsi="Arial" w:cs="Arial"/>
            <w:color w:val="231F20"/>
            <w:spacing w:val="-10"/>
            <w:w w:val="95"/>
            <w:sz w:val="14"/>
            <w:szCs w:val="14"/>
          </w:rPr>
          <w:delText xml:space="preserve"> </w:delText>
        </w:r>
        <w:r w:rsidDel="008C7854">
          <w:rPr>
            <w:rFonts w:ascii="Arial" w:eastAsia="Arial" w:hAnsi="Arial" w:cs="Arial"/>
            <w:color w:val="231F20"/>
            <w:w w:val="95"/>
            <w:sz w:val="14"/>
            <w:szCs w:val="14"/>
          </w:rPr>
          <w:delText>1–7</w:delText>
        </w:r>
      </w:del>
    </w:p>
    <w:p w:rsidR="00871368" w:rsidDel="008C7854" w:rsidRDefault="000339FC">
      <w:pPr>
        <w:spacing w:before="18" w:line="266" w:lineRule="auto"/>
        <w:ind w:left="440" w:right="1555" w:firstLine="820"/>
        <w:jc w:val="right"/>
        <w:rPr>
          <w:del w:id="55" w:author="Stork, Leigh A" w:date="2015-07-21T09:14:00Z"/>
          <w:rFonts w:ascii="Arial" w:eastAsia="Arial" w:hAnsi="Arial" w:cs="Arial"/>
          <w:sz w:val="14"/>
          <w:szCs w:val="14"/>
        </w:rPr>
      </w:pPr>
      <w:del w:id="56" w:author="Stork, Leigh A" w:date="2015-07-21T09:14:00Z">
        <w:r w:rsidDel="008C7854">
          <w:rPr>
            <w:rFonts w:ascii="Times New Roman"/>
            <w:color w:val="231F20"/>
            <w:w w:val="260"/>
            <w:sz w:val="14"/>
          </w:rPr>
          <w:delText>!</w:delText>
        </w:r>
        <w:r w:rsidDel="008C7854">
          <w:rPr>
            <w:rFonts w:ascii="Times New Roman"/>
            <w:color w:val="231F20"/>
            <w:spacing w:val="-66"/>
            <w:w w:val="260"/>
            <w:sz w:val="14"/>
          </w:rPr>
          <w:delText xml:space="preserve"> </w:delText>
        </w:r>
        <w:r w:rsidDel="008C7854">
          <w:rPr>
            <w:rFonts w:ascii="Arial"/>
            <w:color w:val="231F20"/>
            <w:sz w:val="14"/>
          </w:rPr>
          <w:delText>The</w:delText>
        </w:r>
        <w:r w:rsidDel="008C7854">
          <w:rPr>
            <w:rFonts w:ascii="Arial"/>
            <w:color w:val="231F20"/>
            <w:spacing w:val="-14"/>
            <w:sz w:val="14"/>
          </w:rPr>
          <w:delText xml:space="preserve"> </w:delText>
        </w:r>
        <w:r w:rsidDel="008C7854">
          <w:rPr>
            <w:rFonts w:ascii="Arial"/>
            <w:color w:val="231F20"/>
            <w:sz w:val="14"/>
          </w:rPr>
          <w:delText>Author(s)</w:delText>
        </w:r>
        <w:r w:rsidDel="008C7854">
          <w:rPr>
            <w:rFonts w:ascii="Arial"/>
            <w:color w:val="231F20"/>
            <w:spacing w:val="-14"/>
            <w:sz w:val="14"/>
          </w:rPr>
          <w:delText xml:space="preserve"> </w:delText>
        </w:r>
        <w:r w:rsidDel="008C7854">
          <w:rPr>
            <w:rFonts w:ascii="Arial"/>
            <w:color w:val="231F20"/>
            <w:sz w:val="14"/>
          </w:rPr>
          <w:delText>2014</w:delText>
        </w:r>
        <w:r w:rsidDel="008C7854">
          <w:rPr>
            <w:rFonts w:ascii="Arial"/>
            <w:color w:val="231F20"/>
            <w:w w:val="89"/>
            <w:sz w:val="14"/>
          </w:rPr>
          <w:delText xml:space="preserve"> </w:delText>
        </w:r>
        <w:r w:rsidDel="008C7854">
          <w:rPr>
            <w:rFonts w:ascii="Arial"/>
            <w:color w:val="231F20"/>
            <w:w w:val="90"/>
            <w:sz w:val="14"/>
          </w:rPr>
          <w:delText>Reprints and</w:delText>
        </w:r>
        <w:r w:rsidDel="008C7854">
          <w:rPr>
            <w:rFonts w:ascii="Arial"/>
            <w:color w:val="231F20"/>
            <w:spacing w:val="10"/>
            <w:w w:val="90"/>
            <w:sz w:val="14"/>
          </w:rPr>
          <w:delText xml:space="preserve"> </w:delText>
        </w:r>
        <w:r w:rsidDel="008C7854">
          <w:rPr>
            <w:rFonts w:ascii="Arial"/>
            <w:color w:val="231F20"/>
            <w:w w:val="90"/>
            <w:sz w:val="14"/>
          </w:rPr>
          <w:delText>permissions:</w:delText>
        </w:r>
        <w:r w:rsidDel="008C7854">
          <w:rPr>
            <w:rFonts w:ascii="Arial"/>
            <w:color w:val="231F20"/>
            <w:w w:val="88"/>
            <w:sz w:val="14"/>
          </w:rPr>
          <w:delText xml:space="preserve"> </w:delText>
        </w:r>
        <w:r w:rsidDel="008C7854">
          <w:rPr>
            <w:rFonts w:ascii="Arial"/>
            <w:color w:val="231F20"/>
            <w:spacing w:val="-1"/>
            <w:w w:val="85"/>
            <w:sz w:val="14"/>
          </w:rPr>
          <w:delText>sagepub.co.uk/journalsPermissions.nav</w:delText>
        </w:r>
        <w:r w:rsidDel="008C7854">
          <w:rPr>
            <w:rFonts w:ascii="Arial"/>
            <w:color w:val="231F20"/>
            <w:spacing w:val="15"/>
            <w:w w:val="85"/>
            <w:sz w:val="14"/>
          </w:rPr>
          <w:delText xml:space="preserve"> </w:delText>
        </w:r>
        <w:r w:rsidDel="008C7854">
          <w:rPr>
            <w:rFonts w:ascii="Arial"/>
            <w:color w:val="231F20"/>
            <w:w w:val="90"/>
            <w:sz w:val="14"/>
          </w:rPr>
          <w:delText>DOI:</w:delText>
        </w:r>
        <w:r w:rsidDel="008C7854">
          <w:rPr>
            <w:rFonts w:ascii="Arial"/>
            <w:color w:val="231F20"/>
            <w:spacing w:val="29"/>
            <w:w w:val="90"/>
            <w:sz w:val="14"/>
          </w:rPr>
          <w:delText xml:space="preserve"> </w:delText>
        </w:r>
        <w:r w:rsidDel="008C7854">
          <w:rPr>
            <w:rFonts w:ascii="Arial"/>
            <w:color w:val="231F20"/>
            <w:w w:val="90"/>
            <w:sz w:val="14"/>
          </w:rPr>
          <w:delText>10.1177/0967772014565566</w:delText>
        </w:r>
      </w:del>
    </w:p>
    <w:p w:rsidR="00871368" w:rsidDel="008C7854" w:rsidRDefault="005234B6">
      <w:pPr>
        <w:spacing w:before="1"/>
        <w:ind w:left="1563" w:right="1494"/>
        <w:jc w:val="center"/>
        <w:rPr>
          <w:del w:id="57" w:author="Stork, Leigh A" w:date="2015-07-21T09:14:00Z"/>
          <w:rFonts w:ascii="Arial" w:eastAsia="Arial" w:hAnsi="Arial" w:cs="Arial"/>
          <w:sz w:val="14"/>
          <w:szCs w:val="14"/>
        </w:rPr>
      </w:pPr>
      <w:del w:id="58" w:author="Stork, Leigh A" w:date="2015-07-21T09:14:00Z">
        <w:r w:rsidDel="008C7854">
          <w:rPr>
            <w:noProof/>
            <w:lang w:val="en-GB" w:eastAsia="en-GB"/>
          </w:rPr>
          <mc:AlternateContent>
            <mc:Choice Requires="wpg">
              <w:drawing>
                <wp:anchor distT="0" distB="0" distL="114300" distR="114300" simplePos="0" relativeHeight="1144" behindDoc="0" locked="0" layoutInCell="1" allowOverlap="1" wp14:anchorId="78FC8266" wp14:editId="0A2387FB">
                  <wp:simplePos x="0" y="0"/>
                  <wp:positionH relativeFrom="page">
                    <wp:posOffset>6801485</wp:posOffset>
                  </wp:positionH>
                  <wp:positionV relativeFrom="paragraph">
                    <wp:posOffset>148590</wp:posOffset>
                  </wp:positionV>
                  <wp:extent cx="488950" cy="143510"/>
                  <wp:effectExtent l="635" t="5715" r="0" b="3175"/>
                  <wp:wrapNone/>
                  <wp:docPr id="83" name="Group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950" cy="143510"/>
                            <a:chOff x="10711" y="234"/>
                            <a:chExt cx="770" cy="226"/>
                          </a:xfrm>
                        </wpg:grpSpPr>
                        <wpg:grpSp>
                          <wpg:cNvPr id="84" name="Group 85"/>
                          <wpg:cNvGrpSpPr>
                            <a:grpSpLocks/>
                          </wpg:cNvGrpSpPr>
                          <wpg:grpSpPr bwMode="auto">
                            <a:xfrm>
                              <a:off x="10711" y="234"/>
                              <a:ext cx="178" cy="226"/>
                              <a:chOff x="10711" y="234"/>
                              <a:chExt cx="178" cy="226"/>
                            </a:xfrm>
                          </wpg:grpSpPr>
                          <wps:wsp>
                            <wps:cNvPr id="85" name="Freeform 86"/>
                            <wps:cNvSpPr>
                              <a:spLocks/>
                            </wps:cNvSpPr>
                            <wps:spPr bwMode="auto">
                              <a:xfrm>
                                <a:off x="10711" y="234"/>
                                <a:ext cx="178" cy="226"/>
                              </a:xfrm>
                              <a:custGeom>
                                <a:avLst/>
                                <a:gdLst>
                                  <a:gd name="T0" fmla="+- 0 10789 10711"/>
                                  <a:gd name="T1" fmla="*/ T0 w 178"/>
                                  <a:gd name="T2" fmla="+- 0 234 234"/>
                                  <a:gd name="T3" fmla="*/ 234 h 226"/>
                                  <a:gd name="T4" fmla="+- 0 10728 10711"/>
                                  <a:gd name="T5" fmla="*/ T4 w 178"/>
                                  <a:gd name="T6" fmla="+- 0 281 234"/>
                                  <a:gd name="T7" fmla="*/ 281 h 226"/>
                                  <a:gd name="T8" fmla="+- 0 10711 10711"/>
                                  <a:gd name="T9" fmla="*/ T8 w 178"/>
                                  <a:gd name="T10" fmla="+- 0 354 234"/>
                                  <a:gd name="T11" fmla="*/ 354 h 226"/>
                                  <a:gd name="T12" fmla="+- 0 10714 10711"/>
                                  <a:gd name="T13" fmla="*/ T12 w 178"/>
                                  <a:gd name="T14" fmla="+- 0 379 234"/>
                                  <a:gd name="T15" fmla="*/ 379 h 226"/>
                                  <a:gd name="T16" fmla="+- 0 10746 10711"/>
                                  <a:gd name="T17" fmla="*/ T16 w 178"/>
                                  <a:gd name="T18" fmla="+- 0 437 234"/>
                                  <a:gd name="T19" fmla="*/ 437 h 226"/>
                                  <a:gd name="T20" fmla="+- 0 10803 10711"/>
                                  <a:gd name="T21" fmla="*/ T20 w 178"/>
                                  <a:gd name="T22" fmla="+- 0 459 234"/>
                                  <a:gd name="T23" fmla="*/ 459 h 226"/>
                                  <a:gd name="T24" fmla="+- 0 10823 10711"/>
                                  <a:gd name="T25" fmla="*/ T24 w 178"/>
                                  <a:gd name="T26" fmla="+- 0 456 234"/>
                                  <a:gd name="T27" fmla="*/ 456 h 226"/>
                                  <a:gd name="T28" fmla="+- 0 10869 10711"/>
                                  <a:gd name="T29" fmla="*/ T28 w 178"/>
                                  <a:gd name="T30" fmla="+- 0 416 234"/>
                                  <a:gd name="T31" fmla="*/ 416 h 226"/>
                                  <a:gd name="T32" fmla="+- 0 10888 10711"/>
                                  <a:gd name="T33" fmla="*/ T32 w 178"/>
                                  <a:gd name="T34" fmla="+- 0 346 234"/>
                                  <a:gd name="T35" fmla="*/ 346 h 226"/>
                                  <a:gd name="T36" fmla="+- 0 10887 10711"/>
                                  <a:gd name="T37" fmla="*/ T36 w 178"/>
                                  <a:gd name="T38" fmla="+- 0 333 234"/>
                                  <a:gd name="T39" fmla="*/ 333 h 226"/>
                                  <a:gd name="T40" fmla="+- 0 10864 10711"/>
                                  <a:gd name="T41" fmla="*/ T40 w 178"/>
                                  <a:gd name="T42" fmla="+- 0 270 234"/>
                                  <a:gd name="T43" fmla="*/ 270 h 226"/>
                                  <a:gd name="T44" fmla="+- 0 10812 10711"/>
                                  <a:gd name="T45" fmla="*/ T44 w 178"/>
                                  <a:gd name="T46" fmla="+- 0 236 234"/>
                                  <a:gd name="T47" fmla="*/ 236 h 226"/>
                                  <a:gd name="T48" fmla="+- 0 10789 10711"/>
                                  <a:gd name="T49" fmla="*/ T48 w 178"/>
                                  <a:gd name="T50" fmla="+- 0 234 234"/>
                                  <a:gd name="T51" fmla="*/ 234 h 226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178" h="226">
                                    <a:moveTo>
                                      <a:pt x="78" y="0"/>
                                    </a:moveTo>
                                    <a:lnTo>
                                      <a:pt x="17" y="47"/>
                                    </a:lnTo>
                                    <a:lnTo>
                                      <a:pt x="0" y="120"/>
                                    </a:lnTo>
                                    <a:lnTo>
                                      <a:pt x="3" y="145"/>
                                    </a:lnTo>
                                    <a:lnTo>
                                      <a:pt x="35" y="203"/>
                                    </a:lnTo>
                                    <a:lnTo>
                                      <a:pt x="92" y="225"/>
                                    </a:lnTo>
                                    <a:lnTo>
                                      <a:pt x="112" y="222"/>
                                    </a:lnTo>
                                    <a:lnTo>
                                      <a:pt x="158" y="182"/>
                                    </a:lnTo>
                                    <a:lnTo>
                                      <a:pt x="177" y="112"/>
                                    </a:lnTo>
                                    <a:lnTo>
                                      <a:pt x="176" y="99"/>
                                    </a:lnTo>
                                    <a:lnTo>
                                      <a:pt x="153" y="36"/>
                                    </a:lnTo>
                                    <a:lnTo>
                                      <a:pt x="101" y="2"/>
                                    </a:lnTo>
                                    <a:lnTo>
                                      <a:pt x="7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86" name="Group 83"/>
                          <wpg:cNvGrpSpPr>
                            <a:grpSpLocks/>
                          </wpg:cNvGrpSpPr>
                          <wpg:grpSpPr bwMode="auto">
                            <a:xfrm>
                              <a:off x="10729" y="240"/>
                              <a:ext cx="144" cy="213"/>
                              <a:chOff x="10729" y="240"/>
                              <a:chExt cx="144" cy="213"/>
                            </a:xfrm>
                          </wpg:grpSpPr>
                          <wps:wsp>
                            <wps:cNvPr id="87" name="Freeform 84"/>
                            <wps:cNvSpPr>
                              <a:spLocks/>
                            </wps:cNvSpPr>
                            <wps:spPr bwMode="auto">
                              <a:xfrm>
                                <a:off x="10729" y="240"/>
                                <a:ext cx="144" cy="213"/>
                              </a:xfrm>
                              <a:custGeom>
                                <a:avLst/>
                                <a:gdLst>
                                  <a:gd name="T0" fmla="+- 0 10796 10729"/>
                                  <a:gd name="T1" fmla="*/ T0 w 144"/>
                                  <a:gd name="T2" fmla="+- 0 240 240"/>
                                  <a:gd name="T3" fmla="*/ 240 h 213"/>
                                  <a:gd name="T4" fmla="+- 0 10743 10729"/>
                                  <a:gd name="T5" fmla="*/ T4 w 144"/>
                                  <a:gd name="T6" fmla="+- 0 285 240"/>
                                  <a:gd name="T7" fmla="*/ 285 h 213"/>
                                  <a:gd name="T8" fmla="+- 0 10729 10729"/>
                                  <a:gd name="T9" fmla="*/ T8 w 144"/>
                                  <a:gd name="T10" fmla="+- 0 365 240"/>
                                  <a:gd name="T11" fmla="*/ 365 h 213"/>
                                  <a:gd name="T12" fmla="+- 0 10734 10729"/>
                                  <a:gd name="T13" fmla="*/ T12 w 144"/>
                                  <a:gd name="T14" fmla="+- 0 389 240"/>
                                  <a:gd name="T15" fmla="*/ 389 h 213"/>
                                  <a:gd name="T16" fmla="+- 0 10770 10729"/>
                                  <a:gd name="T17" fmla="*/ T16 w 144"/>
                                  <a:gd name="T18" fmla="+- 0 441 240"/>
                                  <a:gd name="T19" fmla="*/ 441 h 213"/>
                                  <a:gd name="T20" fmla="+- 0 10808 10729"/>
                                  <a:gd name="T21" fmla="*/ T20 w 144"/>
                                  <a:gd name="T22" fmla="+- 0 452 240"/>
                                  <a:gd name="T23" fmla="*/ 452 h 213"/>
                                  <a:gd name="T24" fmla="+- 0 10825 10729"/>
                                  <a:gd name="T25" fmla="*/ T24 w 144"/>
                                  <a:gd name="T26" fmla="+- 0 446 240"/>
                                  <a:gd name="T27" fmla="*/ 446 h 213"/>
                                  <a:gd name="T28" fmla="+- 0 10864 10729"/>
                                  <a:gd name="T29" fmla="*/ T28 w 144"/>
                                  <a:gd name="T30" fmla="+- 0 397 240"/>
                                  <a:gd name="T31" fmla="*/ 397 h 213"/>
                                  <a:gd name="T32" fmla="+- 0 10872 10729"/>
                                  <a:gd name="T33" fmla="*/ T32 w 144"/>
                                  <a:gd name="T34" fmla="+- 0 346 240"/>
                                  <a:gd name="T35" fmla="*/ 346 h 213"/>
                                  <a:gd name="T36" fmla="+- 0 10871 10729"/>
                                  <a:gd name="T37" fmla="*/ T36 w 144"/>
                                  <a:gd name="T38" fmla="+- 0 331 240"/>
                                  <a:gd name="T39" fmla="*/ 331 h 213"/>
                                  <a:gd name="T40" fmla="+- 0 10847 10729"/>
                                  <a:gd name="T41" fmla="*/ T40 w 144"/>
                                  <a:gd name="T42" fmla="+- 0 266 240"/>
                                  <a:gd name="T43" fmla="*/ 266 h 213"/>
                                  <a:gd name="T44" fmla="+- 0 10796 10729"/>
                                  <a:gd name="T45" fmla="*/ T44 w 144"/>
                                  <a:gd name="T46" fmla="+- 0 240 240"/>
                                  <a:gd name="T47" fmla="*/ 240 h 21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144" h="213">
                                    <a:moveTo>
                                      <a:pt x="67" y="0"/>
                                    </a:moveTo>
                                    <a:lnTo>
                                      <a:pt x="14" y="45"/>
                                    </a:lnTo>
                                    <a:lnTo>
                                      <a:pt x="0" y="125"/>
                                    </a:lnTo>
                                    <a:lnTo>
                                      <a:pt x="5" y="149"/>
                                    </a:lnTo>
                                    <a:lnTo>
                                      <a:pt x="41" y="201"/>
                                    </a:lnTo>
                                    <a:lnTo>
                                      <a:pt x="79" y="212"/>
                                    </a:lnTo>
                                    <a:lnTo>
                                      <a:pt x="96" y="206"/>
                                    </a:lnTo>
                                    <a:lnTo>
                                      <a:pt x="135" y="157"/>
                                    </a:lnTo>
                                    <a:lnTo>
                                      <a:pt x="143" y="106"/>
                                    </a:lnTo>
                                    <a:lnTo>
                                      <a:pt x="142" y="91"/>
                                    </a:lnTo>
                                    <a:lnTo>
                                      <a:pt x="118" y="26"/>
                                    </a:lnTo>
                                    <a:lnTo>
                                      <a:pt x="6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88" name="Group 79"/>
                          <wpg:cNvGrpSpPr>
                            <a:grpSpLocks/>
                          </wpg:cNvGrpSpPr>
                          <wpg:grpSpPr bwMode="auto">
                            <a:xfrm>
                              <a:off x="10900" y="257"/>
                              <a:ext cx="137" cy="183"/>
                              <a:chOff x="10900" y="257"/>
                              <a:chExt cx="137" cy="183"/>
                            </a:xfrm>
                          </wpg:grpSpPr>
                          <wps:wsp>
                            <wps:cNvPr id="89" name="Freeform 82"/>
                            <wps:cNvSpPr>
                              <a:spLocks/>
                            </wps:cNvSpPr>
                            <wps:spPr bwMode="auto">
                              <a:xfrm>
                                <a:off x="10900" y="257"/>
                                <a:ext cx="137" cy="183"/>
                              </a:xfrm>
                              <a:custGeom>
                                <a:avLst/>
                                <a:gdLst>
                                  <a:gd name="T0" fmla="+- 0 10921 10900"/>
                                  <a:gd name="T1" fmla="*/ T0 w 137"/>
                                  <a:gd name="T2" fmla="+- 0 378 257"/>
                                  <a:gd name="T3" fmla="*/ 378 h 183"/>
                                  <a:gd name="T4" fmla="+- 0 10900 10900"/>
                                  <a:gd name="T5" fmla="*/ T4 w 137"/>
                                  <a:gd name="T6" fmla="+- 0 387 257"/>
                                  <a:gd name="T7" fmla="*/ 387 h 183"/>
                                  <a:gd name="T8" fmla="+- 0 10904 10900"/>
                                  <a:gd name="T9" fmla="*/ T8 w 137"/>
                                  <a:gd name="T10" fmla="+- 0 406 257"/>
                                  <a:gd name="T11" fmla="*/ 406 h 183"/>
                                  <a:gd name="T12" fmla="+- 0 10918 10900"/>
                                  <a:gd name="T13" fmla="*/ T12 w 137"/>
                                  <a:gd name="T14" fmla="+- 0 423 257"/>
                                  <a:gd name="T15" fmla="*/ 423 h 183"/>
                                  <a:gd name="T16" fmla="+- 0 10928 10900"/>
                                  <a:gd name="T17" fmla="*/ T16 w 137"/>
                                  <a:gd name="T18" fmla="+- 0 431 257"/>
                                  <a:gd name="T19" fmla="*/ 431 h 183"/>
                                  <a:gd name="T20" fmla="+- 0 10946 10900"/>
                                  <a:gd name="T21" fmla="*/ T20 w 137"/>
                                  <a:gd name="T22" fmla="+- 0 437 257"/>
                                  <a:gd name="T23" fmla="*/ 437 h 183"/>
                                  <a:gd name="T24" fmla="+- 0 10976 10900"/>
                                  <a:gd name="T25" fmla="*/ T24 w 137"/>
                                  <a:gd name="T26" fmla="+- 0 440 257"/>
                                  <a:gd name="T27" fmla="*/ 440 h 183"/>
                                  <a:gd name="T28" fmla="+- 0 10998 10900"/>
                                  <a:gd name="T29" fmla="*/ T28 w 137"/>
                                  <a:gd name="T30" fmla="+- 0 436 257"/>
                                  <a:gd name="T31" fmla="*/ 436 h 183"/>
                                  <a:gd name="T32" fmla="+- 0 11017 10900"/>
                                  <a:gd name="T33" fmla="*/ T32 w 137"/>
                                  <a:gd name="T34" fmla="+- 0 427 257"/>
                                  <a:gd name="T35" fmla="*/ 427 h 183"/>
                                  <a:gd name="T36" fmla="+- 0 11023 10900"/>
                                  <a:gd name="T37" fmla="*/ T36 w 137"/>
                                  <a:gd name="T38" fmla="+- 0 419 257"/>
                                  <a:gd name="T39" fmla="*/ 419 h 183"/>
                                  <a:gd name="T40" fmla="+- 0 10966 10900"/>
                                  <a:gd name="T41" fmla="*/ T40 w 137"/>
                                  <a:gd name="T42" fmla="+- 0 419 257"/>
                                  <a:gd name="T43" fmla="*/ 419 h 183"/>
                                  <a:gd name="T44" fmla="+- 0 10945 10900"/>
                                  <a:gd name="T45" fmla="*/ T44 w 137"/>
                                  <a:gd name="T46" fmla="+- 0 415 257"/>
                                  <a:gd name="T47" fmla="*/ 415 h 183"/>
                                  <a:gd name="T48" fmla="+- 0 10928 10900"/>
                                  <a:gd name="T49" fmla="*/ T48 w 137"/>
                                  <a:gd name="T50" fmla="+- 0 402 257"/>
                                  <a:gd name="T51" fmla="*/ 402 h 183"/>
                                  <a:gd name="T52" fmla="+- 0 10921 10900"/>
                                  <a:gd name="T53" fmla="*/ T52 w 137"/>
                                  <a:gd name="T54" fmla="+- 0 378 257"/>
                                  <a:gd name="T55" fmla="*/ 378 h 18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</a:cxnLst>
                                <a:rect l="0" t="0" r="r" b="b"/>
                                <a:pathLst>
                                  <a:path w="137" h="183">
                                    <a:moveTo>
                                      <a:pt x="21" y="121"/>
                                    </a:moveTo>
                                    <a:lnTo>
                                      <a:pt x="0" y="130"/>
                                    </a:lnTo>
                                    <a:lnTo>
                                      <a:pt x="4" y="149"/>
                                    </a:lnTo>
                                    <a:lnTo>
                                      <a:pt x="18" y="166"/>
                                    </a:lnTo>
                                    <a:lnTo>
                                      <a:pt x="28" y="174"/>
                                    </a:lnTo>
                                    <a:lnTo>
                                      <a:pt x="46" y="180"/>
                                    </a:lnTo>
                                    <a:lnTo>
                                      <a:pt x="76" y="183"/>
                                    </a:lnTo>
                                    <a:lnTo>
                                      <a:pt x="98" y="179"/>
                                    </a:lnTo>
                                    <a:lnTo>
                                      <a:pt x="117" y="170"/>
                                    </a:lnTo>
                                    <a:lnTo>
                                      <a:pt x="123" y="162"/>
                                    </a:lnTo>
                                    <a:lnTo>
                                      <a:pt x="66" y="162"/>
                                    </a:lnTo>
                                    <a:lnTo>
                                      <a:pt x="45" y="158"/>
                                    </a:lnTo>
                                    <a:lnTo>
                                      <a:pt x="28" y="145"/>
                                    </a:lnTo>
                                    <a:lnTo>
                                      <a:pt x="21" y="1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0" name="Freeform 81"/>
                            <wps:cNvSpPr>
                              <a:spLocks/>
                            </wps:cNvSpPr>
                            <wps:spPr bwMode="auto">
                              <a:xfrm>
                                <a:off x="10900" y="257"/>
                                <a:ext cx="137" cy="183"/>
                              </a:xfrm>
                              <a:custGeom>
                                <a:avLst/>
                                <a:gdLst>
                                  <a:gd name="T0" fmla="+- 0 10943 10900"/>
                                  <a:gd name="T1" fmla="*/ T0 w 137"/>
                                  <a:gd name="T2" fmla="+- 0 257 257"/>
                                  <a:gd name="T3" fmla="*/ 257 h 183"/>
                                  <a:gd name="T4" fmla="+- 0 10926 10900"/>
                                  <a:gd name="T5" fmla="*/ T4 w 137"/>
                                  <a:gd name="T6" fmla="+- 0 267 257"/>
                                  <a:gd name="T7" fmla="*/ 267 h 183"/>
                                  <a:gd name="T8" fmla="+- 0 10915 10900"/>
                                  <a:gd name="T9" fmla="*/ T8 w 137"/>
                                  <a:gd name="T10" fmla="+- 0 282 257"/>
                                  <a:gd name="T11" fmla="*/ 282 h 183"/>
                                  <a:gd name="T12" fmla="+- 0 10910 10900"/>
                                  <a:gd name="T13" fmla="*/ T12 w 137"/>
                                  <a:gd name="T14" fmla="+- 0 303 257"/>
                                  <a:gd name="T15" fmla="*/ 303 h 183"/>
                                  <a:gd name="T16" fmla="+- 0 10910 10900"/>
                                  <a:gd name="T17" fmla="*/ T16 w 137"/>
                                  <a:gd name="T18" fmla="+- 0 330 257"/>
                                  <a:gd name="T19" fmla="*/ 330 h 183"/>
                                  <a:gd name="T20" fmla="+- 0 10926 10900"/>
                                  <a:gd name="T21" fmla="*/ T20 w 137"/>
                                  <a:gd name="T22" fmla="+- 0 345 257"/>
                                  <a:gd name="T23" fmla="*/ 345 h 183"/>
                                  <a:gd name="T24" fmla="+- 0 10942 10900"/>
                                  <a:gd name="T25" fmla="*/ T24 w 137"/>
                                  <a:gd name="T26" fmla="+- 0 350 257"/>
                                  <a:gd name="T27" fmla="*/ 350 h 183"/>
                                  <a:gd name="T28" fmla="+- 0 10983 10900"/>
                                  <a:gd name="T29" fmla="*/ T28 w 137"/>
                                  <a:gd name="T30" fmla="+- 0 360 257"/>
                                  <a:gd name="T31" fmla="*/ 360 h 183"/>
                                  <a:gd name="T32" fmla="+- 0 11001 10900"/>
                                  <a:gd name="T33" fmla="*/ T32 w 137"/>
                                  <a:gd name="T34" fmla="+- 0 368 257"/>
                                  <a:gd name="T35" fmla="*/ 368 h 183"/>
                                  <a:gd name="T36" fmla="+- 0 11009 10900"/>
                                  <a:gd name="T37" fmla="*/ T36 w 137"/>
                                  <a:gd name="T38" fmla="+- 0 382 257"/>
                                  <a:gd name="T39" fmla="*/ 382 h 183"/>
                                  <a:gd name="T40" fmla="+- 0 11008 10900"/>
                                  <a:gd name="T41" fmla="*/ T40 w 137"/>
                                  <a:gd name="T42" fmla="+- 0 407 257"/>
                                  <a:gd name="T43" fmla="*/ 407 h 183"/>
                                  <a:gd name="T44" fmla="+- 0 10988 10900"/>
                                  <a:gd name="T45" fmla="*/ T44 w 137"/>
                                  <a:gd name="T46" fmla="+- 0 417 257"/>
                                  <a:gd name="T47" fmla="*/ 417 h 183"/>
                                  <a:gd name="T48" fmla="+- 0 10966 10900"/>
                                  <a:gd name="T49" fmla="*/ T48 w 137"/>
                                  <a:gd name="T50" fmla="+- 0 419 257"/>
                                  <a:gd name="T51" fmla="*/ 419 h 183"/>
                                  <a:gd name="T52" fmla="+- 0 11023 10900"/>
                                  <a:gd name="T53" fmla="*/ T52 w 137"/>
                                  <a:gd name="T54" fmla="+- 0 419 257"/>
                                  <a:gd name="T55" fmla="*/ 419 h 183"/>
                                  <a:gd name="T56" fmla="+- 0 11031 10900"/>
                                  <a:gd name="T57" fmla="*/ T56 w 137"/>
                                  <a:gd name="T58" fmla="+- 0 410 257"/>
                                  <a:gd name="T59" fmla="*/ 410 h 183"/>
                                  <a:gd name="T60" fmla="+- 0 11037 10900"/>
                                  <a:gd name="T61" fmla="*/ T60 w 137"/>
                                  <a:gd name="T62" fmla="+- 0 385 257"/>
                                  <a:gd name="T63" fmla="*/ 385 h 183"/>
                                  <a:gd name="T64" fmla="+- 0 11031 10900"/>
                                  <a:gd name="T65" fmla="*/ T64 w 137"/>
                                  <a:gd name="T66" fmla="+- 0 362 257"/>
                                  <a:gd name="T67" fmla="*/ 362 h 183"/>
                                  <a:gd name="T68" fmla="+- 0 11017 10900"/>
                                  <a:gd name="T69" fmla="*/ T68 w 137"/>
                                  <a:gd name="T70" fmla="+- 0 348 257"/>
                                  <a:gd name="T71" fmla="*/ 348 h 183"/>
                                  <a:gd name="T72" fmla="+- 0 10997 10900"/>
                                  <a:gd name="T73" fmla="*/ T72 w 137"/>
                                  <a:gd name="T74" fmla="+- 0 340 257"/>
                                  <a:gd name="T75" fmla="*/ 340 h 183"/>
                                  <a:gd name="T76" fmla="+- 0 10938 10900"/>
                                  <a:gd name="T77" fmla="*/ T76 w 137"/>
                                  <a:gd name="T78" fmla="+- 0 326 257"/>
                                  <a:gd name="T79" fmla="*/ 326 h 183"/>
                                  <a:gd name="T80" fmla="+- 0 10928 10900"/>
                                  <a:gd name="T81" fmla="*/ T80 w 137"/>
                                  <a:gd name="T82" fmla="+- 0 321 257"/>
                                  <a:gd name="T83" fmla="*/ 321 h 183"/>
                                  <a:gd name="T84" fmla="+- 0 10928 10900"/>
                                  <a:gd name="T85" fmla="*/ T84 w 137"/>
                                  <a:gd name="T86" fmla="+- 0 300 257"/>
                                  <a:gd name="T87" fmla="*/ 300 h 183"/>
                                  <a:gd name="T88" fmla="+- 0 10938 10900"/>
                                  <a:gd name="T89" fmla="*/ T88 w 137"/>
                                  <a:gd name="T90" fmla="+- 0 284 257"/>
                                  <a:gd name="T91" fmla="*/ 284 h 183"/>
                                  <a:gd name="T92" fmla="+- 0 10957 10900"/>
                                  <a:gd name="T93" fmla="*/ T92 w 137"/>
                                  <a:gd name="T94" fmla="+- 0 277 257"/>
                                  <a:gd name="T95" fmla="*/ 277 h 183"/>
                                  <a:gd name="T96" fmla="+- 0 11018 10900"/>
                                  <a:gd name="T97" fmla="*/ T96 w 137"/>
                                  <a:gd name="T98" fmla="+- 0 277 257"/>
                                  <a:gd name="T99" fmla="*/ 277 h 183"/>
                                  <a:gd name="T100" fmla="+- 0 11007 10900"/>
                                  <a:gd name="T101" fmla="*/ T100 w 137"/>
                                  <a:gd name="T102" fmla="+- 0 268 257"/>
                                  <a:gd name="T103" fmla="*/ 268 h 183"/>
                                  <a:gd name="T104" fmla="+- 0 10982 10900"/>
                                  <a:gd name="T105" fmla="*/ T104 w 137"/>
                                  <a:gd name="T106" fmla="+- 0 260 257"/>
                                  <a:gd name="T107" fmla="*/ 260 h 183"/>
                                  <a:gd name="T108" fmla="+- 0 10943 10900"/>
                                  <a:gd name="T109" fmla="*/ T108 w 137"/>
                                  <a:gd name="T110" fmla="+- 0 257 257"/>
                                  <a:gd name="T111" fmla="*/ 257 h 18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</a:cxnLst>
                                <a:rect l="0" t="0" r="r" b="b"/>
                                <a:pathLst>
                                  <a:path w="137" h="183">
                                    <a:moveTo>
                                      <a:pt x="43" y="0"/>
                                    </a:moveTo>
                                    <a:lnTo>
                                      <a:pt x="26" y="10"/>
                                    </a:lnTo>
                                    <a:lnTo>
                                      <a:pt x="15" y="25"/>
                                    </a:lnTo>
                                    <a:lnTo>
                                      <a:pt x="10" y="46"/>
                                    </a:lnTo>
                                    <a:lnTo>
                                      <a:pt x="10" y="73"/>
                                    </a:lnTo>
                                    <a:lnTo>
                                      <a:pt x="26" y="88"/>
                                    </a:lnTo>
                                    <a:lnTo>
                                      <a:pt x="42" y="93"/>
                                    </a:lnTo>
                                    <a:lnTo>
                                      <a:pt x="83" y="103"/>
                                    </a:lnTo>
                                    <a:lnTo>
                                      <a:pt x="101" y="111"/>
                                    </a:lnTo>
                                    <a:lnTo>
                                      <a:pt x="109" y="125"/>
                                    </a:lnTo>
                                    <a:lnTo>
                                      <a:pt x="108" y="150"/>
                                    </a:lnTo>
                                    <a:lnTo>
                                      <a:pt x="88" y="160"/>
                                    </a:lnTo>
                                    <a:lnTo>
                                      <a:pt x="66" y="162"/>
                                    </a:lnTo>
                                    <a:lnTo>
                                      <a:pt x="123" y="162"/>
                                    </a:lnTo>
                                    <a:lnTo>
                                      <a:pt x="131" y="153"/>
                                    </a:lnTo>
                                    <a:lnTo>
                                      <a:pt x="137" y="128"/>
                                    </a:lnTo>
                                    <a:lnTo>
                                      <a:pt x="131" y="105"/>
                                    </a:lnTo>
                                    <a:lnTo>
                                      <a:pt x="117" y="91"/>
                                    </a:lnTo>
                                    <a:lnTo>
                                      <a:pt x="97" y="83"/>
                                    </a:lnTo>
                                    <a:lnTo>
                                      <a:pt x="38" y="69"/>
                                    </a:lnTo>
                                    <a:lnTo>
                                      <a:pt x="28" y="64"/>
                                    </a:lnTo>
                                    <a:lnTo>
                                      <a:pt x="28" y="43"/>
                                    </a:lnTo>
                                    <a:lnTo>
                                      <a:pt x="38" y="27"/>
                                    </a:lnTo>
                                    <a:lnTo>
                                      <a:pt x="57" y="20"/>
                                    </a:lnTo>
                                    <a:lnTo>
                                      <a:pt x="118" y="20"/>
                                    </a:lnTo>
                                    <a:lnTo>
                                      <a:pt x="107" y="11"/>
                                    </a:lnTo>
                                    <a:lnTo>
                                      <a:pt x="82" y="3"/>
                                    </a:lnTo>
                                    <a:lnTo>
                                      <a:pt x="4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" name="Freeform 80"/>
                            <wps:cNvSpPr>
                              <a:spLocks/>
                            </wps:cNvSpPr>
                            <wps:spPr bwMode="auto">
                              <a:xfrm>
                                <a:off x="10900" y="257"/>
                                <a:ext cx="137" cy="183"/>
                              </a:xfrm>
                              <a:custGeom>
                                <a:avLst/>
                                <a:gdLst>
                                  <a:gd name="T0" fmla="+- 0 11018 10900"/>
                                  <a:gd name="T1" fmla="*/ T0 w 137"/>
                                  <a:gd name="T2" fmla="+- 0 277 257"/>
                                  <a:gd name="T3" fmla="*/ 277 h 183"/>
                                  <a:gd name="T4" fmla="+- 0 10984 10900"/>
                                  <a:gd name="T5" fmla="*/ T4 w 137"/>
                                  <a:gd name="T6" fmla="+- 0 277 257"/>
                                  <a:gd name="T7" fmla="*/ 277 h 183"/>
                                  <a:gd name="T8" fmla="+- 0 11002 10900"/>
                                  <a:gd name="T9" fmla="*/ T8 w 137"/>
                                  <a:gd name="T10" fmla="+- 0 288 257"/>
                                  <a:gd name="T11" fmla="*/ 288 h 183"/>
                                  <a:gd name="T12" fmla="+- 0 11010 10900"/>
                                  <a:gd name="T13" fmla="*/ T12 w 137"/>
                                  <a:gd name="T14" fmla="+- 0 311 257"/>
                                  <a:gd name="T15" fmla="*/ 311 h 183"/>
                                  <a:gd name="T16" fmla="+- 0 11031 10900"/>
                                  <a:gd name="T17" fmla="*/ T16 w 137"/>
                                  <a:gd name="T18" fmla="+- 0 307 257"/>
                                  <a:gd name="T19" fmla="*/ 307 h 183"/>
                                  <a:gd name="T20" fmla="+- 0 11029 10900"/>
                                  <a:gd name="T21" fmla="*/ T20 w 137"/>
                                  <a:gd name="T22" fmla="+- 0 294 257"/>
                                  <a:gd name="T23" fmla="*/ 294 h 183"/>
                                  <a:gd name="T24" fmla="+- 0 11022 10900"/>
                                  <a:gd name="T25" fmla="*/ T24 w 137"/>
                                  <a:gd name="T26" fmla="+- 0 280 257"/>
                                  <a:gd name="T27" fmla="*/ 280 h 183"/>
                                  <a:gd name="T28" fmla="+- 0 11018 10900"/>
                                  <a:gd name="T29" fmla="*/ T28 w 137"/>
                                  <a:gd name="T30" fmla="+- 0 277 257"/>
                                  <a:gd name="T31" fmla="*/ 277 h 18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</a:cxnLst>
                                <a:rect l="0" t="0" r="r" b="b"/>
                                <a:pathLst>
                                  <a:path w="137" h="183">
                                    <a:moveTo>
                                      <a:pt x="118" y="20"/>
                                    </a:moveTo>
                                    <a:lnTo>
                                      <a:pt x="84" y="20"/>
                                    </a:lnTo>
                                    <a:lnTo>
                                      <a:pt x="102" y="31"/>
                                    </a:lnTo>
                                    <a:lnTo>
                                      <a:pt x="110" y="54"/>
                                    </a:lnTo>
                                    <a:lnTo>
                                      <a:pt x="131" y="50"/>
                                    </a:lnTo>
                                    <a:lnTo>
                                      <a:pt x="129" y="37"/>
                                    </a:lnTo>
                                    <a:lnTo>
                                      <a:pt x="122" y="23"/>
                                    </a:lnTo>
                                    <a:lnTo>
                                      <a:pt x="11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92" name="Group 75"/>
                          <wpg:cNvGrpSpPr>
                            <a:grpSpLocks/>
                          </wpg:cNvGrpSpPr>
                          <wpg:grpSpPr bwMode="auto">
                            <a:xfrm>
                              <a:off x="11034" y="260"/>
                              <a:ext cx="152" cy="174"/>
                              <a:chOff x="11034" y="260"/>
                              <a:chExt cx="152" cy="174"/>
                            </a:xfrm>
                          </wpg:grpSpPr>
                          <wps:wsp>
                            <wps:cNvPr id="93" name="Freeform 78"/>
                            <wps:cNvSpPr>
                              <a:spLocks/>
                            </wps:cNvSpPr>
                            <wps:spPr bwMode="auto">
                              <a:xfrm>
                                <a:off x="11034" y="260"/>
                                <a:ext cx="152" cy="174"/>
                              </a:xfrm>
                              <a:custGeom>
                                <a:avLst/>
                                <a:gdLst>
                                  <a:gd name="T0" fmla="+- 0 11124 11034"/>
                                  <a:gd name="T1" fmla="*/ T0 w 152"/>
                                  <a:gd name="T2" fmla="+- 0 260 260"/>
                                  <a:gd name="T3" fmla="*/ 260 h 174"/>
                                  <a:gd name="T4" fmla="+- 0 11098 11034"/>
                                  <a:gd name="T5" fmla="*/ T4 w 152"/>
                                  <a:gd name="T6" fmla="+- 0 260 260"/>
                                  <a:gd name="T7" fmla="*/ 260 h 174"/>
                                  <a:gd name="T8" fmla="+- 0 11034 11034"/>
                                  <a:gd name="T9" fmla="*/ T8 w 152"/>
                                  <a:gd name="T10" fmla="+- 0 433 260"/>
                                  <a:gd name="T11" fmla="*/ 433 h 174"/>
                                  <a:gd name="T12" fmla="+- 0 11057 11034"/>
                                  <a:gd name="T13" fmla="*/ T12 w 152"/>
                                  <a:gd name="T14" fmla="+- 0 433 260"/>
                                  <a:gd name="T15" fmla="*/ 433 h 174"/>
                                  <a:gd name="T16" fmla="+- 0 11075 11034"/>
                                  <a:gd name="T17" fmla="*/ T16 w 152"/>
                                  <a:gd name="T18" fmla="+- 0 382 260"/>
                                  <a:gd name="T19" fmla="*/ 382 h 174"/>
                                  <a:gd name="T20" fmla="+- 0 11168 11034"/>
                                  <a:gd name="T21" fmla="*/ T20 w 152"/>
                                  <a:gd name="T22" fmla="+- 0 382 260"/>
                                  <a:gd name="T23" fmla="*/ 382 h 174"/>
                                  <a:gd name="T24" fmla="+- 0 11160 11034"/>
                                  <a:gd name="T25" fmla="*/ T24 w 152"/>
                                  <a:gd name="T26" fmla="+- 0 362 260"/>
                                  <a:gd name="T27" fmla="*/ 362 h 174"/>
                                  <a:gd name="T28" fmla="+- 0 11085 11034"/>
                                  <a:gd name="T29" fmla="*/ T28 w 152"/>
                                  <a:gd name="T30" fmla="+- 0 362 260"/>
                                  <a:gd name="T31" fmla="*/ 362 h 174"/>
                                  <a:gd name="T32" fmla="+- 0 11112 11034"/>
                                  <a:gd name="T33" fmla="*/ T32 w 152"/>
                                  <a:gd name="T34" fmla="+- 0 285 260"/>
                                  <a:gd name="T35" fmla="*/ 285 h 174"/>
                                  <a:gd name="T36" fmla="+- 0 11133 11034"/>
                                  <a:gd name="T37" fmla="*/ T36 w 152"/>
                                  <a:gd name="T38" fmla="+- 0 285 260"/>
                                  <a:gd name="T39" fmla="*/ 285 h 174"/>
                                  <a:gd name="T40" fmla="+- 0 11124 11034"/>
                                  <a:gd name="T41" fmla="*/ T40 w 152"/>
                                  <a:gd name="T42" fmla="+- 0 260 260"/>
                                  <a:gd name="T43" fmla="*/ 260 h 17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</a:cxnLst>
                                <a:rect l="0" t="0" r="r" b="b"/>
                                <a:pathLst>
                                  <a:path w="152" h="174">
                                    <a:moveTo>
                                      <a:pt x="90" y="0"/>
                                    </a:moveTo>
                                    <a:lnTo>
                                      <a:pt x="64" y="0"/>
                                    </a:lnTo>
                                    <a:lnTo>
                                      <a:pt x="0" y="173"/>
                                    </a:lnTo>
                                    <a:lnTo>
                                      <a:pt x="23" y="173"/>
                                    </a:lnTo>
                                    <a:lnTo>
                                      <a:pt x="41" y="122"/>
                                    </a:lnTo>
                                    <a:lnTo>
                                      <a:pt x="134" y="122"/>
                                    </a:lnTo>
                                    <a:lnTo>
                                      <a:pt x="126" y="102"/>
                                    </a:lnTo>
                                    <a:lnTo>
                                      <a:pt x="51" y="102"/>
                                    </a:lnTo>
                                    <a:lnTo>
                                      <a:pt x="78" y="25"/>
                                    </a:lnTo>
                                    <a:lnTo>
                                      <a:pt x="99" y="25"/>
                                    </a:lnTo>
                                    <a:lnTo>
                                      <a:pt x="9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4" name="Freeform 77"/>
                            <wps:cNvSpPr>
                              <a:spLocks/>
                            </wps:cNvSpPr>
                            <wps:spPr bwMode="auto">
                              <a:xfrm>
                                <a:off x="11034" y="260"/>
                                <a:ext cx="152" cy="174"/>
                              </a:xfrm>
                              <a:custGeom>
                                <a:avLst/>
                                <a:gdLst>
                                  <a:gd name="T0" fmla="+- 0 11168 11034"/>
                                  <a:gd name="T1" fmla="*/ T0 w 152"/>
                                  <a:gd name="T2" fmla="+- 0 382 260"/>
                                  <a:gd name="T3" fmla="*/ 382 h 174"/>
                                  <a:gd name="T4" fmla="+- 0 11144 11034"/>
                                  <a:gd name="T5" fmla="*/ T4 w 152"/>
                                  <a:gd name="T6" fmla="+- 0 382 260"/>
                                  <a:gd name="T7" fmla="*/ 382 h 174"/>
                                  <a:gd name="T8" fmla="+- 0 11160 11034"/>
                                  <a:gd name="T9" fmla="*/ T8 w 152"/>
                                  <a:gd name="T10" fmla="+- 0 433 260"/>
                                  <a:gd name="T11" fmla="*/ 433 h 174"/>
                                  <a:gd name="T12" fmla="+- 0 11186 11034"/>
                                  <a:gd name="T13" fmla="*/ T12 w 152"/>
                                  <a:gd name="T14" fmla="+- 0 433 260"/>
                                  <a:gd name="T15" fmla="*/ 433 h 174"/>
                                  <a:gd name="T16" fmla="+- 0 11168 11034"/>
                                  <a:gd name="T17" fmla="*/ T16 w 152"/>
                                  <a:gd name="T18" fmla="+- 0 382 260"/>
                                  <a:gd name="T19" fmla="*/ 382 h 17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52" h="174">
                                    <a:moveTo>
                                      <a:pt x="134" y="122"/>
                                    </a:moveTo>
                                    <a:lnTo>
                                      <a:pt x="110" y="122"/>
                                    </a:lnTo>
                                    <a:lnTo>
                                      <a:pt x="126" y="173"/>
                                    </a:lnTo>
                                    <a:lnTo>
                                      <a:pt x="152" y="173"/>
                                    </a:lnTo>
                                    <a:lnTo>
                                      <a:pt x="134" y="12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5" name="Freeform 76"/>
                            <wps:cNvSpPr>
                              <a:spLocks/>
                            </wps:cNvSpPr>
                            <wps:spPr bwMode="auto">
                              <a:xfrm>
                                <a:off x="11034" y="260"/>
                                <a:ext cx="152" cy="174"/>
                              </a:xfrm>
                              <a:custGeom>
                                <a:avLst/>
                                <a:gdLst>
                                  <a:gd name="T0" fmla="+- 0 11133 11034"/>
                                  <a:gd name="T1" fmla="*/ T0 w 152"/>
                                  <a:gd name="T2" fmla="+- 0 285 260"/>
                                  <a:gd name="T3" fmla="*/ 285 h 174"/>
                                  <a:gd name="T4" fmla="+- 0 11112 11034"/>
                                  <a:gd name="T5" fmla="*/ T4 w 152"/>
                                  <a:gd name="T6" fmla="+- 0 285 260"/>
                                  <a:gd name="T7" fmla="*/ 285 h 174"/>
                                  <a:gd name="T8" fmla="+- 0 11137 11034"/>
                                  <a:gd name="T9" fmla="*/ T8 w 152"/>
                                  <a:gd name="T10" fmla="+- 0 362 260"/>
                                  <a:gd name="T11" fmla="*/ 362 h 174"/>
                                  <a:gd name="T12" fmla="+- 0 11160 11034"/>
                                  <a:gd name="T13" fmla="*/ T12 w 152"/>
                                  <a:gd name="T14" fmla="+- 0 362 260"/>
                                  <a:gd name="T15" fmla="*/ 362 h 174"/>
                                  <a:gd name="T16" fmla="+- 0 11133 11034"/>
                                  <a:gd name="T17" fmla="*/ T16 w 152"/>
                                  <a:gd name="T18" fmla="+- 0 285 260"/>
                                  <a:gd name="T19" fmla="*/ 285 h 17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52" h="174">
                                    <a:moveTo>
                                      <a:pt x="99" y="25"/>
                                    </a:moveTo>
                                    <a:lnTo>
                                      <a:pt x="78" y="25"/>
                                    </a:lnTo>
                                    <a:lnTo>
                                      <a:pt x="103" y="102"/>
                                    </a:lnTo>
                                    <a:lnTo>
                                      <a:pt x="126" y="102"/>
                                    </a:lnTo>
                                    <a:lnTo>
                                      <a:pt x="99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96" name="Group 70"/>
                          <wpg:cNvGrpSpPr>
                            <a:grpSpLocks/>
                          </wpg:cNvGrpSpPr>
                          <wpg:grpSpPr bwMode="auto">
                            <a:xfrm>
                              <a:off x="11179" y="256"/>
                              <a:ext cx="157" cy="183"/>
                              <a:chOff x="11179" y="256"/>
                              <a:chExt cx="157" cy="183"/>
                            </a:xfrm>
                          </wpg:grpSpPr>
                          <wps:wsp>
                            <wps:cNvPr id="97" name="Freeform 74"/>
                            <wps:cNvSpPr>
                              <a:spLocks/>
                            </wps:cNvSpPr>
                            <wps:spPr bwMode="auto">
                              <a:xfrm>
                                <a:off x="11179" y="256"/>
                                <a:ext cx="157" cy="183"/>
                              </a:xfrm>
                              <a:custGeom>
                                <a:avLst/>
                                <a:gdLst>
                                  <a:gd name="T0" fmla="+- 0 11249 11179"/>
                                  <a:gd name="T1" fmla="*/ T0 w 157"/>
                                  <a:gd name="T2" fmla="+- 0 256 256"/>
                                  <a:gd name="T3" fmla="*/ 256 h 183"/>
                                  <a:gd name="T4" fmla="+- 0 11195 11179"/>
                                  <a:gd name="T5" fmla="*/ T4 w 157"/>
                                  <a:gd name="T6" fmla="+- 0 288 256"/>
                                  <a:gd name="T7" fmla="*/ 288 h 183"/>
                                  <a:gd name="T8" fmla="+- 0 11179 11179"/>
                                  <a:gd name="T9" fmla="*/ T8 w 157"/>
                                  <a:gd name="T10" fmla="+- 0 354 256"/>
                                  <a:gd name="T11" fmla="*/ 354 h 183"/>
                                  <a:gd name="T12" fmla="+- 0 11180 11179"/>
                                  <a:gd name="T13" fmla="*/ T12 w 157"/>
                                  <a:gd name="T14" fmla="+- 0 369 256"/>
                                  <a:gd name="T15" fmla="*/ 369 h 183"/>
                                  <a:gd name="T16" fmla="+- 0 11218 11179"/>
                                  <a:gd name="T17" fmla="*/ T16 w 157"/>
                                  <a:gd name="T18" fmla="+- 0 428 256"/>
                                  <a:gd name="T19" fmla="*/ 428 h 183"/>
                                  <a:gd name="T20" fmla="+- 0 11263 11179"/>
                                  <a:gd name="T21" fmla="*/ T20 w 157"/>
                                  <a:gd name="T22" fmla="+- 0 438 256"/>
                                  <a:gd name="T23" fmla="*/ 438 h 183"/>
                                  <a:gd name="T24" fmla="+- 0 11284 11179"/>
                                  <a:gd name="T25" fmla="*/ T24 w 157"/>
                                  <a:gd name="T26" fmla="+- 0 433 256"/>
                                  <a:gd name="T27" fmla="*/ 433 h 183"/>
                                  <a:gd name="T28" fmla="+- 0 11302 11179"/>
                                  <a:gd name="T29" fmla="*/ T28 w 157"/>
                                  <a:gd name="T30" fmla="+- 0 423 256"/>
                                  <a:gd name="T31" fmla="*/ 423 h 183"/>
                                  <a:gd name="T32" fmla="+- 0 11307 11179"/>
                                  <a:gd name="T33" fmla="*/ T32 w 157"/>
                                  <a:gd name="T34" fmla="+- 0 417 256"/>
                                  <a:gd name="T35" fmla="*/ 417 h 183"/>
                                  <a:gd name="T36" fmla="+- 0 11268 11179"/>
                                  <a:gd name="T37" fmla="*/ T36 w 157"/>
                                  <a:gd name="T38" fmla="+- 0 417 256"/>
                                  <a:gd name="T39" fmla="*/ 417 h 183"/>
                                  <a:gd name="T40" fmla="+- 0 11257 11179"/>
                                  <a:gd name="T41" fmla="*/ T40 w 157"/>
                                  <a:gd name="T42" fmla="+- 0 417 256"/>
                                  <a:gd name="T43" fmla="*/ 417 h 183"/>
                                  <a:gd name="T44" fmla="+- 0 11206 11179"/>
                                  <a:gd name="T45" fmla="*/ T44 w 157"/>
                                  <a:gd name="T46" fmla="+- 0 359 256"/>
                                  <a:gd name="T47" fmla="*/ 359 h 183"/>
                                  <a:gd name="T48" fmla="+- 0 11205 11179"/>
                                  <a:gd name="T49" fmla="*/ T48 w 157"/>
                                  <a:gd name="T50" fmla="+- 0 332 256"/>
                                  <a:gd name="T51" fmla="*/ 332 h 183"/>
                                  <a:gd name="T52" fmla="+- 0 11212 11179"/>
                                  <a:gd name="T53" fmla="*/ T52 w 157"/>
                                  <a:gd name="T54" fmla="+- 0 308 256"/>
                                  <a:gd name="T55" fmla="*/ 308 h 183"/>
                                  <a:gd name="T56" fmla="+- 0 11224 11179"/>
                                  <a:gd name="T57" fmla="*/ T56 w 157"/>
                                  <a:gd name="T58" fmla="+- 0 290 256"/>
                                  <a:gd name="T59" fmla="*/ 290 h 183"/>
                                  <a:gd name="T60" fmla="+- 0 11241 11179"/>
                                  <a:gd name="T61" fmla="*/ T60 w 157"/>
                                  <a:gd name="T62" fmla="+- 0 279 256"/>
                                  <a:gd name="T63" fmla="*/ 279 h 183"/>
                                  <a:gd name="T64" fmla="+- 0 11260 11179"/>
                                  <a:gd name="T65" fmla="*/ T64 w 157"/>
                                  <a:gd name="T66" fmla="+- 0 276 256"/>
                                  <a:gd name="T67" fmla="*/ 276 h 183"/>
                                  <a:gd name="T68" fmla="+- 0 11312 11179"/>
                                  <a:gd name="T69" fmla="*/ T68 w 157"/>
                                  <a:gd name="T70" fmla="+- 0 276 256"/>
                                  <a:gd name="T71" fmla="*/ 276 h 183"/>
                                  <a:gd name="T72" fmla="+- 0 11312 11179"/>
                                  <a:gd name="T73" fmla="*/ T72 w 157"/>
                                  <a:gd name="T74" fmla="+- 0 275 256"/>
                                  <a:gd name="T75" fmla="*/ 275 h 183"/>
                                  <a:gd name="T76" fmla="+- 0 11295 11179"/>
                                  <a:gd name="T77" fmla="*/ T76 w 157"/>
                                  <a:gd name="T78" fmla="+- 0 264 256"/>
                                  <a:gd name="T79" fmla="*/ 264 h 183"/>
                                  <a:gd name="T80" fmla="+- 0 11273 11179"/>
                                  <a:gd name="T81" fmla="*/ T80 w 157"/>
                                  <a:gd name="T82" fmla="+- 0 258 256"/>
                                  <a:gd name="T83" fmla="*/ 258 h 183"/>
                                  <a:gd name="T84" fmla="+- 0 11249 11179"/>
                                  <a:gd name="T85" fmla="*/ T84 w 157"/>
                                  <a:gd name="T86" fmla="+- 0 256 256"/>
                                  <a:gd name="T87" fmla="*/ 256 h 18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</a:cxnLst>
                                <a:rect l="0" t="0" r="r" b="b"/>
                                <a:pathLst>
                                  <a:path w="157" h="183">
                                    <a:moveTo>
                                      <a:pt x="70" y="0"/>
                                    </a:moveTo>
                                    <a:lnTo>
                                      <a:pt x="16" y="32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1" y="113"/>
                                    </a:lnTo>
                                    <a:lnTo>
                                      <a:pt x="39" y="172"/>
                                    </a:lnTo>
                                    <a:lnTo>
                                      <a:pt x="84" y="182"/>
                                    </a:lnTo>
                                    <a:lnTo>
                                      <a:pt x="105" y="177"/>
                                    </a:lnTo>
                                    <a:lnTo>
                                      <a:pt x="123" y="167"/>
                                    </a:lnTo>
                                    <a:lnTo>
                                      <a:pt x="128" y="161"/>
                                    </a:lnTo>
                                    <a:lnTo>
                                      <a:pt x="89" y="161"/>
                                    </a:lnTo>
                                    <a:lnTo>
                                      <a:pt x="78" y="161"/>
                                    </a:lnTo>
                                    <a:lnTo>
                                      <a:pt x="27" y="103"/>
                                    </a:lnTo>
                                    <a:lnTo>
                                      <a:pt x="26" y="76"/>
                                    </a:lnTo>
                                    <a:lnTo>
                                      <a:pt x="33" y="52"/>
                                    </a:lnTo>
                                    <a:lnTo>
                                      <a:pt x="45" y="34"/>
                                    </a:lnTo>
                                    <a:lnTo>
                                      <a:pt x="62" y="23"/>
                                    </a:lnTo>
                                    <a:lnTo>
                                      <a:pt x="81" y="20"/>
                                    </a:lnTo>
                                    <a:lnTo>
                                      <a:pt x="133" y="20"/>
                                    </a:lnTo>
                                    <a:lnTo>
                                      <a:pt x="133" y="19"/>
                                    </a:lnTo>
                                    <a:lnTo>
                                      <a:pt x="116" y="8"/>
                                    </a:lnTo>
                                    <a:lnTo>
                                      <a:pt x="94" y="2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8" name="Freeform 73"/>
                            <wps:cNvSpPr>
                              <a:spLocks/>
                            </wps:cNvSpPr>
                            <wps:spPr bwMode="auto">
                              <a:xfrm>
                                <a:off x="11179" y="256"/>
                                <a:ext cx="157" cy="183"/>
                              </a:xfrm>
                              <a:custGeom>
                                <a:avLst/>
                                <a:gdLst>
                                  <a:gd name="T0" fmla="+- 0 11336 11179"/>
                                  <a:gd name="T1" fmla="*/ T0 w 157"/>
                                  <a:gd name="T2" fmla="+- 0 409 256"/>
                                  <a:gd name="T3" fmla="*/ 409 h 183"/>
                                  <a:gd name="T4" fmla="+- 0 11315 11179"/>
                                  <a:gd name="T5" fmla="*/ T4 w 157"/>
                                  <a:gd name="T6" fmla="+- 0 409 256"/>
                                  <a:gd name="T7" fmla="*/ 409 h 183"/>
                                  <a:gd name="T8" fmla="+- 0 11315 11179"/>
                                  <a:gd name="T9" fmla="*/ T8 w 157"/>
                                  <a:gd name="T10" fmla="+- 0 433 256"/>
                                  <a:gd name="T11" fmla="*/ 433 h 183"/>
                                  <a:gd name="T12" fmla="+- 0 11336 11179"/>
                                  <a:gd name="T13" fmla="*/ T12 w 157"/>
                                  <a:gd name="T14" fmla="+- 0 433 256"/>
                                  <a:gd name="T15" fmla="*/ 433 h 183"/>
                                  <a:gd name="T16" fmla="+- 0 11336 11179"/>
                                  <a:gd name="T17" fmla="*/ T16 w 157"/>
                                  <a:gd name="T18" fmla="+- 0 409 256"/>
                                  <a:gd name="T19" fmla="*/ 409 h 18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57" h="183">
                                    <a:moveTo>
                                      <a:pt x="157" y="153"/>
                                    </a:moveTo>
                                    <a:lnTo>
                                      <a:pt x="136" y="153"/>
                                    </a:lnTo>
                                    <a:lnTo>
                                      <a:pt x="136" y="177"/>
                                    </a:lnTo>
                                    <a:lnTo>
                                      <a:pt x="157" y="177"/>
                                    </a:lnTo>
                                    <a:lnTo>
                                      <a:pt x="157" y="1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9" name="Freeform 72"/>
                            <wps:cNvSpPr>
                              <a:spLocks/>
                            </wps:cNvSpPr>
                            <wps:spPr bwMode="auto">
                              <a:xfrm>
                                <a:off x="11179" y="256"/>
                                <a:ext cx="157" cy="183"/>
                              </a:xfrm>
                              <a:custGeom>
                                <a:avLst/>
                                <a:gdLst>
                                  <a:gd name="T0" fmla="+- 0 11336 11179"/>
                                  <a:gd name="T1" fmla="*/ T0 w 157"/>
                                  <a:gd name="T2" fmla="+- 0 340 256"/>
                                  <a:gd name="T3" fmla="*/ 340 h 183"/>
                                  <a:gd name="T4" fmla="+- 0 11260 11179"/>
                                  <a:gd name="T5" fmla="*/ T4 w 157"/>
                                  <a:gd name="T6" fmla="+- 0 340 256"/>
                                  <a:gd name="T7" fmla="*/ 340 h 183"/>
                                  <a:gd name="T8" fmla="+- 0 11260 11179"/>
                                  <a:gd name="T9" fmla="*/ T8 w 157"/>
                                  <a:gd name="T10" fmla="+- 0 360 256"/>
                                  <a:gd name="T11" fmla="*/ 360 h 183"/>
                                  <a:gd name="T12" fmla="+- 0 11312 11179"/>
                                  <a:gd name="T13" fmla="*/ T12 w 157"/>
                                  <a:gd name="T14" fmla="+- 0 371 256"/>
                                  <a:gd name="T15" fmla="*/ 371 h 183"/>
                                  <a:gd name="T16" fmla="+- 0 11307 11179"/>
                                  <a:gd name="T17" fmla="*/ T16 w 157"/>
                                  <a:gd name="T18" fmla="+- 0 390 256"/>
                                  <a:gd name="T19" fmla="*/ 390 h 183"/>
                                  <a:gd name="T20" fmla="+- 0 11294 11179"/>
                                  <a:gd name="T21" fmla="*/ T20 w 157"/>
                                  <a:gd name="T22" fmla="+- 0 406 256"/>
                                  <a:gd name="T23" fmla="*/ 406 h 183"/>
                                  <a:gd name="T24" fmla="+- 0 11282 11179"/>
                                  <a:gd name="T25" fmla="*/ T24 w 157"/>
                                  <a:gd name="T26" fmla="+- 0 417 256"/>
                                  <a:gd name="T27" fmla="*/ 417 h 183"/>
                                  <a:gd name="T28" fmla="+- 0 11268 11179"/>
                                  <a:gd name="T29" fmla="*/ T28 w 157"/>
                                  <a:gd name="T30" fmla="+- 0 417 256"/>
                                  <a:gd name="T31" fmla="*/ 417 h 183"/>
                                  <a:gd name="T32" fmla="+- 0 11307 11179"/>
                                  <a:gd name="T33" fmla="*/ T32 w 157"/>
                                  <a:gd name="T34" fmla="+- 0 417 256"/>
                                  <a:gd name="T35" fmla="*/ 417 h 183"/>
                                  <a:gd name="T36" fmla="+- 0 11315 11179"/>
                                  <a:gd name="T37" fmla="*/ T36 w 157"/>
                                  <a:gd name="T38" fmla="+- 0 409 256"/>
                                  <a:gd name="T39" fmla="*/ 409 h 183"/>
                                  <a:gd name="T40" fmla="+- 0 11336 11179"/>
                                  <a:gd name="T41" fmla="*/ T40 w 157"/>
                                  <a:gd name="T42" fmla="+- 0 409 256"/>
                                  <a:gd name="T43" fmla="*/ 409 h 183"/>
                                  <a:gd name="T44" fmla="+- 0 11336 11179"/>
                                  <a:gd name="T45" fmla="*/ T44 w 157"/>
                                  <a:gd name="T46" fmla="+- 0 340 256"/>
                                  <a:gd name="T47" fmla="*/ 340 h 18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157" h="183">
                                    <a:moveTo>
                                      <a:pt x="157" y="84"/>
                                    </a:moveTo>
                                    <a:lnTo>
                                      <a:pt x="81" y="84"/>
                                    </a:lnTo>
                                    <a:lnTo>
                                      <a:pt x="81" y="104"/>
                                    </a:lnTo>
                                    <a:lnTo>
                                      <a:pt x="133" y="115"/>
                                    </a:lnTo>
                                    <a:lnTo>
                                      <a:pt x="128" y="134"/>
                                    </a:lnTo>
                                    <a:lnTo>
                                      <a:pt x="115" y="150"/>
                                    </a:lnTo>
                                    <a:lnTo>
                                      <a:pt x="103" y="161"/>
                                    </a:lnTo>
                                    <a:lnTo>
                                      <a:pt x="89" y="161"/>
                                    </a:lnTo>
                                    <a:lnTo>
                                      <a:pt x="128" y="161"/>
                                    </a:lnTo>
                                    <a:lnTo>
                                      <a:pt x="136" y="153"/>
                                    </a:lnTo>
                                    <a:lnTo>
                                      <a:pt x="157" y="153"/>
                                    </a:lnTo>
                                    <a:lnTo>
                                      <a:pt x="157" y="8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" name="Freeform 71"/>
                            <wps:cNvSpPr>
                              <a:spLocks/>
                            </wps:cNvSpPr>
                            <wps:spPr bwMode="auto">
                              <a:xfrm>
                                <a:off x="11179" y="256"/>
                                <a:ext cx="157" cy="183"/>
                              </a:xfrm>
                              <a:custGeom>
                                <a:avLst/>
                                <a:gdLst>
                                  <a:gd name="T0" fmla="+- 0 11312 11179"/>
                                  <a:gd name="T1" fmla="*/ T0 w 157"/>
                                  <a:gd name="T2" fmla="+- 0 276 256"/>
                                  <a:gd name="T3" fmla="*/ 276 h 183"/>
                                  <a:gd name="T4" fmla="+- 0 11260 11179"/>
                                  <a:gd name="T5" fmla="*/ T4 w 157"/>
                                  <a:gd name="T6" fmla="+- 0 276 256"/>
                                  <a:gd name="T7" fmla="*/ 276 h 183"/>
                                  <a:gd name="T8" fmla="+- 0 11279 11179"/>
                                  <a:gd name="T9" fmla="*/ T8 w 157"/>
                                  <a:gd name="T10" fmla="+- 0 279 256"/>
                                  <a:gd name="T11" fmla="*/ 279 h 183"/>
                                  <a:gd name="T12" fmla="+- 0 11297 11179"/>
                                  <a:gd name="T13" fmla="*/ T12 w 157"/>
                                  <a:gd name="T14" fmla="+- 0 290 256"/>
                                  <a:gd name="T15" fmla="*/ 290 h 183"/>
                                  <a:gd name="T16" fmla="+- 0 11309 11179"/>
                                  <a:gd name="T17" fmla="*/ T16 w 157"/>
                                  <a:gd name="T18" fmla="+- 0 312 256"/>
                                  <a:gd name="T19" fmla="*/ 312 h 183"/>
                                  <a:gd name="T20" fmla="+- 0 11324 11179"/>
                                  <a:gd name="T21" fmla="*/ T20 w 157"/>
                                  <a:gd name="T22" fmla="+- 0 292 256"/>
                                  <a:gd name="T23" fmla="*/ 292 h 183"/>
                                  <a:gd name="T24" fmla="+- 0 11312 11179"/>
                                  <a:gd name="T25" fmla="*/ T24 w 157"/>
                                  <a:gd name="T26" fmla="+- 0 276 256"/>
                                  <a:gd name="T27" fmla="*/ 276 h 18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</a:cxnLst>
                                <a:rect l="0" t="0" r="r" b="b"/>
                                <a:pathLst>
                                  <a:path w="157" h="183">
                                    <a:moveTo>
                                      <a:pt x="133" y="20"/>
                                    </a:moveTo>
                                    <a:lnTo>
                                      <a:pt x="81" y="20"/>
                                    </a:lnTo>
                                    <a:lnTo>
                                      <a:pt x="100" y="23"/>
                                    </a:lnTo>
                                    <a:lnTo>
                                      <a:pt x="118" y="34"/>
                                    </a:lnTo>
                                    <a:lnTo>
                                      <a:pt x="130" y="56"/>
                                    </a:lnTo>
                                    <a:lnTo>
                                      <a:pt x="145" y="36"/>
                                    </a:lnTo>
                                    <a:lnTo>
                                      <a:pt x="133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1" name="Group 68"/>
                          <wpg:cNvGrpSpPr>
                            <a:grpSpLocks/>
                          </wpg:cNvGrpSpPr>
                          <wpg:grpSpPr bwMode="auto">
                            <a:xfrm>
                              <a:off x="11352" y="260"/>
                              <a:ext cx="128" cy="174"/>
                              <a:chOff x="11352" y="260"/>
                              <a:chExt cx="128" cy="174"/>
                            </a:xfrm>
                          </wpg:grpSpPr>
                          <wps:wsp>
                            <wps:cNvPr id="102" name="Freeform 69"/>
                            <wps:cNvSpPr>
                              <a:spLocks/>
                            </wps:cNvSpPr>
                            <wps:spPr bwMode="auto">
                              <a:xfrm>
                                <a:off x="11352" y="260"/>
                                <a:ext cx="128" cy="174"/>
                              </a:xfrm>
                              <a:custGeom>
                                <a:avLst/>
                                <a:gdLst>
                                  <a:gd name="T0" fmla="+- 0 11477 11352"/>
                                  <a:gd name="T1" fmla="*/ T0 w 128"/>
                                  <a:gd name="T2" fmla="+- 0 260 260"/>
                                  <a:gd name="T3" fmla="*/ 260 h 174"/>
                                  <a:gd name="T4" fmla="+- 0 11352 11352"/>
                                  <a:gd name="T5" fmla="*/ T4 w 128"/>
                                  <a:gd name="T6" fmla="+- 0 260 260"/>
                                  <a:gd name="T7" fmla="*/ 260 h 174"/>
                                  <a:gd name="T8" fmla="+- 0 11352 11352"/>
                                  <a:gd name="T9" fmla="*/ T8 w 128"/>
                                  <a:gd name="T10" fmla="+- 0 433 260"/>
                                  <a:gd name="T11" fmla="*/ 433 h 174"/>
                                  <a:gd name="T12" fmla="+- 0 11480 11352"/>
                                  <a:gd name="T13" fmla="*/ T12 w 128"/>
                                  <a:gd name="T14" fmla="+- 0 433 260"/>
                                  <a:gd name="T15" fmla="*/ 433 h 174"/>
                                  <a:gd name="T16" fmla="+- 0 11480 11352"/>
                                  <a:gd name="T17" fmla="*/ T16 w 128"/>
                                  <a:gd name="T18" fmla="+- 0 412 260"/>
                                  <a:gd name="T19" fmla="*/ 412 h 174"/>
                                  <a:gd name="T20" fmla="+- 0 11374 11352"/>
                                  <a:gd name="T21" fmla="*/ T20 w 128"/>
                                  <a:gd name="T22" fmla="+- 0 412 260"/>
                                  <a:gd name="T23" fmla="*/ 412 h 174"/>
                                  <a:gd name="T24" fmla="+- 0 11374 11352"/>
                                  <a:gd name="T25" fmla="*/ T24 w 128"/>
                                  <a:gd name="T26" fmla="+- 0 354 260"/>
                                  <a:gd name="T27" fmla="*/ 354 h 174"/>
                                  <a:gd name="T28" fmla="+- 0 11470 11352"/>
                                  <a:gd name="T29" fmla="*/ T28 w 128"/>
                                  <a:gd name="T30" fmla="+- 0 354 260"/>
                                  <a:gd name="T31" fmla="*/ 354 h 174"/>
                                  <a:gd name="T32" fmla="+- 0 11470 11352"/>
                                  <a:gd name="T33" fmla="*/ T32 w 128"/>
                                  <a:gd name="T34" fmla="+- 0 333 260"/>
                                  <a:gd name="T35" fmla="*/ 333 h 174"/>
                                  <a:gd name="T36" fmla="+- 0 11374 11352"/>
                                  <a:gd name="T37" fmla="*/ T36 w 128"/>
                                  <a:gd name="T38" fmla="+- 0 333 260"/>
                                  <a:gd name="T39" fmla="*/ 333 h 174"/>
                                  <a:gd name="T40" fmla="+- 0 11374 11352"/>
                                  <a:gd name="T41" fmla="*/ T40 w 128"/>
                                  <a:gd name="T42" fmla="+- 0 281 260"/>
                                  <a:gd name="T43" fmla="*/ 281 h 174"/>
                                  <a:gd name="T44" fmla="+- 0 11477 11352"/>
                                  <a:gd name="T45" fmla="*/ T44 w 128"/>
                                  <a:gd name="T46" fmla="+- 0 281 260"/>
                                  <a:gd name="T47" fmla="*/ 281 h 174"/>
                                  <a:gd name="T48" fmla="+- 0 11477 11352"/>
                                  <a:gd name="T49" fmla="*/ T48 w 128"/>
                                  <a:gd name="T50" fmla="+- 0 260 260"/>
                                  <a:gd name="T51" fmla="*/ 260 h 17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</a:cxnLst>
                                <a:rect l="0" t="0" r="r" b="b"/>
                                <a:pathLst>
                                  <a:path w="128" h="174">
                                    <a:moveTo>
                                      <a:pt x="12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73"/>
                                    </a:lnTo>
                                    <a:lnTo>
                                      <a:pt x="128" y="173"/>
                                    </a:lnTo>
                                    <a:lnTo>
                                      <a:pt x="128" y="152"/>
                                    </a:lnTo>
                                    <a:lnTo>
                                      <a:pt x="22" y="152"/>
                                    </a:lnTo>
                                    <a:lnTo>
                                      <a:pt x="22" y="94"/>
                                    </a:lnTo>
                                    <a:lnTo>
                                      <a:pt x="118" y="94"/>
                                    </a:lnTo>
                                    <a:lnTo>
                                      <a:pt x="118" y="73"/>
                                    </a:lnTo>
                                    <a:lnTo>
                                      <a:pt x="22" y="73"/>
                                    </a:lnTo>
                                    <a:lnTo>
                                      <a:pt x="22" y="21"/>
                                    </a:lnTo>
                                    <a:lnTo>
                                      <a:pt x="125" y="21"/>
                                    </a:lnTo>
                                    <a:lnTo>
                                      <a:pt x="1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3" name="Group 66"/>
                          <wpg:cNvGrpSpPr>
                            <a:grpSpLocks/>
                          </wpg:cNvGrpSpPr>
                          <wpg:grpSpPr bwMode="auto">
                            <a:xfrm>
                              <a:off x="10802" y="260"/>
                              <a:ext cx="53" cy="58"/>
                              <a:chOff x="10802" y="260"/>
                              <a:chExt cx="53" cy="58"/>
                            </a:xfrm>
                          </wpg:grpSpPr>
                          <wps:wsp>
                            <wps:cNvPr id="104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10802" y="260"/>
                                <a:ext cx="53" cy="58"/>
                              </a:xfrm>
                              <a:custGeom>
                                <a:avLst/>
                                <a:gdLst>
                                  <a:gd name="T0" fmla="+- 0 10802 10802"/>
                                  <a:gd name="T1" fmla="*/ T0 w 53"/>
                                  <a:gd name="T2" fmla="+- 0 260 260"/>
                                  <a:gd name="T3" fmla="*/ 260 h 58"/>
                                  <a:gd name="T4" fmla="+- 0 10802 10802"/>
                                  <a:gd name="T5" fmla="*/ T4 w 53"/>
                                  <a:gd name="T6" fmla="+- 0 317 260"/>
                                  <a:gd name="T7" fmla="*/ 317 h 58"/>
                                  <a:gd name="T8" fmla="+- 0 10854 10802"/>
                                  <a:gd name="T9" fmla="*/ T8 w 53"/>
                                  <a:gd name="T10" fmla="+- 0 317 260"/>
                                  <a:gd name="T11" fmla="*/ 317 h 58"/>
                                  <a:gd name="T12" fmla="+- 0 10853 10802"/>
                                  <a:gd name="T13" fmla="*/ T12 w 53"/>
                                  <a:gd name="T14" fmla="+- 0 287 260"/>
                                  <a:gd name="T15" fmla="*/ 287 h 58"/>
                                  <a:gd name="T16" fmla="+- 0 10846 10802"/>
                                  <a:gd name="T17" fmla="*/ T16 w 53"/>
                                  <a:gd name="T18" fmla="+- 0 272 260"/>
                                  <a:gd name="T19" fmla="*/ 272 h 58"/>
                                  <a:gd name="T20" fmla="+- 0 10829 10802"/>
                                  <a:gd name="T21" fmla="*/ T20 w 53"/>
                                  <a:gd name="T22" fmla="+- 0 264 260"/>
                                  <a:gd name="T23" fmla="*/ 264 h 58"/>
                                  <a:gd name="T24" fmla="+- 0 10802 10802"/>
                                  <a:gd name="T25" fmla="*/ T24 w 53"/>
                                  <a:gd name="T26" fmla="+- 0 260 260"/>
                                  <a:gd name="T27" fmla="*/ 260 h 5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</a:cxnLst>
                                <a:rect l="0" t="0" r="r" b="b"/>
                                <a:pathLst>
                                  <a:path w="53" h="58">
                                    <a:moveTo>
                                      <a:pt x="0" y="0"/>
                                    </a:moveTo>
                                    <a:lnTo>
                                      <a:pt x="0" y="57"/>
                                    </a:lnTo>
                                    <a:lnTo>
                                      <a:pt x="52" y="57"/>
                                    </a:lnTo>
                                    <a:lnTo>
                                      <a:pt x="51" y="27"/>
                                    </a:lnTo>
                                    <a:lnTo>
                                      <a:pt x="44" y="12"/>
                                    </a:lnTo>
                                    <a:lnTo>
                                      <a:pt x="27" y="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5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10744" y="377"/>
                              <a:ext cx="53" cy="58"/>
                              <a:chOff x="10744" y="377"/>
                              <a:chExt cx="53" cy="58"/>
                            </a:xfrm>
                          </wpg:grpSpPr>
                          <wps:wsp>
                            <wps:cNvPr id="106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10744" y="377"/>
                                <a:ext cx="53" cy="58"/>
                              </a:xfrm>
                              <a:custGeom>
                                <a:avLst/>
                                <a:gdLst>
                                  <a:gd name="T0" fmla="+- 0 10744 10744"/>
                                  <a:gd name="T1" fmla="*/ T0 w 53"/>
                                  <a:gd name="T2" fmla="+- 0 377 377"/>
                                  <a:gd name="T3" fmla="*/ 377 h 58"/>
                                  <a:gd name="T4" fmla="+- 0 10746 10744"/>
                                  <a:gd name="T5" fmla="*/ T4 w 53"/>
                                  <a:gd name="T6" fmla="+- 0 406 377"/>
                                  <a:gd name="T7" fmla="*/ 406 h 58"/>
                                  <a:gd name="T8" fmla="+- 0 10753 10744"/>
                                  <a:gd name="T9" fmla="*/ T8 w 53"/>
                                  <a:gd name="T10" fmla="+- 0 422 377"/>
                                  <a:gd name="T11" fmla="*/ 422 h 58"/>
                                  <a:gd name="T12" fmla="+- 0 10770 10744"/>
                                  <a:gd name="T13" fmla="*/ T12 w 53"/>
                                  <a:gd name="T14" fmla="+- 0 429 377"/>
                                  <a:gd name="T15" fmla="*/ 429 h 58"/>
                                  <a:gd name="T16" fmla="+- 0 10797 10744"/>
                                  <a:gd name="T17" fmla="*/ T16 w 53"/>
                                  <a:gd name="T18" fmla="+- 0 434 377"/>
                                  <a:gd name="T19" fmla="*/ 434 h 58"/>
                                  <a:gd name="T20" fmla="+- 0 10797 10744"/>
                                  <a:gd name="T21" fmla="*/ T20 w 53"/>
                                  <a:gd name="T22" fmla="+- 0 377 377"/>
                                  <a:gd name="T23" fmla="*/ 377 h 58"/>
                                  <a:gd name="T24" fmla="+- 0 10744 10744"/>
                                  <a:gd name="T25" fmla="*/ T24 w 53"/>
                                  <a:gd name="T26" fmla="+- 0 377 377"/>
                                  <a:gd name="T27" fmla="*/ 377 h 5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</a:cxnLst>
                                <a:rect l="0" t="0" r="r" b="b"/>
                                <a:pathLst>
                                  <a:path w="53" h="58">
                                    <a:moveTo>
                                      <a:pt x="0" y="0"/>
                                    </a:moveTo>
                                    <a:lnTo>
                                      <a:pt x="2" y="29"/>
                                    </a:lnTo>
                                    <a:lnTo>
                                      <a:pt x="9" y="45"/>
                                    </a:lnTo>
                                    <a:lnTo>
                                      <a:pt x="26" y="52"/>
                                    </a:lnTo>
                                    <a:lnTo>
                                      <a:pt x="53" y="57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7" name="Group 62"/>
                          <wpg:cNvGrpSpPr>
                            <a:grpSpLocks/>
                          </wpg:cNvGrpSpPr>
                          <wpg:grpSpPr bwMode="auto">
                            <a:xfrm>
                              <a:off x="10743" y="260"/>
                              <a:ext cx="114" cy="170"/>
                              <a:chOff x="10743" y="260"/>
                              <a:chExt cx="114" cy="170"/>
                            </a:xfrm>
                          </wpg:grpSpPr>
                          <wps:wsp>
                            <wps:cNvPr id="108" name="Freeform 63"/>
                            <wps:cNvSpPr>
                              <a:spLocks/>
                            </wps:cNvSpPr>
                            <wps:spPr bwMode="auto">
                              <a:xfrm>
                                <a:off x="10743" y="260"/>
                                <a:ext cx="114" cy="170"/>
                              </a:xfrm>
                              <a:custGeom>
                                <a:avLst/>
                                <a:gdLst>
                                  <a:gd name="T0" fmla="+- 0 10797 10743"/>
                                  <a:gd name="T1" fmla="*/ T0 w 114"/>
                                  <a:gd name="T2" fmla="+- 0 260 260"/>
                                  <a:gd name="T3" fmla="*/ 260 h 170"/>
                                  <a:gd name="T4" fmla="+- 0 10769 10743"/>
                                  <a:gd name="T5" fmla="*/ T4 w 114"/>
                                  <a:gd name="T6" fmla="+- 0 266 260"/>
                                  <a:gd name="T7" fmla="*/ 266 h 170"/>
                                  <a:gd name="T8" fmla="+- 0 10753 10743"/>
                                  <a:gd name="T9" fmla="*/ T8 w 114"/>
                                  <a:gd name="T10" fmla="+- 0 274 260"/>
                                  <a:gd name="T11" fmla="*/ 274 h 170"/>
                                  <a:gd name="T12" fmla="+- 0 10746 10743"/>
                                  <a:gd name="T13" fmla="*/ T12 w 114"/>
                                  <a:gd name="T14" fmla="+- 0 289 260"/>
                                  <a:gd name="T15" fmla="*/ 289 h 170"/>
                                  <a:gd name="T16" fmla="+- 0 10743 10743"/>
                                  <a:gd name="T17" fmla="*/ T16 w 114"/>
                                  <a:gd name="T18" fmla="+- 0 317 260"/>
                                  <a:gd name="T19" fmla="*/ 317 h 170"/>
                                  <a:gd name="T20" fmla="+- 0 10802 10743"/>
                                  <a:gd name="T21" fmla="*/ T20 w 114"/>
                                  <a:gd name="T22" fmla="+- 0 375 260"/>
                                  <a:gd name="T23" fmla="*/ 375 h 170"/>
                                  <a:gd name="T24" fmla="+- 0 10827 10743"/>
                                  <a:gd name="T25" fmla="*/ T24 w 114"/>
                                  <a:gd name="T26" fmla="+- 0 430 260"/>
                                  <a:gd name="T27" fmla="*/ 430 h 170"/>
                                  <a:gd name="T28" fmla="+- 0 10842 10743"/>
                                  <a:gd name="T29" fmla="*/ T28 w 114"/>
                                  <a:gd name="T30" fmla="+- 0 423 260"/>
                                  <a:gd name="T31" fmla="*/ 423 h 170"/>
                                  <a:gd name="T32" fmla="+- 0 10850 10743"/>
                                  <a:gd name="T33" fmla="*/ T32 w 114"/>
                                  <a:gd name="T34" fmla="+- 0 407 260"/>
                                  <a:gd name="T35" fmla="*/ 407 h 170"/>
                                  <a:gd name="T36" fmla="+- 0 10856 10743"/>
                                  <a:gd name="T37" fmla="*/ T36 w 114"/>
                                  <a:gd name="T38" fmla="+- 0 377 260"/>
                                  <a:gd name="T39" fmla="*/ 377 h 170"/>
                                  <a:gd name="T40" fmla="+- 0 10797 10743"/>
                                  <a:gd name="T41" fmla="*/ T40 w 114"/>
                                  <a:gd name="T42" fmla="+- 0 317 260"/>
                                  <a:gd name="T43" fmla="*/ 317 h 170"/>
                                  <a:gd name="T44" fmla="+- 0 10797 10743"/>
                                  <a:gd name="T45" fmla="*/ T44 w 114"/>
                                  <a:gd name="T46" fmla="+- 0 260 260"/>
                                  <a:gd name="T47" fmla="*/ 260 h 17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114" h="170">
                                    <a:moveTo>
                                      <a:pt x="54" y="0"/>
                                    </a:moveTo>
                                    <a:lnTo>
                                      <a:pt x="26" y="6"/>
                                    </a:lnTo>
                                    <a:lnTo>
                                      <a:pt x="10" y="14"/>
                                    </a:lnTo>
                                    <a:lnTo>
                                      <a:pt x="3" y="29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59" y="115"/>
                                    </a:lnTo>
                                    <a:lnTo>
                                      <a:pt x="84" y="170"/>
                                    </a:lnTo>
                                    <a:lnTo>
                                      <a:pt x="99" y="163"/>
                                    </a:lnTo>
                                    <a:lnTo>
                                      <a:pt x="107" y="147"/>
                                    </a:lnTo>
                                    <a:lnTo>
                                      <a:pt x="113" y="117"/>
                                    </a:lnTo>
                                    <a:lnTo>
                                      <a:pt x="54" y="57"/>
                                    </a:lnTo>
                                    <a:lnTo>
                                      <a:pt x="5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AB662B7" id="Group 61" o:spid="_x0000_s1026" style="position:absolute;margin-left:535.55pt;margin-top:11.7pt;width:38.5pt;height:11.3pt;z-index:1144;mso-position-horizontal-relative:page" coordorigin="10711,234" coordsize="770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">
                  <v:group id="Group 85" o:spid="_x0000_s1027" style="position:absolute;left:10711;top:234;width:178;height:226" coordorigin="10711,234" coordsize="178,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<v:shape id="Freeform 86" o:spid="_x0000_s1028" style="position:absolute;left:10711;top:234;width:178;height:226;visibility:visible;mso-wrap-style:square;v-text-anchor:top" coordsize="17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hFXMMA&#10;AADbAAAADwAAAGRycy9kb3ducmV2LnhtbESPQWvCQBSE70L/w/IK3szGFjWmboKUKj0JTdv7I/vc&#10;hGbfptmtxn/fFQSPw8x8w2zK0XbiRINvHSuYJykI4trplo2Cr8/dLAPhA7LGzjEpuJCHsniYbDDX&#10;7swfdKqCERHCPkcFTQh9LqWvG7LoE9cTR+/oBoshysFIPeA5wm0nn9J0KS22HBca7Om1ofqn+rMK&#10;+v1u/musPqy+39LVc+bMuqKtUtPHcfsCItAY7uFb+10ryBZw/RJ/gC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hFXMMAAADbAAAADwAAAAAAAAAAAAAAAACYAgAAZHJzL2Rv&#10;d25yZXYueG1sUEsFBgAAAAAEAAQA9QAAAIgDAAAAAA==&#10;" path="m78,l17,47,,120r3,25l35,203r57,22l112,222r46,-40l177,112,176,99,153,36,101,2,78,xe" fillcolor="#231f20" stroked="f">
                      <v:path arrowok="t" o:connecttype="custom" o:connectlocs="78,234;17,281;0,354;3,379;35,437;92,459;112,456;158,416;177,346;176,333;153,270;101,236;78,234" o:connectangles="0,0,0,0,0,0,0,0,0,0,0,0,0"/>
                    </v:shape>
                  </v:group>
                  <v:group id="Group 83" o:spid="_x0000_s1029" style="position:absolute;left:10729;top:240;width:144;height:213" coordorigin="10729,240" coordsize="144,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<v:shape id="Freeform 84" o:spid="_x0000_s1030" style="position:absolute;left:10729;top:240;width:144;height:213;visibility:visible;mso-wrap-style:square;v-text-anchor:top" coordsize="14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4eRMYA&#10;AADbAAAADwAAAGRycy9kb3ducmV2LnhtbESPX0vDQBDE3wt+h2MF39qLPmiJvQT/UBCpxcRCydua&#10;2ybB3F7IrW389p5Q8HGYmd8wq3xyvTrSGDrPBq4XCSji2tuOGwO7j/V8CSoIssXeMxn4oQB5djFb&#10;YWr9iQs6ltKoCOGQooFWZEi1DnVLDsPCD8TRO/jRoUQ5NtqOeIpw1+ubJLnVDjuOCy0O9NRS/VV+&#10;OwPrUt7l8LapXrefz31lN8X+sSqMubqcHu5BCU3yHz63X6yB5R38fYk/Q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4eRMYAAADbAAAADwAAAAAAAAAAAAAAAACYAgAAZHJz&#10;L2Rvd25yZXYueG1sUEsFBgAAAAAEAAQA9QAAAIsDAAAAAA==&#10;" path="m67,l14,45,,125r5,24l41,201r38,11l96,206r39,-49l143,106,142,91,118,26,67,xe" stroked="f">
                      <v:path arrowok="t" o:connecttype="custom" o:connectlocs="67,240;14,285;0,365;5,389;41,441;79,452;96,446;135,397;143,346;142,331;118,266;67,240" o:connectangles="0,0,0,0,0,0,0,0,0,0,0,0"/>
                    </v:shape>
                  </v:group>
                  <v:group id="Group 79" o:spid="_x0000_s1031" style="position:absolute;left:10900;top:257;width:137;height:183" coordorigin="10900,257" coordsize="137,1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<v:shape id="Freeform 82" o:spid="_x0000_s1032" style="position:absolute;left:10900;top:257;width:137;height:183;visibility:visible;mso-wrap-style:square;v-text-anchor:top" coordsize="13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9kLMIA&#10;AADbAAAADwAAAGRycy9kb3ducmV2LnhtbESPT4vCMBTE74LfITxhb5rqomjXKCoKwnrxD3h9NG+b&#10;7jYvpYm2fnuzIHgcZuY3zHzZ2lLcqfaFYwXDQQKCOHO64FzB5bzrT0H4gKyxdEwKHuRhueh25phq&#10;1/CR7qeQiwhhn6ICE0KVSukzQxb9wFXE0ftxtcUQZZ1LXWMT4baUoySZSIsFxwWDFW0MZX+nm1Ww&#10;OjA3V3vIvofjmzef6+K32T6U+ui1qy8QgdrwDr/ae61gOoP/L/EH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2QswgAAANsAAAAPAAAAAAAAAAAAAAAAAJgCAABkcnMvZG93&#10;bnJldi54bWxQSwUGAAAAAAQABAD1AAAAhwMAAAAA&#10;" path="m21,121l,130r4,19l18,166r10,8l46,180r30,3l98,179r19,-9l123,162r-57,l45,158,28,145,21,121xe" fillcolor="#231f20" stroked="f">
                      <v:path arrowok="t" o:connecttype="custom" o:connectlocs="21,378;0,387;4,406;18,423;28,431;46,437;76,440;98,436;117,427;123,419;66,419;45,415;28,402;21,378" o:connectangles="0,0,0,0,0,0,0,0,0,0,0,0,0,0"/>
                    </v:shape>
                    <v:shape id="Freeform 81" o:spid="_x0000_s1033" style="position:absolute;left:10900;top:257;width:137;height:183;visibility:visible;mso-wrap-style:square;v-text-anchor:top" coordsize="13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xbbMEA&#10;AADbAAAADwAAAGRycy9kb3ducmV2LnhtbERPz2vCMBS+D/wfwhO8zbTKxqxGqWODwXqZCl4fzbOp&#10;Ni+libb975fDYMeP7/dmN9hGPKjztWMF6TwBQVw6XXOl4HT8fH4D4QOyxsYxKRjJw247edpgpl3P&#10;P/Q4hErEEPYZKjAhtJmUvjRk0c9dSxy5i+sshgi7SuoO+xhuG7lIkldpsebYYLCld0Pl7XC3CvKC&#10;uT/bovxOX+7eLPf1tf8YlZpNh3wNItAQ/sV/7i+tYBXXxy/xB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cW2zBAAAA2wAAAA8AAAAAAAAAAAAAAAAAmAIAAGRycy9kb3du&#10;cmV2LnhtbFBLBQYAAAAABAAEAPUAAACGAwAAAAA=&#10;" path="m43,l26,10,15,25,10,46r,27l26,88r16,5l83,103r18,8l109,125r-1,25l88,160r-22,2l123,162r8,-9l137,128r-6,-23l117,91,97,83,38,69,28,64r,-21l38,27,57,20r61,l107,11,82,3,43,xe" fillcolor="#231f20" stroked="f">
                      <v:path arrowok="t" o:connecttype="custom" o:connectlocs="43,257;26,267;15,282;10,303;10,330;26,345;42,350;83,360;101,368;109,382;108,407;88,417;66,419;123,419;131,410;137,385;131,362;117,348;97,340;38,326;28,321;28,300;38,284;57,277;118,277;107,268;82,260;43,257" o:connectangles="0,0,0,0,0,0,0,0,0,0,0,0,0,0,0,0,0,0,0,0,0,0,0,0,0,0,0,0"/>
                    </v:shape>
                    <v:shape id="Freeform 80" o:spid="_x0000_s1034" style="position:absolute;left:10900;top:257;width:137;height:183;visibility:visible;mso-wrap-style:square;v-text-anchor:top" coordsize="13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D+98QA&#10;AADbAAAADwAAAGRycy9kb3ducmV2LnhtbESPQWvCQBSE70L/w/IK3uomSouNboIVhUK9GAteH9nX&#10;bNrs25BdTfz33ULB4zAz3zDrYrStuFLvG8cK0lkCgrhyuuFawedp/7QE4QOyxtYxKbiRhyJ/mKwx&#10;027gI13LUIsIYZ+hAhNCl0npK0MW/cx1xNH7cr3FEGVfS93jEOG2lfMkeZEWG44LBjvaGqp+yotV&#10;sDkwD2d7qD7S54s3i7fme9jdlJo+jpsViEBjuIf/2+9awWsK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Q/vfEAAAA2wAAAA8AAAAAAAAAAAAAAAAAmAIAAGRycy9k&#10;b3ducmV2LnhtbFBLBQYAAAAABAAEAPUAAACJAwAAAAA=&#10;" path="m118,20r-34,l102,31r8,23l131,50,129,37,122,23r-4,-3xe" fillcolor="#231f20" stroked="f">
                      <v:path arrowok="t" o:connecttype="custom" o:connectlocs="118,277;84,277;102,288;110,311;131,307;129,294;122,280;118,277" o:connectangles="0,0,0,0,0,0,0,0"/>
                    </v:shape>
                  </v:group>
                  <v:group id="Group 75" o:spid="_x0000_s1035" style="position:absolute;left:11034;top:260;width:152;height:174" coordorigin="11034,260" coordsize="152,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<v:shape id="Freeform 78" o:spid="_x0000_s1036" style="position:absolute;left:11034;top:260;width:152;height:174;visibility:visible;mso-wrap-style:square;v-text-anchor:top" coordsize="152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/NK8UA&#10;AADbAAAADwAAAGRycy9kb3ducmV2LnhtbESP3UoDMRSE7wu+QzgF72y2SrXdNi0iVgRB7c8DHDan&#10;m6WbkzWJ3dSnN4LQy2FmvmEWq2RbcSIfGscKxqMCBHHldMO1gv1ufTMFESKyxtYxKThTgNXyarDA&#10;UrueN3TaxlpkCIcSFZgYu1LKUBmyGEauI87ewXmLMUtfS+2xz3DbytuiuJcWG84LBjt6MlQdt99W&#10;gXefX+td/fJw/DHP/dv+Ix3eJ0mp62F6nIOIlOIl/N9+1Qpmd/D3Jf8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r80rxQAAANsAAAAPAAAAAAAAAAAAAAAAAJgCAABkcnMv&#10;ZG93bnJldi54bWxQSwUGAAAAAAQABAD1AAAAigMAAAAA&#10;" path="m90,l64,,,173r23,l41,122r93,l126,102r-75,l78,25r21,l90,xe" fillcolor="#231f20" stroked="f">
                      <v:path arrowok="t" o:connecttype="custom" o:connectlocs="90,260;64,260;0,433;23,433;41,382;134,382;126,362;51,362;78,285;99,285;90,260" o:connectangles="0,0,0,0,0,0,0,0,0,0,0"/>
                    </v:shape>
                    <v:shape id="Freeform 77" o:spid="_x0000_s1037" style="position:absolute;left:11034;top:260;width:152;height:174;visibility:visible;mso-wrap-style:square;v-text-anchor:top" coordsize="152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ZVX8UA&#10;AADbAAAADwAAAGRycy9kb3ducmV2LnhtbESP3UoDMRSE7wu+QzgF72y2YrXdNi0iVgRB7c8DHDan&#10;m6WbkzWJ3dSnN4LQy2FmvmEWq2RbcSIfGscKxqMCBHHldMO1gv1ufTMFESKyxtYxKThTgNXyarDA&#10;UrueN3TaxlpkCIcSFZgYu1LKUBmyGEauI87ewXmLMUtfS+2xz3DbytuiuJcWG84LBjt6MlQdt99W&#10;gXefX+td/fJw/DHP/dv+Ix3eJ0mp62F6nIOIlOIl/N9+1Qpmd/D3Jf8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RlVfxQAAANsAAAAPAAAAAAAAAAAAAAAAAJgCAABkcnMv&#10;ZG93bnJldi54bWxQSwUGAAAAAAQABAD1AAAAigMAAAAA&#10;" path="m134,122r-24,l126,173r26,l134,122xe" fillcolor="#231f20" stroked="f">
                      <v:path arrowok="t" o:connecttype="custom" o:connectlocs="134,382;110,382;126,433;152,433;134,382" o:connectangles="0,0,0,0,0"/>
                    </v:shape>
                    <v:shape id="Freeform 76" o:spid="_x0000_s1038" style="position:absolute;left:11034;top:260;width:152;height:174;visibility:visible;mso-wrap-style:square;v-text-anchor:top" coordsize="152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rwxMUA&#10;AADbAAAADwAAAGRycy9kb3ducmV2LnhtbESP3UoDMRSE7wXfIZyCdzZboX/bpkXEiiCo/XmAw+Z0&#10;s3Rzsiaxm/r0piB4OczMN8xynWwrzuRD41jBaFiAIK6cbrhWcNhv7mcgQkTW2DomBRcKsF7d3iyx&#10;1K7nLZ13sRYZwqFEBSbGrpQyVIYshqHriLN3dN5izNLXUnvsM9y28qEoJtJiw3nBYEdPhqrT7tsq&#10;8O7za7OvX6anH/Pcvx0+0vF9nJS6G6THBYhIKf6H/9qvWsF8DNcv+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vDExQAAANsAAAAPAAAAAAAAAAAAAAAAAJgCAABkcnMv&#10;ZG93bnJldi54bWxQSwUGAAAAAAQABAD1AAAAigMAAAAA&#10;" path="m99,25r-21,l103,102r23,l99,25xe" fillcolor="#231f20" stroked="f">
                      <v:path arrowok="t" o:connecttype="custom" o:connectlocs="99,285;78,285;103,362;126,362;99,285" o:connectangles="0,0,0,0,0"/>
                    </v:shape>
                  </v:group>
                  <v:group id="Group 70" o:spid="_x0000_s1039" style="position:absolute;left:11179;top:256;width:157;height:183" coordorigin="11179,256" coordsize="157,1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<v:shape id="Freeform 74" o:spid="_x0000_s1040" style="position:absolute;left:11179;top:256;width:157;height:183;visibility:visible;mso-wrap-style:square;v-text-anchor:top" coordsize="15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IEYMMA&#10;AADbAAAADwAAAGRycy9kb3ducmV2LnhtbESPT2sCMRTE74V+h/AKvdVsLfhnNUoRLEK9uHrQ22Pz&#10;3CxuXpZNusZv3wiCx2FmfsPMl9E2oqfO144VfA4yEMSl0zVXCg779ccEhA/IGhvHpOBGHpaL15c5&#10;5tpdeUd9ESqRIOxzVGBCaHMpfWnIoh+4ljh5Z9dZDEl2ldQdXhPcNnKYZSNpsea0YLCllaHyUvzZ&#10;O6XfHsZYnibr/dePidbH4+9Wqfe3+D0DESiGZ/jR3mgF0zHcv6Qf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IEYMMAAADbAAAADwAAAAAAAAAAAAAAAACYAgAAZHJzL2Rv&#10;d25yZXYueG1sUEsFBgAAAAAEAAQA9QAAAIgDAAAAAA==&#10;" path="m70,l16,32,,98r1,15l39,172r45,10l105,177r18,-10l128,161r-39,l78,161,27,103,26,76,33,52,45,34,62,23,81,20r52,l133,19,116,8,94,2,70,xe" fillcolor="#231f20" stroked="f">
                      <v:path arrowok="t" o:connecttype="custom" o:connectlocs="70,256;16,288;0,354;1,369;39,428;84,438;105,433;123,423;128,417;89,417;78,417;27,359;26,332;33,308;45,290;62,279;81,276;133,276;133,275;116,264;94,258;70,256" o:connectangles="0,0,0,0,0,0,0,0,0,0,0,0,0,0,0,0,0,0,0,0,0,0"/>
                    </v:shape>
                    <v:shape id="Freeform 73" o:spid="_x0000_s1041" style="position:absolute;left:11179;top:256;width:157;height:183;visibility:visible;mso-wrap-style:square;v-text-anchor:top" coordsize="15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2QEsQA&#10;AADbAAAADwAAAGRycy9kb3ducmV2LnhtbESPwWrCQBCG7wXfYRnBW91YodWYjUjBUqiXRg96G7Jj&#10;NpidDdlt3L59t1Docfjn/2a+YhttJ0YafOtYwWKegSCunW65UXA67h9XIHxA1tg5JgXf5GFbTh4K&#10;zLW78yeNVWhEgrDPUYEJoc+l9LUhi37ueuKUXd1gMaRxaKQe8J7gtpNPWfYsLbacLhjs6dVQfau+&#10;7C9lPJxesL6s9sflm4nWx/PHQanZNO42IALF8L/8137XCtbp2eSSPEC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tkBLEAAAA2wAAAA8AAAAAAAAAAAAAAAAAmAIAAGRycy9k&#10;b3ducmV2LnhtbFBLBQYAAAAABAAEAPUAAACJAwAAAAA=&#10;" path="m157,153r-21,l136,177r21,l157,153xe" fillcolor="#231f20" stroked="f">
                      <v:path arrowok="t" o:connecttype="custom" o:connectlocs="157,409;136,409;136,433;157,433;157,409" o:connectangles="0,0,0,0,0"/>
                    </v:shape>
                    <v:shape id="Freeform 72" o:spid="_x0000_s1042" style="position:absolute;left:11179;top:256;width:157;height:183;visibility:visible;mso-wrap-style:square;v-text-anchor:top" coordsize="15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E1icIA&#10;AADbAAAADwAAAGRycy9kb3ducmV2LnhtbESPQWsCMRSE70L/Q3iF3jSrBaurUUrBUtBLVw/t7bF5&#10;bhY3L8smrvHfG0HwOMzMN8xyHW0jeup87VjBeJSBIC6drrlScNhvhjMQPiBrbByTgit5WK9eBkvM&#10;tbvwL/VFqESCsM9RgQmhzaX0pSGLfuRa4uQdXWcxJNlVUnd4SXDbyEmWTaXFmtOCwZa+DJWn4mzv&#10;lH53+MDyf7bZv3+baH382+6UenuNnwsQgWJ4hh/tH61gPof7l/QD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ITWJwgAAANsAAAAPAAAAAAAAAAAAAAAAAJgCAABkcnMvZG93&#10;bnJldi54bWxQSwUGAAAAAAQABAD1AAAAhwMAAAAA&#10;" path="m157,84r-76,l81,104r52,11l128,134r-13,16l103,161r-14,l128,161r8,-8l157,153r,-69xe" fillcolor="#231f20" stroked="f">
                      <v:path arrowok="t" o:connecttype="custom" o:connectlocs="157,340;81,340;81,360;133,371;128,390;115,406;103,417;89,417;128,417;136,409;157,409;157,340" o:connectangles="0,0,0,0,0,0,0,0,0,0,0,0"/>
                    </v:shape>
                    <v:shape id="Freeform 71" o:spid="_x0000_s1043" style="position:absolute;left:11179;top:256;width:157;height:183;visibility:visible;mso-wrap-style:square;v-text-anchor:top" coordsize="15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aug8QA&#10;AADcAAAADwAAAGRycy9kb3ducmV2LnhtbESPQWsCMRCF74X+hzAFbzXbCq1sjVIKiqCXqgd7Gzbj&#10;ZnEzWTZxjf/eKRR6e8O8+ea92SL7Vg3UxyawgZdxAYq4Crbh2sBhv3yegooJ2WIbmAzcKMJi/vgw&#10;w9KGK3/TsEu1EgjHEg24lLpS61g58hjHoSOW3Sn0HpOMfa1tj1eB+1a/FsWb9tiwfHDY0Zej6ry7&#10;+F/KsD28Y/UzXe4nK5d9zMfN1pjRU/78AJUop3/z3/XaSvxC4ksZUa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2roPEAAAA3AAAAA8AAAAAAAAAAAAAAAAAmAIAAGRycy9k&#10;b3ducmV2LnhtbFBLBQYAAAAABAAEAPUAAACJAwAAAAA=&#10;" path="m133,20r-52,l100,23r18,11l130,56,145,36,133,20xe" fillcolor="#231f20" stroked="f">
                      <v:path arrowok="t" o:connecttype="custom" o:connectlocs="133,276;81,276;100,279;118,290;130,312;145,292;133,276" o:connectangles="0,0,0,0,0,0,0"/>
                    </v:shape>
                  </v:group>
                  <v:group id="Group 68" o:spid="_x0000_s1044" style="position:absolute;left:11352;top:260;width:128;height:174" coordorigin="11352,260" coordsize="128,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<v:shape id="Freeform 69" o:spid="_x0000_s1045" style="position:absolute;left:11352;top:260;width:128;height:174;visibility:visible;mso-wrap-style:square;v-text-anchor:top" coordsize="12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vo+cQA&#10;AADcAAAADwAAAGRycy9kb3ducmV2LnhtbERPTWvCQBC9F/oflin0ImZThVCiGxGLtCBVGxU8Dtkx&#10;CWZnQ3Zr0n/fLQi9zeN9znwxmEbcqHO1ZQUvUQyCuLC65lLB8bAev4JwHlljY5kU/JCDRfb4MMdU&#10;256/6Jb7UoQQdikqqLxvUyldUZFBF9mWOHAX2xn0AXal1B32Idw0chLHiTRYc2iosKVVRcU1/zYK&#10;Tm053Z537rT/3C19v35L3jejRKnnp2E5A+Fp8P/iu/tDh/nxBP6eCR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r6PnEAAAA3AAAAA8AAAAAAAAAAAAAAAAAmAIAAGRycy9k&#10;b3ducmV2LnhtbFBLBQYAAAAABAAEAPUAAACJAwAAAAA=&#10;" path="m125,l,,,173r128,l128,152r-106,l22,94r96,l118,73r-96,l22,21r103,l125,xe" fillcolor="#231f20" stroked="f">
                      <v:path arrowok="t" o:connecttype="custom" o:connectlocs="125,260;0,260;0,433;128,433;128,412;22,412;22,354;118,354;118,333;22,333;22,281;125,281;125,260" o:connectangles="0,0,0,0,0,0,0,0,0,0,0,0,0"/>
                    </v:shape>
                  </v:group>
                  <v:group id="Group 66" o:spid="_x0000_s1046" style="position:absolute;left:10802;top:260;width:53;height:58" coordorigin="10802,260" coordsize="53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<v:shape id="Freeform 67" o:spid="_x0000_s1047" style="position:absolute;left:10802;top:260;width:53;height:58;visibility:visible;mso-wrap-style:square;v-text-anchor:top" coordsize="5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eq9cMA&#10;AADcAAAADwAAAGRycy9kb3ducmV2LnhtbERPzWoCMRC+C32HMAUvotmKWF2NUlotHqTg6gMMm3Gz&#10;upksm6jbPn0jCN7m4/ud+bK1lbhS40vHCt4GCQji3OmSCwWH/bo/AeEDssbKMSn4JQ/LxUtnjql2&#10;N97RNQuFiCHsU1RgQqhTKX1uyKIfuJo4ckfXWAwRNoXUDd5iuK3kMEnG0mLJscFgTZ+G8nN2sQr2&#10;p/AzbC/Z6u/rmza7Xm2203ejVPe1/ZiBCNSGp/jh3ug4PxnB/Zl4gV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/eq9cMAAADcAAAADwAAAAAAAAAAAAAAAACYAgAAZHJzL2Rv&#10;d25yZXYueG1sUEsFBgAAAAAEAAQA9QAAAIgDAAAAAA==&#10;" path="m,l,57r52,l51,27,44,12,27,4,,xe" fillcolor="#231f20" stroked="f">
                      <v:path arrowok="t" o:connecttype="custom" o:connectlocs="0,260;0,317;52,317;51,287;44,272;27,264;0,260" o:connectangles="0,0,0,0,0,0,0"/>
                    </v:shape>
                  </v:group>
                  <v:group id="Group 64" o:spid="_x0000_s1048" style="position:absolute;left:10744;top:377;width:53;height:58" coordorigin="10744,377" coordsize="53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  <v:shape id="Freeform 65" o:spid="_x0000_s1049" style="position:absolute;left:10744;top:377;width:53;height:58;visibility:visible;mso-wrap-style:square;v-text-anchor:top" coordsize="5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mRGcMA&#10;AADcAAAADwAAAGRycy9kb3ducmV2LnhtbERPzYrCMBC+C/sOYRa8yJrqwZ9qlGXVxYMI1n2AoRmb&#10;7jaT0kSt+/RGELzNx/c782VrK3GhxpeOFQz6CQji3OmSCwU/x83HBIQPyBorx6TgRh6Wi7fOHFPt&#10;rnygSxYKEUPYp6jAhFCnUvrckEXfdzVx5E6usRgibAqpG7zGcFvJYZKMpMWSY4PBmr4M5X/Z2So4&#10;/ob9sD1n6//VN20PvdrspmOjVPe9/ZyBCNSGl/jp3uo4PxnB45l4gV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mRGcMAAADcAAAADwAAAAAAAAAAAAAAAACYAgAAZHJzL2Rv&#10;d25yZXYueG1sUEsFBgAAAAAEAAQA9QAAAIgDAAAAAA==&#10;" path="m,l2,29,9,45r17,7l53,57,53,,,xe" fillcolor="#231f20" stroked="f">
                      <v:path arrowok="t" o:connecttype="custom" o:connectlocs="0,377;2,406;9,422;26,429;53,434;53,377;0,377" o:connectangles="0,0,0,0,0,0,0"/>
                    </v:shape>
                  </v:group>
                  <v:group id="Group 62" o:spid="_x0000_s1050" style="position:absolute;left:10743;top:260;width:114;height:170" coordorigin="10743,260" coordsize="114,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  <v:shape id="Freeform 63" o:spid="_x0000_s1051" style="position:absolute;left:10743;top:260;width:114;height:170;visibility:visible;mso-wrap-style:square;v-text-anchor:top" coordsize="114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IQn8cA&#10;AADcAAAADwAAAGRycy9kb3ducmV2LnhtbESPzUsDQQzF74L/wxDBS7GzflB07bSIKNRDD12F9hh2&#10;sh/tTmbZie3qX28OBW8J7+W9X+bLMXTmSENqIzu4nWZgiMvoW64dfH2+3zyCSYLssYtMDn4owXJx&#10;eTHH3McTb+hYSG00hFOODhqRPrc2lQ0FTNPYE6tWxSGg6DrU1g940vDQ2bssm9mALWtDgz29NlQe&#10;iu/gYL9+uK8wFN3HZFv97mT19CbF2rnrq/HlGYzQKP/m8/XKK36mtPqMTm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yEJ/HAAAA3AAAAA8AAAAAAAAAAAAAAAAAmAIAAGRy&#10;cy9kb3ducmV2LnhtbFBLBQYAAAAABAAEAPUAAACMAwAAAAA=&#10;" path="m54,l26,6,10,14,3,29,,57r59,58l84,170r15,-7l107,147r6,-30l54,57,54,xe" fillcolor="#231f20" stroked="f">
                      <v:path arrowok="t" o:connecttype="custom" o:connectlocs="54,260;26,266;10,274;3,289;0,317;59,375;84,430;99,423;107,407;113,377;54,317;54,260" o:connectangles="0,0,0,0,0,0,0,0,0,0,0,0"/>
                    </v:shape>
                  </v:group>
                  <w10:wrap anchorx="page"/>
                </v:group>
              </w:pict>
            </mc:Fallback>
          </mc:AlternateContent>
        </w:r>
        <w:r w:rsidR="000339FC" w:rsidDel="008C7854">
          <w:rPr>
            <w:rFonts w:ascii="Arial"/>
            <w:color w:val="231F20"/>
            <w:w w:val="95"/>
            <w:sz w:val="14"/>
          </w:rPr>
          <w:delText>jmb.sagepub.com</w:delText>
        </w:r>
      </w:del>
    </w:p>
    <w:p w:rsidR="00871368" w:rsidRDefault="00871368">
      <w:pPr>
        <w:jc w:val="center"/>
        <w:rPr>
          <w:rFonts w:ascii="Arial" w:eastAsia="Arial" w:hAnsi="Arial" w:cs="Arial"/>
          <w:sz w:val="14"/>
          <w:szCs w:val="14"/>
        </w:rPr>
        <w:sectPr w:rsidR="00871368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8849" w:space="40"/>
            <w:col w:w="4151"/>
          </w:cols>
        </w:sectPr>
      </w:pPr>
    </w:p>
    <w:p w:rsidR="00871368" w:rsidRDefault="00871368">
      <w:pPr>
        <w:rPr>
          <w:rFonts w:ascii="Arial" w:eastAsia="Arial" w:hAnsi="Arial" w:cs="Arial"/>
          <w:sz w:val="20"/>
          <w:szCs w:val="20"/>
        </w:rPr>
      </w:pPr>
    </w:p>
    <w:p w:rsidR="00871368" w:rsidRDefault="00871368">
      <w:pPr>
        <w:rPr>
          <w:rFonts w:ascii="Arial" w:eastAsia="Arial" w:hAnsi="Arial" w:cs="Arial"/>
          <w:sz w:val="20"/>
          <w:szCs w:val="20"/>
        </w:rPr>
      </w:pPr>
    </w:p>
    <w:p w:rsidR="00871368" w:rsidRDefault="00871368">
      <w:pPr>
        <w:spacing w:before="9"/>
        <w:rPr>
          <w:rFonts w:ascii="Arial" w:eastAsia="Arial" w:hAnsi="Arial" w:cs="Arial"/>
        </w:rPr>
      </w:pPr>
    </w:p>
    <w:p w:rsidR="00871368" w:rsidRDefault="000339FC">
      <w:pPr>
        <w:pStyle w:val="BodyText"/>
        <w:spacing w:before="65"/>
        <w:ind w:left="1813"/>
        <w:jc w:val="both"/>
        <w:rPr>
          <w:rFonts w:ascii="Arial" w:eastAsia="Arial" w:hAnsi="Arial" w:cs="Arial"/>
        </w:rPr>
      </w:pPr>
      <w:r>
        <w:rPr>
          <w:rFonts w:ascii="Arial"/>
          <w:color w:val="231F20"/>
          <w:w w:val="110"/>
        </w:rPr>
        <w:t>Abstract</w:t>
      </w:r>
    </w:p>
    <w:p w:rsidR="00871368" w:rsidRDefault="000339FC">
      <w:pPr>
        <w:pStyle w:val="BodyText"/>
        <w:spacing w:before="9" w:line="249" w:lineRule="auto"/>
        <w:ind w:left="1813" w:right="15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w w:val="95"/>
        </w:rPr>
        <w:t>In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1936,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Walter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Mercer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described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</w:t>
      </w:r>
      <w:r>
        <w:rPr>
          <w:rFonts w:ascii="Arial" w:eastAsia="Arial" w:hAnsi="Arial" w:cs="Arial"/>
          <w:color w:val="231F20"/>
          <w:spacing w:val="-15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new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method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for</w:t>
      </w:r>
      <w:r>
        <w:rPr>
          <w:rFonts w:ascii="Arial" w:eastAsia="Arial" w:hAnsi="Arial" w:cs="Arial"/>
          <w:color w:val="231F20"/>
          <w:spacing w:val="-13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operative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treatment</w:t>
      </w:r>
      <w:r>
        <w:rPr>
          <w:rFonts w:ascii="Arial" w:eastAsia="Arial" w:hAnsi="Arial" w:cs="Arial"/>
          <w:color w:val="231F20"/>
          <w:spacing w:val="-15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of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patients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with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spondylolisthesis.</w:t>
      </w:r>
      <w:r>
        <w:rPr>
          <w:rFonts w:ascii="Arial" w:eastAsia="Arial" w:hAnsi="Arial" w:cs="Arial"/>
          <w:color w:val="231F20"/>
          <w:spacing w:val="-13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Using</w:t>
      </w:r>
      <w:r>
        <w:rPr>
          <w:rFonts w:ascii="Arial" w:eastAsia="Arial" w:hAnsi="Arial" w:cs="Arial"/>
          <w:color w:val="231F20"/>
          <w:spacing w:val="-14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</w:t>
      </w:r>
      <w:r>
        <w:rPr>
          <w:rFonts w:ascii="Arial" w:eastAsia="Arial" w:hAnsi="Arial" w:cs="Arial"/>
          <w:color w:val="231F20"/>
          <w:w w:val="76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transabdominal</w:t>
      </w:r>
      <w:r>
        <w:rPr>
          <w:rFonts w:ascii="Arial" w:eastAsia="Arial" w:hAnsi="Arial" w:cs="Arial"/>
          <w:color w:val="231F20"/>
          <w:spacing w:val="-15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approach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in</w:t>
      </w:r>
      <w:r>
        <w:rPr>
          <w:rFonts w:ascii="Arial" w:eastAsia="Arial" w:hAnsi="Arial" w:cs="Arial"/>
          <w:color w:val="231F20"/>
          <w:spacing w:val="-17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two</w:t>
      </w:r>
      <w:r>
        <w:rPr>
          <w:rFonts w:ascii="Arial" w:eastAsia="Arial" w:hAnsi="Arial" w:cs="Arial"/>
          <w:color w:val="231F20"/>
          <w:spacing w:val="-17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patients</w:t>
      </w:r>
      <w:r>
        <w:rPr>
          <w:rFonts w:ascii="Arial" w:eastAsia="Arial" w:hAnsi="Arial" w:cs="Arial"/>
          <w:color w:val="231F20"/>
          <w:spacing w:val="-17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he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inserted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iliac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crest</w:t>
      </w:r>
      <w:r>
        <w:rPr>
          <w:rFonts w:ascii="Arial" w:eastAsia="Arial" w:hAnsi="Arial" w:cs="Arial"/>
          <w:color w:val="231F20"/>
          <w:spacing w:val="-17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bone</w:t>
      </w:r>
      <w:r>
        <w:rPr>
          <w:rFonts w:ascii="Arial" w:eastAsia="Arial" w:hAnsi="Arial" w:cs="Arial"/>
          <w:color w:val="231F20"/>
          <w:spacing w:val="-17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graft</w:t>
      </w:r>
      <w:r>
        <w:rPr>
          <w:rFonts w:ascii="Arial" w:eastAsia="Arial" w:hAnsi="Arial" w:cs="Arial"/>
          <w:color w:val="231F20"/>
          <w:spacing w:val="-17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into</w:t>
      </w:r>
      <w:r>
        <w:rPr>
          <w:rFonts w:ascii="Arial" w:eastAsia="Arial" w:hAnsi="Arial" w:cs="Arial"/>
          <w:color w:val="231F20"/>
          <w:spacing w:val="-15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intervertebral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disc.</w:t>
      </w:r>
      <w:r>
        <w:rPr>
          <w:rFonts w:ascii="Arial" w:eastAsia="Arial" w:hAnsi="Arial" w:cs="Arial"/>
          <w:color w:val="231F20"/>
          <w:spacing w:val="-16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His</w:t>
      </w:r>
      <w:r>
        <w:rPr>
          <w:rFonts w:ascii="Arial" w:eastAsia="Arial" w:hAnsi="Arial" w:cs="Arial"/>
          <w:color w:val="231F20"/>
          <w:spacing w:val="-17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publication</w:t>
      </w:r>
      <w:r>
        <w:rPr>
          <w:rFonts w:ascii="Arial" w:eastAsia="Arial" w:hAnsi="Arial" w:cs="Arial"/>
          <w:color w:val="231F20"/>
          <w:spacing w:val="-15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in</w:t>
      </w:r>
      <w:r>
        <w:rPr>
          <w:rFonts w:ascii="Arial" w:eastAsia="Arial" w:hAnsi="Arial" w:cs="Arial"/>
          <w:color w:val="231F20"/>
          <w:w w:val="91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Edinburgh</w:t>
      </w:r>
      <w:r>
        <w:rPr>
          <w:rFonts w:ascii="Arial" w:eastAsia="Arial" w:hAnsi="Arial" w:cs="Arial"/>
          <w:color w:val="231F20"/>
          <w:spacing w:val="-10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Medical</w:t>
      </w:r>
      <w:r>
        <w:rPr>
          <w:rFonts w:ascii="Arial" w:eastAsia="Arial" w:hAnsi="Arial" w:cs="Arial"/>
          <w:color w:val="231F20"/>
          <w:spacing w:val="-10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Journal</w:t>
      </w:r>
      <w:r>
        <w:rPr>
          <w:rFonts w:ascii="Arial" w:eastAsia="Arial" w:hAnsi="Arial" w:cs="Arial"/>
          <w:color w:val="231F20"/>
          <w:spacing w:val="-10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caused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furore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as</w:t>
      </w:r>
      <w:r>
        <w:rPr>
          <w:rFonts w:ascii="Arial" w:eastAsia="Arial" w:hAnsi="Arial" w:cs="Arial"/>
          <w:color w:val="231F20"/>
          <w:spacing w:val="-10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levels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operated</w:t>
      </w:r>
      <w:r>
        <w:rPr>
          <w:rFonts w:ascii="Arial" w:eastAsia="Arial" w:hAnsi="Arial" w:cs="Arial"/>
          <w:color w:val="231F20"/>
          <w:spacing w:val="-10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on</w:t>
      </w:r>
      <w:r>
        <w:rPr>
          <w:rFonts w:ascii="Arial" w:eastAsia="Arial" w:hAnsi="Arial" w:cs="Arial"/>
          <w:color w:val="231F20"/>
          <w:spacing w:val="-10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did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not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reflect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</w:t>
      </w:r>
      <w:r>
        <w:rPr>
          <w:rFonts w:ascii="Arial" w:eastAsia="Arial" w:hAnsi="Arial" w:cs="Arial"/>
          <w:color w:val="231F20"/>
          <w:spacing w:val="-10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description</w:t>
      </w:r>
      <w:r>
        <w:rPr>
          <w:rFonts w:ascii="Arial" w:eastAsia="Arial" w:hAnsi="Arial" w:cs="Arial"/>
          <w:color w:val="231F20"/>
          <w:spacing w:val="-10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and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one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of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</w:t>
      </w:r>
      <w:r>
        <w:rPr>
          <w:rFonts w:ascii="Arial" w:eastAsia="Arial" w:hAnsi="Arial" w:cs="Arial"/>
          <w:color w:val="231F20"/>
          <w:w w:val="94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two</w:t>
      </w:r>
      <w:r>
        <w:rPr>
          <w:rFonts w:ascii="Arial" w:eastAsia="Arial" w:hAnsi="Arial" w:cs="Arial"/>
          <w:color w:val="231F20"/>
          <w:spacing w:val="-13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patients</w:t>
      </w:r>
      <w:r>
        <w:rPr>
          <w:rFonts w:ascii="Arial" w:eastAsia="Arial" w:hAnsi="Arial" w:cs="Arial"/>
          <w:color w:val="231F20"/>
          <w:spacing w:val="-12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died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post-operatively.</w:t>
      </w:r>
      <w:r>
        <w:rPr>
          <w:rFonts w:ascii="Arial" w:eastAsia="Arial" w:hAnsi="Arial" w:cs="Arial"/>
          <w:color w:val="231F20"/>
          <w:spacing w:val="-12"/>
          <w:w w:val="95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5"/>
        </w:rPr>
        <w:t>However,</w:t>
      </w:r>
      <w:r>
        <w:rPr>
          <w:rFonts w:ascii="Arial" w:eastAsia="Arial" w:hAnsi="Arial" w:cs="Arial"/>
          <w:color w:val="231F20"/>
          <w:spacing w:val="-13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Mercer</w:t>
      </w:r>
      <w:r>
        <w:rPr>
          <w:rFonts w:ascii="Arial" w:eastAsia="Arial" w:hAnsi="Arial" w:cs="Arial"/>
          <w:color w:val="231F20"/>
          <w:spacing w:val="-15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continued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to</w:t>
      </w:r>
      <w:r>
        <w:rPr>
          <w:rFonts w:ascii="Arial" w:eastAsia="Arial" w:hAnsi="Arial" w:cs="Arial"/>
          <w:color w:val="231F20"/>
          <w:spacing w:val="-12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promote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</w:t>
      </w:r>
      <w:r>
        <w:rPr>
          <w:rFonts w:ascii="Arial" w:eastAsia="Arial" w:hAnsi="Arial" w:cs="Arial"/>
          <w:color w:val="231F20"/>
          <w:spacing w:val="-12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operation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in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his</w:t>
      </w:r>
      <w:r>
        <w:rPr>
          <w:rFonts w:ascii="Arial" w:eastAsia="Arial" w:hAnsi="Arial" w:cs="Arial"/>
          <w:color w:val="231F20"/>
          <w:spacing w:val="-12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textbooks.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The</w:t>
      </w:r>
      <w:r>
        <w:rPr>
          <w:rFonts w:ascii="Arial" w:eastAsia="Arial" w:hAnsi="Arial" w:cs="Arial"/>
          <w:color w:val="231F20"/>
          <w:spacing w:val="-11"/>
          <w:w w:val="95"/>
        </w:rPr>
        <w:t xml:space="preserve"> </w:t>
      </w:r>
      <w:r>
        <w:rPr>
          <w:rFonts w:ascii="Arial" w:eastAsia="Arial" w:hAnsi="Arial" w:cs="Arial"/>
          <w:color w:val="231F20"/>
          <w:w w:val="95"/>
        </w:rPr>
        <w:t>anterior</w:t>
      </w:r>
      <w:r>
        <w:rPr>
          <w:rFonts w:ascii="Arial" w:eastAsia="Arial" w:hAnsi="Arial" w:cs="Arial"/>
          <w:color w:val="231F20"/>
          <w:w w:val="96"/>
        </w:rPr>
        <w:t xml:space="preserve"> </w:t>
      </w:r>
      <w:r>
        <w:rPr>
          <w:rFonts w:ascii="Arial" w:eastAsia="Arial" w:hAnsi="Arial" w:cs="Arial"/>
          <w:color w:val="231F20"/>
        </w:rPr>
        <w:t xml:space="preserve">approach to the lumbar spine is now performed </w:t>
      </w:r>
      <w:r>
        <w:rPr>
          <w:rFonts w:ascii="Arial" w:eastAsia="Arial" w:hAnsi="Arial" w:cs="Arial"/>
          <w:color w:val="231F20"/>
          <w:spacing w:val="-3"/>
        </w:rPr>
        <w:t xml:space="preserve">routinely. </w:t>
      </w:r>
      <w:r>
        <w:rPr>
          <w:rFonts w:ascii="Arial" w:eastAsia="Arial" w:hAnsi="Arial" w:cs="Arial"/>
          <w:color w:val="231F20"/>
        </w:rPr>
        <w:t xml:space="preserve">This paper explores </w:t>
      </w:r>
      <w:r>
        <w:rPr>
          <w:rFonts w:ascii="Arial" w:eastAsia="Arial" w:hAnsi="Arial" w:cs="Arial"/>
          <w:color w:val="231F20"/>
          <w:spacing w:val="-3"/>
        </w:rPr>
        <w:t xml:space="preserve">Mercer’s </w:t>
      </w:r>
      <w:r>
        <w:rPr>
          <w:rFonts w:ascii="Arial" w:eastAsia="Arial" w:hAnsi="Arial" w:cs="Arial"/>
          <w:color w:val="231F20"/>
        </w:rPr>
        <w:t>contribution to</w:t>
      </w:r>
      <w:r>
        <w:rPr>
          <w:rFonts w:ascii="Arial" w:eastAsia="Arial" w:hAnsi="Arial" w:cs="Arial"/>
          <w:color w:val="231F20"/>
          <w:spacing w:val="-4"/>
        </w:rPr>
        <w:t xml:space="preserve"> </w:t>
      </w:r>
      <w:r>
        <w:rPr>
          <w:rFonts w:ascii="Arial" w:eastAsia="Arial" w:hAnsi="Arial" w:cs="Arial"/>
          <w:color w:val="231F20"/>
        </w:rPr>
        <w:t>anterior</w:t>
      </w:r>
      <w:r>
        <w:rPr>
          <w:rFonts w:ascii="Arial" w:eastAsia="Arial" w:hAnsi="Arial" w:cs="Arial"/>
          <w:color w:val="231F20"/>
          <w:w w:val="96"/>
        </w:rPr>
        <w:t xml:space="preserve"> </w:t>
      </w:r>
      <w:r>
        <w:rPr>
          <w:rFonts w:ascii="Arial" w:eastAsia="Arial" w:hAnsi="Arial" w:cs="Arial"/>
          <w:color w:val="231F20"/>
          <w:w w:val="90"/>
        </w:rPr>
        <w:t>spinal</w:t>
      </w:r>
      <w:r>
        <w:rPr>
          <w:rFonts w:ascii="Arial" w:eastAsia="Arial" w:hAnsi="Arial" w:cs="Arial"/>
          <w:color w:val="231F20"/>
          <w:spacing w:val="-22"/>
          <w:w w:val="90"/>
        </w:rPr>
        <w:t xml:space="preserve"> </w:t>
      </w:r>
      <w:r>
        <w:rPr>
          <w:rFonts w:ascii="Arial" w:eastAsia="Arial" w:hAnsi="Arial" w:cs="Arial"/>
          <w:color w:val="231F20"/>
          <w:w w:val="90"/>
        </w:rPr>
        <w:t>surgery.</w:t>
      </w:r>
    </w:p>
    <w:p w:rsidR="00871368" w:rsidRDefault="00871368">
      <w:pPr>
        <w:rPr>
          <w:rFonts w:ascii="Arial" w:eastAsia="Arial" w:hAnsi="Arial" w:cs="Arial"/>
          <w:sz w:val="20"/>
          <w:szCs w:val="20"/>
        </w:rPr>
      </w:pPr>
    </w:p>
    <w:p w:rsidR="00871368" w:rsidRDefault="00871368">
      <w:pPr>
        <w:spacing w:before="9"/>
        <w:rPr>
          <w:rFonts w:ascii="Arial" w:eastAsia="Arial" w:hAnsi="Arial" w:cs="Arial"/>
          <w:sz w:val="20"/>
          <w:szCs w:val="20"/>
        </w:rPr>
      </w:pPr>
    </w:p>
    <w:p w:rsidR="00871368" w:rsidRDefault="000339FC">
      <w:pPr>
        <w:pStyle w:val="BodyText"/>
        <w:ind w:left="1813"/>
        <w:jc w:val="both"/>
        <w:rPr>
          <w:rFonts w:ascii="Arial" w:eastAsia="Arial" w:hAnsi="Arial" w:cs="Arial"/>
        </w:rPr>
      </w:pPr>
      <w:r>
        <w:rPr>
          <w:rFonts w:ascii="Arial"/>
          <w:color w:val="231F20"/>
          <w:spacing w:val="-3"/>
          <w:w w:val="105"/>
        </w:rPr>
        <w:t>Keywords</w:t>
      </w:r>
    </w:p>
    <w:p w:rsidR="00871368" w:rsidRDefault="000339FC">
      <w:pPr>
        <w:pStyle w:val="BodyText"/>
        <w:spacing w:before="9"/>
        <w:ind w:left="1813"/>
        <w:jc w:val="both"/>
        <w:rPr>
          <w:rFonts w:ascii="Arial" w:eastAsia="Arial" w:hAnsi="Arial" w:cs="Arial"/>
        </w:rPr>
      </w:pPr>
      <w:r>
        <w:rPr>
          <w:rFonts w:ascii="Arial"/>
          <w:color w:val="231F20"/>
          <w:w w:val="95"/>
        </w:rPr>
        <w:t>Walter</w:t>
      </w:r>
      <w:r>
        <w:rPr>
          <w:rFonts w:ascii="Arial"/>
          <w:color w:val="231F20"/>
          <w:spacing w:val="-15"/>
          <w:w w:val="95"/>
        </w:rPr>
        <w:t xml:space="preserve"> </w:t>
      </w:r>
      <w:r>
        <w:rPr>
          <w:rFonts w:ascii="Arial"/>
          <w:color w:val="231F20"/>
          <w:spacing w:val="-4"/>
          <w:w w:val="95"/>
        </w:rPr>
        <w:t>Mercer,</w:t>
      </w:r>
      <w:r>
        <w:rPr>
          <w:rFonts w:ascii="Arial"/>
          <w:color w:val="231F20"/>
          <w:spacing w:val="-15"/>
          <w:w w:val="95"/>
        </w:rPr>
        <w:t xml:space="preserve"> </w:t>
      </w:r>
      <w:r>
        <w:rPr>
          <w:rFonts w:ascii="Arial"/>
          <w:color w:val="231F20"/>
          <w:w w:val="95"/>
        </w:rPr>
        <w:t>anterior</w:t>
      </w:r>
      <w:r>
        <w:rPr>
          <w:rFonts w:ascii="Arial"/>
          <w:color w:val="231F20"/>
          <w:spacing w:val="-15"/>
          <w:w w:val="95"/>
        </w:rPr>
        <w:t xml:space="preserve"> </w:t>
      </w:r>
      <w:r>
        <w:rPr>
          <w:rFonts w:ascii="Arial"/>
          <w:color w:val="231F20"/>
          <w:w w:val="95"/>
        </w:rPr>
        <w:t>lumbar</w:t>
      </w:r>
      <w:r>
        <w:rPr>
          <w:rFonts w:ascii="Arial"/>
          <w:color w:val="231F20"/>
          <w:spacing w:val="-15"/>
          <w:w w:val="95"/>
        </w:rPr>
        <w:t xml:space="preserve"> </w:t>
      </w:r>
      <w:r>
        <w:rPr>
          <w:rFonts w:ascii="Arial"/>
          <w:color w:val="231F20"/>
          <w:w w:val="95"/>
        </w:rPr>
        <w:t>spinal</w:t>
      </w:r>
      <w:r>
        <w:rPr>
          <w:rFonts w:ascii="Arial"/>
          <w:color w:val="231F20"/>
          <w:spacing w:val="-15"/>
          <w:w w:val="95"/>
        </w:rPr>
        <w:t xml:space="preserve"> </w:t>
      </w:r>
      <w:r>
        <w:rPr>
          <w:rFonts w:ascii="Arial"/>
          <w:color w:val="231F20"/>
          <w:w w:val="95"/>
        </w:rPr>
        <w:t>fusion,</w:t>
      </w:r>
      <w:r>
        <w:rPr>
          <w:rFonts w:ascii="Arial"/>
          <w:color w:val="231F20"/>
          <w:spacing w:val="-15"/>
          <w:w w:val="95"/>
        </w:rPr>
        <w:t xml:space="preserve"> </w:t>
      </w:r>
      <w:r>
        <w:rPr>
          <w:rFonts w:ascii="Arial"/>
          <w:color w:val="231F20"/>
          <w:w w:val="95"/>
        </w:rPr>
        <w:t>spondylolisthesis</w:t>
      </w:r>
    </w:p>
    <w:p w:rsidR="00871368" w:rsidRDefault="00871368">
      <w:pPr>
        <w:rPr>
          <w:rFonts w:ascii="Arial" w:eastAsia="Arial" w:hAnsi="Arial" w:cs="Arial"/>
          <w:sz w:val="20"/>
          <w:szCs w:val="20"/>
        </w:rPr>
      </w:pPr>
    </w:p>
    <w:p w:rsidR="00871368" w:rsidRDefault="00871368">
      <w:pPr>
        <w:rPr>
          <w:rFonts w:ascii="Arial" w:eastAsia="Arial" w:hAnsi="Arial" w:cs="Arial"/>
          <w:sz w:val="20"/>
          <w:szCs w:val="20"/>
        </w:rPr>
      </w:pPr>
    </w:p>
    <w:p w:rsidR="00871368" w:rsidRDefault="00871368">
      <w:pPr>
        <w:spacing w:before="3"/>
        <w:rPr>
          <w:rFonts w:ascii="Arial" w:eastAsia="Arial" w:hAnsi="Arial" w:cs="Arial"/>
          <w:sz w:val="26"/>
          <w:szCs w:val="26"/>
        </w:rPr>
      </w:pPr>
    </w:p>
    <w:p w:rsidR="00871368" w:rsidRDefault="00871368">
      <w:pPr>
        <w:rPr>
          <w:rFonts w:ascii="Arial" w:eastAsia="Arial" w:hAnsi="Arial" w:cs="Arial"/>
          <w:sz w:val="26"/>
          <w:szCs w:val="26"/>
        </w:rPr>
        <w:sectPr w:rsidR="00871368">
          <w:type w:val="continuous"/>
          <w:pgSz w:w="13040" w:h="17010"/>
          <w:pgMar w:top="560" w:right="0" w:bottom="560" w:left="0" w:header="720" w:footer="720" w:gutter="0"/>
          <w:cols w:space="720"/>
        </w:sectPr>
      </w:pPr>
    </w:p>
    <w:p w:rsidR="00871368" w:rsidRDefault="000339FC">
      <w:pPr>
        <w:pStyle w:val="Heading1"/>
        <w:spacing w:before="58"/>
        <w:jc w:val="both"/>
      </w:pPr>
      <w:bookmarkStart w:id="59" w:name="AQ1"/>
      <w:bookmarkStart w:id="60" w:name="_bookmark3"/>
      <w:bookmarkEnd w:id="59"/>
      <w:bookmarkEnd w:id="60"/>
      <w:r>
        <w:rPr>
          <w:color w:val="231F20"/>
          <w:w w:val="115"/>
        </w:rPr>
        <w:lastRenderedPageBreak/>
        <w:t>Introduction</w:t>
      </w:r>
    </w:p>
    <w:p w:rsidR="00871368" w:rsidRDefault="000339FC">
      <w:pPr>
        <w:pStyle w:val="BodyText"/>
        <w:spacing w:before="117" w:line="242" w:lineRule="auto"/>
        <w:ind w:left="1813"/>
        <w:jc w:val="both"/>
      </w:pPr>
      <w:r>
        <w:rPr>
          <w:color w:val="231F20"/>
        </w:rPr>
        <w:t>In 1936, Sir Walter Mercer published an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article</w:t>
      </w:r>
      <w:r>
        <w:rPr>
          <w:color w:val="231F20"/>
          <w:w w:val="96"/>
        </w:rPr>
        <w:t xml:space="preserve"> </w:t>
      </w:r>
      <w:r>
        <w:rPr>
          <w:color w:val="231F20"/>
        </w:rPr>
        <w:t xml:space="preserve">describing a new method for the </w:t>
      </w:r>
      <w:r w:rsidR="00BC4F4F">
        <w:rPr>
          <w:color w:val="231F20"/>
        </w:rPr>
        <w:t xml:space="preserve">operative </w:t>
      </w:r>
      <w:r w:rsidR="00BC4F4F">
        <w:rPr>
          <w:color w:val="231F20"/>
          <w:spacing w:val="1"/>
        </w:rPr>
        <w:t>treatment</w:t>
      </w:r>
      <w:r>
        <w:rPr>
          <w:color w:val="231F20"/>
          <w:w w:val="96"/>
        </w:rPr>
        <w:t xml:space="preserve"> </w:t>
      </w:r>
      <w:r>
        <w:rPr>
          <w:color w:val="231F20"/>
        </w:rPr>
        <w:t>of spondylolisthesis</w:t>
      </w:r>
      <w:r>
        <w:rPr>
          <w:color w:val="231F20"/>
          <w:position w:val="9"/>
          <w:sz w:val="13"/>
          <w:szCs w:val="13"/>
        </w:rPr>
        <w:t xml:space="preserve">1 </w:t>
      </w:r>
      <w:r>
        <w:rPr>
          <w:color w:val="231F20"/>
        </w:rPr>
        <w:t>(Figure 1). Mercer’s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description</w:t>
      </w:r>
      <w:r>
        <w:rPr>
          <w:color w:val="231F20"/>
          <w:w w:val="96"/>
        </w:rPr>
        <w:t xml:space="preserve"> </w:t>
      </w:r>
      <w:r>
        <w:rPr>
          <w:color w:val="231F20"/>
        </w:rPr>
        <w:t xml:space="preserve">was of a novel anterior </w:t>
      </w:r>
      <w:r w:rsidR="00BC4F4F">
        <w:rPr>
          <w:color w:val="231F20"/>
        </w:rPr>
        <w:t>transabdominal approach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</w:t>
      </w:r>
      <w:r>
        <w:rPr>
          <w:color w:val="231F20"/>
          <w:w w:val="101"/>
        </w:rPr>
        <w:t xml:space="preserve"> </w:t>
      </w:r>
      <w:r>
        <w:rPr>
          <w:color w:val="231F20"/>
        </w:rPr>
        <w:t>the lumbar spine with bone graft inserted in 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space</w:t>
      </w:r>
      <w:r>
        <w:rPr>
          <w:color w:val="231F20"/>
          <w:w w:val="95"/>
        </w:rPr>
        <w:t xml:space="preserve"> </w:t>
      </w:r>
      <w:r>
        <w:rPr>
          <w:color w:val="231F20"/>
        </w:rPr>
        <w:t>between the lumbosacral vertebrae. The paper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was</w:t>
      </w:r>
      <w:r>
        <w:rPr>
          <w:color w:val="231F20"/>
          <w:w w:val="94"/>
        </w:rPr>
        <w:t xml:space="preserve"> </w:t>
      </w:r>
      <w:r>
        <w:rPr>
          <w:color w:val="231F20"/>
        </w:rPr>
        <w:t>severely criticised by contemporary orthopaedic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surgeons because of the high mortality from 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operation, and the fact that operation was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apparently</w:t>
      </w:r>
      <w:r>
        <w:rPr>
          <w:color w:val="231F20"/>
          <w:w w:val="97"/>
        </w:rPr>
        <w:t xml:space="preserve"> </w:t>
      </w:r>
      <w:r w:rsidR="00BC4F4F">
        <w:rPr>
          <w:color w:val="231F20"/>
        </w:rPr>
        <w:t>performed at a diﬀerent</w:t>
      </w:r>
      <w:r>
        <w:rPr>
          <w:color w:val="231F20"/>
        </w:rPr>
        <w:t xml:space="preserve">   level   from   the  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patients</w:t>
      </w:r>
      <w:r>
        <w:rPr>
          <w:color w:val="231F20"/>
          <w:w w:val="96"/>
        </w:rPr>
        <w:t xml:space="preserve"> </w:t>
      </w:r>
      <w:r>
        <w:rPr>
          <w:color w:val="231F20"/>
        </w:rPr>
        <w:t>he described. Mercer responded forcefully to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these</w:t>
      </w:r>
      <w:r>
        <w:rPr>
          <w:color w:val="231F20"/>
          <w:w w:val="93"/>
        </w:rPr>
        <w:t xml:space="preserve"> </w:t>
      </w:r>
      <w:r>
        <w:rPr>
          <w:color w:val="231F20"/>
        </w:rPr>
        <w:t>attacks but nevertheless it appears he never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repeated</w:t>
      </w:r>
      <w:r>
        <w:rPr>
          <w:color w:val="231F20"/>
          <w:w w:val="94"/>
        </w:rPr>
        <w:t xml:space="preserve"> </w:t>
      </w:r>
      <w:r>
        <w:rPr>
          <w:color w:val="231F20"/>
        </w:rPr>
        <w:t>the operation although he continued to describe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procedure in his textbook, which was published 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six</w:t>
      </w:r>
      <w:r>
        <w:rPr>
          <w:color w:val="231F20"/>
          <w:w w:val="96"/>
        </w:rPr>
        <w:t xml:space="preserve"> </w:t>
      </w:r>
      <w:r>
        <w:rPr>
          <w:color w:val="231F20"/>
        </w:rPr>
        <w:t>editions during his lifetime.</w:t>
      </w:r>
      <w:r>
        <w:rPr>
          <w:color w:val="231F20"/>
          <w:position w:val="9"/>
          <w:sz w:val="13"/>
          <w:szCs w:val="13"/>
        </w:rPr>
        <w:t xml:space="preserve">2 </w:t>
      </w:r>
      <w:r>
        <w:rPr>
          <w:color w:val="231F20"/>
        </w:rPr>
        <w:t>Since Mercer’s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initial</w:t>
      </w:r>
      <w:r>
        <w:rPr>
          <w:color w:val="231F20"/>
          <w:w w:val="98"/>
        </w:rPr>
        <w:t xml:space="preserve"> </w:t>
      </w:r>
      <w:r>
        <w:rPr>
          <w:color w:val="231F20"/>
        </w:rPr>
        <w:t>report where the anterior abdominal approach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has</w:t>
      </w:r>
      <w:r>
        <w:rPr>
          <w:color w:val="231F20"/>
          <w:w w:val="97"/>
        </w:rPr>
        <w:t xml:space="preserve"> </w:t>
      </w:r>
      <w:r>
        <w:rPr>
          <w:color w:val="231F20"/>
        </w:rPr>
        <w:t>been used extensively in spinal surgery 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modiﬁca-</w:t>
      </w:r>
      <w:r>
        <w:rPr>
          <w:color w:val="231F20"/>
          <w:w w:val="99"/>
        </w:rPr>
        <w:t xml:space="preserve"> </w:t>
      </w:r>
      <w:r>
        <w:rPr>
          <w:color w:val="231F20"/>
        </w:rPr>
        <w:t>tions of his original description are now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commonly</w:t>
      </w:r>
      <w:r>
        <w:rPr>
          <w:color w:val="231F20"/>
          <w:w w:val="99"/>
        </w:rPr>
        <w:t xml:space="preserve"> </w:t>
      </w:r>
      <w:r>
        <w:rPr>
          <w:color w:val="231F20"/>
        </w:rPr>
        <w:t xml:space="preserve">used   for   treating   patients   with   low   back  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pain</w:t>
      </w:r>
      <w:r>
        <w:rPr>
          <w:color w:val="231F20"/>
          <w:w w:val="99"/>
        </w:rPr>
        <w:t xml:space="preserve"> </w:t>
      </w:r>
      <w:r>
        <w:rPr>
          <w:color w:val="231F20"/>
        </w:rPr>
        <w:t xml:space="preserve">due to a variety of diﬀerent causes including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those</w:t>
      </w:r>
      <w:r>
        <w:rPr>
          <w:color w:val="231F20"/>
          <w:w w:val="96"/>
        </w:rPr>
        <w:t xml:space="preserve"> </w:t>
      </w:r>
      <w:r>
        <w:rPr>
          <w:color w:val="231F20"/>
        </w:rPr>
        <w:t>with spondylolisthesis.</w:t>
      </w:r>
      <w:r>
        <w:rPr>
          <w:color w:val="231F20"/>
          <w:position w:val="9"/>
          <w:sz w:val="13"/>
          <w:szCs w:val="13"/>
        </w:rPr>
        <w:t xml:space="preserve">3 </w:t>
      </w:r>
      <w:r>
        <w:rPr>
          <w:color w:val="231F20"/>
        </w:rPr>
        <w:t>This paper explores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background to Mercer’s development of this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ground-</w:t>
      </w:r>
      <w:r>
        <w:rPr>
          <w:color w:val="231F20"/>
          <w:w w:val="99"/>
        </w:rPr>
        <w:t xml:space="preserve"> </w:t>
      </w:r>
      <w:r>
        <w:rPr>
          <w:color w:val="231F20"/>
        </w:rPr>
        <w:t xml:space="preserve">breaking  operation.  It  also  examines  the 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reasons</w:t>
      </w:r>
      <w:r>
        <w:rPr>
          <w:color w:val="231F20"/>
          <w:w w:val="95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lumbar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spine,</w:t>
      </w:r>
      <w:r>
        <w:rPr>
          <w:color w:val="231F20"/>
          <w:w w:val="97"/>
        </w:rPr>
        <w:t xml:space="preserve"> </w:t>
      </w:r>
      <w:r>
        <w:rPr>
          <w:color w:val="231F20"/>
        </w:rPr>
        <w:t xml:space="preserve">looks at whether  he  was  in  reality  the  ﬁrst 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person</w:t>
      </w:r>
      <w:r>
        <w:rPr>
          <w:color w:val="231F20"/>
          <w:w w:val="95"/>
        </w:rPr>
        <w:t xml:space="preserve"> </w:t>
      </w:r>
      <w:r>
        <w:rPr>
          <w:color w:val="231F20"/>
        </w:rPr>
        <w:t>to use this technique and considers why other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con- temporary surgeons were concerned about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approach.</w:t>
      </w:r>
    </w:p>
    <w:p w:rsidR="00871368" w:rsidRDefault="000339FC">
      <w:pPr>
        <w:pStyle w:val="Heading1"/>
        <w:spacing w:before="58"/>
        <w:ind w:left="214"/>
        <w:jc w:val="both"/>
      </w:pPr>
      <w:r>
        <w:rPr>
          <w:w w:val="110"/>
        </w:rPr>
        <w:br w:type="column"/>
      </w:r>
      <w:r>
        <w:rPr>
          <w:color w:val="231F20"/>
          <w:w w:val="110"/>
        </w:rPr>
        <w:lastRenderedPageBreak/>
        <w:t>Walter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Mercer</w:t>
      </w:r>
    </w:p>
    <w:p w:rsidR="00871368" w:rsidRDefault="000339FC">
      <w:pPr>
        <w:pStyle w:val="BodyText"/>
        <w:spacing w:before="117" w:line="242" w:lineRule="auto"/>
        <w:ind w:right="1555"/>
        <w:jc w:val="both"/>
      </w:pPr>
      <w:r>
        <w:rPr>
          <w:color w:val="231F20"/>
        </w:rPr>
        <w:t>To understand how Walter Mercer came to choose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transabdominal anterior approach for the treatment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w w:val="105"/>
        </w:rPr>
        <w:t xml:space="preserve"> </w:t>
      </w:r>
      <w:r>
        <w:rPr>
          <w:color w:val="231F20"/>
        </w:rPr>
        <w:t>spondylolisthesis, it is necessary to consider his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career.</w:t>
      </w:r>
      <w:r>
        <w:rPr>
          <w:color w:val="231F20"/>
          <w:w w:val="9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tweed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mill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owner,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Mercer,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born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1890,</w:t>
      </w:r>
      <w:r>
        <w:rPr>
          <w:color w:val="231F20"/>
          <w:w w:val="93"/>
        </w:rPr>
        <w:t xml:space="preserve"> </w:t>
      </w:r>
      <w:r>
        <w:rPr>
          <w:color w:val="231F20"/>
        </w:rPr>
        <w:t>studied medicine at the University of Edinburgh.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His</w:t>
      </w:r>
      <w:r>
        <w:rPr>
          <w:color w:val="231F20"/>
          <w:w w:val="105"/>
        </w:rPr>
        <w:t xml:space="preserve"> </w:t>
      </w:r>
      <w:r>
        <w:rPr>
          <w:color w:val="231F20"/>
        </w:rPr>
        <w:t>career was interrupted by the outbreak of war 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1914.</w:t>
      </w:r>
      <w:r>
        <w:rPr>
          <w:color w:val="231F20"/>
          <w:w w:val="93"/>
        </w:rPr>
        <w:t xml:space="preserve"> </w:t>
      </w:r>
      <w:r>
        <w:rPr>
          <w:color w:val="231F20"/>
        </w:rPr>
        <w:t>Joining the Royal Army Medical Corps</w:t>
      </w:r>
      <w:r w:rsidR="00BC4F4F">
        <w:rPr>
          <w:color w:val="231F20"/>
        </w:rPr>
        <w:t xml:space="preserve">, he served </w:t>
      </w:r>
      <w:r w:rsidR="00BC4F4F">
        <w:rPr>
          <w:color w:val="231F20"/>
          <w:spacing w:val="4"/>
        </w:rPr>
        <w:t>in</w:t>
      </w:r>
      <w:r>
        <w:rPr>
          <w:color w:val="231F20"/>
          <w:w w:val="97"/>
        </w:rPr>
        <w:t xml:space="preserve"> </w:t>
      </w:r>
      <w:r>
        <w:rPr>
          <w:color w:val="231F20"/>
        </w:rPr>
        <w:t>the trenches including at the Battles of 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Somme</w:t>
      </w:r>
      <w:r>
        <w:rPr>
          <w:color w:val="231F20"/>
          <w:w w:val="99"/>
        </w:rPr>
        <w:t xml:space="preserve"> </w:t>
      </w:r>
      <w:r>
        <w:rPr>
          <w:color w:val="231F20"/>
        </w:rPr>
        <w:t>(1916), Messines Ridge (1917) and the First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w w:val="99"/>
        </w:rPr>
        <w:t xml:space="preserve"> </w:t>
      </w:r>
      <w:r>
        <w:rPr>
          <w:color w:val="231F20"/>
        </w:rPr>
        <w:t>Second Battles of Ypres (1915–1917),</w:t>
      </w:r>
      <w:r>
        <w:rPr>
          <w:color w:val="231F20"/>
          <w:position w:val="9"/>
          <w:sz w:val="13"/>
          <w:szCs w:val="13"/>
        </w:rPr>
        <w:t xml:space="preserve">4,5 </w:t>
      </w:r>
      <w:r>
        <w:rPr>
          <w:color w:val="231F20"/>
        </w:rPr>
        <w:t>an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experience</w:t>
      </w:r>
      <w:r>
        <w:rPr>
          <w:color w:val="231F20"/>
          <w:w w:val="94"/>
        </w:rPr>
        <w:t xml:space="preserve"> </w:t>
      </w:r>
      <w:r>
        <w:rPr>
          <w:color w:val="231F20"/>
        </w:rPr>
        <w:t>that both enhanced his surgical skills and gave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him</w:t>
      </w:r>
      <w:r>
        <w:rPr>
          <w:color w:val="231F20"/>
          <w:w w:val="98"/>
        </w:rPr>
        <w:t xml:space="preserve"> </w:t>
      </w:r>
      <w:r>
        <w:rPr>
          <w:color w:val="231F20"/>
        </w:rPr>
        <w:t>extensive experience in war injuries. Invalided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home</w:t>
      </w:r>
      <w:r>
        <w:rPr>
          <w:color w:val="231F20"/>
          <w:w w:val="9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front,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elected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Fellow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Royal</w:t>
      </w:r>
      <w:r>
        <w:rPr>
          <w:color w:val="231F20"/>
          <w:w w:val="106"/>
        </w:rPr>
        <w:t xml:space="preserve"> </w:t>
      </w:r>
      <w:r>
        <w:rPr>
          <w:color w:val="231F20"/>
        </w:rPr>
        <w:t>College of Surgeons of Edinburgh in 1921. He went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on to become a Clinical Tutor at the Royal Inﬁrmary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w w:val="105"/>
        </w:rPr>
        <w:t xml:space="preserve"> </w:t>
      </w:r>
      <w:r>
        <w:rPr>
          <w:color w:val="231F20"/>
        </w:rPr>
        <w:t>Edinburgh and was given the responsibility for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managing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fractures,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elective</w:t>
      </w:r>
      <w:r w:rsidR="00BC4F4F">
        <w:rPr>
          <w:color w:val="231F20"/>
          <w:spacing w:val="-15"/>
        </w:rPr>
        <w:t xml:space="preserve"> </w:t>
      </w:r>
      <w:r>
        <w:rPr>
          <w:color w:val="231F20"/>
        </w:rPr>
        <w:t>orthopaedics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undergraduate</w:t>
      </w:r>
      <w:r>
        <w:rPr>
          <w:color w:val="231F20"/>
          <w:w w:val="97"/>
        </w:rPr>
        <w:t xml:space="preserve"> </w:t>
      </w:r>
      <w:r>
        <w:rPr>
          <w:color w:val="231F20"/>
        </w:rPr>
        <w:t>orthopaedic teaching. In 1925, he was appointed 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Edinburgh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Hospital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thoracic</w:t>
      </w:r>
      <w:r>
        <w:rPr>
          <w:color w:val="231F20"/>
          <w:w w:val="99"/>
        </w:rPr>
        <w:t xml:space="preserve"> </w:t>
      </w:r>
      <w:r>
        <w:rPr>
          <w:color w:val="231F20"/>
        </w:rPr>
        <w:t>unit for the East of Scotland.</w:t>
      </w:r>
      <w:r>
        <w:rPr>
          <w:color w:val="231F20"/>
          <w:position w:val="9"/>
          <w:sz w:val="13"/>
          <w:szCs w:val="13"/>
        </w:rPr>
        <w:t xml:space="preserve">5 </w:t>
      </w:r>
      <w:r>
        <w:rPr>
          <w:color w:val="231F20"/>
        </w:rPr>
        <w:t>By this point in his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career</w:t>
      </w:r>
      <w:r>
        <w:rPr>
          <w:color w:val="231F20"/>
          <w:w w:val="94"/>
        </w:rPr>
        <w:t xml:space="preserve"> </w:t>
      </w:r>
      <w:r w:rsidR="00BC4F4F">
        <w:rPr>
          <w:color w:val="231F20"/>
        </w:rPr>
        <w:t>Mercer had developed extensive surgical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experience,</w:t>
      </w:r>
    </w:p>
    <w:p w:rsidR="00871368" w:rsidRDefault="00871368">
      <w:pPr>
        <w:spacing w:before="5"/>
        <w:rPr>
          <w:rFonts w:ascii="Cambria" w:eastAsia="Cambria" w:hAnsi="Cambria" w:cs="Cambria"/>
          <w:sz w:val="12"/>
          <w:szCs w:val="12"/>
        </w:rPr>
      </w:pPr>
    </w:p>
    <w:p w:rsidR="00871368" w:rsidRDefault="005234B6">
      <w:pPr>
        <w:spacing w:line="20" w:lineRule="exact"/>
        <w:ind w:left="210"/>
        <w:rPr>
          <w:rFonts w:ascii="Cambria" w:eastAsia="Cambria" w:hAnsi="Cambria" w:cs="Cambria"/>
          <w:sz w:val="2"/>
          <w:szCs w:val="2"/>
        </w:rPr>
      </w:pPr>
      <w:r>
        <w:rPr>
          <w:rFonts w:ascii="Cambria" w:eastAsia="Cambria" w:hAnsi="Cambria" w:cs="Cambria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>
                <wp:extent cx="2994025" cy="7620"/>
                <wp:effectExtent l="9525" t="9525" r="6350" b="1905"/>
                <wp:docPr id="8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4025" cy="7620"/>
                          <a:chOff x="0" y="0"/>
                          <a:chExt cx="4715" cy="12"/>
                        </a:xfrm>
                      </wpg:grpSpPr>
                      <wpg:grpSp>
                        <wpg:cNvPr id="81" name="Group 5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706" cy="3"/>
                            <a:chOff x="5" y="5"/>
                            <a:chExt cx="4706" cy="3"/>
                          </a:xfrm>
                        </wpg:grpSpPr>
                        <wps:wsp>
                          <wps:cNvPr id="82" name="Freeform 6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706" cy="3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706"/>
                                <a:gd name="T2" fmla="+- 0 7 5"/>
                                <a:gd name="T3" fmla="*/ 7 h 3"/>
                                <a:gd name="T4" fmla="+- 0 4710 5"/>
                                <a:gd name="T5" fmla="*/ T4 w 4706"/>
                                <a:gd name="T6" fmla="+- 0 5 5"/>
                                <a:gd name="T7" fmla="*/ 5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706" h="3">
                                  <a:moveTo>
                                    <a:pt x="0" y="2"/>
                                  </a:moveTo>
                                  <a:lnTo>
                                    <a:pt x="4705" y="0"/>
                                  </a:lnTo>
                                </a:path>
                              </a:pathLst>
                            </a:custGeom>
                            <a:noFill/>
                            <a:ln w="57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9732FE" id="Group 58" o:spid="_x0000_s1026" style="width:235.75pt;height:.6pt;mso-position-horizontal-relative:char;mso-position-vertical-relative:line" coordsize="471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">
                <v:group id="Group 59" o:spid="_x0000_s1027" style="position:absolute;left:5;top:5;width:4706;height:3" coordorigin="5,5" coordsize="4706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60" o:spid="_x0000_s1028" style="position:absolute;left:5;top:5;width:4706;height:3;visibility:visible;mso-wrap-style:square;v-text-anchor:top" coordsize="4706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akX8QA&#10;AADbAAAADwAAAGRycy9kb3ducmV2LnhtbESPQWsCMRSE7wX/Q3iCt5rVg8rWKK12QTwItV56e2xe&#10;N2E3L8smXdd/bwShx2FmvmHW28E1oqcuWM8KZtMMBHHpteVKweW7eF2BCBFZY+OZFNwowHYzellj&#10;rv2Vv6g/x0okCIccFZgY21zKUBpyGKa+JU7er+8cxiS7SuoOrwnuGjnPsoV0aDktGGxpZ6isz39O&#10;QS3t6fKzrJvC7IsPtzja/vOwU2oyHt7fQEQa4n/42T5oBas5PL6kH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mpF/EAAAA2wAAAA8AAAAAAAAAAAAAAAAAmAIAAGRycy9k&#10;b3ducmV2LnhtbFBLBQYAAAAABAAEAPUAAACJAwAAAAA=&#10;" path="m,2l4705,e" filled="f" strokecolor="#231f20" strokeweight=".16017mm">
                    <v:path arrowok="t" o:connecttype="custom" o:connectlocs="0,7;4705,5" o:connectangles="0,0"/>
                  </v:shape>
                </v:group>
                <w10:anchorlock/>
              </v:group>
            </w:pict>
          </mc:Fallback>
        </mc:AlternateContent>
      </w:r>
    </w:p>
    <w:p w:rsidR="00871368" w:rsidRDefault="00B018E8">
      <w:pPr>
        <w:spacing w:before="115" w:line="161" w:lineRule="exact"/>
        <w:ind w:left="214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sz w:val="16"/>
        </w:rPr>
        <w:t>Department of Surgery and Cancer</w:t>
      </w:r>
      <w:r w:rsidR="00BC4F4F">
        <w:rPr>
          <w:rFonts w:ascii="Arial"/>
          <w:color w:val="231F20"/>
          <w:sz w:val="16"/>
        </w:rPr>
        <w:t>, Imperial College</w:t>
      </w:r>
      <w:r w:rsidR="000339FC">
        <w:rPr>
          <w:rFonts w:ascii="Arial"/>
          <w:color w:val="231F20"/>
          <w:sz w:val="16"/>
        </w:rPr>
        <w:t xml:space="preserve">  </w:t>
      </w:r>
      <w:r w:rsidR="000339FC">
        <w:rPr>
          <w:rFonts w:ascii="Arial"/>
          <w:color w:val="231F20"/>
          <w:spacing w:val="41"/>
          <w:sz w:val="16"/>
        </w:rPr>
        <w:t xml:space="preserve"> </w:t>
      </w:r>
      <w:r w:rsidR="000339FC">
        <w:rPr>
          <w:rFonts w:ascii="Arial"/>
          <w:color w:val="231F20"/>
          <w:sz w:val="16"/>
        </w:rPr>
        <w:t>London,</w:t>
      </w:r>
    </w:p>
    <w:p w:rsidR="00871368" w:rsidRDefault="000339FC">
      <w:pPr>
        <w:tabs>
          <w:tab w:val="right" w:pos="5600"/>
        </w:tabs>
        <w:spacing w:line="299" w:lineRule="exact"/>
        <w:ind w:left="21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/>
          <w:color w:val="231F20"/>
          <w:sz w:val="16"/>
        </w:rPr>
        <w:t>London,</w:t>
      </w:r>
      <w:r>
        <w:rPr>
          <w:rFonts w:ascii="Arial"/>
          <w:color w:val="231F20"/>
          <w:spacing w:val="7"/>
          <w:sz w:val="16"/>
        </w:rPr>
        <w:t xml:space="preserve"> </w:t>
      </w:r>
      <w:r>
        <w:rPr>
          <w:rFonts w:ascii="Arial"/>
          <w:color w:val="231F20"/>
          <w:sz w:val="16"/>
        </w:rPr>
        <w:t>UK</w:t>
      </w:r>
      <w:r>
        <w:rPr>
          <w:rFonts w:ascii="Times New Roman"/>
          <w:color w:val="231F20"/>
          <w:position w:val="-4"/>
          <w:sz w:val="28"/>
        </w:rPr>
        <w:tab/>
      </w:r>
      <w:hyperlink w:anchor="_bookmark0" w:history="1">
        <w:r>
          <w:rPr>
            <w:rFonts w:ascii="Times New Roman"/>
            <w:color w:val="231F20"/>
            <w:position w:val="-4"/>
            <w:sz w:val="28"/>
          </w:rPr>
          <w:t>1</w:t>
        </w:r>
      </w:hyperlink>
    </w:p>
    <w:p w:rsidR="00871368" w:rsidRDefault="000339FC">
      <w:pPr>
        <w:spacing w:before="138"/>
        <w:ind w:left="214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105"/>
          <w:sz w:val="16"/>
        </w:rPr>
        <w:t>Corresponding</w:t>
      </w:r>
      <w:r>
        <w:rPr>
          <w:rFonts w:ascii="Arial"/>
          <w:color w:val="231F20"/>
          <w:spacing w:val="40"/>
          <w:w w:val="105"/>
          <w:sz w:val="16"/>
        </w:rPr>
        <w:t xml:space="preserve"> </w:t>
      </w:r>
      <w:r>
        <w:rPr>
          <w:rFonts w:ascii="Arial"/>
          <w:color w:val="231F20"/>
          <w:w w:val="105"/>
          <w:sz w:val="16"/>
        </w:rPr>
        <w:t>author:</w:t>
      </w:r>
    </w:p>
    <w:p w:rsidR="00871368" w:rsidRDefault="000339FC">
      <w:pPr>
        <w:spacing w:before="15" w:line="259" w:lineRule="auto"/>
        <w:ind w:left="214" w:right="1556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95"/>
          <w:sz w:val="16"/>
        </w:rPr>
        <w:t>S</w:t>
      </w:r>
      <w:r w:rsidR="00B018E8">
        <w:rPr>
          <w:rFonts w:ascii="Arial"/>
          <w:color w:val="231F20"/>
          <w:w w:val="95"/>
          <w:sz w:val="16"/>
        </w:rPr>
        <w:t xml:space="preserve">ean P </w:t>
      </w:r>
      <w:r w:rsidR="00BC4F4F">
        <w:rPr>
          <w:rFonts w:ascii="Arial"/>
          <w:color w:val="231F20"/>
          <w:w w:val="95"/>
          <w:sz w:val="16"/>
        </w:rPr>
        <w:t xml:space="preserve">F </w:t>
      </w:r>
      <w:r w:rsidR="00BC4F4F">
        <w:rPr>
          <w:rFonts w:ascii="Arial"/>
          <w:color w:val="231F20"/>
          <w:spacing w:val="-20"/>
          <w:w w:val="95"/>
          <w:sz w:val="16"/>
        </w:rPr>
        <w:t>Hughes</w:t>
      </w:r>
      <w:r>
        <w:rPr>
          <w:rFonts w:ascii="Arial"/>
          <w:color w:val="231F20"/>
          <w:w w:val="95"/>
          <w:sz w:val="16"/>
        </w:rPr>
        <w:t>,</w:t>
      </w:r>
      <w:r>
        <w:rPr>
          <w:rFonts w:ascii="Arial"/>
          <w:color w:val="231F20"/>
          <w:w w:val="91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5</w:t>
      </w:r>
      <w:r>
        <w:rPr>
          <w:rFonts w:ascii="Arial"/>
          <w:color w:val="231F20"/>
          <w:spacing w:val="-1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Meadow</w:t>
      </w:r>
      <w:r>
        <w:rPr>
          <w:rFonts w:ascii="Arial"/>
          <w:color w:val="231F20"/>
          <w:spacing w:val="-13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Place,</w:t>
      </w:r>
      <w:r>
        <w:rPr>
          <w:rFonts w:ascii="Arial"/>
          <w:color w:val="231F20"/>
          <w:spacing w:val="-1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Edensor</w:t>
      </w:r>
      <w:r>
        <w:rPr>
          <w:rFonts w:ascii="Arial"/>
          <w:color w:val="231F20"/>
          <w:spacing w:val="-1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Road,</w:t>
      </w:r>
      <w:r>
        <w:rPr>
          <w:rFonts w:ascii="Arial"/>
          <w:color w:val="231F20"/>
          <w:spacing w:val="-1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London</w:t>
      </w:r>
      <w:r>
        <w:rPr>
          <w:rFonts w:ascii="Arial"/>
          <w:color w:val="231F20"/>
          <w:spacing w:val="-1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W4</w:t>
      </w:r>
      <w:r>
        <w:rPr>
          <w:rFonts w:ascii="Arial"/>
          <w:color w:val="231F20"/>
          <w:spacing w:val="-13"/>
          <w:w w:val="95"/>
          <w:sz w:val="16"/>
        </w:rPr>
        <w:t xml:space="preserve"> </w:t>
      </w:r>
      <w:r>
        <w:rPr>
          <w:rFonts w:ascii="Arial"/>
          <w:color w:val="231F20"/>
          <w:spacing w:val="-7"/>
          <w:w w:val="95"/>
          <w:sz w:val="16"/>
        </w:rPr>
        <w:t>2SY,</w:t>
      </w:r>
      <w:r>
        <w:rPr>
          <w:rFonts w:ascii="Arial"/>
          <w:color w:val="231F20"/>
          <w:spacing w:val="-14"/>
          <w:w w:val="95"/>
          <w:sz w:val="16"/>
        </w:rPr>
        <w:t xml:space="preserve"> </w:t>
      </w:r>
      <w:r>
        <w:rPr>
          <w:rFonts w:ascii="Arial"/>
          <w:color w:val="231F20"/>
          <w:w w:val="95"/>
          <w:sz w:val="16"/>
        </w:rPr>
        <w:t>UK.</w:t>
      </w:r>
    </w:p>
    <w:p w:rsidR="00871368" w:rsidRDefault="000339FC">
      <w:pPr>
        <w:spacing w:before="1"/>
        <w:ind w:left="214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 xml:space="preserve">Email:  </w:t>
      </w:r>
      <w:r>
        <w:rPr>
          <w:rFonts w:ascii="Arial"/>
          <w:color w:val="231F20"/>
          <w:spacing w:val="6"/>
          <w:w w:val="85"/>
          <w:sz w:val="16"/>
        </w:rPr>
        <w:t xml:space="preserve"> </w:t>
      </w:r>
      <w:hyperlink r:id="rId12">
        <w:r>
          <w:rPr>
            <w:rFonts w:ascii="Arial"/>
            <w:color w:val="231F20"/>
            <w:w w:val="85"/>
            <w:sz w:val="16"/>
          </w:rPr>
          <w:t>seanfrancishughes@imperial.ac.uk</w:t>
        </w:r>
      </w:hyperlink>
    </w:p>
    <w:p w:rsidR="00871368" w:rsidRDefault="00871368">
      <w:pPr>
        <w:jc w:val="both"/>
        <w:rPr>
          <w:rFonts w:ascii="Arial" w:eastAsia="Arial" w:hAnsi="Arial" w:cs="Arial"/>
          <w:sz w:val="16"/>
          <w:szCs w:val="16"/>
        </w:rPr>
        <w:sectPr w:rsidR="00871368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6519" w:space="40"/>
            <w:col w:w="6481"/>
          </w:cols>
        </w:sectPr>
      </w:pPr>
    </w:p>
    <w:p w:rsidR="00871368" w:rsidRDefault="00871368">
      <w:pPr>
        <w:rPr>
          <w:rFonts w:ascii="Arial" w:eastAsia="Arial" w:hAnsi="Arial" w:cs="Arial"/>
          <w:sz w:val="20"/>
          <w:szCs w:val="20"/>
        </w:rPr>
      </w:pPr>
    </w:p>
    <w:p w:rsidR="00871368" w:rsidRDefault="00871368">
      <w:pPr>
        <w:rPr>
          <w:rFonts w:ascii="Arial" w:eastAsia="Arial" w:hAnsi="Arial" w:cs="Arial"/>
          <w:sz w:val="20"/>
          <w:szCs w:val="20"/>
        </w:rPr>
      </w:pPr>
    </w:p>
    <w:p w:rsidR="00871368" w:rsidRDefault="00871368">
      <w:pPr>
        <w:spacing w:before="10"/>
        <w:rPr>
          <w:rFonts w:ascii="Arial" w:eastAsia="Arial" w:hAnsi="Arial" w:cs="Arial"/>
          <w:sz w:val="23"/>
          <w:szCs w:val="23"/>
        </w:rPr>
      </w:pPr>
    </w:p>
    <w:p w:rsidR="00871368" w:rsidDel="008C7854" w:rsidRDefault="000339FC" w:rsidP="008C7854">
      <w:pPr>
        <w:tabs>
          <w:tab w:val="left" w:pos="8656"/>
        </w:tabs>
        <w:spacing w:before="63"/>
        <w:ind w:left="1557" w:right="1453"/>
        <w:rPr>
          <w:del w:id="61" w:author="Stork, Leigh A" w:date="2015-07-21T09:14:00Z"/>
          <w:rFonts w:ascii="Calibri" w:eastAsia="Calibri" w:hAnsi="Calibri" w:cs="Calibri"/>
          <w:sz w:val="20"/>
          <w:szCs w:val="20"/>
        </w:rPr>
        <w:pPrChange w:id="62" w:author="Stork, Leigh A" w:date="2015-07-21T09:14:00Z">
          <w:pPr>
            <w:tabs>
              <w:tab w:val="left" w:pos="8656"/>
            </w:tabs>
            <w:spacing w:before="63"/>
            <w:ind w:left="1557" w:right="1453"/>
          </w:pPr>
        </w:pPrChange>
      </w:pPr>
      <w:r>
        <w:rPr>
          <w:rFonts w:ascii="Arial"/>
          <w:color w:val="231F20"/>
          <w:w w:val="85"/>
          <w:sz w:val="20"/>
        </w:rPr>
        <w:t>2</w:t>
      </w:r>
      <w:r>
        <w:rPr>
          <w:rFonts w:ascii="Arial"/>
          <w:color w:val="231F20"/>
          <w:w w:val="85"/>
          <w:sz w:val="20"/>
        </w:rPr>
        <w:tab/>
      </w:r>
      <w:del w:id="63" w:author="Stork, Leigh A" w:date="2015-07-21T09:14:00Z">
        <w:r w:rsidDel="008C7854">
          <w:rPr>
            <w:rFonts w:ascii="Calibri"/>
            <w:i/>
            <w:color w:val="231F20"/>
            <w:w w:val="95"/>
            <w:sz w:val="20"/>
          </w:rPr>
          <w:delText>Journal of Medical Biography</w:delText>
        </w:r>
        <w:r w:rsidDel="008C7854">
          <w:rPr>
            <w:rFonts w:ascii="Calibri"/>
            <w:i/>
            <w:color w:val="231F20"/>
            <w:spacing w:val="-32"/>
            <w:w w:val="95"/>
            <w:sz w:val="20"/>
          </w:rPr>
          <w:delText xml:space="preserve"> </w:delText>
        </w:r>
        <w:r w:rsidDel="008C7854">
          <w:rPr>
            <w:rFonts w:ascii="Calibri"/>
            <w:i/>
            <w:color w:val="231F20"/>
            <w:w w:val="95"/>
            <w:sz w:val="20"/>
          </w:rPr>
          <w:delText>0(0)</w:delText>
        </w:r>
      </w:del>
    </w:p>
    <w:p w:rsidR="00871368" w:rsidDel="008C7854" w:rsidRDefault="00871368" w:rsidP="008C7854">
      <w:pPr>
        <w:tabs>
          <w:tab w:val="left" w:pos="8656"/>
        </w:tabs>
        <w:spacing w:before="63"/>
        <w:ind w:left="1557" w:right="1453"/>
        <w:rPr>
          <w:del w:id="64" w:author="Stork, Leigh A" w:date="2015-07-21T09:14:00Z"/>
          <w:rFonts w:ascii="Calibri" w:eastAsia="Calibri" w:hAnsi="Calibri" w:cs="Calibri"/>
          <w:i/>
          <w:sz w:val="2"/>
          <w:szCs w:val="2"/>
        </w:rPr>
        <w:pPrChange w:id="65" w:author="Stork, Leigh A" w:date="2015-07-21T09:14:00Z">
          <w:pPr>
            <w:spacing w:before="1"/>
          </w:pPr>
        </w:pPrChange>
      </w:pPr>
    </w:p>
    <w:p w:rsidR="00871368" w:rsidDel="008C7854" w:rsidRDefault="005234B6" w:rsidP="008C7854">
      <w:pPr>
        <w:tabs>
          <w:tab w:val="left" w:pos="8656"/>
        </w:tabs>
        <w:spacing w:before="63"/>
        <w:ind w:left="1557" w:right="1453"/>
        <w:rPr>
          <w:del w:id="66" w:author="Stork, Leigh A" w:date="2015-07-21T09:14:00Z"/>
          <w:rFonts w:ascii="Calibri" w:eastAsia="Calibri" w:hAnsi="Calibri" w:cs="Calibri"/>
          <w:sz w:val="2"/>
          <w:szCs w:val="2"/>
        </w:rPr>
        <w:pPrChange w:id="67" w:author="Stork, Leigh A" w:date="2015-07-21T09:14:00Z">
          <w:pPr>
            <w:spacing w:line="20" w:lineRule="exact"/>
            <w:ind w:left="1552"/>
          </w:pPr>
        </w:pPrChange>
      </w:pPr>
      <w:del w:id="68" w:author="Stork, Leigh A" w:date="2015-07-21T09:14:00Z">
        <w:r w:rsidDel="008C7854">
          <w:rPr>
            <w:rFonts w:ascii="Calibri" w:eastAsia="Calibri" w:hAnsi="Calibri" w:cs="Calibri"/>
            <w:noProof/>
            <w:sz w:val="2"/>
            <w:szCs w:val="2"/>
            <w:lang w:val="en-GB" w:eastAsia="en-GB"/>
          </w:rPr>
          <mc:AlternateContent>
            <mc:Choice Requires="wpg">
              <w:drawing>
                <wp:inline distT="0" distB="0" distL="0" distR="0" wp14:anchorId="6C3611A9" wp14:editId="715082FE">
                  <wp:extent cx="6144895" cy="6985"/>
                  <wp:effectExtent l="9525" t="9525" r="8255" b="2540"/>
                  <wp:docPr id="77" name="Group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144895" cy="6985"/>
                            <a:chOff x="0" y="0"/>
                            <a:chExt cx="9677" cy="11"/>
                          </a:xfrm>
                        </wpg:grpSpPr>
                        <wpg:grpSp>
                          <wpg:cNvPr id="78" name="Group 56"/>
                          <wpg:cNvGrpSpPr>
                            <a:grpSpLocks/>
                          </wpg:cNvGrpSpPr>
                          <wpg:grpSpPr bwMode="auto">
                            <a:xfrm>
                              <a:off x="5" y="5"/>
                              <a:ext cx="9667" cy="2"/>
                              <a:chOff x="5" y="5"/>
                              <a:chExt cx="9667" cy="2"/>
                            </a:xfrm>
                          </wpg:grpSpPr>
                          <wps:wsp>
                            <wps:cNvPr id="79" name="Freeform 57"/>
                            <wps:cNvSpPr>
                              <a:spLocks/>
                            </wps:cNvSpPr>
                            <wps:spPr bwMode="auto">
                              <a:xfrm>
                                <a:off x="5" y="5"/>
                                <a:ext cx="9667" cy="2"/>
                              </a:xfrm>
                              <a:custGeom>
                                <a:avLst/>
                                <a:gdLst>
                                  <a:gd name="T0" fmla="+- 0 5 5"/>
                                  <a:gd name="T1" fmla="*/ T0 w 9667"/>
                                  <a:gd name="T2" fmla="+- 0 9671 5"/>
                                  <a:gd name="T3" fmla="*/ T2 w 9667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667">
                                    <a:moveTo>
                                      <a:pt x="0" y="0"/>
                                    </a:moveTo>
                                    <a:lnTo>
                                      <a:pt x="9666" y="0"/>
                                    </a:lnTo>
                                  </a:path>
                                </a:pathLst>
                              </a:custGeom>
                              <a:noFill/>
                              <a:ln w="6480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0777CE55" id="Group 55" o:spid="_x0000_s1026" style="width:483.85pt;height:.55pt;mso-position-horizontal-relative:char;mso-position-vertical-relative:line" coordsize="96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">
                  <v:group id="Group 56" o:spid="_x0000_s1027" style="position:absolute;left:5;top:5;width:9667;height:2" coordorigin="5,5" coordsize="96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  <v:shape id="Freeform 57" o:spid="_x0000_s1028" style="position:absolute;left:5;top:5;width:9667;height:2;visibility:visible;mso-wrap-style:square;v-text-anchor:top" coordsize="9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UUEMUA&#10;AADbAAAADwAAAGRycy9kb3ducmV2LnhtbESPQWvCQBSE7wX/w/KEXopuDKVpYzYiQqFQFIw9eHxk&#10;X5Po7tuQ3Wr8991CweMwM98wxWq0Rlxo8J1jBYt5AoK4drrjRsHX4X32CsIHZI3GMSm4kYdVOXko&#10;MNfuynu6VKEREcI+RwVtCH0upa9bsujnrieO3rcbLIYoh0bqAa8Rbo1Mk+RFWuw4LrTY06al+lz9&#10;WAVbfD6azzpN0qdw2t12RmbbTCr1OB3XSxCBxnAP/7c/tILsDf6+xB8g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lRQQxQAAANsAAAAPAAAAAAAAAAAAAAAAAJgCAABkcnMv&#10;ZG93bnJldi54bWxQSwUGAAAAAAQABAD1AAAAigMAAAAA&#10;" path="m,l9666,e" filled="f" strokecolor="#231f20" strokeweight=".18mm">
                      <v:path arrowok="t" o:connecttype="custom" o:connectlocs="0,0;9666,0" o:connectangles="0,0"/>
                    </v:shape>
                  </v:group>
                  <w10:anchorlock/>
                </v:group>
              </w:pict>
            </mc:Fallback>
          </mc:AlternateContent>
        </w:r>
      </w:del>
    </w:p>
    <w:p w:rsidR="00871368" w:rsidRDefault="00871368" w:rsidP="008C7854">
      <w:pPr>
        <w:tabs>
          <w:tab w:val="left" w:pos="8656"/>
        </w:tabs>
        <w:spacing w:before="63"/>
        <w:ind w:left="1557" w:right="1453"/>
        <w:rPr>
          <w:rFonts w:ascii="Calibri" w:eastAsia="Calibri" w:hAnsi="Calibri" w:cs="Calibri"/>
          <w:i/>
          <w:sz w:val="17"/>
          <w:szCs w:val="17"/>
        </w:rPr>
        <w:pPrChange w:id="69" w:author="Stork, Leigh A" w:date="2015-07-21T09:14:00Z">
          <w:pPr>
            <w:spacing w:before="9"/>
          </w:pPr>
        </w:pPrChange>
      </w:pPr>
    </w:p>
    <w:p w:rsidR="00871368" w:rsidRDefault="005234B6">
      <w:pPr>
        <w:pStyle w:val="BodyText"/>
        <w:spacing w:before="66" w:line="244" w:lineRule="auto"/>
        <w:ind w:left="6518" w:right="1812"/>
        <w:jc w:val="both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1082040</wp:posOffset>
                </wp:positionH>
                <wp:positionV relativeFrom="paragraph">
                  <wp:posOffset>45720</wp:posOffset>
                </wp:positionV>
                <wp:extent cx="2802255" cy="3668395"/>
                <wp:effectExtent l="5715" t="7620" r="11430" b="10160"/>
                <wp:wrapNone/>
                <wp:docPr id="67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2255" cy="3668395"/>
                          <a:chOff x="1704" y="72"/>
                          <a:chExt cx="4413" cy="5777"/>
                        </a:xfrm>
                      </wpg:grpSpPr>
                      <wpg:grpSp>
                        <wpg:cNvPr id="68" name="Group 53"/>
                        <wpg:cNvGrpSpPr>
                          <a:grpSpLocks/>
                        </wpg:cNvGrpSpPr>
                        <wpg:grpSpPr bwMode="auto">
                          <a:xfrm>
                            <a:off x="1713" y="77"/>
                            <a:ext cx="2" cy="5768"/>
                            <a:chOff x="1713" y="77"/>
                            <a:chExt cx="2" cy="5768"/>
                          </a:xfrm>
                        </wpg:grpSpPr>
                        <wps:wsp>
                          <wps:cNvPr id="69" name="Freeform 54"/>
                          <wps:cNvSpPr>
                            <a:spLocks/>
                          </wps:cNvSpPr>
                          <wps:spPr bwMode="auto">
                            <a:xfrm>
                              <a:off x="1713" y="77"/>
                              <a:ext cx="2" cy="5768"/>
                            </a:xfrm>
                            <a:custGeom>
                              <a:avLst/>
                              <a:gdLst>
                                <a:gd name="T0" fmla="+- 0 77 77"/>
                                <a:gd name="T1" fmla="*/ 77 h 5768"/>
                                <a:gd name="T2" fmla="+- 0 5845 77"/>
                                <a:gd name="T3" fmla="*/ 5845 h 57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68">
                                  <a:moveTo>
                                    <a:pt x="0" y="0"/>
                                  </a:moveTo>
                                  <a:lnTo>
                                    <a:pt x="0" y="5768"/>
                                  </a:lnTo>
                                </a:path>
                              </a:pathLst>
                            </a:custGeom>
                            <a:noFill/>
                            <a:ln w="576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51"/>
                        <wpg:cNvGrpSpPr>
                          <a:grpSpLocks/>
                        </wpg:cNvGrpSpPr>
                        <wpg:grpSpPr bwMode="auto">
                          <a:xfrm>
                            <a:off x="6108" y="77"/>
                            <a:ext cx="2" cy="5768"/>
                            <a:chOff x="6108" y="77"/>
                            <a:chExt cx="2" cy="5768"/>
                          </a:xfrm>
                        </wpg:grpSpPr>
                        <wps:wsp>
                          <wps:cNvPr id="71" name="Freeform 52"/>
                          <wps:cNvSpPr>
                            <a:spLocks/>
                          </wps:cNvSpPr>
                          <wps:spPr bwMode="auto">
                            <a:xfrm>
                              <a:off x="6108" y="77"/>
                              <a:ext cx="2" cy="5768"/>
                            </a:xfrm>
                            <a:custGeom>
                              <a:avLst/>
                              <a:gdLst>
                                <a:gd name="T0" fmla="+- 0 77 77"/>
                                <a:gd name="T1" fmla="*/ 77 h 5768"/>
                                <a:gd name="T2" fmla="+- 0 5845 77"/>
                                <a:gd name="T3" fmla="*/ 5845 h 57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768">
                                  <a:moveTo>
                                    <a:pt x="0" y="0"/>
                                  </a:moveTo>
                                  <a:lnTo>
                                    <a:pt x="0" y="5768"/>
                                  </a:lnTo>
                                </a:path>
                              </a:pathLst>
                            </a:custGeom>
                            <a:noFill/>
                            <a:ln w="576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49"/>
                        <wpg:cNvGrpSpPr>
                          <a:grpSpLocks/>
                        </wpg:cNvGrpSpPr>
                        <wpg:grpSpPr bwMode="auto">
                          <a:xfrm>
                            <a:off x="1709" y="81"/>
                            <a:ext cx="4404" cy="2"/>
                            <a:chOff x="1709" y="81"/>
                            <a:chExt cx="4404" cy="2"/>
                          </a:xfrm>
                        </wpg:grpSpPr>
                        <wps:wsp>
                          <wps:cNvPr id="73" name="Freeform 50"/>
                          <wps:cNvSpPr>
                            <a:spLocks/>
                          </wps:cNvSpPr>
                          <wps:spPr bwMode="auto">
                            <a:xfrm>
                              <a:off x="1709" y="81"/>
                              <a:ext cx="4404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4404"/>
                                <a:gd name="T2" fmla="+- 0 6113 1709"/>
                                <a:gd name="T3" fmla="*/ T2 w 44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4">
                                  <a:moveTo>
                                    <a:pt x="0" y="0"/>
                                  </a:moveTo>
                                  <a:lnTo>
                                    <a:pt x="4404" y="0"/>
                                  </a:lnTo>
                                </a:path>
                              </a:pathLst>
                            </a:custGeom>
                            <a:noFill/>
                            <a:ln w="57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46"/>
                        <wpg:cNvGrpSpPr>
                          <a:grpSpLocks/>
                        </wpg:cNvGrpSpPr>
                        <wpg:grpSpPr bwMode="auto">
                          <a:xfrm>
                            <a:off x="1709" y="5840"/>
                            <a:ext cx="4404" cy="2"/>
                            <a:chOff x="1709" y="5840"/>
                            <a:chExt cx="4404" cy="2"/>
                          </a:xfrm>
                        </wpg:grpSpPr>
                        <wps:wsp>
                          <wps:cNvPr id="75" name="Freeform 48"/>
                          <wps:cNvSpPr>
                            <a:spLocks/>
                          </wps:cNvSpPr>
                          <wps:spPr bwMode="auto">
                            <a:xfrm>
                              <a:off x="1709" y="5840"/>
                              <a:ext cx="4404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4404"/>
                                <a:gd name="T2" fmla="+- 0 6113 1709"/>
                                <a:gd name="T3" fmla="*/ T2 w 44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4">
                                  <a:moveTo>
                                    <a:pt x="0" y="0"/>
                                  </a:moveTo>
                                  <a:lnTo>
                                    <a:pt x="4404" y="0"/>
                                  </a:lnTo>
                                </a:path>
                              </a:pathLst>
                            </a:custGeom>
                            <a:noFill/>
                            <a:ln w="576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6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7" y="236"/>
                              <a:ext cx="4089" cy="54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ABB20" id="Group 45" o:spid="_x0000_s1026" style="position:absolute;margin-left:85.2pt;margin-top:3.6pt;width:220.65pt;height:288.85pt;z-index:1192;mso-position-horizontal-relative:page" coordorigin="1704,72" coordsize="4413,57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">
                <v:group id="Group 53" o:spid="_x0000_s1027" style="position:absolute;left:1713;top:77;width:2;height:5768" coordorigin="1713,77" coordsize="2,57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54" o:spid="_x0000_s1028" style="position:absolute;left:1713;top:77;width:2;height:5768;visibility:visible;mso-wrap-style:square;v-text-anchor:top" coordsize="2,57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SS8UA&#10;AADbAAAADwAAAGRycy9kb3ducmV2LnhtbESPQWvCQBSE74X+h+UVvBTdKCgaXaUttBWKgjHg9ZF9&#10;JtHs27C7avz3bqHQ4zAz3zCLVWcacSXna8sKhoMEBHFhdc2lgnz/2Z+C8AFZY2OZFNzJw2r5/LTA&#10;VNsb7+iahVJECPsUFVQhtKmUvqjIoB/Yljh6R+sMhihdKbXDW4SbRo6SZCIN1hwXKmzpo6LinF2M&#10;Av75svn4e7TbuAO9n4bb8/E1y5XqvXRvcxCBuvAf/muvtYLJDH6/xB8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eBJLxQAAANsAAAAPAAAAAAAAAAAAAAAAAJgCAABkcnMv&#10;ZG93bnJldi54bWxQSwUGAAAAAAQABAD1AAAAigMAAAAA&#10;" path="m,l,5768e" filled="f" strokecolor="#231f20" strokeweight=".16mm">
                    <v:path arrowok="t" o:connecttype="custom" o:connectlocs="0,77;0,5845" o:connectangles="0,0"/>
                  </v:shape>
                </v:group>
                <v:group id="Group 51" o:spid="_x0000_s1029" style="position:absolute;left:6108;top:77;width:2;height:5768" coordorigin="6108,77" coordsize="2,57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52" o:spid="_x0000_s1030" style="position:absolute;left:6108;top:77;width:2;height:5768;visibility:visible;mso-wrap-style:square;v-text-anchor:top" coordsize="2,57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eIkMUA&#10;AADbAAAADwAAAGRycy9kb3ducmV2LnhtbESPQWvCQBSE7wX/w/IKvUjdRLBKdBVbqAqlBdOA10f2&#10;maRm34bdVeO/7xaEHoeZ+YZZrHrTigs531hWkI4SEMSl1Q1XCorv9+cZCB+QNbaWScGNPKyWg4cF&#10;ZtpeeU+XPFQiQthnqKAOocuk9GVNBv3IdsTRO1pnMETpKqkdXiPctHKcJC/SYMNxocaO3moqT/nZ&#10;KOCPjS0m2/H+0x3o9Sf9Oh2HeaHU02O/noMI1If/8L290wqmKfx9i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14iQxQAAANsAAAAPAAAAAAAAAAAAAAAAAJgCAABkcnMv&#10;ZG93bnJldi54bWxQSwUGAAAAAAQABAD1AAAAigMAAAAA&#10;" path="m,l,5768e" filled="f" strokecolor="#231f20" strokeweight=".16mm">
                    <v:path arrowok="t" o:connecttype="custom" o:connectlocs="0,77;0,5845" o:connectangles="0,0"/>
                  </v:shape>
                </v:group>
                <v:group id="Group 49" o:spid="_x0000_s1031" style="position:absolute;left:1709;top:81;width:4404;height:2" coordorigin="1709,81" coordsize="44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50" o:spid="_x0000_s1032" style="position:absolute;left:1709;top:81;width:4404;height:2;visibility:visible;mso-wrap-style:square;v-text-anchor:top" coordsize="44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w8kcMA&#10;AADbAAAADwAAAGRycy9kb3ducmV2LnhtbESPQWsCMRSE7wX/Q3hCb5q1C1q3RpGCWLyItlCPz83r&#10;7urmZU2irv/eCEKPw8x8w0xmranFhZyvLCsY9BMQxLnVFRcKfr4XvXcQPiBrrC2Tght5mE07LxPM&#10;tL3yhi7bUIgIYZ+hgjKEJpPS5yUZ9H3bEEfvzzqDIUpXSO3wGuGmlm9JMpQGK44LJTb0WVJ+3J6N&#10;guDG6e/6cNI7eU4NL5fj/eqmlXrttvMPEIHa8B9+tr+0glEKjy/xB8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w8kcMAAADbAAAADwAAAAAAAAAAAAAAAACYAgAAZHJzL2Rv&#10;d25yZXYueG1sUEsFBgAAAAAEAAQA9QAAAIgDAAAAAA==&#10;" path="m,l4404,e" filled="f" strokecolor="#231f20" strokeweight=".16003mm">
                    <v:path arrowok="t" o:connecttype="custom" o:connectlocs="0,0;4404,0" o:connectangles="0,0"/>
                  </v:shape>
                </v:group>
                <v:group id="Group 46" o:spid="_x0000_s1033" style="position:absolute;left:1709;top:5840;width:4404;height:2" coordorigin="1709,5840" coordsize="44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48" o:spid="_x0000_s1034" style="position:absolute;left:1709;top:5840;width:4404;height:2;visibility:visible;mso-wrap-style:square;v-text-anchor:top" coordsize="44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h8wsQA&#10;AADbAAAADwAAAGRycy9kb3ducmV2LnhtbESPzWrDMBCE74W8g9hAbrXc0CbFiRJCID+FXuwEel2s&#10;jW1qrYykOurbV4VCj8PMfMOst9H0YiTnO8sKnrIcBHFtdceNguvl8PgKwgdkjb1lUvBNHrabycMa&#10;C23vXNJYhUYkCPsCFbQhDIWUvm7JoM/sQJy8m3UGQ5KukdrhPcFNL+d5vpAGO04LLQ60b6n+rL6M&#10;Ah5Ph4/343OMu0U5nksctD++KTWbxt0KRKAY/sN/7bNWsHyB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ofMLEAAAA2wAAAA8AAAAAAAAAAAAAAAAAmAIAAGRycy9k&#10;b3ducmV2LnhtbFBLBQYAAAAABAAEAPUAAACJAwAAAAA=&#10;" path="m,l4404,e" filled="f" strokecolor="#231f20" strokeweight=".16mm">
                    <v:path arrowok="t" o:connecttype="custom" o:connectlocs="0,0;4404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7" o:spid="_x0000_s1035" type="#_x0000_t75" style="position:absolute;left:1867;top:236;width:4089;height:5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4K/jEAAAA2wAAAA8AAABkcnMvZG93bnJldi54bWxEj81qwzAQhO+FvIPYQG6N3Bzc4EYJxWDi&#10;hl7q/JwXa2ubSCvHUmP37atCocdhZr5hNrvJGnGnwXeOFTwtExDEtdMdNwpOx+JxDcIHZI3GMSn4&#10;Jg+77exhg5l2I3/QvQqNiBD2GSpoQ+gzKX3dkkW/dD1x9D7dYDFEOTRSDzhGuDVylSSptNhxXGix&#10;p7yl+lp9WQXvN7m+psW+Kd+Opb0cTHfem1ypxXx6fQERaAr/4b92qRU8p/D7Jf4Au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C4K/jEAAAA2wAAAA8AAAAAAAAAAAAAAAAA&#10;nwIAAGRycy9kb3ducmV2LnhtbFBLBQYAAAAABAAEAPcAAACQAwAAAAA=&#10;">
                    <v:imagedata r:id="rId16" o:title=""/>
                  </v:shape>
                </v:group>
                <w10:wrap anchorx="page"/>
              </v:group>
            </w:pict>
          </mc:Fallback>
        </mc:AlternateContent>
      </w:r>
      <w:r w:rsidR="000339FC">
        <w:rPr>
          <w:color w:val="231F20"/>
        </w:rPr>
        <w:t>spondylolisthesis and outlined the aetiology of the</w:t>
      </w:r>
      <w:r w:rsidR="000339FC">
        <w:rPr>
          <w:color w:val="231F20"/>
          <w:spacing w:val="9"/>
        </w:rPr>
        <w:t xml:space="preserve"> </w:t>
      </w:r>
      <w:r w:rsidR="000339FC">
        <w:rPr>
          <w:color w:val="231F20"/>
        </w:rPr>
        <w:t>dis-</w:t>
      </w:r>
      <w:r w:rsidR="000339FC">
        <w:rPr>
          <w:color w:val="231F20"/>
          <w:w w:val="96"/>
        </w:rPr>
        <w:t xml:space="preserve"> </w:t>
      </w:r>
      <w:r w:rsidR="000339FC">
        <w:rPr>
          <w:color w:val="231F20"/>
        </w:rPr>
        <w:t>order, radiographic appearances, diﬀerential</w:t>
      </w:r>
      <w:r w:rsidR="000339FC">
        <w:rPr>
          <w:color w:val="231F20"/>
          <w:spacing w:val="30"/>
        </w:rPr>
        <w:t xml:space="preserve"> </w:t>
      </w:r>
      <w:r w:rsidR="000339FC">
        <w:rPr>
          <w:color w:val="231F20"/>
        </w:rPr>
        <w:t>diagnosis</w:t>
      </w:r>
      <w:r w:rsidR="000339FC">
        <w:rPr>
          <w:color w:val="231F20"/>
          <w:w w:val="97"/>
        </w:rPr>
        <w:t xml:space="preserve"> </w:t>
      </w:r>
      <w:r w:rsidR="000339FC">
        <w:rPr>
          <w:color w:val="231F20"/>
        </w:rPr>
        <w:t>and</w:t>
      </w:r>
      <w:r w:rsidR="000339FC">
        <w:rPr>
          <w:color w:val="231F20"/>
          <w:spacing w:val="-12"/>
        </w:rPr>
        <w:t xml:space="preserve"> </w:t>
      </w:r>
      <w:r w:rsidR="000339FC">
        <w:rPr>
          <w:color w:val="231F20"/>
        </w:rPr>
        <w:t>treatment.</w:t>
      </w:r>
      <w:r w:rsidR="000339FC">
        <w:rPr>
          <w:color w:val="231F20"/>
          <w:spacing w:val="-12"/>
        </w:rPr>
        <w:t xml:space="preserve"> </w:t>
      </w:r>
      <w:r w:rsidR="000339FC">
        <w:rPr>
          <w:color w:val="231F20"/>
        </w:rPr>
        <w:t>Mercer</w:t>
      </w:r>
      <w:r w:rsidR="000339FC">
        <w:rPr>
          <w:color w:val="231F20"/>
          <w:spacing w:val="-12"/>
        </w:rPr>
        <w:t xml:space="preserve"> </w:t>
      </w:r>
      <w:r w:rsidR="000339FC">
        <w:rPr>
          <w:color w:val="231F20"/>
        </w:rPr>
        <w:t>discussed</w:t>
      </w:r>
      <w:r w:rsidR="000339FC">
        <w:rPr>
          <w:color w:val="231F20"/>
          <w:spacing w:val="-11"/>
        </w:rPr>
        <w:t xml:space="preserve"> </w:t>
      </w:r>
      <w:r w:rsidR="000339FC">
        <w:rPr>
          <w:color w:val="231F20"/>
        </w:rPr>
        <w:t>the</w:t>
      </w:r>
      <w:r w:rsidR="000339FC">
        <w:rPr>
          <w:color w:val="231F20"/>
          <w:spacing w:val="-12"/>
        </w:rPr>
        <w:t xml:space="preserve"> </w:t>
      </w:r>
      <w:r w:rsidR="000339FC">
        <w:rPr>
          <w:color w:val="231F20"/>
        </w:rPr>
        <w:t>treatment</w:t>
      </w:r>
      <w:r w:rsidR="000339FC">
        <w:rPr>
          <w:color w:val="231F20"/>
          <w:spacing w:val="-11"/>
        </w:rPr>
        <w:t xml:space="preserve"> </w:t>
      </w:r>
      <w:r w:rsidR="000339FC">
        <w:rPr>
          <w:color w:val="231F20"/>
        </w:rPr>
        <w:t>that</w:t>
      </w:r>
      <w:r w:rsidR="000339FC">
        <w:rPr>
          <w:color w:val="231F20"/>
          <w:spacing w:val="-12"/>
        </w:rPr>
        <w:t xml:space="preserve"> </w:t>
      </w:r>
      <w:r w:rsidR="000339FC">
        <w:rPr>
          <w:color w:val="231F20"/>
        </w:rPr>
        <w:t>was</w:t>
      </w:r>
      <w:r w:rsidR="000339FC">
        <w:rPr>
          <w:color w:val="231F20"/>
          <w:w w:val="94"/>
        </w:rPr>
        <w:t xml:space="preserve"> </w:t>
      </w:r>
      <w:r w:rsidR="000339FC">
        <w:rPr>
          <w:color w:val="231F20"/>
        </w:rPr>
        <w:t>available at that time, including conservative</w:t>
      </w:r>
      <w:r w:rsidR="000339FC">
        <w:rPr>
          <w:color w:val="231F20"/>
          <w:spacing w:val="15"/>
        </w:rPr>
        <w:t xml:space="preserve"> </w:t>
      </w:r>
      <w:r w:rsidR="000339FC">
        <w:rPr>
          <w:color w:val="231F20"/>
        </w:rPr>
        <w:t>methods</w:t>
      </w:r>
      <w:r w:rsidR="000339FC">
        <w:rPr>
          <w:color w:val="231F20"/>
          <w:w w:val="97"/>
        </w:rPr>
        <w:t xml:space="preserve"> </w:t>
      </w:r>
      <w:r w:rsidR="000339FC">
        <w:rPr>
          <w:color w:val="231F20"/>
        </w:rPr>
        <w:t>such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as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bracing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the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spine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and</w:t>
      </w:r>
      <w:r w:rsidR="000339FC">
        <w:rPr>
          <w:color w:val="231F20"/>
          <w:spacing w:val="-10"/>
        </w:rPr>
        <w:t xml:space="preserve"> </w:t>
      </w:r>
      <w:r w:rsidR="000339FC">
        <w:rPr>
          <w:color w:val="231F20"/>
        </w:rPr>
        <w:t>surgical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methods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in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which</w:t>
      </w:r>
      <w:r w:rsidR="000339FC">
        <w:rPr>
          <w:color w:val="231F20"/>
          <w:w w:val="97"/>
        </w:rPr>
        <w:t xml:space="preserve"> </w:t>
      </w:r>
      <w:r w:rsidR="000339FC">
        <w:rPr>
          <w:color w:val="231F20"/>
        </w:rPr>
        <w:t>he outlined both the posterior and anterior</w:t>
      </w:r>
      <w:r w:rsidR="000339FC">
        <w:rPr>
          <w:color w:val="231F20"/>
          <w:spacing w:val="-2"/>
        </w:rPr>
        <w:t xml:space="preserve"> </w:t>
      </w:r>
      <w:r w:rsidR="000339FC">
        <w:rPr>
          <w:color w:val="231F20"/>
        </w:rPr>
        <w:t>approaches</w:t>
      </w:r>
      <w:r w:rsidR="000339FC">
        <w:rPr>
          <w:color w:val="231F20"/>
          <w:w w:val="97"/>
        </w:rPr>
        <w:t xml:space="preserve"> </w:t>
      </w:r>
      <w:r w:rsidR="000339FC">
        <w:rPr>
          <w:color w:val="231F20"/>
        </w:rPr>
        <w:t>to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the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lumbar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spine.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He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went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on</w:t>
      </w:r>
      <w:r w:rsidR="000339FC">
        <w:rPr>
          <w:color w:val="231F20"/>
          <w:spacing w:val="-5"/>
        </w:rPr>
        <w:t xml:space="preserve"> </w:t>
      </w:r>
      <w:r w:rsidR="000339FC">
        <w:rPr>
          <w:color w:val="231F20"/>
        </w:rPr>
        <w:t>to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describe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in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detail</w:t>
      </w:r>
      <w:r w:rsidR="000339FC">
        <w:rPr>
          <w:color w:val="231F20"/>
          <w:spacing w:val="-4"/>
        </w:rPr>
        <w:t xml:space="preserve"> </w:t>
      </w:r>
      <w:r w:rsidR="000339FC">
        <w:rPr>
          <w:color w:val="231F20"/>
        </w:rPr>
        <w:t>his</w:t>
      </w:r>
      <w:r w:rsidR="000339FC">
        <w:rPr>
          <w:color w:val="231F20"/>
          <w:w w:val="95"/>
        </w:rPr>
        <w:t xml:space="preserve"> </w:t>
      </w:r>
      <w:r w:rsidR="000339FC">
        <w:rPr>
          <w:color w:val="231F20"/>
        </w:rPr>
        <w:t xml:space="preserve">approach to the </w:t>
      </w:r>
      <w:r w:rsidR="00BC4F4F">
        <w:rPr>
          <w:color w:val="231F20"/>
        </w:rPr>
        <w:t xml:space="preserve">lumbar </w:t>
      </w:r>
      <w:r w:rsidR="00BC4F4F">
        <w:rPr>
          <w:color w:val="231F20"/>
          <w:spacing w:val="1"/>
        </w:rPr>
        <w:t>spine</w:t>
      </w:r>
      <w:r w:rsidR="000339FC">
        <w:rPr>
          <w:color w:val="231F20"/>
        </w:rPr>
        <w:t>:</w:t>
      </w:r>
    </w:p>
    <w:p w:rsidR="00871368" w:rsidRDefault="00871368">
      <w:pPr>
        <w:spacing w:before="1"/>
        <w:rPr>
          <w:rFonts w:ascii="Cambria" w:eastAsia="Cambria" w:hAnsi="Cambria" w:cs="Cambria"/>
          <w:sz w:val="16"/>
          <w:szCs w:val="16"/>
        </w:rPr>
      </w:pPr>
    </w:p>
    <w:p w:rsidR="00871368" w:rsidRDefault="00871368">
      <w:pPr>
        <w:rPr>
          <w:rFonts w:ascii="Cambria" w:eastAsia="Cambria" w:hAnsi="Cambria" w:cs="Cambria"/>
          <w:sz w:val="16"/>
          <w:szCs w:val="16"/>
        </w:rPr>
        <w:sectPr w:rsidR="00871368">
          <w:pgSz w:w="13040" w:h="17010"/>
          <w:pgMar w:top="560" w:right="0" w:bottom="560" w:left="0" w:header="0" w:footer="366" w:gutter="0"/>
          <w:cols w:space="720"/>
        </w:sect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spacing w:before="6"/>
        <w:rPr>
          <w:rFonts w:ascii="Cambria" w:eastAsia="Cambria" w:hAnsi="Cambria" w:cs="Cambria"/>
          <w:sz w:val="20"/>
          <w:szCs w:val="20"/>
        </w:rPr>
      </w:pPr>
    </w:p>
    <w:p w:rsidR="00871368" w:rsidRDefault="000339FC">
      <w:pPr>
        <w:spacing w:line="254" w:lineRule="auto"/>
        <w:ind w:left="155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w w:val="95"/>
          <w:sz w:val="18"/>
        </w:rPr>
        <w:t>Figure</w:t>
      </w:r>
      <w:r>
        <w:rPr>
          <w:rFonts w:ascii="Arial"/>
          <w:color w:val="231F20"/>
          <w:spacing w:val="18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1.</w:t>
      </w:r>
      <w:r>
        <w:rPr>
          <w:rFonts w:ascii="Arial"/>
          <w:color w:val="231F20"/>
          <w:spacing w:val="17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Spondylolisthesis</w:t>
      </w:r>
      <w:r>
        <w:rPr>
          <w:rFonts w:ascii="Arial"/>
          <w:color w:val="231F20"/>
          <w:spacing w:val="-14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from</w:t>
      </w:r>
      <w:r>
        <w:rPr>
          <w:rFonts w:ascii="Arial"/>
          <w:color w:val="231F20"/>
          <w:spacing w:val="-14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Kilian</w:t>
      </w:r>
      <w:r>
        <w:rPr>
          <w:rFonts w:ascii="Arial"/>
          <w:color w:val="231F20"/>
          <w:spacing w:val="-15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1854</w:t>
      </w:r>
      <w:r>
        <w:rPr>
          <w:rFonts w:ascii="Arial"/>
          <w:color w:val="231F20"/>
          <w:w w:val="95"/>
          <w:position w:val="8"/>
          <w:sz w:val="12"/>
        </w:rPr>
        <w:t>26</w:t>
      </w:r>
      <w:r>
        <w:rPr>
          <w:rFonts w:ascii="Arial"/>
          <w:color w:val="231F20"/>
          <w:spacing w:val="1"/>
          <w:w w:val="95"/>
          <w:position w:val="8"/>
          <w:sz w:val="12"/>
        </w:rPr>
        <w:t xml:space="preserve"> </w:t>
      </w:r>
      <w:r>
        <w:rPr>
          <w:rFonts w:ascii="Arial"/>
          <w:color w:val="231F20"/>
          <w:w w:val="95"/>
          <w:sz w:val="18"/>
        </w:rPr>
        <w:t>showing</w:t>
      </w:r>
      <w:r>
        <w:rPr>
          <w:rFonts w:ascii="Arial"/>
          <w:color w:val="231F20"/>
          <w:spacing w:val="-14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a</w:t>
      </w:r>
      <w:r>
        <w:rPr>
          <w:rFonts w:ascii="Arial"/>
          <w:color w:val="231F20"/>
          <w:spacing w:val="-15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slip</w:t>
      </w:r>
      <w:r>
        <w:rPr>
          <w:rFonts w:ascii="Arial"/>
          <w:color w:val="231F20"/>
          <w:spacing w:val="-15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 xml:space="preserve">of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fifth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lumbar</w:t>
      </w:r>
      <w:r>
        <w:rPr>
          <w:rFonts w:ascii="Arial"/>
          <w:color w:val="231F20"/>
          <w:spacing w:val="-21"/>
          <w:sz w:val="18"/>
        </w:rPr>
        <w:t xml:space="preserve"> </w:t>
      </w:r>
      <w:r>
        <w:rPr>
          <w:rFonts w:ascii="Arial"/>
          <w:color w:val="231F20"/>
          <w:sz w:val="18"/>
        </w:rPr>
        <w:t>vertebra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on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sacrum.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Dr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Hermann</w:t>
      </w:r>
      <w:r>
        <w:rPr>
          <w:rFonts w:ascii="Arial"/>
          <w:color w:val="231F20"/>
          <w:spacing w:val="-23"/>
          <w:sz w:val="18"/>
        </w:rPr>
        <w:t xml:space="preserve"> </w:t>
      </w:r>
      <w:r>
        <w:rPr>
          <w:rFonts w:ascii="Arial"/>
          <w:color w:val="231F20"/>
          <w:sz w:val="18"/>
        </w:rPr>
        <w:t>Fredrich</w:t>
      </w:r>
      <w:r>
        <w:rPr>
          <w:rFonts w:ascii="Arial"/>
          <w:color w:val="231F20"/>
          <w:w w:val="95"/>
          <w:sz w:val="18"/>
        </w:rPr>
        <w:t xml:space="preserve"> Kilian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devised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the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term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spondylolisthesis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from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the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Greek.</w:t>
      </w:r>
    </w:p>
    <w:p w:rsidR="00871368" w:rsidRDefault="00871368">
      <w:pPr>
        <w:rPr>
          <w:rFonts w:ascii="Arial" w:eastAsia="Arial" w:hAnsi="Arial" w:cs="Arial"/>
          <w:sz w:val="18"/>
          <w:szCs w:val="18"/>
        </w:rPr>
      </w:pPr>
    </w:p>
    <w:p w:rsidR="00871368" w:rsidRDefault="000339FC">
      <w:pPr>
        <w:pStyle w:val="BodyText"/>
        <w:spacing w:before="116" w:line="242" w:lineRule="auto"/>
        <w:ind w:left="1557"/>
        <w:jc w:val="both"/>
      </w:pPr>
      <w:r>
        <w:rPr>
          <w:color w:val="231F20"/>
        </w:rPr>
        <w:t>especially of musculoskeletal injuries 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tuberculosis</w:t>
      </w:r>
      <w:r>
        <w:rPr>
          <w:color w:val="231F20"/>
          <w:w w:val="96"/>
        </w:rPr>
        <w:t xml:space="preserve"> </w:t>
      </w:r>
      <w:r>
        <w:rPr>
          <w:color w:val="231F20"/>
        </w:rPr>
        <w:t>but, crucially, also of abdominal surgery. Among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his</w:t>
      </w:r>
      <w:r>
        <w:rPr>
          <w:color w:val="231F20"/>
          <w:w w:val="95"/>
        </w:rPr>
        <w:t xml:space="preserve"> </w:t>
      </w:r>
      <w:r>
        <w:rPr>
          <w:color w:val="231F20"/>
        </w:rPr>
        <w:t>particular interests were patients with vascular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disease</w:t>
      </w:r>
      <w:r>
        <w:rPr>
          <w:color w:val="231F20"/>
          <w:w w:val="93"/>
        </w:rPr>
        <w:t xml:space="preserve"> </w:t>
      </w:r>
      <w:r>
        <w:rPr>
          <w:color w:val="231F20"/>
        </w:rPr>
        <w:t>and he performed operations, including lumbar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sym-</w:t>
      </w:r>
      <w:r>
        <w:rPr>
          <w:color w:val="231F20"/>
          <w:w w:val="96"/>
        </w:rPr>
        <w:t xml:space="preserve"> </w:t>
      </w:r>
      <w:r>
        <w:rPr>
          <w:color w:val="231F20"/>
        </w:rPr>
        <w:t xml:space="preserve">pathectomy,  through  a  transabdominal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approach.</w:t>
      </w:r>
      <w:r>
        <w:rPr>
          <w:color w:val="231F20"/>
          <w:position w:val="9"/>
          <w:sz w:val="13"/>
        </w:rPr>
        <w:t>6</w:t>
      </w:r>
      <w:r>
        <w:rPr>
          <w:color w:val="231F20"/>
          <w:w w:val="103"/>
          <w:position w:val="9"/>
          <w:sz w:val="13"/>
        </w:rPr>
        <w:t xml:space="preserve"> </w:t>
      </w:r>
      <w:r>
        <w:rPr>
          <w:color w:val="231F20"/>
        </w:rPr>
        <w:t>By the 1930s Walter Mercer was an accomplished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gen-</w:t>
      </w:r>
      <w:r>
        <w:rPr>
          <w:color w:val="231F20"/>
          <w:w w:val="96"/>
        </w:rPr>
        <w:t xml:space="preserve"> </w:t>
      </w:r>
      <w:r>
        <w:rPr>
          <w:color w:val="231F20"/>
        </w:rPr>
        <w:t>eral surgeon, operating on a range of conditions, and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he</w:t>
      </w:r>
      <w:r>
        <w:rPr>
          <w:color w:val="231F20"/>
          <w:w w:val="94"/>
        </w:rPr>
        <w:t xml:space="preserve"> </w:t>
      </w:r>
      <w:r>
        <w:rPr>
          <w:color w:val="231F20"/>
        </w:rPr>
        <w:t>was also interested in the management 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tuberculosis.</w:t>
      </w:r>
      <w:r>
        <w:rPr>
          <w:color w:val="231F20"/>
          <w:w w:val="9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1930s,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dexterity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speed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surgeon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was</w:t>
      </w:r>
      <w:r>
        <w:rPr>
          <w:color w:val="231F20"/>
          <w:w w:val="94"/>
        </w:rPr>
        <w:t xml:space="preserve"> </w:t>
      </w:r>
      <w:r>
        <w:rPr>
          <w:color w:val="231F20"/>
        </w:rPr>
        <w:t>paramount in order to prevent serious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complications</w:t>
      </w:r>
      <w:r>
        <w:rPr>
          <w:color w:val="231F20"/>
          <w:w w:val="98"/>
        </w:rPr>
        <w:t xml:space="preserve"> </w:t>
      </w:r>
      <w:r>
        <w:rPr>
          <w:color w:val="231F20"/>
        </w:rPr>
        <w:t>from the operation. Mercer demonstrated both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these</w:t>
      </w:r>
      <w:r>
        <w:rPr>
          <w:color w:val="231F20"/>
          <w:w w:val="93"/>
        </w:rPr>
        <w:t xml:space="preserve"> </w:t>
      </w:r>
      <w:r>
        <w:rPr>
          <w:color w:val="231F20"/>
        </w:rPr>
        <w:t>qualities:</w:t>
      </w:r>
    </w:p>
    <w:p w:rsidR="00871368" w:rsidRDefault="00871368">
      <w:pPr>
        <w:spacing w:before="3"/>
        <w:rPr>
          <w:rFonts w:ascii="Cambria" w:eastAsia="Cambria" w:hAnsi="Cambria" w:cs="Cambria"/>
        </w:rPr>
      </w:pPr>
    </w:p>
    <w:p w:rsidR="00871368" w:rsidRDefault="000339FC">
      <w:pPr>
        <w:spacing w:line="266" w:lineRule="auto"/>
        <w:ind w:left="1797" w:right="237"/>
        <w:jc w:val="both"/>
        <w:rPr>
          <w:rFonts w:ascii="Cambria" w:eastAsia="Cambria" w:hAnsi="Cambria" w:cs="Cambria"/>
          <w:sz w:val="12"/>
          <w:szCs w:val="12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 xml:space="preserve">I remember well the ﬁrst list of [Mercer’s]  </w:t>
      </w:r>
      <w:r>
        <w:rPr>
          <w:rFonts w:ascii="Cambria" w:eastAsia="Cambria" w:hAnsi="Cambria" w:cs="Cambria"/>
          <w:color w:val="231F20"/>
          <w:spacing w:val="1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operations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 witnessed. It began with a meniscectomy, then</w:t>
      </w:r>
      <w:r>
        <w:rPr>
          <w:rFonts w:ascii="Cambria" w:eastAsia="Cambria" w:hAnsi="Cambria" w:cs="Cambria"/>
          <w:color w:val="231F20"/>
          <w:spacing w:val="1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 operation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patent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ductus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arteriosus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young girl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and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after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that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 partial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gastrectomy.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‘‘He</w:t>
      </w:r>
      <w:r>
        <w:rPr>
          <w:rFonts w:ascii="Cambria" w:eastAsia="Cambria" w:hAnsi="Cambria" w:cs="Cambria"/>
          <w:color w:val="231F20"/>
          <w:spacing w:val="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will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ﬁnish these in two and half hours’’ said the</w:t>
      </w:r>
      <w:r>
        <w:rPr>
          <w:rFonts w:ascii="Cambria" w:eastAsia="Cambria" w:hAnsi="Cambria" w:cs="Cambria"/>
          <w:color w:val="231F20"/>
          <w:spacing w:val="1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house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surgeon. Indeed he did without giving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 xml:space="preserve">the </w:t>
      </w:r>
      <w:r w:rsidR="00BC4F4F">
        <w:rPr>
          <w:rFonts w:ascii="Cambria" w:eastAsia="Cambria" w:hAnsi="Cambria" w:cs="Cambria"/>
          <w:color w:val="231F20"/>
          <w:spacing w:val="23"/>
          <w:sz w:val="18"/>
          <w:szCs w:val="18"/>
        </w:rPr>
        <w:t>slightest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hint of urgency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 xml:space="preserve">or </w:t>
      </w:r>
      <w:r w:rsidR="00BC4F4F">
        <w:rPr>
          <w:rFonts w:ascii="Cambria" w:eastAsia="Cambria" w:hAnsi="Cambria" w:cs="Cambria"/>
          <w:color w:val="231F20"/>
          <w:spacing w:val="17"/>
          <w:sz w:val="18"/>
          <w:szCs w:val="18"/>
        </w:rPr>
        <w:t>haste.7</w:t>
      </w: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spacing w:before="7"/>
        <w:rPr>
          <w:rFonts w:ascii="Cambria" w:eastAsia="Cambria" w:hAnsi="Cambria" w:cs="Cambria"/>
          <w:sz w:val="26"/>
          <w:szCs w:val="26"/>
        </w:rPr>
      </w:pPr>
    </w:p>
    <w:p w:rsidR="00871368" w:rsidRDefault="000339FC">
      <w:pPr>
        <w:pStyle w:val="Heading1"/>
        <w:ind w:left="1557"/>
        <w:jc w:val="both"/>
      </w:pPr>
      <w:r>
        <w:rPr>
          <w:color w:val="231F20"/>
          <w:w w:val="105"/>
        </w:rPr>
        <w:t>The new</w:t>
      </w:r>
      <w:r>
        <w:rPr>
          <w:color w:val="231F20"/>
          <w:spacing w:val="58"/>
          <w:w w:val="105"/>
        </w:rPr>
        <w:t xml:space="preserve"> </w:t>
      </w:r>
      <w:r>
        <w:rPr>
          <w:color w:val="231F20"/>
          <w:w w:val="105"/>
        </w:rPr>
        <w:t>method</w:t>
      </w:r>
    </w:p>
    <w:p w:rsidR="00871368" w:rsidRDefault="000339FC">
      <w:pPr>
        <w:pStyle w:val="BodyText"/>
        <w:spacing w:before="118" w:line="244" w:lineRule="auto"/>
        <w:ind w:left="1557"/>
        <w:jc w:val="both"/>
      </w:pP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September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1936,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Walter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Mercer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published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descrip-</w:t>
      </w:r>
      <w:r>
        <w:rPr>
          <w:color w:val="231F20"/>
          <w:w w:val="95"/>
        </w:rPr>
        <w:t xml:space="preserve"> </w:t>
      </w:r>
      <w:r>
        <w:rPr>
          <w:color w:val="231F20"/>
        </w:rPr>
        <w:t xml:space="preserve">tion   of   the   clinical   condition   and   </w:t>
      </w:r>
      <w:r w:rsidR="00BC4F4F">
        <w:rPr>
          <w:color w:val="231F20"/>
        </w:rPr>
        <w:t xml:space="preserve">presentation </w:t>
      </w:r>
      <w:r w:rsidR="00BC4F4F">
        <w:rPr>
          <w:color w:val="231F20"/>
          <w:spacing w:val="40"/>
        </w:rPr>
        <w:t>of</w:t>
      </w:r>
    </w:p>
    <w:p w:rsidR="00871368" w:rsidRDefault="000339FC">
      <w:pPr>
        <w:spacing w:before="69" w:line="271" w:lineRule="auto"/>
        <w:ind w:left="454" w:right="2049"/>
        <w:jc w:val="both"/>
        <w:rPr>
          <w:rFonts w:ascii="Cambria" w:eastAsia="Cambria" w:hAnsi="Cambria" w:cs="Cambria"/>
          <w:sz w:val="18"/>
          <w:szCs w:val="18"/>
        </w:rPr>
      </w:pPr>
      <w:r>
        <w:br w:type="column"/>
      </w:r>
      <w:r>
        <w:rPr>
          <w:rFonts w:ascii="Cambria" w:eastAsia="Cambria" w:hAnsi="Cambria" w:cs="Cambria"/>
          <w:color w:val="231F20"/>
          <w:sz w:val="18"/>
          <w:szCs w:val="18"/>
        </w:rPr>
        <w:lastRenderedPageBreak/>
        <w:t>The patient is placed on his back and the table raised</w:t>
      </w:r>
      <w:r>
        <w:rPr>
          <w:rFonts w:ascii="Cambria" w:eastAsia="Cambria" w:hAnsi="Cambria" w:cs="Cambria"/>
          <w:color w:val="231F20"/>
          <w:spacing w:val="-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at its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lower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end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produce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exaggerated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Trendelenburg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position. A long mid-line incision is made to just</w:t>
      </w:r>
      <w:r>
        <w:rPr>
          <w:rFonts w:ascii="Cambria" w:eastAsia="Cambria" w:hAnsi="Cambria" w:cs="Cambria"/>
          <w:color w:val="231F20"/>
          <w:spacing w:val="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above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 umbilicus. The abdominal contents are packed</w:t>
      </w:r>
      <w:r>
        <w:rPr>
          <w:rFonts w:ascii="Cambria" w:eastAsia="Cambria" w:hAnsi="Cambria" w:cs="Cambria"/>
          <w:color w:val="231F20"/>
          <w:spacing w:val="1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oﬀ</w:t>
      </w:r>
      <w:r>
        <w:rPr>
          <w:rFonts w:ascii="Cambria" w:eastAsia="Cambria" w:hAnsi="Cambria" w:cs="Cambria"/>
          <w:color w:val="231F20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from the area of operation, and a self-retaining</w:t>
      </w:r>
      <w:r>
        <w:rPr>
          <w:rFonts w:ascii="Cambria" w:eastAsia="Cambria" w:hAnsi="Cambria" w:cs="Cambria"/>
          <w:color w:val="231F20"/>
          <w:spacing w:val="3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retrac-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tor inserted. The subluxated vertebra is now</w:t>
      </w:r>
      <w:r>
        <w:rPr>
          <w:rFonts w:ascii="Cambria" w:eastAsia="Cambria" w:hAnsi="Cambria" w:cs="Cambria"/>
          <w:color w:val="231F20"/>
          <w:spacing w:val="3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inspected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and its relation to the iliac vessels ascertained. The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gap between the sacrum and the slipping vertebral body</w:t>
      </w:r>
      <w:r>
        <w:rPr>
          <w:rFonts w:ascii="Cambria" w:eastAsia="Cambria" w:hAnsi="Cambria" w:cs="Cambria"/>
          <w:color w:val="231F20"/>
          <w:spacing w:val="1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is</w:t>
      </w:r>
      <w:r>
        <w:rPr>
          <w:rFonts w:ascii="Cambria" w:eastAsia="Cambria" w:hAnsi="Cambria" w:cs="Cambria"/>
          <w:color w:val="231F20"/>
          <w:w w:val="9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now</w:t>
      </w:r>
      <w:r>
        <w:rPr>
          <w:rFonts w:ascii="Cambria" w:eastAsia="Cambria" w:hAnsi="Cambria" w:cs="Cambria"/>
          <w:color w:val="231F20"/>
          <w:spacing w:val="-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exposed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by</w:t>
      </w:r>
      <w:r>
        <w:rPr>
          <w:rFonts w:ascii="Cambria" w:eastAsia="Cambria" w:hAnsi="Cambria" w:cs="Cambria"/>
          <w:color w:val="231F20"/>
          <w:spacing w:val="-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dividing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-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posterior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peritoneum</w:t>
      </w:r>
      <w:r>
        <w:rPr>
          <w:rFonts w:ascii="Cambria" w:eastAsia="Cambria" w:hAnsi="Cambria" w:cs="Cambria"/>
          <w:color w:val="231F20"/>
          <w:spacing w:val="-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over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it, ligating some small veins and the middle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sacral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artery, and freed of overlying fatty ﬁbrous tissue</w:t>
      </w:r>
      <w:r>
        <w:rPr>
          <w:rFonts w:ascii="Cambria" w:eastAsia="Cambria" w:hAnsi="Cambria" w:cs="Cambria"/>
          <w:color w:val="231F20"/>
          <w:spacing w:val="3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with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 gauze swab. An osteotome is now used and driven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 antero posterior direction into the lower margin</w:t>
      </w:r>
      <w:r>
        <w:rPr>
          <w:rFonts w:ascii="Cambria" w:eastAsia="Cambria" w:hAnsi="Cambria" w:cs="Cambria"/>
          <w:color w:val="231F20"/>
          <w:spacing w:val="1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 ﬁfth lumbar vertebra, an eighth of an inch from</w:t>
      </w:r>
      <w:r>
        <w:rPr>
          <w:rFonts w:ascii="Cambria" w:eastAsia="Cambria" w:hAnsi="Cambria" w:cs="Cambria"/>
          <w:color w:val="231F20"/>
          <w:spacing w:val="1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its</w:t>
      </w:r>
      <w:r>
        <w:rPr>
          <w:rFonts w:ascii="Cambria" w:eastAsia="Cambria" w:hAnsi="Cambria" w:cs="Cambria"/>
          <w:color w:val="231F20"/>
          <w:w w:val="9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lower edge. In this way a rectangular hole is</w:t>
      </w:r>
      <w:r>
        <w:rPr>
          <w:rFonts w:ascii="Cambria" w:eastAsia="Cambria" w:hAnsi="Cambria" w:cs="Cambria"/>
          <w:color w:val="231F20"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produced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after</w:t>
      </w:r>
      <w:r>
        <w:rPr>
          <w:rFonts w:ascii="Cambria" w:eastAsia="Cambria" w:hAnsi="Cambria" w:cs="Cambria"/>
          <w:color w:val="231F20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pieces</w:t>
      </w:r>
      <w:r>
        <w:rPr>
          <w:rFonts w:ascii="Cambria" w:eastAsia="Cambria" w:hAnsi="Cambria" w:cs="Cambria"/>
          <w:color w:val="231F20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bone</w:t>
      </w:r>
      <w:r>
        <w:rPr>
          <w:rFonts w:ascii="Cambria" w:eastAsia="Cambria" w:hAnsi="Cambria" w:cs="Cambria"/>
          <w:color w:val="231F20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and</w:t>
      </w:r>
      <w:r>
        <w:rPr>
          <w:rFonts w:ascii="Cambria" w:eastAsia="Cambria" w:hAnsi="Cambria" w:cs="Cambria"/>
          <w:color w:val="231F20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intervertebral</w:t>
      </w:r>
      <w:r>
        <w:rPr>
          <w:rFonts w:ascii="Cambria" w:eastAsia="Cambria" w:hAnsi="Cambria" w:cs="Cambria"/>
          <w:color w:val="231F20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disc</w:t>
      </w:r>
      <w:r>
        <w:rPr>
          <w:rFonts w:ascii="Cambria" w:eastAsia="Cambria" w:hAnsi="Cambria" w:cs="Cambria"/>
          <w:color w:val="231F20"/>
          <w:spacing w:val="-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have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been removed. Autogenous bone grafts are now</w:t>
      </w:r>
      <w:r>
        <w:rPr>
          <w:rFonts w:ascii="Cambria" w:eastAsia="Cambria" w:hAnsi="Cambria" w:cs="Cambria"/>
          <w:color w:val="231F20"/>
          <w:spacing w:val="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taken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from the crest of the ilium to wedge into this gap.</w:t>
      </w:r>
      <w:r>
        <w:rPr>
          <w:rFonts w:ascii="Cambria" w:eastAsia="Cambria" w:hAnsi="Cambria" w:cs="Cambria"/>
          <w:color w:val="231F20"/>
          <w:spacing w:val="3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Two</w:t>
      </w:r>
      <w:r>
        <w:rPr>
          <w:rFonts w:ascii="Cambria" w:eastAsia="Cambria" w:hAnsi="Cambria" w:cs="Cambria"/>
          <w:color w:val="231F20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pieces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are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taken</w:t>
      </w:r>
      <w:r>
        <w:rPr>
          <w:rFonts w:ascii="Cambria" w:eastAsia="Cambria" w:hAnsi="Cambria" w:cs="Cambria"/>
          <w:color w:val="231F20"/>
          <w:spacing w:val="-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since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single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piece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cannot</w:t>
      </w:r>
      <w:r>
        <w:rPr>
          <w:rFonts w:ascii="Cambria" w:eastAsia="Cambria" w:hAnsi="Cambria" w:cs="Cambria"/>
          <w:color w:val="231F20"/>
          <w:spacing w:val="-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be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got</w:t>
      </w:r>
      <w:r>
        <w:rPr>
          <w:rFonts w:ascii="Cambria" w:eastAsia="Cambria" w:hAnsi="Cambria" w:cs="Cambria"/>
          <w:color w:val="231F20"/>
          <w:spacing w:val="-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broad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enough to wedge ﬁrmly. The grafts are now</w:t>
      </w:r>
      <w:r>
        <w:rPr>
          <w:rFonts w:ascii="Cambria" w:eastAsia="Cambria" w:hAnsi="Cambria" w:cs="Cambria"/>
          <w:color w:val="231F20"/>
          <w:spacing w:val="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hammered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tight into the gap between the sacrum and the</w:t>
      </w:r>
      <w:r>
        <w:rPr>
          <w:rFonts w:ascii="Cambria" w:eastAsia="Cambria" w:hAnsi="Cambria" w:cs="Cambria"/>
          <w:color w:val="231F20"/>
          <w:spacing w:val="2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ﬁfth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lumbar vertebra and further screwed into place</w:t>
      </w:r>
      <w:r>
        <w:rPr>
          <w:rFonts w:ascii="Cambria" w:eastAsia="Cambria" w:hAnsi="Cambria" w:cs="Cambria"/>
          <w:color w:val="231F20"/>
          <w:spacing w:val="1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ensure their retention. If they are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>not screwed in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it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has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been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found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that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when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patient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is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lifted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oﬀ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table the lumbo-sacral gap may be opened up and</w:t>
      </w:r>
      <w:r>
        <w:rPr>
          <w:rFonts w:ascii="Cambria" w:eastAsia="Cambria" w:hAnsi="Cambria" w:cs="Cambria"/>
          <w:color w:val="231F20"/>
          <w:spacing w:val="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wedges of bone spring out. To avoid this, in addition</w:t>
      </w:r>
      <w:r>
        <w:rPr>
          <w:rFonts w:ascii="Cambria" w:eastAsia="Cambria" w:hAnsi="Cambria" w:cs="Cambria"/>
          <w:color w:val="231F20"/>
          <w:spacing w:val="2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screwing the grafts in, the operation is usually</w:t>
      </w:r>
      <w:r>
        <w:rPr>
          <w:rFonts w:ascii="Cambria" w:eastAsia="Cambria" w:hAnsi="Cambria" w:cs="Cambria"/>
          <w:color w:val="231F20"/>
          <w:spacing w:val="1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carried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out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with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patient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posterior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plaster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shell.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The patient remains in the shell for four months, and   </w:t>
      </w:r>
      <w:r>
        <w:rPr>
          <w:rFonts w:ascii="Cambria" w:eastAsia="Cambria" w:hAnsi="Cambria" w:cs="Cambria"/>
          <w:color w:val="231F20"/>
          <w:spacing w:val="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then</w:t>
      </w:r>
    </w:p>
    <w:p w:rsidR="00871368" w:rsidRDefault="000339FC">
      <w:pPr>
        <w:spacing w:line="244" w:lineRule="auto"/>
        <w:ind w:left="454" w:right="2051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>lies free, resting in bed for another month.</w:t>
      </w:r>
      <w:r>
        <w:rPr>
          <w:rFonts w:ascii="Cambria"/>
          <w:color w:val="231F20"/>
          <w:spacing w:val="10"/>
          <w:sz w:val="18"/>
        </w:rPr>
        <w:t xml:space="preserve"> </w:t>
      </w:r>
      <w:r>
        <w:rPr>
          <w:rFonts w:ascii="Cambria"/>
          <w:color w:val="231F20"/>
          <w:sz w:val="18"/>
        </w:rPr>
        <w:t>Thereafter</w:t>
      </w:r>
      <w:r>
        <w:rPr>
          <w:rFonts w:ascii="Cambria"/>
          <w:color w:val="231F20"/>
          <w:w w:val="97"/>
          <w:sz w:val="18"/>
        </w:rPr>
        <w:t xml:space="preserve"> </w:t>
      </w:r>
      <w:r>
        <w:rPr>
          <w:rFonts w:ascii="Cambria"/>
          <w:color w:val="231F20"/>
          <w:sz w:val="18"/>
        </w:rPr>
        <w:t>he is allowed up in a Goldthwaite brace.</w:t>
      </w:r>
      <w:r>
        <w:rPr>
          <w:rFonts w:ascii="Cambria"/>
          <w:color w:val="231F20"/>
          <w:position w:val="8"/>
          <w:sz w:val="12"/>
        </w:rPr>
        <w:t xml:space="preserve">1  </w:t>
      </w:r>
      <w:r>
        <w:rPr>
          <w:rFonts w:ascii="Cambria"/>
          <w:color w:val="231F20"/>
          <w:sz w:val="18"/>
        </w:rPr>
        <w:t xml:space="preserve">(Figure   </w:t>
      </w:r>
      <w:r>
        <w:rPr>
          <w:rFonts w:ascii="Cambria"/>
          <w:color w:val="231F20"/>
          <w:spacing w:val="1"/>
          <w:sz w:val="18"/>
        </w:rPr>
        <w:t xml:space="preserve"> </w:t>
      </w:r>
      <w:r>
        <w:rPr>
          <w:rFonts w:ascii="Cambria"/>
          <w:color w:val="231F20"/>
          <w:sz w:val="18"/>
        </w:rPr>
        <w:t>2)</w:t>
      </w:r>
    </w:p>
    <w:p w:rsidR="00871368" w:rsidRDefault="00871368">
      <w:pPr>
        <w:spacing w:before="7"/>
        <w:rPr>
          <w:rFonts w:ascii="Cambria" w:eastAsia="Cambria" w:hAnsi="Cambria" w:cs="Cambria"/>
          <w:sz w:val="20"/>
          <w:szCs w:val="20"/>
        </w:rPr>
      </w:pPr>
    </w:p>
    <w:p w:rsidR="00871368" w:rsidRDefault="000339FC">
      <w:pPr>
        <w:pStyle w:val="BodyText"/>
        <w:spacing w:line="240" w:lineRule="exact"/>
        <w:ind w:right="1811"/>
        <w:jc w:val="both"/>
        <w:rPr>
          <w:sz w:val="13"/>
          <w:szCs w:val="13"/>
        </w:rPr>
      </w:pPr>
      <w:r>
        <w:rPr>
          <w:color w:val="231F20"/>
        </w:rPr>
        <w:t>The transabdominal approach is diﬃcult for both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surgeon.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experienced,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versatile</w:t>
      </w:r>
      <w:r>
        <w:rPr>
          <w:color w:val="231F20"/>
          <w:w w:val="94"/>
        </w:rPr>
        <w:t xml:space="preserve"> </w:t>
      </w:r>
      <w:r>
        <w:rPr>
          <w:color w:val="231F20"/>
        </w:rPr>
        <w:t>surgeons might have thought twice about using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this</w:t>
      </w:r>
      <w:r>
        <w:rPr>
          <w:color w:val="231F20"/>
          <w:w w:val="96"/>
        </w:rPr>
        <w:t xml:space="preserve"> </w:t>
      </w:r>
      <w:r>
        <w:rPr>
          <w:color w:val="231F20"/>
        </w:rPr>
        <w:t>method. In his article, Mercer went on to include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</w:t>
      </w:r>
      <w:r>
        <w:rPr>
          <w:color w:val="231F20"/>
          <w:w w:val="102"/>
        </w:rPr>
        <w:t xml:space="preserve"> </w:t>
      </w:r>
      <w:r w:rsidR="00BC4F4F">
        <w:rPr>
          <w:color w:val="231F20"/>
        </w:rPr>
        <w:t>report of ‘Ten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Cases’.</w:t>
      </w:r>
      <w:r>
        <w:rPr>
          <w:color w:val="231F20"/>
          <w:position w:val="9"/>
          <w:sz w:val="13"/>
          <w:szCs w:val="13"/>
        </w:rPr>
        <w:t>1</w:t>
      </w:r>
    </w:p>
    <w:p w:rsidR="00871368" w:rsidRDefault="000339FC">
      <w:pPr>
        <w:pStyle w:val="BodyText"/>
        <w:spacing w:line="242" w:lineRule="auto"/>
        <w:ind w:right="1811" w:firstLine="239"/>
        <w:jc w:val="right"/>
      </w:pPr>
      <w:r>
        <w:rPr>
          <w:color w:val="231F20"/>
        </w:rPr>
        <w:t>Four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treated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brace,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one</w:t>
      </w:r>
      <w:r>
        <w:rPr>
          <w:color w:val="231F20"/>
          <w:w w:val="97"/>
        </w:rPr>
        <w:t xml:space="preserve"> </w:t>
      </w:r>
      <w:r>
        <w:rPr>
          <w:color w:val="231F20"/>
        </w:rPr>
        <w:t>patent had a foot arch support ﬁtted, two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underwent</w:t>
      </w:r>
      <w:r>
        <w:rPr>
          <w:color w:val="231F20"/>
          <w:w w:val="95"/>
        </w:rPr>
        <w:t xml:space="preserve"> </w:t>
      </w:r>
      <w:r>
        <w:rPr>
          <w:color w:val="231F20"/>
        </w:rPr>
        <w:t>posterior spinal fusion, one underwent anterior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spinal</w:t>
      </w:r>
      <w:r>
        <w:rPr>
          <w:color w:val="231F20"/>
          <w:w w:val="97"/>
        </w:rPr>
        <w:t xml:space="preserve"> </w:t>
      </w:r>
      <w:r>
        <w:rPr>
          <w:color w:val="231F20"/>
        </w:rPr>
        <w:t>fusion by the Burn’s method</w:t>
      </w:r>
      <w:r>
        <w:rPr>
          <w:color w:val="231F20"/>
          <w:position w:val="9"/>
          <w:sz w:val="13"/>
          <w:szCs w:val="13"/>
        </w:rPr>
        <w:t xml:space="preserve">19 </w:t>
      </w:r>
      <w:r>
        <w:rPr>
          <w:color w:val="231F20"/>
        </w:rPr>
        <w:t>and two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underwent</w:t>
      </w:r>
      <w:r>
        <w:rPr>
          <w:color w:val="231F20"/>
          <w:w w:val="95"/>
        </w:rPr>
        <w:t xml:space="preserve"> </w:t>
      </w:r>
      <w:r>
        <w:rPr>
          <w:color w:val="231F20"/>
        </w:rPr>
        <w:t xml:space="preserve">anterior spinal fusion by the </w:t>
      </w:r>
      <w:r w:rsidR="00BC4F4F">
        <w:rPr>
          <w:color w:val="231F20"/>
        </w:rPr>
        <w:t xml:space="preserve">author’s new </w:t>
      </w:r>
      <w:r w:rsidR="00BC4F4F">
        <w:rPr>
          <w:color w:val="231F20"/>
          <w:spacing w:val="35"/>
        </w:rPr>
        <w:t>method</w:t>
      </w:r>
      <w:r>
        <w:rPr>
          <w:color w:val="231F20"/>
          <w:w w:val="98"/>
        </w:rPr>
        <w:t xml:space="preserve"> </w:t>
      </w:r>
      <w:r>
        <w:rPr>
          <w:color w:val="231F20"/>
        </w:rPr>
        <w:t>and were recorded as cases numbered 9 TA and 10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AF.</w:t>
      </w:r>
      <w:r>
        <w:rPr>
          <w:color w:val="231F20"/>
          <w:w w:val="124"/>
        </w:rPr>
        <w:t xml:space="preserve"> </w:t>
      </w:r>
      <w:r>
        <w:rPr>
          <w:color w:val="231F20"/>
        </w:rPr>
        <w:t>Case 9. (TA) aged 52, was a miner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from Mussleborough who was admitted on 26 March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1934</w:t>
      </w:r>
      <w:r>
        <w:rPr>
          <w:color w:val="231F20"/>
          <w:w w:val="89"/>
        </w:rPr>
        <w:t xml:space="preserve"> </w:t>
      </w:r>
      <w:r>
        <w:rPr>
          <w:color w:val="231F20"/>
        </w:rPr>
        <w:t xml:space="preserve">to   Ward   11   at   the   RIE   with   a   diagnosis   of      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</w:t>
      </w:r>
    </w:p>
    <w:p w:rsidR="00871368" w:rsidRDefault="00871368">
      <w:pPr>
        <w:spacing w:line="242" w:lineRule="auto"/>
        <w:jc w:val="right"/>
        <w:sectPr w:rsidR="00871368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6264" w:space="40"/>
            <w:col w:w="6736"/>
          </w:cols>
        </w:sect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spacing w:before="7"/>
        <w:rPr>
          <w:rFonts w:ascii="Cambria" w:eastAsia="Cambria" w:hAnsi="Cambria" w:cs="Cambria"/>
        </w:rPr>
      </w:pPr>
    </w:p>
    <w:p w:rsidR="00871368" w:rsidRDefault="000339FC">
      <w:pPr>
        <w:tabs>
          <w:tab w:val="right" w:pos="11478"/>
        </w:tabs>
        <w:spacing w:before="63"/>
        <w:ind w:left="1813"/>
        <w:rPr>
          <w:rFonts w:ascii="Arial" w:eastAsia="Arial" w:hAnsi="Arial" w:cs="Arial"/>
          <w:sz w:val="20"/>
          <w:szCs w:val="20"/>
        </w:rPr>
      </w:pPr>
      <w:del w:id="70" w:author="Stork, Leigh A" w:date="2015-07-21T09:15:00Z">
        <w:r w:rsidDel="008C7854">
          <w:rPr>
            <w:rFonts w:ascii="Calibri"/>
            <w:i/>
            <w:color w:val="231F20"/>
            <w:sz w:val="20"/>
          </w:rPr>
          <w:delText>Hughes</w:delText>
        </w:r>
      </w:del>
      <w:r>
        <w:rPr>
          <w:rFonts w:ascii="Arial"/>
          <w:color w:val="231F20"/>
          <w:sz w:val="20"/>
        </w:rPr>
        <w:tab/>
        <w:t>3</w:t>
      </w:r>
    </w:p>
    <w:p w:rsidR="00871368" w:rsidRDefault="00871368">
      <w:pPr>
        <w:spacing w:before="3"/>
        <w:rPr>
          <w:rFonts w:ascii="Arial" w:eastAsia="Arial" w:hAnsi="Arial" w:cs="Arial"/>
          <w:sz w:val="2"/>
          <w:szCs w:val="2"/>
        </w:rPr>
      </w:pPr>
    </w:p>
    <w:p w:rsidR="00871368" w:rsidRDefault="005234B6">
      <w:pPr>
        <w:spacing w:line="20" w:lineRule="exact"/>
        <w:ind w:left="180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>
                <wp:extent cx="6144895" cy="6985"/>
                <wp:effectExtent l="9525" t="9525" r="8255" b="2540"/>
                <wp:docPr id="64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4895" cy="6985"/>
                          <a:chOff x="0" y="0"/>
                          <a:chExt cx="9677" cy="11"/>
                        </a:xfrm>
                      </wpg:grpSpPr>
                      <wpg:grpSp>
                        <wpg:cNvPr id="65" name="Group 4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667" cy="2"/>
                            <a:chOff x="5" y="5"/>
                            <a:chExt cx="9667" cy="2"/>
                          </a:xfrm>
                        </wpg:grpSpPr>
                        <wps:wsp>
                          <wps:cNvPr id="66" name="Freeform 4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66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667"/>
                                <a:gd name="T2" fmla="+- 0 9671 5"/>
                                <a:gd name="T3" fmla="*/ T2 w 96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7">
                                  <a:moveTo>
                                    <a:pt x="0" y="0"/>
                                  </a:moveTo>
                                  <a:lnTo>
                                    <a:pt x="9666" y="0"/>
                                  </a:lnTo>
                                </a:path>
                              </a:pathLst>
                            </a:custGeom>
                            <a:noFill/>
                            <a:ln w="64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C8DB0D" id="Group 42" o:spid="_x0000_s1026" style="width:483.85pt;height:.55pt;mso-position-horizontal-relative:char;mso-position-vertical-relative:line" coordsize="96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">
                <v:group id="Group 43" o:spid="_x0000_s1027" style="position:absolute;left:5;top:5;width:9667;height:2" coordorigin="5,5" coordsize="96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44" o:spid="_x0000_s1028" style="position:absolute;left:5;top:5;width:9667;height:2;visibility:visible;mso-wrap-style:square;v-text-anchor:top" coordsize="9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MWv8UA&#10;AADbAAAADwAAAGRycy9kb3ducmV2LnhtbESPQWvCQBSE70L/w/IKXkQ3hpJI6iqlIBREwdhDj4/s&#10;a5J2923IbpP477uFgsdhZr5htvvJGjFQ71vHCtarBARx5XTLtYL362G5AeEDskbjmBTcyMN+9zDb&#10;YqHdyBcaylCLCGFfoIImhK6Q0lcNWfQr1xFH79P1FkOUfS11j2OEWyPTJMmkxZbjQoMdvTZUfZc/&#10;VsEJnz7MsUqTdBG+zrezkfkpl0rNH6eXZxCBpnAP/7fftIIsg78v8Q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0xa/xQAAANsAAAAPAAAAAAAAAAAAAAAAAJgCAABkcnMv&#10;ZG93bnJldi54bWxQSwUGAAAAAAQABAD1AAAAigMAAAAA&#10;" path="m,l9666,e" filled="f" strokecolor="#231f20" strokeweight=".18mm">
                    <v:path arrowok="t" o:connecttype="custom" o:connectlocs="0,0;9666,0" o:connectangles="0,0"/>
                  </v:shape>
                </v:group>
                <w10:anchorlock/>
              </v:group>
            </w:pict>
          </mc:Fallback>
        </mc:AlternateContent>
      </w:r>
    </w:p>
    <w:p w:rsidR="00871368" w:rsidRDefault="00871368">
      <w:pPr>
        <w:rPr>
          <w:rFonts w:ascii="Arial" w:eastAsia="Arial" w:hAnsi="Arial" w:cs="Arial"/>
          <w:sz w:val="25"/>
          <w:szCs w:val="25"/>
        </w:rPr>
      </w:pPr>
    </w:p>
    <w:p w:rsidR="00871368" w:rsidRDefault="005234B6">
      <w:pPr>
        <w:spacing w:line="7388" w:lineRule="exact"/>
        <w:ind w:left="3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147"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>
                <wp:extent cx="4482465" cy="4692015"/>
                <wp:effectExtent l="9525" t="9525" r="3810" b="3810"/>
                <wp:docPr id="5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2465" cy="4692015"/>
                          <a:chOff x="0" y="0"/>
                          <a:chExt cx="7059" cy="7389"/>
                        </a:xfrm>
                      </wpg:grpSpPr>
                      <wpg:grpSp>
                        <wpg:cNvPr id="55" name="Group 40"/>
                        <wpg:cNvGrpSpPr>
                          <a:grpSpLocks/>
                        </wpg:cNvGrpSpPr>
                        <wpg:grpSpPr bwMode="auto">
                          <a:xfrm>
                            <a:off x="10" y="5"/>
                            <a:ext cx="2" cy="7379"/>
                            <a:chOff x="10" y="5"/>
                            <a:chExt cx="2" cy="7379"/>
                          </a:xfrm>
                        </wpg:grpSpPr>
                        <wps:wsp>
                          <wps:cNvPr id="56" name="Freeform 41"/>
                          <wps:cNvSpPr>
                            <a:spLocks/>
                          </wps:cNvSpPr>
                          <wps:spPr bwMode="auto">
                            <a:xfrm>
                              <a:off x="10" y="5"/>
                              <a:ext cx="2" cy="737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7379"/>
                                <a:gd name="T2" fmla="+- 0 7383 5"/>
                                <a:gd name="T3" fmla="*/ 7383 h 73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379">
                                  <a:moveTo>
                                    <a:pt x="0" y="0"/>
                                  </a:moveTo>
                                  <a:lnTo>
                                    <a:pt x="0" y="7378"/>
                                  </a:lnTo>
                                </a:path>
                              </a:pathLst>
                            </a:custGeom>
                            <a:noFill/>
                            <a:ln w="64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38"/>
                        <wpg:cNvGrpSpPr>
                          <a:grpSpLocks/>
                        </wpg:cNvGrpSpPr>
                        <wpg:grpSpPr bwMode="auto">
                          <a:xfrm>
                            <a:off x="7049" y="5"/>
                            <a:ext cx="2" cy="7379"/>
                            <a:chOff x="7049" y="5"/>
                            <a:chExt cx="2" cy="7379"/>
                          </a:xfrm>
                        </wpg:grpSpPr>
                        <wps:wsp>
                          <wps:cNvPr id="58" name="Freeform 39"/>
                          <wps:cNvSpPr>
                            <a:spLocks/>
                          </wps:cNvSpPr>
                          <wps:spPr bwMode="auto">
                            <a:xfrm>
                              <a:off x="7049" y="5"/>
                              <a:ext cx="2" cy="7379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7379"/>
                                <a:gd name="T2" fmla="+- 0 7383 5"/>
                                <a:gd name="T3" fmla="*/ 7383 h 73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379">
                                  <a:moveTo>
                                    <a:pt x="0" y="0"/>
                                  </a:moveTo>
                                  <a:lnTo>
                                    <a:pt x="0" y="7378"/>
                                  </a:lnTo>
                                </a:path>
                              </a:pathLst>
                            </a:custGeom>
                            <a:noFill/>
                            <a:ln w="576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36"/>
                        <wpg:cNvGrpSpPr>
                          <a:grpSpLocks/>
                        </wpg:cNvGrpSpPr>
                        <wpg:grpSpPr bwMode="auto">
                          <a:xfrm>
                            <a:off x="5" y="10"/>
                            <a:ext cx="7050" cy="2"/>
                            <a:chOff x="5" y="10"/>
                            <a:chExt cx="7050" cy="2"/>
                          </a:xfrm>
                        </wpg:grpSpPr>
                        <wps:wsp>
                          <wps:cNvPr id="60" name="Freeform 37"/>
                          <wps:cNvSpPr>
                            <a:spLocks/>
                          </wps:cNvSpPr>
                          <wps:spPr bwMode="auto">
                            <a:xfrm>
                              <a:off x="5" y="10"/>
                              <a:ext cx="705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050"/>
                                <a:gd name="T2" fmla="+- 0 7054 5"/>
                                <a:gd name="T3" fmla="*/ T2 w 70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50">
                                  <a:moveTo>
                                    <a:pt x="0" y="0"/>
                                  </a:moveTo>
                                  <a:lnTo>
                                    <a:pt x="7049" y="0"/>
                                  </a:lnTo>
                                </a:path>
                              </a:pathLst>
                            </a:custGeom>
                            <a:noFill/>
                            <a:ln w="57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33"/>
                        <wpg:cNvGrpSpPr>
                          <a:grpSpLocks/>
                        </wpg:cNvGrpSpPr>
                        <wpg:grpSpPr bwMode="auto">
                          <a:xfrm>
                            <a:off x="5" y="7379"/>
                            <a:ext cx="7050" cy="2"/>
                            <a:chOff x="5" y="7379"/>
                            <a:chExt cx="7050" cy="2"/>
                          </a:xfrm>
                        </wpg:grpSpPr>
                        <wps:wsp>
                          <wps:cNvPr id="62" name="Freeform 35"/>
                          <wps:cNvSpPr>
                            <a:spLocks/>
                          </wps:cNvSpPr>
                          <wps:spPr bwMode="auto">
                            <a:xfrm>
                              <a:off x="5" y="7379"/>
                              <a:ext cx="705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050"/>
                                <a:gd name="T2" fmla="+- 0 7054 5"/>
                                <a:gd name="T3" fmla="*/ T2 w 70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50">
                                  <a:moveTo>
                                    <a:pt x="0" y="0"/>
                                  </a:moveTo>
                                  <a:lnTo>
                                    <a:pt x="7049" y="0"/>
                                  </a:lnTo>
                                </a:path>
                              </a:pathLst>
                            </a:custGeom>
                            <a:noFill/>
                            <a:ln w="576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" name="Picture 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4" y="164"/>
                              <a:ext cx="6731" cy="70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0792DB" id="Group 32" o:spid="_x0000_s1026" style="width:352.95pt;height:369.45pt;mso-position-horizontal-relative:char;mso-position-vertical-relative:line" coordsize="7059,73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">
                <v:group id="Group 40" o:spid="_x0000_s1027" style="position:absolute;left:10;top:5;width:2;height:7379" coordorigin="10,5" coordsize="2,7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41" o:spid="_x0000_s1028" style="position:absolute;left:10;top:5;width:2;height:7379;visibility:visible;mso-wrap-style:square;v-text-anchor:top" coordsize="2,7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c4IcUA&#10;AADbAAAADwAAAGRycy9kb3ducmV2LnhtbESPQWsCMRSE74X+h/AEbzWrVlu3RikVi2gvtUXY22Pz&#10;ulm6eVmSqOu/bwqCx2FmvmHmy8424kQ+1I4VDAcZCOLS6ZorBd9f64dnECEia2wck4ILBVgu7u/m&#10;mGt35k867WMlEoRDjgpMjG0uZSgNWQwD1xIn78d5izFJX0nt8ZzgtpGjLJtKizWnBYMtvRkqf/dH&#10;q+D48bjajdnMto3ZFMXh8l74p5FS/V73+gIiUhdv4Wt7oxVMpvD/Jf0A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ZzghxQAAANsAAAAPAAAAAAAAAAAAAAAAAJgCAABkcnMv&#10;ZG93bnJldi54bWxQSwUGAAAAAAQABAD1AAAAigMAAAAA&#10;" path="m,l,7378e" filled="f" strokecolor="#231f20" strokeweight=".18mm">
                    <v:path arrowok="t" o:connecttype="custom" o:connectlocs="0,5;0,7383" o:connectangles="0,0"/>
                  </v:shape>
                </v:group>
                <v:group id="Group 38" o:spid="_x0000_s1029" style="position:absolute;left:7049;top:5;width:2;height:7379" coordorigin="7049,5" coordsize="2,7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39" o:spid="_x0000_s1030" style="position:absolute;left:7049;top:5;width:2;height:7379;visibility:visible;mso-wrap-style:square;v-text-anchor:top" coordsize="2,7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B7IcMA&#10;AADbAAAADwAAAGRycy9kb3ducmV2LnhtbERPPW/CMBDdkfofrKvUBYEDElWUYlALJerYBAbGa3wk&#10;gfgcxSZJ++vroVLHp/e93o6mET11rrasYDGPQBAXVtdcKjgdD7MYhPPIGhvLpOCbHGw3D5M1JtoO&#10;nFGf+1KEEHYJKqi8bxMpXVGRQTe3LXHgLrYz6APsSqk7HEK4aeQyip6lwZpDQ4Ut7SoqbvndKFjG&#10;0310cP35+rVLU9l/Ztf3nzelnh7H1xcQnkb/L/5zf2gFqzA2fAk/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B7IcMAAADbAAAADwAAAAAAAAAAAAAAAACYAgAAZHJzL2Rv&#10;d25yZXYueG1sUEsFBgAAAAAEAAQA9QAAAIgDAAAAAA==&#10;" path="m,l,7378e" filled="f" strokecolor="#231f20" strokeweight=".16mm">
                    <v:path arrowok="t" o:connecttype="custom" o:connectlocs="0,5;0,7383" o:connectangles="0,0"/>
                  </v:shape>
                </v:group>
                <v:group id="Group 36" o:spid="_x0000_s1031" style="position:absolute;left:5;top:10;width:7050;height:2" coordorigin="5,10" coordsize="70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37" o:spid="_x0000_s1032" style="position:absolute;left:5;top:10;width:7050;height:2;visibility:visible;mso-wrap-style:square;v-text-anchor:top" coordsize="70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4QMIA&#10;AADbAAAADwAAAGRycy9kb3ducmV2LnhtbERPu27CMBTdkfoP1q3EBk6oQG2Kg1qkIiQWoB0YL/HN&#10;Q42vTWxI+Pt6qMR4dN7L1WBacaPON5YVpNMEBHFhdcOVgp/vr8krCB+QNbaWScGdPKzyp9ESM217&#10;PtDtGCoRQ9hnqKAOwWVS+qImg35qHXHkStsZDBF2ldQd9jHctHKWJAtpsOHYUKOjdU3F7/FqFFxe&#10;Tulu38/tetOXu/TNuurz7JQaPw8f7yACDeEh/ndvtYJFXB+/xB8g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zhAwgAAANsAAAAPAAAAAAAAAAAAAAAAAJgCAABkcnMvZG93&#10;bnJldi54bWxQSwUGAAAAAAQABAD1AAAAhwMAAAAA&#10;" path="m,l7049,e" filled="f" strokecolor="#231f20" strokeweight=".16003mm">
                    <v:path arrowok="t" o:connecttype="custom" o:connectlocs="0,0;7049,0" o:connectangles="0,0"/>
                  </v:shape>
                </v:group>
                <v:group id="Group 33" o:spid="_x0000_s1033" style="position:absolute;left:5;top:7379;width:7050;height:2" coordorigin="5,7379" coordsize="70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35" o:spid="_x0000_s1034" style="position:absolute;left:5;top:7379;width:7050;height:2;visibility:visible;mso-wrap-style:square;v-text-anchor:top" coordsize="70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zg1sQA&#10;AADbAAAADwAAAGRycy9kb3ducmV2LnhtbESPQWvCQBSE7wX/w/KE3upGW4JENyLSQg9Kqy2eH7sv&#10;m2D2bchuNfn3bqHQ4zAz3zDrzeBacaU+NJ4VzGcZCGLtTcNWwffX29MSRIjIBlvPpGCkAJty8rDG&#10;wvgbH+l6ilYkCIcCFdQxdoWUQdfkMMx8R5y8yvcOY5K9labHW4K7Vi6yLJcOG04LNXa0q0lfTj9O&#10;QbU3O/05HsaXvV7m849ne34lq9TjdNiuQEQa4n/4r/1uFOQL+P2SfoAs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c4NbEAAAA2wAAAA8AAAAAAAAAAAAAAAAAmAIAAGRycy9k&#10;b3ducmV2LnhtbFBLBQYAAAAABAAEAPUAAACJAwAAAAA=&#10;" path="m,l7049,e" filled="f" strokecolor="#231f20" strokeweight=".16mm">
                    <v:path arrowok="t" o:connecttype="custom" o:connectlocs="0,0;7049,0" o:connectangles="0,0"/>
                  </v:shape>
                  <v:shape id="Picture 34" o:spid="_x0000_s1035" type="#_x0000_t75" style="position:absolute;left:164;top:164;width:6731;height:70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5lDvCAAAA2wAAAA8AAABkcnMvZG93bnJldi54bWxEj09rwkAUxO9Cv8PyCr2EuqmC1tRVpFTw&#10;WP+eH9lnEpp9G7O7MX77riB4HGbmN8x82ZtadNS6yrKCj2EKgji3uuJCwWG/fv8E4TyyxtoyKbiR&#10;g+XiZTDHTNsrb6nb+UJECLsMFZTeN5mULi/JoBvahjh6Z9sa9FG2hdQtXiPc1HKUphNpsOK4UGJD&#10;3yXlf7tgFIw6rn+POiQzx+F8mZ6S8JMEpd5e+9UXCE+9f4Yf7Y1WMBnD/Uv8AXLx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+ZQ7wgAAANsAAAAPAAAAAAAAAAAAAAAAAJ8C&#10;AABkcnMvZG93bnJldi54bWxQSwUGAAAAAAQABAD3AAAAjgMAAAAA&#10;">
                    <v:imagedata r:id="rId18" o:title=""/>
                  </v:shape>
                </v:group>
                <w10:anchorlock/>
              </v:group>
            </w:pict>
          </mc:Fallback>
        </mc:AlternateContent>
      </w:r>
    </w:p>
    <w:p w:rsidR="00871368" w:rsidRDefault="000339FC">
      <w:pPr>
        <w:spacing w:before="146" w:line="254" w:lineRule="auto"/>
        <w:ind w:left="1813" w:right="1453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w w:val="95"/>
          <w:sz w:val="18"/>
        </w:rPr>
        <w:t>Figure</w:t>
      </w:r>
      <w:r>
        <w:rPr>
          <w:rFonts w:ascii="Arial"/>
          <w:color w:val="231F20"/>
          <w:spacing w:val="16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2.</w:t>
      </w:r>
      <w:r>
        <w:rPr>
          <w:rFonts w:ascii="Arial"/>
          <w:color w:val="231F20"/>
          <w:spacing w:val="17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From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Mercer</w:t>
      </w:r>
      <w:r>
        <w:rPr>
          <w:rFonts w:ascii="Arial"/>
          <w:color w:val="231F20"/>
          <w:w w:val="95"/>
          <w:position w:val="8"/>
          <w:sz w:val="12"/>
        </w:rPr>
        <w:t>1</w:t>
      </w:r>
      <w:r>
        <w:rPr>
          <w:rFonts w:ascii="Arial"/>
          <w:color w:val="231F20"/>
          <w:spacing w:val="6"/>
          <w:w w:val="95"/>
          <w:position w:val="8"/>
          <w:sz w:val="12"/>
        </w:rPr>
        <w:t xml:space="preserve"> </w:t>
      </w:r>
      <w:r>
        <w:rPr>
          <w:rFonts w:ascii="Arial"/>
          <w:color w:val="231F20"/>
          <w:w w:val="95"/>
          <w:sz w:val="18"/>
        </w:rPr>
        <w:t>showing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his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new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method,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an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anterior</w:t>
      </w:r>
      <w:r>
        <w:rPr>
          <w:rFonts w:ascii="Arial"/>
          <w:color w:val="231F20"/>
          <w:spacing w:val="-7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transabdominal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approach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with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a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single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iliac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crest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bone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graft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in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place</w:t>
      </w:r>
      <w:r>
        <w:rPr>
          <w:rFonts w:ascii="Arial"/>
          <w:color w:val="231F20"/>
          <w:w w:val="8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with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a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screw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across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the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graft.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The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level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drawn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is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the</w:t>
      </w:r>
      <w:r>
        <w:rPr>
          <w:rFonts w:ascii="Arial"/>
          <w:color w:val="231F20"/>
          <w:spacing w:val="-1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lumbosacral</w:t>
      </w:r>
      <w:r>
        <w:rPr>
          <w:rFonts w:ascii="Arial"/>
          <w:color w:val="231F20"/>
          <w:spacing w:val="-9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level.</w:t>
      </w:r>
    </w:p>
    <w:p w:rsidR="00871368" w:rsidRDefault="00871368">
      <w:pPr>
        <w:spacing w:before="1"/>
        <w:rPr>
          <w:rFonts w:ascii="Arial" w:eastAsia="Arial" w:hAnsi="Arial" w:cs="Arial"/>
          <w:sz w:val="26"/>
          <w:szCs w:val="26"/>
        </w:rPr>
      </w:pPr>
    </w:p>
    <w:p w:rsidR="00871368" w:rsidRDefault="00871368">
      <w:pPr>
        <w:rPr>
          <w:rFonts w:ascii="Arial" w:eastAsia="Arial" w:hAnsi="Arial" w:cs="Arial"/>
          <w:sz w:val="26"/>
          <w:szCs w:val="26"/>
        </w:rPr>
        <w:sectPr w:rsidR="00871368">
          <w:pgSz w:w="13040" w:h="17010"/>
          <w:pgMar w:top="560" w:right="0" w:bottom="560" w:left="0" w:header="0" w:footer="366" w:gutter="0"/>
          <w:cols w:space="720"/>
        </w:sectPr>
      </w:pPr>
    </w:p>
    <w:p w:rsidR="00871368" w:rsidRDefault="000339FC">
      <w:pPr>
        <w:pStyle w:val="BodyText"/>
        <w:spacing w:before="66" w:line="242" w:lineRule="auto"/>
        <w:ind w:left="1813"/>
        <w:jc w:val="both"/>
        <w:rPr>
          <w:sz w:val="13"/>
          <w:szCs w:val="13"/>
        </w:rPr>
      </w:pPr>
      <w:r>
        <w:rPr>
          <w:color w:val="231F20"/>
        </w:rPr>
        <w:lastRenderedPageBreak/>
        <w:t xml:space="preserve">spondylolisthesis. He had suﬀered from back </w:t>
      </w:r>
      <w:r w:rsidR="00BC4F4F">
        <w:rPr>
          <w:color w:val="231F20"/>
        </w:rPr>
        <w:t xml:space="preserve">pain </w:t>
      </w:r>
      <w:r w:rsidR="00BC4F4F">
        <w:rPr>
          <w:color w:val="231F20"/>
          <w:spacing w:val="33"/>
        </w:rPr>
        <w:t>for</w:t>
      </w:r>
      <w:r>
        <w:rPr>
          <w:color w:val="231F20"/>
          <w:w w:val="101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accident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falling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compara-</w:t>
      </w:r>
      <w:r>
        <w:rPr>
          <w:color w:val="231F20"/>
          <w:w w:val="99"/>
        </w:rPr>
        <w:t xml:space="preserve"> </w:t>
      </w:r>
      <w:r>
        <w:rPr>
          <w:color w:val="231F20"/>
        </w:rPr>
        <w:t>tively small height. For 1 year before his operation,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he</w:t>
      </w:r>
      <w:r>
        <w:rPr>
          <w:color w:val="231F20"/>
          <w:w w:val="94"/>
        </w:rPr>
        <w:t xml:space="preserve"> </w:t>
      </w:r>
      <w:r>
        <w:rPr>
          <w:color w:val="231F20"/>
        </w:rPr>
        <w:t>had been complaining of increasing pain in his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back</w:t>
      </w:r>
      <w:r>
        <w:rPr>
          <w:color w:val="231F20"/>
          <w:w w:val="101"/>
        </w:rPr>
        <w:t xml:space="preserve"> </w:t>
      </w:r>
      <w:r>
        <w:rPr>
          <w:color w:val="231F20"/>
        </w:rPr>
        <w:t>and into his right leg. Examination revealed 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increase</w:t>
      </w:r>
      <w:r>
        <w:rPr>
          <w:color w:val="231F20"/>
          <w:w w:val="9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lumbar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lordosis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spinal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movement. X-rays showed a subluxation of L4 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 xml:space="preserve">sacrum. A spinal </w:t>
      </w:r>
      <w:r w:rsidR="00BC4F4F">
        <w:rPr>
          <w:color w:val="231F20"/>
        </w:rPr>
        <w:t xml:space="preserve">graft was inserted on 23 </w:t>
      </w:r>
      <w:r w:rsidR="00BC4F4F">
        <w:rPr>
          <w:color w:val="231F20"/>
          <w:spacing w:val="25"/>
        </w:rPr>
        <w:t>March</w:t>
      </w:r>
      <w:r>
        <w:rPr>
          <w:color w:val="231F20"/>
          <w:w w:val="105"/>
        </w:rPr>
        <w:t xml:space="preserve"> </w:t>
      </w:r>
      <w:r>
        <w:rPr>
          <w:color w:val="231F20"/>
        </w:rPr>
        <w:t>1934 by Mercer’s new approach. TA made a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good</w:t>
      </w:r>
      <w:r>
        <w:rPr>
          <w:color w:val="231F20"/>
          <w:w w:val="101"/>
        </w:rPr>
        <w:t xml:space="preserve"> </w:t>
      </w:r>
      <w:r>
        <w:rPr>
          <w:color w:val="231F20"/>
        </w:rPr>
        <w:t>recovery from the operation but on the eighth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post-</w:t>
      </w:r>
      <w:r>
        <w:rPr>
          <w:color w:val="231F20"/>
          <w:w w:val="98"/>
        </w:rPr>
        <w:t xml:space="preserve"> </w:t>
      </w:r>
      <w:r>
        <w:rPr>
          <w:color w:val="231F20"/>
        </w:rPr>
        <w:t>operative day passed red blood in his stools. 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blood</w:t>
      </w:r>
      <w:r>
        <w:rPr>
          <w:color w:val="231F20"/>
          <w:w w:val="101"/>
        </w:rPr>
        <w:t xml:space="preserve"> </w:t>
      </w:r>
      <w:r>
        <w:rPr>
          <w:color w:val="231F20"/>
        </w:rPr>
        <w:t>transfusion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given,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died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April</w:t>
      </w:r>
      <w:r>
        <w:rPr>
          <w:color w:val="231F20"/>
          <w:w w:val="104"/>
        </w:rPr>
        <w:t xml:space="preserve"> </w:t>
      </w:r>
      <w:r>
        <w:rPr>
          <w:color w:val="231F20"/>
        </w:rPr>
        <w:t>1934, 8 days after the operation. A post-mortem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examination revealed a thrombosis of the superior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mesenteric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artery.</w:t>
      </w:r>
      <w:r>
        <w:rPr>
          <w:color w:val="231F20"/>
          <w:position w:val="9"/>
          <w:sz w:val="13"/>
          <w:szCs w:val="13"/>
        </w:rPr>
        <w:t>1,8</w:t>
      </w:r>
    </w:p>
    <w:p w:rsidR="00871368" w:rsidRDefault="000339FC">
      <w:pPr>
        <w:pStyle w:val="BodyText"/>
        <w:spacing w:before="2" w:line="244" w:lineRule="auto"/>
        <w:ind w:left="1813" w:firstLine="239"/>
        <w:jc w:val="both"/>
      </w:pPr>
      <w:r>
        <w:rPr>
          <w:color w:val="231F20"/>
        </w:rPr>
        <w:t>Case 10. (AF) 11567, aged 35, was a miner who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had 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diagnosis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spondylolisthesis.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complain-</w:t>
      </w:r>
      <w:r>
        <w:rPr>
          <w:color w:val="231F20"/>
          <w:w w:val="99"/>
        </w:rPr>
        <w:t xml:space="preserve"> </w:t>
      </w:r>
      <w:r>
        <w:rPr>
          <w:color w:val="231F20"/>
        </w:rPr>
        <w:t>ing of pain in his lower back for 3 years which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followed</w:t>
      </w:r>
      <w:r>
        <w:rPr>
          <w:color w:val="231F20"/>
          <w:w w:val="98"/>
        </w:rPr>
        <w:t xml:space="preserve"> </w:t>
      </w:r>
      <w:r>
        <w:rPr>
          <w:color w:val="231F20"/>
        </w:rPr>
        <w:t>being struck in his back by a large stone. 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pain</w:t>
      </w:r>
      <w:r>
        <w:rPr>
          <w:color w:val="231F20"/>
          <w:w w:val="99"/>
        </w:rPr>
        <w:t xml:space="preserve"> </w:t>
      </w:r>
      <w:r>
        <w:rPr>
          <w:color w:val="231F20"/>
        </w:rPr>
        <w:t xml:space="preserve">radiated into both legs. Examination revealed   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limited</w:t>
      </w:r>
    </w:p>
    <w:p w:rsidR="00871368" w:rsidRDefault="000339FC">
      <w:pPr>
        <w:pStyle w:val="BodyText"/>
        <w:spacing w:before="66" w:line="242" w:lineRule="auto"/>
        <w:ind w:right="1555"/>
        <w:jc w:val="both"/>
        <w:rPr>
          <w:sz w:val="13"/>
          <w:szCs w:val="13"/>
        </w:rPr>
      </w:pPr>
      <w:r>
        <w:br w:type="column"/>
      </w:r>
      <w:r>
        <w:rPr>
          <w:color w:val="231F20"/>
        </w:rPr>
        <w:lastRenderedPageBreak/>
        <w:t>spinal movement and x-rays showed a forward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dis-</w:t>
      </w:r>
      <w:r>
        <w:rPr>
          <w:color w:val="231F20"/>
          <w:w w:val="96"/>
        </w:rPr>
        <w:t xml:space="preserve"> </w:t>
      </w:r>
      <w:r>
        <w:rPr>
          <w:color w:val="231F20"/>
        </w:rPr>
        <w:t xml:space="preserve">placement of the fourth lumbar vertebra on 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 xml:space="preserve">sacrum. A bone graft was  inserted  into  the 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spine</w:t>
      </w:r>
      <w:r>
        <w:rPr>
          <w:color w:val="231F20"/>
          <w:w w:val="94"/>
        </w:rPr>
        <w:t xml:space="preserve"> </w:t>
      </w:r>
      <w:r>
        <w:rPr>
          <w:color w:val="231F20"/>
        </w:rPr>
        <w:t xml:space="preserve">using Mercer’s new approach on 12  May  1934. 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He</w:t>
      </w:r>
      <w:r>
        <w:rPr>
          <w:color w:val="231F20"/>
          <w:w w:val="106"/>
        </w:rPr>
        <w:t xml:space="preserve"> </w:t>
      </w:r>
      <w:r>
        <w:rPr>
          <w:color w:val="231F20"/>
        </w:rPr>
        <w:t>was discharged from hospital on 23 May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1934.</w:t>
      </w:r>
      <w:r>
        <w:rPr>
          <w:color w:val="231F20"/>
          <w:w w:val="93"/>
        </w:rPr>
        <w:t xml:space="preserve"> </w:t>
      </w:r>
      <w:r>
        <w:rPr>
          <w:color w:val="231F20"/>
        </w:rPr>
        <w:t xml:space="preserve">Following his operation, the patient  wore  a 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back</w:t>
      </w:r>
      <w:r>
        <w:rPr>
          <w:color w:val="231F20"/>
          <w:w w:val="101"/>
        </w:rPr>
        <w:t xml:space="preserve"> </w:t>
      </w:r>
      <w:r>
        <w:rPr>
          <w:color w:val="231F20"/>
        </w:rPr>
        <w:t>brace for a year. The pain had completely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disappeared</w:t>
      </w:r>
      <w:r>
        <w:rPr>
          <w:color w:val="231F20"/>
          <w:w w:val="96"/>
        </w:rPr>
        <w:t xml:space="preserve"> </w:t>
      </w:r>
      <w:r>
        <w:rPr>
          <w:color w:val="231F20"/>
        </w:rPr>
        <w:t>by the 1-year follow-up and he was noted to be back at work.</w:t>
      </w:r>
      <w:r>
        <w:rPr>
          <w:color w:val="231F20"/>
          <w:position w:val="9"/>
          <w:sz w:val="13"/>
          <w:szCs w:val="13"/>
        </w:rPr>
        <w:t>1,8</w:t>
      </w:r>
    </w:p>
    <w:p w:rsidR="00871368" w:rsidRDefault="000339FC">
      <w:pPr>
        <w:pStyle w:val="BodyText"/>
        <w:spacing w:before="2" w:line="244" w:lineRule="auto"/>
        <w:ind w:right="1555" w:firstLine="239"/>
        <w:jc w:val="both"/>
      </w:pPr>
      <w:r>
        <w:rPr>
          <w:color w:val="231F20"/>
        </w:rPr>
        <w:t>Although Mercer stated that it was essential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for</w:t>
      </w:r>
      <w:r>
        <w:rPr>
          <w:color w:val="231F20"/>
          <w:w w:val="101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underwent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procedure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placed</w:t>
      </w:r>
      <w:r>
        <w:rPr>
          <w:color w:val="231F20"/>
          <w:w w:val="9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plaster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shell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months,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who</w:t>
      </w:r>
      <w:r>
        <w:rPr>
          <w:color w:val="231F20"/>
          <w:w w:val="97"/>
        </w:rPr>
        <w:t xml:space="preserve"> </w:t>
      </w:r>
      <w:r>
        <w:rPr>
          <w:color w:val="231F20"/>
        </w:rPr>
        <w:t>did successfully survive the operation was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discharged</w:t>
      </w:r>
      <w:r>
        <w:rPr>
          <w:color w:val="231F20"/>
          <w:w w:val="96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days,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nor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screw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hold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any</w:t>
      </w:r>
      <w:r>
        <w:rPr>
          <w:color w:val="231F20"/>
          <w:w w:val="99"/>
        </w:rPr>
        <w:t xml:space="preserve"> </w:t>
      </w:r>
      <w:r>
        <w:rPr>
          <w:color w:val="231F20"/>
        </w:rPr>
        <w:t xml:space="preserve">of the grafts </w:t>
      </w:r>
      <w:r w:rsidR="00BC4F4F">
        <w:rPr>
          <w:color w:val="231F20"/>
        </w:rPr>
        <w:t xml:space="preserve">in </w:t>
      </w:r>
      <w:r w:rsidR="00BC4F4F">
        <w:rPr>
          <w:color w:val="231F20"/>
          <w:spacing w:val="31"/>
        </w:rPr>
        <w:t>place</w:t>
      </w:r>
      <w:r>
        <w:rPr>
          <w:color w:val="231F20"/>
        </w:rPr>
        <w:t>.</w:t>
      </w:r>
    </w:p>
    <w:p w:rsidR="00871368" w:rsidRDefault="00871368">
      <w:pPr>
        <w:spacing w:before="7"/>
        <w:rPr>
          <w:rFonts w:ascii="Cambria" w:eastAsia="Cambria" w:hAnsi="Cambria" w:cs="Cambria"/>
          <w:sz w:val="27"/>
          <w:szCs w:val="27"/>
        </w:rPr>
      </w:pPr>
    </w:p>
    <w:p w:rsidR="00871368" w:rsidRDefault="000339FC">
      <w:pPr>
        <w:pStyle w:val="Heading1"/>
        <w:ind w:left="214"/>
        <w:jc w:val="both"/>
      </w:pPr>
      <w:r>
        <w:rPr>
          <w:color w:val="231F20"/>
          <w:w w:val="105"/>
        </w:rPr>
        <w:t>The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debate</w:t>
      </w:r>
    </w:p>
    <w:p w:rsidR="00871368" w:rsidRDefault="000339FC">
      <w:pPr>
        <w:pStyle w:val="BodyText"/>
        <w:spacing w:before="118" w:line="244" w:lineRule="auto"/>
        <w:ind w:right="1556"/>
        <w:jc w:val="both"/>
      </w:pPr>
      <w:r>
        <w:rPr>
          <w:color w:val="231F20"/>
        </w:rPr>
        <w:t xml:space="preserve">Mercer was not prepared for the </w:t>
      </w:r>
      <w:r w:rsidR="00BC4F4F">
        <w:rPr>
          <w:color w:val="231F20"/>
        </w:rPr>
        <w:t>furor</w:t>
      </w:r>
      <w:r>
        <w:rPr>
          <w:color w:val="231F20"/>
        </w:rPr>
        <w:t xml:space="preserve"> that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followed</w:t>
      </w:r>
      <w:r>
        <w:rPr>
          <w:color w:val="231F20"/>
          <w:w w:val="98"/>
        </w:rPr>
        <w:t xml:space="preserve"> </w:t>
      </w:r>
      <w:r>
        <w:rPr>
          <w:color w:val="231F20"/>
        </w:rPr>
        <w:t xml:space="preserve">publication     of     his     paper.     Sir     </w:t>
      </w:r>
      <w:r w:rsidR="00BC4F4F">
        <w:rPr>
          <w:color w:val="231F20"/>
        </w:rPr>
        <w:t xml:space="preserve">Herbert </w:t>
      </w:r>
      <w:r w:rsidR="00BC4F4F">
        <w:rPr>
          <w:color w:val="231F20"/>
          <w:spacing w:val="36"/>
        </w:rPr>
        <w:t>Seddon</w:t>
      </w:r>
    </w:p>
    <w:p w:rsidR="00871368" w:rsidRDefault="00871368">
      <w:pPr>
        <w:spacing w:line="244" w:lineRule="auto"/>
        <w:jc w:val="both"/>
        <w:sectPr w:rsidR="00871368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6519" w:space="40"/>
            <w:col w:w="6481"/>
          </w:cols>
        </w:sect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spacing w:before="7"/>
        <w:rPr>
          <w:rFonts w:ascii="Cambria" w:eastAsia="Cambria" w:hAnsi="Cambria" w:cs="Cambria"/>
        </w:rPr>
      </w:pPr>
    </w:p>
    <w:p w:rsidR="00871368" w:rsidRDefault="000339FC">
      <w:pPr>
        <w:tabs>
          <w:tab w:val="left" w:pos="8656"/>
        </w:tabs>
        <w:spacing w:before="63"/>
        <w:ind w:left="1557" w:right="1453"/>
        <w:rPr>
          <w:rFonts w:ascii="Calibri" w:eastAsia="Calibri" w:hAnsi="Calibri" w:cs="Calibri"/>
          <w:sz w:val="20"/>
          <w:szCs w:val="20"/>
        </w:rPr>
      </w:pPr>
      <w:r>
        <w:rPr>
          <w:rFonts w:ascii="Arial"/>
          <w:color w:val="231F20"/>
          <w:w w:val="85"/>
          <w:sz w:val="20"/>
        </w:rPr>
        <w:t>4</w:t>
      </w:r>
      <w:r>
        <w:rPr>
          <w:rFonts w:ascii="Arial"/>
          <w:color w:val="231F20"/>
          <w:w w:val="85"/>
          <w:sz w:val="20"/>
        </w:rPr>
        <w:tab/>
      </w:r>
      <w:del w:id="71" w:author="Stork, Leigh A" w:date="2015-07-21T09:14:00Z">
        <w:r w:rsidDel="008C7854">
          <w:rPr>
            <w:rFonts w:ascii="Calibri"/>
            <w:i/>
            <w:color w:val="231F20"/>
            <w:w w:val="95"/>
            <w:sz w:val="20"/>
          </w:rPr>
          <w:delText>Journal of Medical Biography</w:delText>
        </w:r>
        <w:r w:rsidDel="008C7854">
          <w:rPr>
            <w:rFonts w:ascii="Calibri"/>
            <w:i/>
            <w:color w:val="231F20"/>
            <w:spacing w:val="-32"/>
            <w:w w:val="95"/>
            <w:sz w:val="20"/>
          </w:rPr>
          <w:delText xml:space="preserve"> </w:delText>
        </w:r>
        <w:r w:rsidDel="008C7854">
          <w:rPr>
            <w:rFonts w:ascii="Calibri"/>
            <w:i/>
            <w:color w:val="231F20"/>
            <w:w w:val="95"/>
            <w:sz w:val="20"/>
          </w:rPr>
          <w:delText>0(0)</w:delText>
        </w:r>
      </w:del>
    </w:p>
    <w:p w:rsidR="00871368" w:rsidRDefault="00871368">
      <w:pPr>
        <w:spacing w:before="1"/>
        <w:rPr>
          <w:rFonts w:ascii="Calibri" w:eastAsia="Calibri" w:hAnsi="Calibri" w:cs="Calibri"/>
          <w:i/>
          <w:sz w:val="2"/>
          <w:szCs w:val="2"/>
        </w:rPr>
      </w:pPr>
    </w:p>
    <w:p w:rsidR="00871368" w:rsidRDefault="005234B6">
      <w:pPr>
        <w:spacing w:line="20" w:lineRule="exact"/>
        <w:ind w:left="155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>
                <wp:extent cx="6144895" cy="6985"/>
                <wp:effectExtent l="9525" t="9525" r="8255" b="2540"/>
                <wp:docPr id="51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4895" cy="6985"/>
                          <a:chOff x="0" y="0"/>
                          <a:chExt cx="9677" cy="11"/>
                        </a:xfrm>
                      </wpg:grpSpPr>
                      <wpg:grpSp>
                        <wpg:cNvPr id="52" name="Group 3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667" cy="2"/>
                            <a:chOff x="5" y="5"/>
                            <a:chExt cx="9667" cy="2"/>
                          </a:xfrm>
                        </wpg:grpSpPr>
                        <wps:wsp>
                          <wps:cNvPr id="53" name="Freeform 3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66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667"/>
                                <a:gd name="T2" fmla="+- 0 9671 5"/>
                                <a:gd name="T3" fmla="*/ T2 w 96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7">
                                  <a:moveTo>
                                    <a:pt x="0" y="0"/>
                                  </a:moveTo>
                                  <a:lnTo>
                                    <a:pt x="9666" y="0"/>
                                  </a:lnTo>
                                </a:path>
                              </a:pathLst>
                            </a:custGeom>
                            <a:noFill/>
                            <a:ln w="64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D0F3A3" id="Group 29" o:spid="_x0000_s1026" style="width:483.85pt;height:.55pt;mso-position-horizontal-relative:char;mso-position-vertical-relative:line" coordsize="96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">
                <v:group id="Group 30" o:spid="_x0000_s1027" style="position:absolute;left:5;top:5;width:9667;height:2" coordorigin="5,5" coordsize="96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31" o:spid="_x0000_s1028" style="position:absolute;left:5;top:5;width:9667;height:2;visibility:visible;mso-wrap-style:square;v-text-anchor:top" coordsize="9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h/msUA&#10;AADbAAAADwAAAGRycy9kb3ducmV2LnhtbESPQWvCQBSE7wX/w/KEXkrdmNYqMRsphUJBFIw99PjI&#10;PpPo7tuQ3Wr8912h4HGYmW+YfDVYI87U+9axgukkAUFcOd1yreB7//m8AOEDskbjmBRcycOqGD3k&#10;mGl34R2dy1CLCGGfoYImhC6T0lcNWfQT1xFH7+B6iyHKvpa6x0uEWyPTJHmTFluOCw129NFQdSp/&#10;rYINvv6YdZUm6VM4bq9bI+ebuVTqcTy8L0EEGsI9/N/+0gpmL3D7En+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yH+axQAAANsAAAAPAAAAAAAAAAAAAAAAAJgCAABkcnMv&#10;ZG93bnJldi54bWxQSwUGAAAAAAQABAD1AAAAigMAAAAA&#10;" path="m,l9666,e" filled="f" strokecolor="#231f20" strokeweight=".18mm">
                    <v:path arrowok="t" o:connecttype="custom" o:connectlocs="0,0;9666,0" o:connectangles="0,0"/>
                  </v:shape>
                </v:group>
                <w10:anchorlock/>
              </v:group>
            </w:pict>
          </mc:Fallback>
        </mc:AlternateContent>
      </w:r>
    </w:p>
    <w:p w:rsidR="00871368" w:rsidRDefault="00871368">
      <w:pPr>
        <w:spacing w:before="9"/>
        <w:rPr>
          <w:rFonts w:ascii="Calibri" w:eastAsia="Calibri" w:hAnsi="Calibri" w:cs="Calibri"/>
          <w:i/>
          <w:sz w:val="17"/>
          <w:szCs w:val="17"/>
        </w:rPr>
      </w:pPr>
    </w:p>
    <w:p w:rsidR="00871368" w:rsidRDefault="00871368">
      <w:pPr>
        <w:rPr>
          <w:rFonts w:ascii="Calibri" w:eastAsia="Calibri" w:hAnsi="Calibri" w:cs="Calibri"/>
          <w:sz w:val="17"/>
          <w:szCs w:val="17"/>
        </w:rPr>
        <w:sectPr w:rsidR="00871368">
          <w:pgSz w:w="13040" w:h="17010"/>
          <w:pgMar w:top="560" w:right="0" w:bottom="560" w:left="0" w:header="0" w:footer="366" w:gutter="0"/>
          <w:cols w:space="720"/>
        </w:sectPr>
      </w:pPr>
    </w:p>
    <w:p w:rsidR="00871368" w:rsidRDefault="000339FC">
      <w:pPr>
        <w:pStyle w:val="BodyText"/>
        <w:spacing w:before="64" w:line="240" w:lineRule="exact"/>
        <w:ind w:left="1557"/>
        <w:jc w:val="both"/>
      </w:pPr>
      <w:r>
        <w:rPr>
          <w:color w:val="231F20"/>
        </w:rPr>
        <w:lastRenderedPageBreak/>
        <w:t>(1903–1977),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Medical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Superintendent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Royal National Orthopaedic Hospital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(RNOH)</w:t>
      </w:r>
      <w:r>
        <w:rPr>
          <w:color w:val="231F20"/>
          <w:w w:val="112"/>
        </w:rPr>
        <w:t xml:space="preserve"> </w:t>
      </w:r>
      <w:r>
        <w:rPr>
          <w:color w:val="231F20"/>
        </w:rPr>
        <w:t>Stanmore,</w:t>
      </w:r>
      <w:r>
        <w:rPr>
          <w:color w:val="231F20"/>
          <w:position w:val="9"/>
          <w:sz w:val="13"/>
          <w:szCs w:val="13"/>
        </w:rPr>
        <w:t xml:space="preserve">9 </w:t>
      </w:r>
      <w:r>
        <w:rPr>
          <w:color w:val="231F20"/>
        </w:rPr>
        <w:t>found several problems with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Mercer’s paper.</w:t>
      </w:r>
    </w:p>
    <w:p w:rsidR="00871368" w:rsidRDefault="00871368">
      <w:pPr>
        <w:spacing w:before="2"/>
        <w:rPr>
          <w:rFonts w:ascii="Cambria" w:eastAsia="Cambria" w:hAnsi="Cambria" w:cs="Cambria"/>
        </w:rPr>
      </w:pPr>
    </w:p>
    <w:p w:rsidR="00871368" w:rsidRDefault="000339FC">
      <w:pPr>
        <w:spacing w:line="271" w:lineRule="auto"/>
        <w:ind w:left="1797" w:right="237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A paper on ‘‘Spondylolisthesis; with a description of</w:t>
      </w:r>
      <w:r>
        <w:rPr>
          <w:rFonts w:ascii="Cambria" w:eastAsia="Cambria" w:hAnsi="Cambria" w:cs="Cambria"/>
          <w:color w:val="231F20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w w:val="10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New Method of operative Treatment and notes of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Ten Cases’’, by Mr Walter Mercer has appeared in a</w:t>
      </w:r>
      <w:r>
        <w:rPr>
          <w:rFonts w:ascii="Cambria" w:eastAsia="Cambria" w:hAnsi="Cambria" w:cs="Cambria"/>
          <w:color w:val="231F20"/>
          <w:spacing w:val="3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recent</w:t>
      </w:r>
      <w:r>
        <w:rPr>
          <w:rFonts w:ascii="Cambria" w:eastAsia="Cambria" w:hAnsi="Cambria" w:cs="Cambria"/>
          <w:color w:val="231F20"/>
          <w:w w:val="9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number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 xml:space="preserve">Edinburgh </w:t>
      </w:r>
      <w:r w:rsidR="00BC4F4F">
        <w:rPr>
          <w:rFonts w:ascii="Cambria" w:eastAsia="Cambria" w:hAnsi="Cambria" w:cs="Cambria"/>
          <w:color w:val="231F20"/>
          <w:spacing w:val="39"/>
          <w:sz w:val="18"/>
          <w:szCs w:val="18"/>
        </w:rPr>
        <w:t>Medical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 xml:space="preserve"> </w:t>
      </w:r>
      <w:r w:rsidR="00BC4F4F">
        <w:rPr>
          <w:rFonts w:ascii="Cambria" w:eastAsia="Cambria" w:hAnsi="Cambria" w:cs="Cambria"/>
          <w:color w:val="231F20"/>
          <w:spacing w:val="39"/>
          <w:sz w:val="18"/>
          <w:szCs w:val="18"/>
        </w:rPr>
        <w:t>Journal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(1936).</w:t>
      </w:r>
      <w:r>
        <w:rPr>
          <w:rFonts w:ascii="Cambria" w:eastAsia="Cambria" w:hAnsi="Cambria" w:cs="Cambria"/>
          <w:color w:val="231F20"/>
          <w:w w:val="9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 this article I am concerned only with the new</w:t>
      </w:r>
      <w:r>
        <w:rPr>
          <w:rFonts w:ascii="Cambria" w:eastAsia="Cambria" w:hAnsi="Cambria" w:cs="Cambria"/>
          <w:color w:val="231F20"/>
          <w:spacing w:val="32"/>
          <w:sz w:val="18"/>
          <w:szCs w:val="18"/>
        </w:rPr>
        <w:t xml:space="preserve">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>operation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that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he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has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described.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brief,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it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consists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placing blocks of bone (taken from the ilium) into a</w:t>
      </w:r>
      <w:r>
        <w:rPr>
          <w:rFonts w:ascii="Cambria" w:eastAsia="Cambria" w:hAnsi="Cambria" w:cs="Cambria"/>
          <w:color w:val="231F20"/>
          <w:spacing w:val="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broad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slot cut in the L5-S1 disk and the adjoining</w:t>
      </w:r>
      <w:r>
        <w:rPr>
          <w:rFonts w:ascii="Cambria" w:eastAsia="Cambria" w:hAnsi="Cambria" w:cs="Cambria"/>
          <w:color w:val="231F20"/>
          <w:spacing w:val="1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vertebral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surfaces – a most attractive operation. It is, however,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w w:val="10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little disappointing to ﬁnd that of the cases operated</w:t>
      </w:r>
      <w:r>
        <w:rPr>
          <w:rFonts w:ascii="Cambria" w:eastAsia="Cambria" w:hAnsi="Cambria" w:cs="Cambria"/>
          <w:color w:val="231F20"/>
          <w:spacing w:val="-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on only two were dealt with by this method. The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illustra-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tions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depict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operation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as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performed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at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usual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level that is, L5-S1. Mr Mercer tells us that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 xml:space="preserve">he </w:t>
      </w:r>
      <w:r w:rsidR="00BC4F4F">
        <w:rPr>
          <w:rFonts w:ascii="Cambria" w:eastAsia="Cambria" w:hAnsi="Cambria" w:cs="Cambria"/>
          <w:color w:val="231F20"/>
          <w:spacing w:val="38"/>
          <w:sz w:val="18"/>
          <w:szCs w:val="18"/>
        </w:rPr>
        <w:t>has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never</w:t>
      </w:r>
      <w:r>
        <w:rPr>
          <w:rFonts w:ascii="Cambria" w:eastAsia="Cambria" w:hAnsi="Cambria" w:cs="Cambria"/>
          <w:color w:val="231F20"/>
          <w:spacing w:val="1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actually</w:t>
      </w:r>
      <w:r>
        <w:rPr>
          <w:rFonts w:ascii="Cambria" w:eastAsia="Cambria" w:hAnsi="Cambria" w:cs="Cambria"/>
          <w:color w:val="231F20"/>
          <w:spacing w:val="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done</w:t>
      </w:r>
      <w:r>
        <w:rPr>
          <w:rFonts w:ascii="Cambria" w:eastAsia="Cambria" w:hAnsi="Cambria" w:cs="Cambria"/>
          <w:color w:val="231F20"/>
          <w:spacing w:val="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this:</w:t>
      </w:r>
      <w:r>
        <w:rPr>
          <w:rFonts w:ascii="Cambria" w:eastAsia="Cambria" w:hAnsi="Cambria" w:cs="Cambria"/>
          <w:color w:val="231F20"/>
          <w:spacing w:val="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his</w:t>
      </w:r>
      <w:r>
        <w:rPr>
          <w:rFonts w:ascii="Cambria" w:eastAsia="Cambria" w:hAnsi="Cambria" w:cs="Cambria"/>
          <w:color w:val="231F20"/>
          <w:spacing w:val="1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two</w:t>
      </w:r>
      <w:r>
        <w:rPr>
          <w:rFonts w:ascii="Cambria" w:eastAsia="Cambria" w:hAnsi="Cambria" w:cs="Cambria"/>
          <w:color w:val="231F20"/>
          <w:spacing w:val="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cases</w:t>
      </w:r>
      <w:r>
        <w:rPr>
          <w:rFonts w:ascii="Cambria" w:eastAsia="Cambria" w:hAnsi="Cambria" w:cs="Cambria"/>
          <w:color w:val="231F20"/>
          <w:spacing w:val="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lux- ation</w:t>
      </w:r>
      <w:r>
        <w:rPr>
          <w:rFonts w:ascii="Cambria" w:eastAsia="Cambria" w:hAnsi="Cambria" w:cs="Cambria"/>
          <w:color w:val="231F20"/>
          <w:spacing w:val="2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was</w:t>
      </w:r>
      <w:r>
        <w:rPr>
          <w:rFonts w:ascii="Cambria" w:eastAsia="Cambria" w:hAnsi="Cambria" w:cs="Cambria"/>
          <w:color w:val="231F20"/>
          <w:spacing w:val="2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between</w:t>
      </w:r>
      <w:r>
        <w:rPr>
          <w:rFonts w:ascii="Cambria" w:eastAsia="Cambria" w:hAnsi="Cambria" w:cs="Cambria"/>
          <w:color w:val="231F20"/>
          <w:spacing w:val="2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L4</w:t>
      </w:r>
      <w:r>
        <w:rPr>
          <w:rFonts w:ascii="Cambria" w:eastAsia="Cambria" w:hAnsi="Cambria" w:cs="Cambria"/>
          <w:color w:val="231F20"/>
          <w:spacing w:val="2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and</w:t>
      </w:r>
      <w:r>
        <w:rPr>
          <w:rFonts w:ascii="Cambria" w:eastAsia="Cambria" w:hAnsi="Cambria" w:cs="Cambria"/>
          <w:color w:val="231F20"/>
          <w:spacing w:val="2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L5.</w:t>
      </w:r>
      <w:r>
        <w:rPr>
          <w:rFonts w:ascii="Cambria" w:eastAsia="Cambria" w:hAnsi="Cambria" w:cs="Cambria"/>
          <w:color w:val="231F20"/>
          <w:spacing w:val="2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(In</w:t>
      </w:r>
      <w:r>
        <w:rPr>
          <w:rFonts w:ascii="Cambria" w:eastAsia="Cambria" w:hAnsi="Cambria" w:cs="Cambria"/>
          <w:color w:val="231F20"/>
          <w:spacing w:val="2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2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case</w:t>
      </w:r>
      <w:r>
        <w:rPr>
          <w:rFonts w:ascii="Cambria" w:eastAsia="Cambria" w:hAnsi="Cambria" w:cs="Cambria"/>
          <w:color w:val="231F20"/>
          <w:spacing w:val="2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noes</w:t>
      </w:r>
      <w:r>
        <w:rPr>
          <w:rFonts w:ascii="Cambria" w:eastAsia="Cambria" w:hAnsi="Cambria" w:cs="Cambria"/>
          <w:color w:val="231F20"/>
          <w:spacing w:val="2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it</w:t>
      </w:r>
      <w:r>
        <w:rPr>
          <w:rFonts w:ascii="Cambria" w:eastAsia="Cambria" w:hAnsi="Cambria" w:cs="Cambria"/>
          <w:color w:val="231F20"/>
          <w:spacing w:val="2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is</w:t>
      </w:r>
      <w:r>
        <w:rPr>
          <w:rFonts w:ascii="Cambria" w:eastAsia="Cambria" w:hAnsi="Cambria" w:cs="Cambria"/>
          <w:color w:val="231F20"/>
          <w:w w:val="9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stated that in these two cases 9 and 10, the x-ray</w:t>
      </w:r>
      <w:r>
        <w:rPr>
          <w:rFonts w:ascii="Cambria" w:eastAsia="Cambria" w:hAnsi="Cambria" w:cs="Cambria"/>
          <w:color w:val="231F20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ﬁlms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showed displacement of the fourth lumbar vertebra</w:t>
      </w:r>
      <w:r>
        <w:rPr>
          <w:rFonts w:ascii="Cambria" w:eastAsia="Cambria" w:hAnsi="Cambria" w:cs="Cambria"/>
          <w:color w:val="231F20"/>
          <w:spacing w:val="1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on the sacrum – a serious misprint). The author</w:t>
      </w:r>
      <w:r>
        <w:rPr>
          <w:rFonts w:ascii="Cambria" w:eastAsia="Cambria" w:hAnsi="Cambria" w:cs="Cambria"/>
          <w:color w:val="231F20"/>
          <w:spacing w:val="3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assumes</w:t>
      </w:r>
      <w:r>
        <w:rPr>
          <w:rFonts w:ascii="Cambria" w:eastAsia="Cambria" w:hAnsi="Cambria" w:cs="Cambria"/>
          <w:color w:val="231F20"/>
          <w:w w:val="9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that his operation could be performed with equal</w:t>
      </w:r>
      <w:r>
        <w:rPr>
          <w:rFonts w:ascii="Cambria" w:eastAsia="Cambria" w:hAnsi="Cambria" w:cs="Cambria"/>
          <w:color w:val="231F20"/>
          <w:spacing w:val="3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ease</w:t>
      </w:r>
      <w:r>
        <w:rPr>
          <w:rFonts w:ascii="Cambria" w:eastAsia="Cambria" w:hAnsi="Cambria" w:cs="Cambria"/>
          <w:color w:val="231F20"/>
          <w:w w:val="9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at the usual level, though surely it would be</w:t>
      </w:r>
      <w:r>
        <w:rPr>
          <w:rFonts w:ascii="Cambria" w:eastAsia="Cambria" w:hAnsi="Cambria" w:cs="Cambria"/>
          <w:color w:val="231F20"/>
          <w:spacing w:val="1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almost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impossible if the forward luxation of L5 were at</w:t>
      </w:r>
      <w:r>
        <w:rPr>
          <w:rFonts w:ascii="Cambria" w:eastAsia="Cambria" w:hAnsi="Cambria" w:cs="Cambria"/>
          <w:color w:val="231F20"/>
          <w:spacing w:val="3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all marked.</w:t>
      </w:r>
      <w:r>
        <w:rPr>
          <w:rFonts w:ascii="Cambria" w:eastAsia="Cambria" w:hAnsi="Cambria" w:cs="Cambria"/>
          <w:color w:val="231F20"/>
          <w:spacing w:val="3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Mr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Mercer</w:t>
      </w:r>
      <w:r>
        <w:rPr>
          <w:rFonts w:ascii="Cambria" w:eastAsia="Cambria" w:hAnsi="Cambria" w:cs="Cambria"/>
          <w:color w:val="231F20"/>
          <w:spacing w:val="3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advises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use</w:t>
      </w:r>
      <w:r>
        <w:rPr>
          <w:rFonts w:ascii="Cambria" w:eastAsia="Cambria" w:hAnsi="Cambria" w:cs="Cambria"/>
          <w:color w:val="231F20"/>
          <w:spacing w:val="3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two</w:t>
      </w:r>
      <w:r>
        <w:rPr>
          <w:rFonts w:ascii="Cambria" w:eastAsia="Cambria" w:hAnsi="Cambria" w:cs="Cambria"/>
          <w:color w:val="231F20"/>
          <w:spacing w:val="3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blocks</w:t>
      </w:r>
      <w:r>
        <w:rPr>
          <w:rFonts w:ascii="Cambria" w:eastAsia="Cambria" w:hAnsi="Cambria" w:cs="Cambria"/>
          <w:color w:val="231F20"/>
          <w:spacing w:val="3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bone from the ilium, which are to be ‘‘screwed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into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place’’</w:t>
      </w:r>
      <w:r>
        <w:rPr>
          <w:rFonts w:ascii="Cambria" w:eastAsia="Cambria" w:hAnsi="Cambria" w:cs="Cambria"/>
          <w:color w:val="231F20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ensure</w:t>
      </w:r>
      <w:r>
        <w:rPr>
          <w:rFonts w:ascii="Cambria" w:eastAsia="Cambria" w:hAnsi="Cambria" w:cs="Cambria"/>
          <w:color w:val="231F20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their</w:t>
      </w:r>
      <w:r>
        <w:rPr>
          <w:rFonts w:ascii="Cambria" w:eastAsia="Cambria" w:hAnsi="Cambria" w:cs="Cambria"/>
          <w:color w:val="231F20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retention.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If</w:t>
      </w:r>
      <w:r>
        <w:rPr>
          <w:rFonts w:ascii="Cambria" w:eastAsia="Cambria" w:hAnsi="Cambria" w:cs="Cambria"/>
          <w:color w:val="231F20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they</w:t>
      </w:r>
      <w:r>
        <w:rPr>
          <w:rFonts w:ascii="Cambria" w:eastAsia="Cambria" w:hAnsi="Cambria" w:cs="Cambria"/>
          <w:color w:val="231F20"/>
          <w:spacing w:val="-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are</w:t>
      </w:r>
      <w:r>
        <w:rPr>
          <w:rFonts w:ascii="Cambria" w:eastAsia="Cambria" w:hAnsi="Cambria" w:cs="Cambria"/>
          <w:color w:val="231F20"/>
          <w:spacing w:val="-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not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screwed</w:t>
      </w:r>
      <w:r>
        <w:rPr>
          <w:rFonts w:ascii="Cambria" w:eastAsia="Cambria" w:hAnsi="Cambria" w:cs="Cambria"/>
          <w:color w:val="231F20"/>
          <w:w w:val="9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it</w:t>
      </w:r>
      <w:r>
        <w:rPr>
          <w:rFonts w:ascii="Cambria" w:eastAsia="Cambria" w:hAnsi="Cambria" w:cs="Cambria"/>
          <w:color w:val="231F20"/>
          <w:spacing w:val="1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has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been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found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that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when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1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patient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is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lifted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oﬀ</w:t>
      </w:r>
      <w:r>
        <w:rPr>
          <w:rFonts w:ascii="Cambria" w:eastAsia="Cambria" w:hAnsi="Cambria" w:cs="Cambria"/>
          <w:color w:val="231F20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 table the bone springs out’’. How does Mr</w:t>
      </w:r>
      <w:r>
        <w:rPr>
          <w:rFonts w:ascii="Cambria" w:eastAsia="Cambria" w:hAnsi="Cambria" w:cs="Cambria"/>
          <w:color w:val="231F20"/>
          <w:spacing w:val="1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Mercer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know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this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seeing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that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he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has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not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yet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operated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on</w:t>
      </w:r>
      <w:r>
        <w:rPr>
          <w:rFonts w:ascii="Cambria" w:eastAsia="Cambria" w:hAnsi="Cambria" w:cs="Cambria"/>
          <w:color w:val="231F20"/>
          <w:spacing w:val="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lumbosacral joint? If a comparable accident</w:t>
      </w:r>
      <w:r>
        <w:rPr>
          <w:rFonts w:ascii="Cambria" w:eastAsia="Cambria" w:hAnsi="Cambria" w:cs="Cambria"/>
          <w:color w:val="231F20"/>
          <w:spacing w:val="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happened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one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his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L4-5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cases,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why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is</w:t>
      </w:r>
      <w:r>
        <w:rPr>
          <w:rFonts w:ascii="Cambria" w:eastAsia="Cambria" w:hAnsi="Cambria" w:cs="Cambria"/>
          <w:color w:val="231F20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there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no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mention</w:t>
      </w:r>
      <w:r>
        <w:rPr>
          <w:rFonts w:ascii="Cambria" w:eastAsia="Cambria" w:hAnsi="Cambria" w:cs="Cambria"/>
          <w:color w:val="231F20"/>
          <w:spacing w:val="-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it</w:t>
      </w:r>
      <w:r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notes?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If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it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happened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case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operated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on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by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w w:val="10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colleague,</w:t>
      </w:r>
      <w:r>
        <w:rPr>
          <w:rFonts w:ascii="Cambria" w:eastAsia="Cambria" w:hAnsi="Cambria" w:cs="Cambria"/>
          <w:color w:val="231F20"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this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should</w:t>
      </w:r>
      <w:r>
        <w:rPr>
          <w:rFonts w:ascii="Cambria" w:eastAsia="Cambria" w:hAnsi="Cambria" w:cs="Cambria"/>
          <w:color w:val="231F20"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be</w:t>
      </w:r>
      <w:r>
        <w:rPr>
          <w:rFonts w:ascii="Cambria" w:eastAsia="Cambria" w:hAnsi="Cambria" w:cs="Cambria"/>
          <w:color w:val="231F20"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mentioned.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Here</w:t>
      </w:r>
      <w:r>
        <w:rPr>
          <w:rFonts w:ascii="Cambria" w:eastAsia="Cambria" w:hAnsi="Cambria" w:cs="Cambria"/>
          <w:color w:val="231F20"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is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new</w:t>
      </w:r>
      <w:r>
        <w:rPr>
          <w:rFonts w:ascii="Cambria" w:eastAsia="Cambria" w:hAnsi="Cambria" w:cs="Cambria"/>
          <w:color w:val="231F20"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and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perhaps valuable operation; but no dates are given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 case notes and no preoperative or</w:t>
      </w:r>
      <w:r>
        <w:rPr>
          <w:rFonts w:ascii="Cambria" w:eastAsia="Cambria" w:hAnsi="Cambria" w:cs="Cambria"/>
          <w:color w:val="231F20"/>
          <w:spacing w:val="-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postoperative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x-ray ﬁlms shown. It is a pity, too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 xml:space="preserve">that one </w:t>
      </w:r>
      <w:r w:rsidR="00BC4F4F">
        <w:rPr>
          <w:rFonts w:ascii="Cambria" w:eastAsia="Cambria" w:hAnsi="Cambria" w:cs="Cambria"/>
          <w:color w:val="231F20"/>
          <w:spacing w:val="37"/>
          <w:sz w:val="18"/>
          <w:szCs w:val="18"/>
        </w:rPr>
        <w:t>patient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died ‘‘and that for this the trauma of the</w:t>
      </w:r>
      <w:r>
        <w:rPr>
          <w:rFonts w:ascii="Cambria" w:eastAsia="Cambria" w:hAnsi="Cambria" w:cs="Cambria"/>
          <w:color w:val="231F20"/>
          <w:spacing w:val="2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operation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must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be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blamed’’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–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high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mortality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rate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2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operation for such a benign condition. If this operation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had been</w:t>
      </w:r>
      <w:r>
        <w:rPr>
          <w:rFonts w:ascii="Cambria" w:eastAsia="Cambria" w:hAnsi="Cambria" w:cs="Cambria"/>
          <w:color w:val="231F20"/>
          <w:spacing w:val="-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described</w:t>
      </w:r>
      <w:r>
        <w:rPr>
          <w:rFonts w:ascii="Cambria" w:eastAsia="Cambria" w:hAnsi="Cambria" w:cs="Cambria"/>
          <w:color w:val="231F20"/>
          <w:spacing w:val="-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only</w:t>
      </w:r>
      <w:r>
        <w:rPr>
          <w:rFonts w:ascii="Cambria" w:eastAsia="Cambria" w:hAnsi="Cambria" w:cs="Cambria"/>
          <w:color w:val="231F20"/>
          <w:spacing w:val="-1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-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spacing w:val="-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medical</w:t>
      </w:r>
      <w:r>
        <w:rPr>
          <w:rFonts w:ascii="Cambria" w:eastAsia="Cambria" w:hAnsi="Cambria" w:cs="Cambria"/>
          <w:color w:val="231F20"/>
          <w:spacing w:val="-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journal</w:t>
      </w:r>
      <w:r>
        <w:rPr>
          <w:rFonts w:ascii="Cambria" w:eastAsia="Cambria" w:hAnsi="Cambria" w:cs="Cambria"/>
          <w:color w:val="231F20"/>
          <w:spacing w:val="-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these</w:t>
      </w:r>
      <w:r>
        <w:rPr>
          <w:rFonts w:ascii="Cambria" w:eastAsia="Cambria" w:hAnsi="Cambria" w:cs="Cambria"/>
          <w:color w:val="231F20"/>
          <w:spacing w:val="-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criticisms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would not have been made public. But it appears in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second</w:t>
      </w:r>
      <w:r>
        <w:rPr>
          <w:rFonts w:ascii="Cambria" w:eastAsia="Cambria" w:hAnsi="Cambria" w:cs="Cambria"/>
          <w:color w:val="231F20"/>
          <w:spacing w:val="2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edition</w:t>
      </w:r>
      <w:r>
        <w:rPr>
          <w:rFonts w:ascii="Cambria" w:eastAsia="Cambria" w:hAnsi="Cambria" w:cs="Cambria"/>
          <w:color w:val="231F20"/>
          <w:spacing w:val="2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2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Mr</w:t>
      </w:r>
      <w:r>
        <w:rPr>
          <w:rFonts w:ascii="Cambria" w:eastAsia="Cambria" w:hAnsi="Cambria" w:cs="Cambria"/>
          <w:color w:val="231F20"/>
          <w:spacing w:val="2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Mercer’s</w:t>
      </w:r>
      <w:r>
        <w:rPr>
          <w:rFonts w:ascii="Cambria" w:eastAsia="Cambria" w:hAnsi="Cambria" w:cs="Cambria"/>
          <w:color w:val="231F20"/>
          <w:spacing w:val="2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textbook</w:t>
      </w:r>
      <w:r>
        <w:rPr>
          <w:rFonts w:ascii="Cambria" w:eastAsia="Cambria" w:hAnsi="Cambria" w:cs="Cambria"/>
          <w:color w:val="231F20"/>
          <w:spacing w:val="2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with</w:t>
      </w:r>
      <w:r>
        <w:rPr>
          <w:rFonts w:ascii="Cambria" w:eastAsia="Cambria" w:hAnsi="Cambria" w:cs="Cambria"/>
          <w:color w:val="231F20"/>
          <w:spacing w:val="2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no</w:t>
      </w:r>
      <w:r>
        <w:rPr>
          <w:rFonts w:ascii="Cambria" w:eastAsia="Cambria" w:hAnsi="Cambria" w:cs="Cambria"/>
          <w:color w:val="231F20"/>
          <w:spacing w:val="2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indication of the insecurity of the foundations of the</w:t>
      </w:r>
      <w:r>
        <w:rPr>
          <w:rFonts w:ascii="Cambria" w:eastAsia="Cambria" w:hAnsi="Cambria" w:cs="Cambria"/>
          <w:color w:val="231F20"/>
          <w:spacing w:val="10"/>
          <w:sz w:val="18"/>
          <w:szCs w:val="18"/>
        </w:rPr>
        <w:t xml:space="preserve">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>oper</w:t>
      </w:r>
      <w:r>
        <w:rPr>
          <w:rFonts w:ascii="Cambria" w:eastAsia="Cambria" w:hAnsi="Cambria" w:cs="Cambria"/>
          <w:color w:val="231F20"/>
          <w:sz w:val="18"/>
          <w:szCs w:val="18"/>
        </w:rPr>
        <w:t>ation not even a reference to the full paper to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be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published subsequently. This is a serious lapse </w:t>
      </w:r>
      <w:r w:rsidR="00BC4F4F">
        <w:rPr>
          <w:rFonts w:ascii="Cambria" w:eastAsia="Cambria" w:hAnsi="Cambria" w:cs="Cambria"/>
          <w:color w:val="231F20"/>
          <w:sz w:val="18"/>
          <w:szCs w:val="18"/>
        </w:rPr>
        <w:t xml:space="preserve">in </w:t>
      </w:r>
      <w:r w:rsidR="00BC4F4F">
        <w:rPr>
          <w:rFonts w:ascii="Cambria" w:eastAsia="Cambria" w:hAnsi="Cambria" w:cs="Cambria"/>
          <w:color w:val="231F20"/>
          <w:spacing w:val="13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w w:val="10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text book that is now well known and should</w:t>
      </w:r>
      <w:r>
        <w:rPr>
          <w:rFonts w:ascii="Cambria" w:eastAsia="Cambria" w:hAnsi="Cambria" w:cs="Cambria"/>
          <w:color w:val="231F20"/>
          <w:spacing w:val="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stand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above all else for sound teaching. Surely one is</w:t>
      </w:r>
      <w:r>
        <w:rPr>
          <w:rFonts w:ascii="Cambria" w:eastAsia="Cambria" w:hAnsi="Cambria" w:cs="Cambria"/>
          <w:color w:val="231F20"/>
          <w:spacing w:val="3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entitled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spacing w:val="1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expect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little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less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fond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parent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</w:t>
      </w:r>
      <w:r>
        <w:rPr>
          <w:rFonts w:ascii="Cambria" w:eastAsia="Cambria" w:hAnsi="Cambria" w:cs="Cambria"/>
          <w:color w:val="231F20"/>
          <w:spacing w:val="1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author</w:t>
      </w:r>
      <w:r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</w:p>
    <w:p w:rsidR="00871368" w:rsidRDefault="00BC4F4F">
      <w:pPr>
        <w:spacing w:line="212" w:lineRule="exact"/>
        <w:ind w:left="1797"/>
        <w:jc w:val="both"/>
        <w:rPr>
          <w:rFonts w:ascii="Cambria" w:eastAsia="Cambria" w:hAnsi="Cambria" w:cs="Cambria"/>
          <w:sz w:val="12"/>
          <w:szCs w:val="12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such a</w:t>
      </w:r>
      <w:r w:rsidR="000339FC">
        <w:rPr>
          <w:rFonts w:ascii="Cambria" w:eastAsia="Cambria" w:hAnsi="Cambria" w:cs="Cambria"/>
          <w:color w:val="231F20"/>
          <w:spacing w:val="13"/>
          <w:sz w:val="18"/>
          <w:szCs w:val="18"/>
        </w:rPr>
        <w:t xml:space="preserve"> </w:t>
      </w:r>
      <w:r w:rsidR="000339FC">
        <w:rPr>
          <w:rFonts w:ascii="Cambria" w:eastAsia="Cambria" w:hAnsi="Cambria" w:cs="Cambria"/>
          <w:color w:val="231F20"/>
          <w:sz w:val="18"/>
          <w:szCs w:val="18"/>
        </w:rPr>
        <w:t>work’’.</w:t>
      </w:r>
      <w:r w:rsidR="000339FC">
        <w:rPr>
          <w:rFonts w:ascii="Cambria" w:eastAsia="Cambria" w:hAnsi="Cambria" w:cs="Cambria"/>
          <w:color w:val="231F20"/>
          <w:position w:val="8"/>
          <w:sz w:val="12"/>
          <w:szCs w:val="12"/>
        </w:rPr>
        <w:t>10</w:t>
      </w:r>
    </w:p>
    <w:p w:rsidR="00871368" w:rsidRDefault="00871368">
      <w:pPr>
        <w:spacing w:before="2"/>
        <w:rPr>
          <w:rFonts w:ascii="Cambria" w:eastAsia="Cambria" w:hAnsi="Cambria" w:cs="Cambria"/>
          <w:sz w:val="21"/>
          <w:szCs w:val="21"/>
        </w:rPr>
      </w:pPr>
    </w:p>
    <w:p w:rsidR="00871368" w:rsidRDefault="000339FC">
      <w:pPr>
        <w:pStyle w:val="BodyText"/>
        <w:spacing w:line="244" w:lineRule="auto"/>
        <w:ind w:left="1557"/>
        <w:jc w:val="both"/>
      </w:pPr>
      <w:r>
        <w:rPr>
          <w:color w:val="231F20"/>
        </w:rPr>
        <w:t>Seddon took issue with the fact that only two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patients</w:t>
      </w:r>
      <w:r>
        <w:rPr>
          <w:color w:val="231F20"/>
          <w:w w:val="96"/>
        </w:rPr>
        <w:t xml:space="preserve"> </w:t>
      </w:r>
      <w:r w:rsidR="00BC4F4F">
        <w:rPr>
          <w:color w:val="231F20"/>
        </w:rPr>
        <w:t>out of the 10 listed actually underwent 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anterior</w:t>
      </w:r>
    </w:p>
    <w:p w:rsidR="00871368" w:rsidRDefault="000339FC">
      <w:pPr>
        <w:pStyle w:val="BodyText"/>
        <w:spacing w:before="66" w:line="244" w:lineRule="auto"/>
        <w:ind w:right="1811"/>
        <w:jc w:val="both"/>
      </w:pPr>
      <w:r>
        <w:br w:type="column"/>
      </w:r>
      <w:r w:rsidR="00BC4F4F">
        <w:rPr>
          <w:color w:val="231F20"/>
        </w:rPr>
        <w:lastRenderedPageBreak/>
        <w:t>transabdominal</w:t>
      </w:r>
      <w:r>
        <w:rPr>
          <w:color w:val="231F20"/>
        </w:rPr>
        <w:t xml:space="preserve"> </w:t>
      </w:r>
      <w:r w:rsidR="00BC4F4F">
        <w:rPr>
          <w:color w:val="231F20"/>
        </w:rPr>
        <w:t>approach that</w:t>
      </w:r>
      <w:r>
        <w:rPr>
          <w:color w:val="231F20"/>
        </w:rPr>
        <w:t xml:space="preserve"> the level in 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diagram</w:t>
      </w:r>
      <w:r>
        <w:rPr>
          <w:color w:val="231F20"/>
          <w:w w:val="99"/>
        </w:rPr>
        <w:t xml:space="preserve"> </w:t>
      </w:r>
      <w:r>
        <w:rPr>
          <w:color w:val="231F20"/>
        </w:rPr>
        <w:t>in the paper is not at the same level as the two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patients</w:t>
      </w:r>
      <w:r>
        <w:rPr>
          <w:color w:val="231F20"/>
          <w:w w:val="96"/>
        </w:rPr>
        <w:t xml:space="preserve"> </w:t>
      </w:r>
      <w:r>
        <w:rPr>
          <w:color w:val="231F20"/>
        </w:rPr>
        <w:t>Mercer describes and, crucially, that one of 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two</w:t>
      </w:r>
      <w:r>
        <w:rPr>
          <w:color w:val="231F20"/>
          <w:w w:val="97"/>
        </w:rPr>
        <w:t xml:space="preserve"> </w:t>
      </w:r>
      <w:r>
        <w:rPr>
          <w:color w:val="231F20"/>
        </w:rPr>
        <w:t>patients operated on by this method died 8 days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after</w:t>
      </w:r>
      <w:r>
        <w:rPr>
          <w:color w:val="231F20"/>
          <w:w w:val="97"/>
        </w:rPr>
        <w:t xml:space="preserve"> </w:t>
      </w:r>
      <w:r>
        <w:rPr>
          <w:color w:val="231F20"/>
        </w:rPr>
        <w:t xml:space="preserve">the operation. A mortality of 50% for an operation  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on a benign condition can hardly be ignored.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Furthermore,</w:t>
      </w:r>
      <w:r>
        <w:rPr>
          <w:color w:val="231F20"/>
          <w:w w:val="99"/>
        </w:rPr>
        <w:t xml:space="preserve"> </w:t>
      </w:r>
      <w:r>
        <w:rPr>
          <w:color w:val="231F20"/>
        </w:rPr>
        <w:t>the fact that the operation depicted is not 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operation</w:t>
      </w:r>
      <w:r>
        <w:rPr>
          <w:color w:val="231F20"/>
          <w:w w:val="98"/>
        </w:rPr>
        <w:t xml:space="preserve"> </w:t>
      </w:r>
      <w:r>
        <w:rPr>
          <w:color w:val="231F20"/>
        </w:rPr>
        <w:t>Mercer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undertook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critical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it</w:t>
      </w:r>
      <w:r>
        <w:rPr>
          <w:color w:val="231F20"/>
          <w:w w:val="97"/>
        </w:rPr>
        <w:t xml:space="preserve"> </w:t>
      </w:r>
      <w:r>
        <w:rPr>
          <w:color w:val="231F20"/>
        </w:rPr>
        <w:t>means that no one reading Mercer’s work could be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sure</w:t>
      </w:r>
      <w:r>
        <w:rPr>
          <w:color w:val="231F20"/>
          <w:w w:val="93"/>
        </w:rPr>
        <w:t xml:space="preserve"> </w:t>
      </w:r>
      <w:r>
        <w:rPr>
          <w:color w:val="231F20"/>
        </w:rPr>
        <w:t>if the operation can actually be carried out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as</w:t>
      </w:r>
      <w:r>
        <w:rPr>
          <w:color w:val="231F20"/>
          <w:w w:val="96"/>
        </w:rPr>
        <w:t xml:space="preserve"> </w:t>
      </w:r>
      <w:r>
        <w:rPr>
          <w:color w:val="231F20"/>
        </w:rPr>
        <w:t>illustrated.</w:t>
      </w:r>
    </w:p>
    <w:p w:rsidR="00871368" w:rsidRDefault="000339FC">
      <w:pPr>
        <w:pStyle w:val="BodyText"/>
        <w:ind w:right="1810" w:firstLine="239"/>
        <w:jc w:val="both"/>
        <w:rPr>
          <w:sz w:val="13"/>
          <w:szCs w:val="13"/>
        </w:rPr>
      </w:pPr>
      <w:r>
        <w:rPr>
          <w:color w:val="231F20"/>
        </w:rPr>
        <w:t>Further criticism of the operation came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from Capener</w:t>
      </w:r>
      <w:r>
        <w:rPr>
          <w:color w:val="231F20"/>
          <w:position w:val="9"/>
          <w:sz w:val="13"/>
          <w:szCs w:val="13"/>
        </w:rPr>
        <w:t>11</w:t>
      </w:r>
      <w:r>
        <w:rPr>
          <w:color w:val="231F20"/>
          <w:spacing w:val="10"/>
          <w:position w:val="9"/>
          <w:sz w:val="13"/>
          <w:szCs w:val="1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stated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ﬁrst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suggest</w:t>
      </w:r>
      <w:r>
        <w:rPr>
          <w:color w:val="231F20"/>
          <w:w w:val="95"/>
        </w:rPr>
        <w:t xml:space="preserve"> </w:t>
      </w:r>
      <w:r>
        <w:rPr>
          <w:color w:val="231F20"/>
        </w:rPr>
        <w:t>anterior ﬁxation for spondylolisthesis. Capener 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his</w:t>
      </w:r>
      <w:r>
        <w:rPr>
          <w:color w:val="231F20"/>
          <w:w w:val="95"/>
        </w:rPr>
        <w:t xml:space="preserve"> </w:t>
      </w:r>
      <w:r>
        <w:rPr>
          <w:color w:val="231F20"/>
        </w:rPr>
        <w:t>1936 letter to the British Medical Journal deplored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fact that Mercer had taken one of his original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diagrams</w:t>
      </w:r>
      <w:r>
        <w:rPr>
          <w:color w:val="231F20"/>
          <w:w w:val="97"/>
        </w:rPr>
        <w:t xml:space="preserve"> </w:t>
      </w:r>
      <w:r>
        <w:rPr>
          <w:color w:val="231F20"/>
        </w:rPr>
        <w:t>without due acknowledgement and he had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previously</w:t>
      </w:r>
      <w:r>
        <w:rPr>
          <w:color w:val="231F20"/>
          <w:w w:val="96"/>
        </w:rPr>
        <w:t xml:space="preserve"> </w:t>
      </w:r>
      <w:r>
        <w:rPr>
          <w:color w:val="231F20"/>
        </w:rPr>
        <w:t>concluded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mortality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transabdom-</w:t>
      </w:r>
      <w:r>
        <w:rPr>
          <w:color w:val="231F20"/>
          <w:w w:val="98"/>
        </w:rPr>
        <w:t xml:space="preserve"> </w:t>
      </w:r>
      <w:r>
        <w:rPr>
          <w:color w:val="231F20"/>
        </w:rPr>
        <w:t>inal approach was too high for such a benign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condition.</w:t>
      </w:r>
      <w:r>
        <w:rPr>
          <w:color w:val="231F20"/>
          <w:w w:val="101"/>
        </w:rPr>
        <w:t xml:space="preserve"> </w:t>
      </w:r>
      <w:r>
        <w:rPr>
          <w:color w:val="231F20"/>
        </w:rPr>
        <w:t>Capener stated ‘I was probably wrong to have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incited</w:t>
      </w:r>
      <w:r>
        <w:rPr>
          <w:color w:val="231F20"/>
          <w:w w:val="96"/>
        </w:rPr>
        <w:t xml:space="preserve"> </w:t>
      </w:r>
      <w:r>
        <w:rPr>
          <w:color w:val="231F20"/>
        </w:rPr>
        <w:t>the operative technicians thus, but it does appear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that</w:t>
      </w:r>
      <w:r>
        <w:rPr>
          <w:color w:val="231F20"/>
          <w:w w:val="9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technical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procedures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preclude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their</w:t>
      </w:r>
      <w:r>
        <w:rPr>
          <w:color w:val="231F20"/>
          <w:w w:val="95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use’.</w:t>
      </w:r>
      <w:r>
        <w:rPr>
          <w:color w:val="231F20"/>
          <w:position w:val="9"/>
          <w:sz w:val="13"/>
          <w:szCs w:val="13"/>
        </w:rPr>
        <w:t>12</w:t>
      </w:r>
    </w:p>
    <w:p w:rsidR="00871368" w:rsidRDefault="000339FC">
      <w:pPr>
        <w:pStyle w:val="BodyText"/>
        <w:spacing w:before="3" w:line="240" w:lineRule="exact"/>
        <w:ind w:right="1810" w:firstLine="239"/>
        <w:jc w:val="both"/>
      </w:pPr>
      <w:r>
        <w:rPr>
          <w:color w:val="231F20"/>
        </w:rPr>
        <w:t>Undaunted, Mercer</w:t>
      </w:r>
      <w:r>
        <w:rPr>
          <w:color w:val="231F20"/>
          <w:position w:val="9"/>
          <w:sz w:val="13"/>
        </w:rPr>
        <w:t xml:space="preserve">13 </w:t>
      </w:r>
      <w:r>
        <w:rPr>
          <w:color w:val="231F20"/>
        </w:rPr>
        <w:t>replied that since he had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not found any current operation to be mechanically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sound, after trial of various procedures in the post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mortem</w:t>
      </w:r>
      <w:r>
        <w:rPr>
          <w:color w:val="231F20"/>
          <w:w w:val="97"/>
        </w:rPr>
        <w:t xml:space="preserve"> </w:t>
      </w:r>
      <w:r>
        <w:rPr>
          <w:color w:val="231F20"/>
        </w:rPr>
        <w:t>room he decided his approach was reasonably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easy.</w:t>
      </w:r>
      <w:r>
        <w:rPr>
          <w:color w:val="231F20"/>
          <w:w w:val="98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notice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operating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cadaver</w:t>
      </w:r>
      <w:r>
        <w:rPr>
          <w:color w:val="231F20"/>
          <w:w w:val="9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graft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became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loose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advocated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</w:p>
    <w:p w:rsidR="00871368" w:rsidRDefault="000339FC">
      <w:pPr>
        <w:pStyle w:val="BodyText"/>
        <w:spacing w:before="1" w:line="242" w:lineRule="auto"/>
        <w:ind w:right="1812"/>
        <w:jc w:val="both"/>
        <w:rPr>
          <w:sz w:val="13"/>
          <w:szCs w:val="13"/>
        </w:rPr>
      </w:pPr>
      <w:r>
        <w:rPr>
          <w:color w:val="231F20"/>
        </w:rPr>
        <w:t>use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screw.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Mercer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went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regret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of</w:t>
      </w:r>
      <w:r>
        <w:rPr>
          <w:color w:val="231F20"/>
          <w:w w:val="105"/>
        </w:rPr>
        <w:t xml:space="preserve"> </w:t>
      </w:r>
      <w:r>
        <w:rPr>
          <w:color w:val="231F20"/>
        </w:rPr>
        <w:t>the two patients he operated on had died but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blamed</w:t>
      </w:r>
      <w:r>
        <w:rPr>
          <w:color w:val="231F20"/>
          <w:w w:val="98"/>
        </w:rPr>
        <w:t xml:space="preserve"> </w:t>
      </w:r>
      <w:r>
        <w:rPr>
          <w:color w:val="231F20"/>
        </w:rPr>
        <w:t>the operator and not the operation. He also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expressed</w:t>
      </w:r>
      <w:r>
        <w:rPr>
          <w:color w:val="231F20"/>
          <w:w w:val="93"/>
        </w:rPr>
        <w:t xml:space="preserve"> </w:t>
      </w:r>
      <w:r>
        <w:rPr>
          <w:color w:val="231F20"/>
        </w:rPr>
        <w:t>his hope to publish a larger series but he felt it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import-</w:t>
      </w:r>
      <w:r>
        <w:rPr>
          <w:color w:val="231F20"/>
          <w:w w:val="98"/>
        </w:rPr>
        <w:t xml:space="preserve"> </w:t>
      </w:r>
      <w:r>
        <w:rPr>
          <w:color w:val="231F20"/>
        </w:rPr>
        <w:t>ant to describe this approach in his textbook, in part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to</w:t>
      </w:r>
      <w:r>
        <w:rPr>
          <w:color w:val="231F20"/>
          <w:w w:val="101"/>
        </w:rPr>
        <w:t xml:space="preserve"> </w:t>
      </w:r>
      <w:r>
        <w:rPr>
          <w:color w:val="231F20"/>
        </w:rPr>
        <w:t>make textbooks more interesting. Finally he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acknowl-</w:t>
      </w:r>
      <w:r>
        <w:rPr>
          <w:color w:val="231F20"/>
          <w:w w:val="99"/>
        </w:rPr>
        <w:t xml:space="preserve"> </w:t>
      </w:r>
      <w:r>
        <w:rPr>
          <w:color w:val="231F20"/>
        </w:rPr>
        <w:t>edged Capener’s contribution. In response Seddon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gra-</w:t>
      </w:r>
      <w:r>
        <w:rPr>
          <w:color w:val="231F20"/>
          <w:w w:val="99"/>
        </w:rPr>
        <w:t xml:space="preserve"> </w:t>
      </w:r>
      <w:r>
        <w:rPr>
          <w:color w:val="231F20"/>
        </w:rPr>
        <w:t>ciously accepted Mercer’s reply, adding that 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was</w:t>
      </w:r>
      <w:r>
        <w:rPr>
          <w:color w:val="231F20"/>
          <w:w w:val="94"/>
        </w:rPr>
        <w:t xml:space="preserve"> </w:t>
      </w:r>
      <w:r>
        <w:rPr>
          <w:color w:val="231F20"/>
        </w:rPr>
        <w:t>looking forward to his more detailed paper and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agree-</w:t>
      </w:r>
      <w:r>
        <w:rPr>
          <w:color w:val="231F20"/>
          <w:w w:val="95"/>
        </w:rPr>
        <w:t xml:space="preserve"> </w:t>
      </w:r>
      <w:r>
        <w:rPr>
          <w:color w:val="231F20"/>
        </w:rPr>
        <w:t>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eﬀort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prevent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text-</w:t>
      </w:r>
      <w:r>
        <w:rPr>
          <w:color w:val="231F20"/>
          <w:w w:val="97"/>
        </w:rPr>
        <w:t xml:space="preserve"> </w:t>
      </w:r>
      <w:r>
        <w:rPr>
          <w:color w:val="231F20"/>
        </w:rPr>
        <w:t>books being dry or uninteresting. Seddon also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accepted</w:t>
      </w:r>
      <w:r>
        <w:rPr>
          <w:color w:val="231F20"/>
          <w:w w:val="96"/>
        </w:rPr>
        <w:t xml:space="preserve"> </w:t>
      </w:r>
      <w:r>
        <w:rPr>
          <w:color w:val="231F20"/>
        </w:rPr>
        <w:t>that individualism was permissible in textbooks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but</w:t>
      </w:r>
      <w:r>
        <w:rPr>
          <w:color w:val="231F20"/>
          <w:w w:val="99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prevent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himself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adding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‘it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not occur at the expense of judicial detachment that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should</w:t>
      </w:r>
      <w:r>
        <w:rPr>
          <w:color w:val="231F20"/>
          <w:w w:val="98"/>
        </w:rPr>
        <w:t xml:space="preserve"> </w:t>
      </w:r>
      <w:r>
        <w:rPr>
          <w:color w:val="231F20"/>
        </w:rPr>
        <w:t xml:space="preserve">be the hallmark of </w:t>
      </w:r>
      <w:r w:rsidR="00BC4F4F">
        <w:rPr>
          <w:color w:val="231F20"/>
        </w:rPr>
        <w:t xml:space="preserve">the </w:t>
      </w:r>
      <w:r w:rsidR="00BC4F4F">
        <w:rPr>
          <w:color w:val="231F20"/>
          <w:spacing w:val="41"/>
        </w:rPr>
        <w:t>teacher’.14</w:t>
      </w:r>
    </w:p>
    <w:p w:rsidR="00871368" w:rsidRDefault="000339FC">
      <w:pPr>
        <w:pStyle w:val="BodyText"/>
        <w:spacing w:before="2" w:line="242" w:lineRule="auto"/>
        <w:ind w:right="1810" w:firstLine="239"/>
        <w:jc w:val="both"/>
      </w:pPr>
      <w:r>
        <w:rPr>
          <w:color w:val="231F20"/>
        </w:rPr>
        <w:t>Mercer never published the proposed paper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describ-</w:t>
      </w:r>
      <w:r>
        <w:rPr>
          <w:color w:val="231F20"/>
          <w:w w:val="95"/>
        </w:rPr>
        <w:t xml:space="preserve"> </w:t>
      </w:r>
      <w:r>
        <w:rPr>
          <w:color w:val="231F20"/>
        </w:rPr>
        <w:t>ing further patients undergoing surgical treatment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</w:t>
      </w:r>
      <w:r>
        <w:rPr>
          <w:color w:val="231F20"/>
          <w:w w:val="101"/>
        </w:rPr>
        <w:t xml:space="preserve"> </w:t>
      </w:r>
      <w:r>
        <w:rPr>
          <w:color w:val="231F20"/>
        </w:rPr>
        <w:t>spondylolisthesis by his new method. However, 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did</w:t>
      </w:r>
      <w:r>
        <w:rPr>
          <w:color w:val="231F20"/>
          <w:w w:val="98"/>
        </w:rPr>
        <w:t xml:space="preserve"> </w:t>
      </w:r>
      <w:r>
        <w:rPr>
          <w:color w:val="231F20"/>
        </w:rPr>
        <w:t>continue to use the diagrams and description 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operation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textbook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operation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level</w:t>
      </w:r>
      <w:r>
        <w:rPr>
          <w:color w:val="231F20"/>
          <w:w w:val="94"/>
        </w:rPr>
        <w:t xml:space="preserve"> </w:t>
      </w:r>
      <w:r>
        <w:rPr>
          <w:color w:val="231F20"/>
        </w:rPr>
        <w:t xml:space="preserve">he appeared never </w:t>
      </w:r>
      <w:r w:rsidR="00BC4F4F">
        <w:rPr>
          <w:color w:val="231F20"/>
        </w:rPr>
        <w:t xml:space="preserve">to have actually operated </w:t>
      </w:r>
      <w:r w:rsidR="00BC4F4F">
        <w:rPr>
          <w:color w:val="231F20"/>
          <w:spacing w:val="6"/>
        </w:rPr>
        <w:t>upon.2</w:t>
      </w:r>
      <w:r>
        <w:rPr>
          <w:color w:val="231F20"/>
          <w:w w:val="103"/>
          <w:position w:val="9"/>
          <w:sz w:val="13"/>
          <w:szCs w:val="13"/>
        </w:rPr>
        <w:t xml:space="preserve"> </w:t>
      </w:r>
      <w:r>
        <w:rPr>
          <w:color w:val="231F20"/>
        </w:rPr>
        <w:t>In turn, Seddon seems to have had no further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concerns</w:t>
      </w:r>
      <w:r>
        <w:rPr>
          <w:color w:val="231F20"/>
          <w:w w:val="96"/>
        </w:rPr>
        <w:t xml:space="preserve"> </w:t>
      </w:r>
      <w:r>
        <w:rPr>
          <w:color w:val="231F20"/>
        </w:rPr>
        <w:t>after his initial criticism and appears to have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accepted</w:t>
      </w:r>
      <w:r>
        <w:rPr>
          <w:color w:val="231F20"/>
          <w:w w:val="96"/>
        </w:rPr>
        <w:t xml:space="preserve"> </w:t>
      </w:r>
      <w:r>
        <w:rPr>
          <w:color w:val="231F20"/>
        </w:rPr>
        <w:t>Mercer’s explanations that there had been a trial 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operation in the post-mortem room, that the 50%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 xml:space="preserve">mortality   </w:t>
      </w:r>
      <w:r w:rsidR="00BC4F4F">
        <w:rPr>
          <w:color w:val="231F20"/>
        </w:rPr>
        <w:t>may have</w:t>
      </w:r>
      <w:r>
        <w:rPr>
          <w:color w:val="231F20"/>
        </w:rPr>
        <w:t xml:space="preserve">   been  due   to  the  operator  not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</w:p>
    <w:p w:rsidR="00871368" w:rsidRDefault="00871368">
      <w:pPr>
        <w:spacing w:line="242" w:lineRule="auto"/>
        <w:jc w:val="both"/>
        <w:sectPr w:rsidR="00871368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6264" w:space="40"/>
            <w:col w:w="6736"/>
          </w:cols>
        </w:sect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spacing w:before="7"/>
        <w:rPr>
          <w:rFonts w:ascii="Cambria" w:eastAsia="Cambria" w:hAnsi="Cambria" w:cs="Cambria"/>
        </w:rPr>
      </w:pPr>
    </w:p>
    <w:p w:rsidR="00871368" w:rsidRDefault="005234B6">
      <w:pPr>
        <w:tabs>
          <w:tab w:val="right" w:pos="11478"/>
        </w:tabs>
        <w:spacing w:before="63"/>
        <w:ind w:left="1813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312" behindDoc="0" locked="0" layoutInCell="1" allowOverlap="1">
                <wp:simplePos x="0" y="0"/>
                <wp:positionH relativeFrom="page">
                  <wp:posOffset>1151255</wp:posOffset>
                </wp:positionH>
                <wp:positionV relativeFrom="paragraph">
                  <wp:posOffset>214630</wp:posOffset>
                </wp:positionV>
                <wp:extent cx="6138545" cy="1270"/>
                <wp:effectExtent l="8255" t="5080" r="6350" b="12700"/>
                <wp:wrapNone/>
                <wp:docPr id="4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8545" cy="1270"/>
                          <a:chOff x="1813" y="338"/>
                          <a:chExt cx="9667" cy="2"/>
                        </a:xfrm>
                      </wpg:grpSpPr>
                      <wps:wsp>
                        <wps:cNvPr id="50" name="Freeform 28"/>
                        <wps:cNvSpPr>
                          <a:spLocks/>
                        </wps:cNvSpPr>
                        <wps:spPr bwMode="auto">
                          <a:xfrm>
                            <a:off x="1813" y="338"/>
                            <a:ext cx="9667" cy="2"/>
                          </a:xfrm>
                          <a:custGeom>
                            <a:avLst/>
                            <a:gdLst>
                              <a:gd name="T0" fmla="+- 0 1813 1813"/>
                              <a:gd name="T1" fmla="*/ T0 w 9667"/>
                              <a:gd name="T2" fmla="+- 0 11479 1813"/>
                              <a:gd name="T3" fmla="*/ T2 w 9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67">
                                <a:moveTo>
                                  <a:pt x="0" y="0"/>
                                </a:moveTo>
                                <a:lnTo>
                                  <a:pt x="966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5C92A4" id="Group 27" o:spid="_x0000_s1026" style="position:absolute;margin-left:90.65pt;margin-top:16.9pt;width:483.35pt;height:.1pt;z-index:1312;mso-position-horizontal-relative:page" coordorigin="1813,338" coordsize="96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">
                <v:shape id="Freeform 28" o:spid="_x0000_s1027" style="position:absolute;left:1813;top:338;width:9667;height:2;visibility:visible;mso-wrap-style:square;v-text-anchor:top" coordsize="9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rh7cIA&#10;AADbAAAADwAAAGRycy9kb3ducmV2LnhtbERPz2vCMBS+C/4P4Q28iKYrm47OKDIQhNGCbgePj+at&#10;7Za8lCba9r83B2HHj+/3ZjdYI27U+caxgudlAoK4dLrhSsH312HxBsIHZI3GMSkYycNuO51sMNOu&#10;5xPdzqESMYR9hgrqENpMSl/WZNEvXUscuR/XWQwRdpXUHfYx3BqZJslKWmw4NtTY0kdN5d/5ahXk&#10;+HIxn2WapPPwW4yFket8LZWaPQ37dxCBhvAvfriPWsFrXB+/xB8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GuHtwgAAANsAAAAPAAAAAAAAAAAAAAAAAJgCAABkcnMvZG93&#10;bnJldi54bWxQSwUGAAAAAAQABAD1AAAAhwMAAAAA&#10;" path="m,l9666,e" filled="f" strokecolor="#231f20" strokeweight=".18mm">
                  <v:path arrowok="t" o:connecttype="custom" o:connectlocs="0,0;9666,0" o:connectangles="0,0"/>
                </v:shape>
                <w10:wrap anchorx="page"/>
              </v:group>
            </w:pict>
          </mc:Fallback>
        </mc:AlternateContent>
      </w:r>
      <w:del w:id="72" w:author="Stork, Leigh A" w:date="2015-07-21T09:15:00Z">
        <w:r w:rsidR="000339FC" w:rsidDel="008C7854">
          <w:rPr>
            <w:rFonts w:ascii="Calibri"/>
            <w:i/>
            <w:color w:val="231F20"/>
            <w:sz w:val="20"/>
          </w:rPr>
          <w:delText>Hughes</w:delText>
        </w:r>
      </w:del>
      <w:r w:rsidR="000339FC">
        <w:rPr>
          <w:rFonts w:ascii="Arial"/>
          <w:color w:val="231F20"/>
          <w:sz w:val="20"/>
        </w:rPr>
        <w:tab/>
        <w:t>5</w:t>
      </w:r>
    </w:p>
    <w:p w:rsidR="00871368" w:rsidRDefault="005234B6">
      <w:pPr>
        <w:pStyle w:val="BodyText"/>
        <w:spacing w:before="327" w:line="244" w:lineRule="auto"/>
        <w:ind w:left="1813" w:right="6516"/>
        <w:jc w:val="both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4622800</wp:posOffset>
                </wp:positionH>
                <wp:positionV relativeFrom="paragraph">
                  <wp:posOffset>211455</wp:posOffset>
                </wp:positionV>
                <wp:extent cx="2346325" cy="3031490"/>
                <wp:effectExtent l="3175" t="1905" r="3175" b="5080"/>
                <wp:wrapNone/>
                <wp:docPr id="3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6325" cy="3031490"/>
                          <a:chOff x="7280" y="333"/>
                          <a:chExt cx="3695" cy="4774"/>
                        </a:xfrm>
                      </wpg:grpSpPr>
                      <wpg:grpSp>
                        <wpg:cNvPr id="40" name="Group 25"/>
                        <wpg:cNvGrpSpPr>
                          <a:grpSpLocks/>
                        </wpg:cNvGrpSpPr>
                        <wpg:grpSpPr bwMode="auto">
                          <a:xfrm>
                            <a:off x="7290" y="338"/>
                            <a:ext cx="2" cy="4764"/>
                            <a:chOff x="7290" y="338"/>
                            <a:chExt cx="2" cy="4764"/>
                          </a:xfrm>
                        </wpg:grpSpPr>
                        <wps:wsp>
                          <wps:cNvPr id="41" name="Freeform 26"/>
                          <wps:cNvSpPr>
                            <a:spLocks/>
                          </wps:cNvSpPr>
                          <wps:spPr bwMode="auto">
                            <a:xfrm>
                              <a:off x="7290" y="338"/>
                              <a:ext cx="2" cy="4764"/>
                            </a:xfrm>
                            <a:custGeom>
                              <a:avLst/>
                              <a:gdLst>
                                <a:gd name="T0" fmla="+- 0 338 338"/>
                                <a:gd name="T1" fmla="*/ 338 h 4764"/>
                                <a:gd name="T2" fmla="+- 0 5101 338"/>
                                <a:gd name="T3" fmla="*/ 5101 h 47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64">
                                  <a:moveTo>
                                    <a:pt x="0" y="0"/>
                                  </a:moveTo>
                                  <a:lnTo>
                                    <a:pt x="0" y="4763"/>
                                  </a:lnTo>
                                </a:path>
                              </a:pathLst>
                            </a:custGeom>
                            <a:noFill/>
                            <a:ln w="576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3"/>
                        <wpg:cNvGrpSpPr>
                          <a:grpSpLocks/>
                        </wpg:cNvGrpSpPr>
                        <wpg:grpSpPr bwMode="auto">
                          <a:xfrm>
                            <a:off x="10964" y="338"/>
                            <a:ext cx="2" cy="4764"/>
                            <a:chOff x="10964" y="338"/>
                            <a:chExt cx="2" cy="4764"/>
                          </a:xfrm>
                        </wpg:grpSpPr>
                        <wps:wsp>
                          <wps:cNvPr id="43" name="Freeform 24"/>
                          <wps:cNvSpPr>
                            <a:spLocks/>
                          </wps:cNvSpPr>
                          <wps:spPr bwMode="auto">
                            <a:xfrm>
                              <a:off x="10964" y="338"/>
                              <a:ext cx="2" cy="4764"/>
                            </a:xfrm>
                            <a:custGeom>
                              <a:avLst/>
                              <a:gdLst>
                                <a:gd name="T0" fmla="+- 0 338 338"/>
                                <a:gd name="T1" fmla="*/ 338 h 4764"/>
                                <a:gd name="T2" fmla="+- 0 5101 338"/>
                                <a:gd name="T3" fmla="*/ 5101 h 47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64">
                                  <a:moveTo>
                                    <a:pt x="0" y="0"/>
                                  </a:moveTo>
                                  <a:lnTo>
                                    <a:pt x="0" y="4763"/>
                                  </a:lnTo>
                                </a:path>
                              </a:pathLst>
                            </a:custGeom>
                            <a:noFill/>
                            <a:ln w="64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21"/>
                        <wpg:cNvGrpSpPr>
                          <a:grpSpLocks/>
                        </wpg:cNvGrpSpPr>
                        <wpg:grpSpPr bwMode="auto">
                          <a:xfrm>
                            <a:off x="7285" y="342"/>
                            <a:ext cx="3684" cy="2"/>
                            <a:chOff x="7285" y="342"/>
                            <a:chExt cx="3684" cy="2"/>
                          </a:xfrm>
                        </wpg:grpSpPr>
                        <wps:wsp>
                          <wps:cNvPr id="45" name="Freeform 22"/>
                          <wps:cNvSpPr>
                            <a:spLocks/>
                          </wps:cNvSpPr>
                          <wps:spPr bwMode="auto">
                            <a:xfrm>
                              <a:off x="7285" y="342"/>
                              <a:ext cx="3684" cy="2"/>
                            </a:xfrm>
                            <a:custGeom>
                              <a:avLst/>
                              <a:gdLst>
                                <a:gd name="T0" fmla="+- 0 7285 7285"/>
                                <a:gd name="T1" fmla="*/ T0 w 3684"/>
                                <a:gd name="T2" fmla="+- 0 10969 7285"/>
                                <a:gd name="T3" fmla="*/ T2 w 3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84">
                                  <a:moveTo>
                                    <a:pt x="0" y="0"/>
                                  </a:moveTo>
                                  <a:lnTo>
                                    <a:pt x="3684" y="0"/>
                                  </a:lnTo>
                                </a:path>
                              </a:pathLst>
                            </a:custGeom>
                            <a:noFill/>
                            <a:ln w="57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8"/>
                        <wpg:cNvGrpSpPr>
                          <a:grpSpLocks/>
                        </wpg:cNvGrpSpPr>
                        <wpg:grpSpPr bwMode="auto">
                          <a:xfrm>
                            <a:off x="7285" y="5096"/>
                            <a:ext cx="3684" cy="2"/>
                            <a:chOff x="7285" y="5096"/>
                            <a:chExt cx="3684" cy="2"/>
                          </a:xfrm>
                        </wpg:grpSpPr>
                        <wps:wsp>
                          <wps:cNvPr id="47" name="Freeform 20"/>
                          <wps:cNvSpPr>
                            <a:spLocks/>
                          </wps:cNvSpPr>
                          <wps:spPr bwMode="auto">
                            <a:xfrm>
                              <a:off x="7285" y="5096"/>
                              <a:ext cx="3684" cy="2"/>
                            </a:xfrm>
                            <a:custGeom>
                              <a:avLst/>
                              <a:gdLst>
                                <a:gd name="T0" fmla="+- 0 7285 7285"/>
                                <a:gd name="T1" fmla="*/ T0 w 3684"/>
                                <a:gd name="T2" fmla="+- 0 10969 7285"/>
                                <a:gd name="T3" fmla="*/ T2 w 3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84">
                                  <a:moveTo>
                                    <a:pt x="0" y="0"/>
                                  </a:moveTo>
                                  <a:lnTo>
                                    <a:pt x="3684" y="0"/>
                                  </a:lnTo>
                                </a:path>
                              </a:pathLst>
                            </a:custGeom>
                            <a:noFill/>
                            <a:ln w="64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4" y="497"/>
                              <a:ext cx="3373" cy="4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137AFE" id="Group 17" o:spid="_x0000_s1026" style="position:absolute;margin-left:364pt;margin-top:16.65pt;width:184.75pt;height:238.7pt;z-index:1288;mso-position-horizontal-relative:page" coordorigin="7280,333" coordsize="3695,4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">
                <v:group id="Group 25" o:spid="_x0000_s1027" style="position:absolute;left:7290;top:338;width:2;height:4764" coordorigin="7290,338" coordsize="2,47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26" o:spid="_x0000_s1028" style="position:absolute;left:7290;top:338;width:2;height:4764;visibility:visible;mso-wrap-style:square;v-text-anchor:top" coordsize="2,4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fhZsYA&#10;AADbAAAADwAAAGRycy9kb3ducmV2LnhtbESPW2sCMRSE3wv+h3CEvhTNWkRkNUqR3kCUemn18bA5&#10;3V3cnIRNXNd/3whCH4eZ+YaZzltTiYZqX1pWMOgnIIgzq0vOFex3b70xCB+QNVaWScGVPMxnnYcp&#10;ptpeeEPNNuQiQtinqKAIwaVS+qwgg75vHXH0fm1tMERZ51LXeIlwU8nnJBlJgyXHhQIdLQrKTtuz&#10;UeDd+nj4fm/k12pZsvv4Ob9uxk9KPXbblwmIQG34D9/bn1rBcAC3L/EH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fhZsYAAADbAAAADwAAAAAAAAAAAAAAAACYAgAAZHJz&#10;L2Rvd25yZXYueG1sUEsFBgAAAAAEAAQA9QAAAIsDAAAAAA==&#10;" path="m,l,4763e" filled="f" strokecolor="#231f20" strokeweight=".16mm">
                    <v:path arrowok="t" o:connecttype="custom" o:connectlocs="0,338;0,5101" o:connectangles="0,0"/>
                  </v:shape>
                </v:group>
                <v:group id="Group 23" o:spid="_x0000_s1029" style="position:absolute;left:10964;top:338;width:2;height:4764" coordorigin="10964,338" coordsize="2,47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24" o:spid="_x0000_s1030" style="position:absolute;left:10964;top:338;width:2;height:4764;visibility:visible;mso-wrap-style:square;v-text-anchor:top" coordsize="2,4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ZQs8QA&#10;AADbAAAADwAAAGRycy9kb3ducmV2LnhtbESP0WoCMRRE3wv9h3ALvpSaVYuU1SilIlRocat+wGVz&#10;3SxubuImdde/NwWhj8PMnGHmy9424kJtqB0rGA0zEMSl0zVXCg779csbiBCRNTaOScGVAiwXjw9z&#10;zLXr+Icuu1iJBOGQowITo8+lDKUhi2HoPHHyjq61GJNsK6lb7BLcNnKcZVNpsea0YNDTh6HytPu1&#10;CqbnLe/98/em+/JZU5gCt3KFSg2e+vcZiEh9/A/f259awesE/r6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mULPEAAAA2wAAAA8AAAAAAAAAAAAAAAAAmAIAAGRycy9k&#10;b3ducmV2LnhtbFBLBQYAAAAABAAEAPUAAACJAwAAAAA=&#10;" path="m,l,4763e" filled="f" strokecolor="#231f20" strokeweight=".18mm">
                    <v:path arrowok="t" o:connecttype="custom" o:connectlocs="0,338;0,5101" o:connectangles="0,0"/>
                  </v:shape>
                </v:group>
                <v:group id="Group 21" o:spid="_x0000_s1031" style="position:absolute;left:7285;top:342;width:3684;height:2" coordorigin="7285,342" coordsize="36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22" o:spid="_x0000_s1032" style="position:absolute;left:7285;top:342;width:3684;height:2;visibility:visible;mso-wrap-style:square;v-text-anchor:top" coordsize="36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Vx4sQA&#10;AADbAAAADwAAAGRycy9kb3ducmV2LnhtbESPQWsCMRSE74X+h/AEL6VmKyp1NUopCl6rgnh7bp67&#10;i5uX3STq6q83BcHjMDPfMNN5aypxIedLywq+egkI4szqknMF283y8xuED8gaK8uk4EYe5rP3tymm&#10;2l75jy7rkIsIYZ+igiKEOpXSZwUZ9D1bE0fvaJ3BEKXLpXZ4jXBTyX6SjKTBkuNCgTX9FpSd1mej&#10;4MPc981+5/LN4pC5xXHbHMa3Rqlup/2ZgAjUhlf42V5pBYMh/H+JP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1ceLEAAAA2wAAAA8AAAAAAAAAAAAAAAAAmAIAAGRycy9k&#10;b3ducmV2LnhtbFBLBQYAAAAABAAEAPUAAACJAwAAAAA=&#10;" path="m,l3684,e" filled="f" strokecolor="#231f20" strokeweight=".16003mm">
                    <v:path arrowok="t" o:connecttype="custom" o:connectlocs="0,0;3684,0" o:connectangles="0,0"/>
                  </v:shape>
                </v:group>
                <v:group id="Group 18" o:spid="_x0000_s1033" style="position:absolute;left:7285;top:5096;width:3684;height:2" coordorigin="7285,5096" coordsize="36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20" o:spid="_x0000_s1034" style="position:absolute;left:7285;top:5096;width:3684;height:2;visibility:visible;mso-wrap-style:square;v-text-anchor:top" coordsize="36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MPyMYA&#10;AADbAAAADwAAAGRycy9kb3ducmV2LnhtbESPT2sCMRTE74LfITyhF6lZW9G6GkWEQvVQ/NMevD02&#10;z93g5mXdpLp+eyMIPQ4z8xtmOm9sKS5Ue+NYQb+XgCDOnDacK/jZf75+gPABWWPpmBTcyMN81m5N&#10;MdXuylu67EIuIoR9igqKEKpUSp8VZNH3XEUcvaOrLYYo61zqGq8Rbkv5liRDadFwXCiwomVB2Wn3&#10;ZxWc9yNZjgfvh9X3r8y6/Wpj1maj1EunWUxABGrCf/jZ/tIKBiN4fIk/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aMPyMYAAADbAAAADwAAAAAAAAAAAAAAAACYAgAAZHJz&#10;L2Rvd25yZXYueG1sUEsFBgAAAAAEAAQA9QAAAIsDAAAAAA==&#10;" path="m,l3684,e" filled="f" strokecolor="#231f20" strokeweight=".18mm">
                    <v:path arrowok="t" o:connecttype="custom" o:connectlocs="0,0;3684,0" o:connectangles="0,0"/>
                  </v:shape>
                  <v:shape id="Picture 19" o:spid="_x0000_s1035" type="#_x0000_t75" style="position:absolute;left:7444;top:497;width:3373;height:4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ihmXBAAAA2wAAAA8AAABkcnMvZG93bnJldi54bWxET89rwjAUvg/2P4Q38DbTiThXTctWELwI&#10;mxV3fSTPtqx5KU2s1b9+OQgeP77f63y0rRio941jBW/TBASxdqbhSsGh3LwuQfiAbLB1TAqu5CHP&#10;np/WmBp34R8a9qESMYR9igrqELpUSq9rsuinriOO3Mn1FkOEfSVNj5cYbls5S5KFtNhwbKixo6Im&#10;/bc/WwXlkcLsXL7Lb33TzdfvrvgY2kKpycv4uQIRaAwP8d29NQrmcWz8En+AzP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LihmXBAAAA2wAAAA8AAAAAAAAAAAAAAAAAnwIA&#10;AGRycy9kb3ducmV2LnhtbFBLBQYAAAAABAAEAPcAAACNAwAAAAA=&#10;">
                    <v:imagedata r:id="rId20" o:title=""/>
                  </v:shape>
                </v:group>
                <w10:wrap anchorx="page"/>
              </v:group>
            </w:pict>
          </mc:Fallback>
        </mc:AlternateContent>
      </w:r>
      <w:r w:rsidR="00BC4F4F">
        <w:rPr>
          <w:color w:val="231F20"/>
        </w:rPr>
        <w:t>Operation</w:t>
      </w:r>
      <w:r w:rsidR="000339FC">
        <w:rPr>
          <w:color w:val="231F20"/>
        </w:rPr>
        <w:t>, that the paper describes the operation</w:t>
      </w:r>
      <w:r w:rsidR="000339FC">
        <w:rPr>
          <w:color w:val="231F20"/>
          <w:spacing w:val="-1"/>
        </w:rPr>
        <w:t xml:space="preserve"> </w:t>
      </w:r>
      <w:r w:rsidR="000339FC">
        <w:rPr>
          <w:color w:val="231F20"/>
        </w:rPr>
        <w:t>being</w:t>
      </w:r>
      <w:r w:rsidR="000339FC">
        <w:rPr>
          <w:color w:val="231F20"/>
          <w:w w:val="97"/>
        </w:rPr>
        <w:t xml:space="preserve"> </w:t>
      </w:r>
      <w:r w:rsidR="000339FC">
        <w:rPr>
          <w:color w:val="231F20"/>
        </w:rPr>
        <w:t>carried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out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at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the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lower</w:t>
      </w:r>
      <w:r w:rsidR="000339FC">
        <w:rPr>
          <w:color w:val="231F20"/>
          <w:spacing w:val="-8"/>
        </w:rPr>
        <w:t xml:space="preserve"> </w:t>
      </w:r>
      <w:r w:rsidR="000339FC">
        <w:rPr>
          <w:color w:val="231F20"/>
        </w:rPr>
        <w:t>lumbosacral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level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rather</w:t>
      </w:r>
      <w:r w:rsidR="000339FC">
        <w:rPr>
          <w:color w:val="231F20"/>
          <w:spacing w:val="-8"/>
        </w:rPr>
        <w:t xml:space="preserve"> </w:t>
      </w:r>
      <w:r w:rsidR="000339FC">
        <w:rPr>
          <w:color w:val="231F20"/>
        </w:rPr>
        <w:t>than</w:t>
      </w:r>
      <w:r w:rsidR="000339FC">
        <w:rPr>
          <w:color w:val="231F20"/>
          <w:spacing w:val="-9"/>
        </w:rPr>
        <w:t xml:space="preserve"> </w:t>
      </w:r>
      <w:r w:rsidR="000339FC">
        <w:rPr>
          <w:color w:val="231F20"/>
        </w:rPr>
        <w:t>at L4-5 and that Mercer planned to publish a</w:t>
      </w:r>
      <w:r w:rsidR="000339FC">
        <w:rPr>
          <w:color w:val="231F20"/>
          <w:spacing w:val="6"/>
        </w:rPr>
        <w:t xml:space="preserve"> </w:t>
      </w:r>
      <w:r w:rsidR="000339FC">
        <w:rPr>
          <w:color w:val="231F20"/>
        </w:rPr>
        <w:t>more</w:t>
      </w:r>
      <w:r w:rsidR="000339FC">
        <w:rPr>
          <w:color w:val="231F20"/>
          <w:w w:val="96"/>
        </w:rPr>
        <w:t xml:space="preserve"> </w:t>
      </w:r>
      <w:r w:rsidR="000339FC">
        <w:rPr>
          <w:color w:val="231F20"/>
        </w:rPr>
        <w:t>detailed description of patients when a larger</w:t>
      </w:r>
      <w:r w:rsidR="000339FC">
        <w:rPr>
          <w:color w:val="231F20"/>
          <w:spacing w:val="17"/>
        </w:rPr>
        <w:t xml:space="preserve"> </w:t>
      </w:r>
      <w:r w:rsidR="000339FC">
        <w:rPr>
          <w:color w:val="231F20"/>
        </w:rPr>
        <w:t>number</w:t>
      </w:r>
      <w:r w:rsidR="000339FC">
        <w:rPr>
          <w:color w:val="231F20"/>
          <w:w w:val="96"/>
        </w:rPr>
        <w:t xml:space="preserve"> </w:t>
      </w:r>
      <w:r w:rsidR="000339FC">
        <w:rPr>
          <w:color w:val="231F20"/>
        </w:rPr>
        <w:t xml:space="preserve">had been treated. Apparently, </w:t>
      </w:r>
      <w:proofErr w:type="spellStart"/>
      <w:r w:rsidR="000339FC">
        <w:rPr>
          <w:color w:val="231F20"/>
        </w:rPr>
        <w:t>Capener</w:t>
      </w:r>
      <w:proofErr w:type="spellEnd"/>
      <w:r w:rsidR="000339FC">
        <w:rPr>
          <w:color w:val="231F20"/>
        </w:rPr>
        <w:t xml:space="preserve"> was also</w:t>
      </w:r>
      <w:r w:rsidR="000339FC">
        <w:rPr>
          <w:color w:val="231F20"/>
          <w:spacing w:val="11"/>
        </w:rPr>
        <w:t xml:space="preserve"> </w:t>
      </w:r>
      <w:r w:rsidR="000339FC">
        <w:rPr>
          <w:color w:val="231F20"/>
        </w:rPr>
        <w:t>satisﬁed that Mercer had acknowledged one of his</w:t>
      </w:r>
      <w:r w:rsidR="000339FC">
        <w:rPr>
          <w:color w:val="231F20"/>
          <w:spacing w:val="-14"/>
        </w:rPr>
        <w:t xml:space="preserve"> </w:t>
      </w:r>
      <w:r w:rsidR="000339FC">
        <w:rPr>
          <w:color w:val="231F20"/>
        </w:rPr>
        <w:t>drawings</w:t>
      </w:r>
      <w:r w:rsidR="000339FC">
        <w:rPr>
          <w:color w:val="231F20"/>
          <w:w w:val="96"/>
        </w:rPr>
        <w:t xml:space="preserve"> </w:t>
      </w:r>
      <w:r w:rsidR="000339FC">
        <w:rPr>
          <w:color w:val="231F20"/>
        </w:rPr>
        <w:t>and further correspondence ceased. Mercer’s</w:t>
      </w:r>
      <w:r w:rsidR="000339FC">
        <w:rPr>
          <w:color w:val="231F20"/>
          <w:spacing w:val="8"/>
        </w:rPr>
        <w:t xml:space="preserve"> </w:t>
      </w:r>
      <w:r w:rsidR="000339FC">
        <w:rPr>
          <w:color w:val="231F20"/>
        </w:rPr>
        <w:t>blithe</w:t>
      </w:r>
      <w:r w:rsidR="000339FC">
        <w:rPr>
          <w:color w:val="231F20"/>
          <w:w w:val="97"/>
        </w:rPr>
        <w:t xml:space="preserve"> </w:t>
      </w:r>
      <w:r w:rsidR="000339FC">
        <w:rPr>
          <w:color w:val="231F20"/>
        </w:rPr>
        <w:t>decision to continue including the treatment in his</w:t>
      </w:r>
      <w:r w:rsidR="000339FC">
        <w:rPr>
          <w:color w:val="231F20"/>
          <w:spacing w:val="-27"/>
        </w:rPr>
        <w:t xml:space="preserve"> </w:t>
      </w:r>
      <w:r w:rsidR="000339FC">
        <w:rPr>
          <w:color w:val="231F20"/>
        </w:rPr>
        <w:t>text-</w:t>
      </w:r>
      <w:r w:rsidR="000339FC">
        <w:rPr>
          <w:color w:val="231F20"/>
          <w:w w:val="97"/>
        </w:rPr>
        <w:t xml:space="preserve"> </w:t>
      </w:r>
      <w:r w:rsidR="000339FC">
        <w:rPr>
          <w:color w:val="231F20"/>
        </w:rPr>
        <w:t>book suggests he had no real fear of the surgical</w:t>
      </w:r>
      <w:r w:rsidR="000339FC">
        <w:rPr>
          <w:color w:val="231F20"/>
          <w:spacing w:val="3"/>
        </w:rPr>
        <w:t xml:space="preserve"> </w:t>
      </w:r>
      <w:r w:rsidR="000339FC">
        <w:rPr>
          <w:color w:val="231F20"/>
        </w:rPr>
        <w:t>establishment. It remains the case, however, that he</w:t>
      </w:r>
      <w:r w:rsidR="000339FC">
        <w:rPr>
          <w:color w:val="231F20"/>
          <w:spacing w:val="-8"/>
        </w:rPr>
        <w:t xml:space="preserve"> </w:t>
      </w:r>
      <w:r w:rsidR="000339FC">
        <w:rPr>
          <w:color w:val="231F20"/>
        </w:rPr>
        <w:t>never</w:t>
      </w:r>
      <w:r w:rsidR="000339FC">
        <w:rPr>
          <w:color w:val="231F20"/>
          <w:w w:val="93"/>
        </w:rPr>
        <w:t xml:space="preserve"> </w:t>
      </w:r>
      <w:r w:rsidR="000339FC">
        <w:rPr>
          <w:color w:val="231F20"/>
        </w:rPr>
        <w:t>repeated the operation but whether because of</w:t>
      </w:r>
      <w:r w:rsidR="000339FC">
        <w:rPr>
          <w:color w:val="231F20"/>
          <w:spacing w:val="30"/>
        </w:rPr>
        <w:t xml:space="preserve"> </w:t>
      </w:r>
      <w:r w:rsidR="000339FC">
        <w:rPr>
          <w:color w:val="231F20"/>
        </w:rPr>
        <w:t>the</w:t>
      </w:r>
      <w:r w:rsidR="000339FC">
        <w:rPr>
          <w:color w:val="231F20"/>
          <w:w w:val="95"/>
        </w:rPr>
        <w:t xml:space="preserve"> </w:t>
      </w:r>
      <w:r w:rsidR="000339FC">
        <w:rPr>
          <w:color w:val="231F20"/>
        </w:rPr>
        <w:t xml:space="preserve">excessive mortality rate or because </w:t>
      </w:r>
      <w:r w:rsidR="00C074A7">
        <w:rPr>
          <w:color w:val="231F20"/>
        </w:rPr>
        <w:t xml:space="preserve">of the </w:t>
      </w:r>
      <w:r w:rsidR="00C074A7">
        <w:rPr>
          <w:color w:val="231F20"/>
          <w:spacing w:val="15"/>
        </w:rPr>
        <w:t>points</w:t>
      </w:r>
      <w:r w:rsidR="000339FC">
        <w:rPr>
          <w:color w:val="231F20"/>
          <w:w w:val="97"/>
        </w:rPr>
        <w:t xml:space="preserve"> </w:t>
      </w:r>
      <w:r w:rsidR="000339FC">
        <w:rPr>
          <w:color w:val="231F20"/>
        </w:rPr>
        <w:t>raised by Seddon remains</w:t>
      </w:r>
      <w:r w:rsidR="000339FC">
        <w:rPr>
          <w:color w:val="231F20"/>
          <w:spacing w:val="26"/>
        </w:rPr>
        <w:t xml:space="preserve"> </w:t>
      </w:r>
      <w:r w:rsidR="000339FC">
        <w:rPr>
          <w:color w:val="231F20"/>
        </w:rPr>
        <w:t>unclear.</w:t>
      </w:r>
    </w:p>
    <w:p w:rsidR="00871368" w:rsidRDefault="00871368">
      <w:pPr>
        <w:spacing w:line="244" w:lineRule="auto"/>
        <w:jc w:val="both"/>
        <w:sectPr w:rsidR="00871368">
          <w:pgSz w:w="13040" w:h="17010"/>
          <w:pgMar w:top="560" w:right="0" w:bottom="560" w:left="0" w:header="0" w:footer="366" w:gutter="0"/>
          <w:cols w:space="720"/>
        </w:sectPr>
      </w:pPr>
    </w:p>
    <w:p w:rsidR="00871368" w:rsidRDefault="00871368">
      <w:pPr>
        <w:spacing w:before="7"/>
        <w:rPr>
          <w:rFonts w:ascii="Cambria" w:eastAsia="Cambria" w:hAnsi="Cambria" w:cs="Cambria"/>
          <w:sz w:val="27"/>
          <w:szCs w:val="27"/>
        </w:rPr>
      </w:pPr>
    </w:p>
    <w:p w:rsidR="00871368" w:rsidRDefault="000339FC">
      <w:pPr>
        <w:pStyle w:val="Heading1"/>
        <w:jc w:val="both"/>
      </w:pPr>
      <w:r>
        <w:rPr>
          <w:color w:val="231F20"/>
          <w:w w:val="110"/>
        </w:rPr>
        <w:t>Anterior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approaches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lumbar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spine</w:t>
      </w:r>
    </w:p>
    <w:p w:rsidR="00871368" w:rsidRDefault="000339FC">
      <w:pPr>
        <w:pStyle w:val="BodyText"/>
        <w:spacing w:before="117"/>
        <w:ind w:left="1813"/>
        <w:jc w:val="both"/>
      </w:pPr>
      <w:r>
        <w:rPr>
          <w:color w:val="231F20"/>
        </w:rPr>
        <w:t>In the early 20th century, most spinal surgery was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car-</w:t>
      </w:r>
      <w:r>
        <w:rPr>
          <w:color w:val="231F20"/>
          <w:w w:val="98"/>
        </w:rPr>
        <w:t xml:space="preserve"> </w:t>
      </w:r>
      <w:r>
        <w:rPr>
          <w:color w:val="231F20"/>
        </w:rPr>
        <w:t>ried out for tuberculosis. The method was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decompres-</w:t>
      </w:r>
      <w:r>
        <w:rPr>
          <w:color w:val="231F20"/>
          <w:w w:val="96"/>
        </w:rPr>
        <w:t xml:space="preserve"> </w:t>
      </w:r>
      <w:r>
        <w:rPr>
          <w:color w:val="231F20"/>
        </w:rPr>
        <w:t>sion and posterior spinal fusion as described by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Albee</w:t>
      </w:r>
      <w:r>
        <w:rPr>
          <w:color w:val="231F20"/>
          <w:w w:val="101"/>
        </w:rPr>
        <w:t xml:space="preserve"> </w:t>
      </w:r>
      <w:r>
        <w:rPr>
          <w:color w:val="231F20"/>
        </w:rPr>
        <w:t>(1911),</w:t>
      </w:r>
      <w:r>
        <w:rPr>
          <w:color w:val="231F20"/>
          <w:position w:val="9"/>
          <w:sz w:val="13"/>
        </w:rPr>
        <w:t xml:space="preserve">15 </w:t>
      </w:r>
      <w:r>
        <w:rPr>
          <w:color w:val="231F20"/>
        </w:rPr>
        <w:t>Hibbs (1912)</w:t>
      </w:r>
      <w:r>
        <w:rPr>
          <w:color w:val="231F20"/>
          <w:position w:val="9"/>
          <w:sz w:val="13"/>
        </w:rPr>
        <w:t xml:space="preserve">16 </w:t>
      </w:r>
      <w:r>
        <w:rPr>
          <w:color w:val="231F20"/>
        </w:rPr>
        <w:t>and Girdlestone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(1923).</w:t>
      </w:r>
      <w:r>
        <w:rPr>
          <w:color w:val="231F20"/>
          <w:position w:val="9"/>
          <w:sz w:val="13"/>
        </w:rPr>
        <w:t>17</w:t>
      </w:r>
      <w:r>
        <w:rPr>
          <w:color w:val="231F20"/>
          <w:w w:val="103"/>
          <w:position w:val="9"/>
          <w:sz w:val="13"/>
        </w:rPr>
        <w:t xml:space="preserve"> </w:t>
      </w:r>
      <w:r>
        <w:rPr>
          <w:color w:val="231F20"/>
        </w:rPr>
        <w:t>Many surgeons considered the anterior approach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w w:val="101"/>
        </w:rPr>
        <w:t xml:space="preserve"> </w:t>
      </w:r>
      <w:r>
        <w:rPr>
          <w:color w:val="231F20"/>
        </w:rPr>
        <w:t>patients with tuberculosis of the spine was too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hazard-</w:t>
      </w:r>
      <w:r>
        <w:rPr>
          <w:color w:val="231F20"/>
          <w:w w:val="98"/>
        </w:rPr>
        <w:t xml:space="preserve"> </w:t>
      </w:r>
      <w:r>
        <w:rPr>
          <w:color w:val="231F20"/>
        </w:rPr>
        <w:t xml:space="preserve">ous although not unheard  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of.</w:t>
      </w:r>
    </w:p>
    <w:p w:rsidR="00871368" w:rsidRDefault="000339FC" w:rsidP="004C69F6">
      <w:pPr>
        <w:pStyle w:val="BodyText"/>
        <w:spacing w:before="3" w:line="240" w:lineRule="exact"/>
        <w:ind w:left="1813" w:firstLine="239"/>
        <w:jc w:val="both"/>
      </w:pPr>
      <w:r>
        <w:rPr>
          <w:color w:val="231F20"/>
        </w:rPr>
        <w:t>In 1906, Muller</w:t>
      </w:r>
      <w:r>
        <w:rPr>
          <w:color w:val="231F20"/>
          <w:position w:val="9"/>
          <w:sz w:val="13"/>
        </w:rPr>
        <w:t xml:space="preserve">18 </w:t>
      </w:r>
      <w:r>
        <w:rPr>
          <w:color w:val="231F20"/>
        </w:rPr>
        <w:t>reported on his experience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w w:val="105"/>
        </w:rPr>
        <w:t xml:space="preserve"> </w:t>
      </w:r>
      <w:r>
        <w:rPr>
          <w:color w:val="231F20"/>
        </w:rPr>
        <w:t>transabdominal access to the spine in patients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with</w:t>
      </w:r>
      <w:r>
        <w:rPr>
          <w:color w:val="231F20"/>
          <w:w w:val="96"/>
        </w:rPr>
        <w:t xml:space="preserve"> </w:t>
      </w:r>
      <w:r>
        <w:rPr>
          <w:color w:val="231F20"/>
        </w:rPr>
        <w:t>tuberculosis. He described a 35-year-old mother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who</w:t>
      </w:r>
      <w:r>
        <w:rPr>
          <w:color w:val="231F20"/>
          <w:w w:val="97"/>
        </w:rPr>
        <w:t xml:space="preserve"> </w:t>
      </w:r>
      <w:r>
        <w:rPr>
          <w:color w:val="231F20"/>
        </w:rPr>
        <w:t xml:space="preserve">presented with increasing pain in </w:t>
      </w:r>
      <w:r w:rsidR="00C074A7">
        <w:rPr>
          <w:color w:val="231F20"/>
        </w:rPr>
        <w:t>her lower</w:t>
      </w:r>
      <w:r>
        <w:rPr>
          <w:color w:val="231F20"/>
        </w:rPr>
        <w:t xml:space="preserve"> back</w:t>
      </w:r>
      <w:r>
        <w:rPr>
          <w:color w:val="231F20"/>
          <w:w w:val="101"/>
        </w:rPr>
        <w:t xml:space="preserve"> </w:t>
      </w:r>
      <w:r>
        <w:rPr>
          <w:color w:val="231F20"/>
        </w:rPr>
        <w:t>which he thought was due to a malignant tumour.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</w:t>
      </w:r>
      <w:r>
        <w:rPr>
          <w:color w:val="231F20"/>
          <w:w w:val="111"/>
        </w:rPr>
        <w:t xml:space="preserve"> </w:t>
      </w:r>
      <w:r>
        <w:rPr>
          <w:color w:val="231F20"/>
        </w:rPr>
        <w:t xml:space="preserve">operation was performed on 27 July 1906 using </w:t>
      </w:r>
      <w:r w:rsidR="004C69F6">
        <w:rPr>
          <w:color w:val="231F20"/>
        </w:rPr>
        <w:t>a mid</w:t>
      </w:r>
      <w:r>
        <w:rPr>
          <w:color w:val="231F20"/>
        </w:rPr>
        <w:t>-line incision, the abdominal cavity was packed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with</w:t>
      </w:r>
      <w:r>
        <w:rPr>
          <w:color w:val="231F20"/>
          <w:w w:val="96"/>
        </w:rPr>
        <w:t xml:space="preserve"> </w:t>
      </w:r>
      <w:r>
        <w:rPr>
          <w:color w:val="231F20"/>
        </w:rPr>
        <w:t xml:space="preserve">gauze and the peritoneum opened. </w:t>
      </w:r>
      <w:r w:rsidR="004C69F6">
        <w:rPr>
          <w:color w:val="231F20"/>
        </w:rPr>
        <w:t xml:space="preserve">A large </w:t>
      </w:r>
      <w:r w:rsidR="004C69F6">
        <w:rPr>
          <w:color w:val="231F20"/>
          <w:spacing w:val="17"/>
        </w:rPr>
        <w:t>abscess</w:t>
      </w:r>
      <w:r>
        <w:rPr>
          <w:color w:val="231F20"/>
          <w:w w:val="94"/>
        </w:rPr>
        <w:t xml:space="preserve"> </w:t>
      </w:r>
      <w:r>
        <w:rPr>
          <w:color w:val="231F20"/>
        </w:rPr>
        <w:t>was found and aspirated. The back wall of 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abscess</w:t>
      </w:r>
      <w:r>
        <w:rPr>
          <w:color w:val="231F20"/>
          <w:w w:val="94"/>
        </w:rPr>
        <w:t xml:space="preserve"> </w:t>
      </w:r>
      <w:r>
        <w:rPr>
          <w:color w:val="231F20"/>
        </w:rPr>
        <w:t>was incised and the cavity curetted to remove 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pyogenic membrane. Muller states ‘thus 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surprisingly</w:t>
      </w:r>
      <w:r>
        <w:rPr>
          <w:color w:val="231F20"/>
          <w:w w:val="96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view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pathological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vertebrae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is</w:t>
      </w:r>
      <w:r>
        <w:rPr>
          <w:color w:val="231F20"/>
          <w:w w:val="92"/>
        </w:rPr>
        <w:t xml:space="preserve"> </w:t>
      </w:r>
      <w:r>
        <w:rPr>
          <w:color w:val="231F20"/>
        </w:rPr>
        <w:t>obtained’. The operation took 40 minutes and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post-</w:t>
      </w:r>
      <w:r>
        <w:rPr>
          <w:color w:val="231F20"/>
          <w:w w:val="98"/>
        </w:rPr>
        <w:t xml:space="preserve"> </w:t>
      </w:r>
      <w:r>
        <w:rPr>
          <w:color w:val="231F20"/>
        </w:rPr>
        <w:t>operatively the patient made a good recovery and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was</w:t>
      </w:r>
      <w:r>
        <w:rPr>
          <w:color w:val="231F20"/>
          <w:w w:val="94"/>
        </w:rPr>
        <w:t xml:space="preserve"> </w:t>
      </w:r>
      <w:proofErr w:type="spellStart"/>
      <w:r>
        <w:rPr>
          <w:color w:val="231F20"/>
        </w:rPr>
        <w:t>mobilised</w:t>
      </w:r>
      <w:proofErr w:type="spellEnd"/>
      <w:r>
        <w:rPr>
          <w:color w:val="231F20"/>
        </w:rPr>
        <w:t xml:space="preserve"> a </w:t>
      </w:r>
      <w:r w:rsidR="004C69F6">
        <w:rPr>
          <w:color w:val="231F20"/>
        </w:rPr>
        <w:t>month later in a Plaster of Paris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corset.</w:t>
      </w:r>
      <w:r>
        <w:rPr>
          <w:color w:val="231F20"/>
          <w:w w:val="9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disc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between</w:t>
      </w:r>
      <w:r>
        <w:rPr>
          <w:color w:val="231F20"/>
          <w:w w:val="93"/>
        </w:rPr>
        <w:t xml:space="preserve"> </w:t>
      </w:r>
      <w:r>
        <w:rPr>
          <w:color w:val="231F20"/>
        </w:rPr>
        <w:t>the L5 and S1 vertebrae had fused completely.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Muller</w:t>
      </w:r>
      <w:r>
        <w:rPr>
          <w:color w:val="231F20"/>
          <w:w w:val="102"/>
        </w:rPr>
        <w:t xml:space="preserve"> </w:t>
      </w:r>
      <w:r>
        <w:rPr>
          <w:color w:val="231F20"/>
        </w:rPr>
        <w:t>concluded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transperitoneal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seem</w:t>
      </w:r>
      <w:r>
        <w:rPr>
          <w:color w:val="231F20"/>
          <w:w w:val="92"/>
        </w:rPr>
        <w:t xml:space="preserve"> </w:t>
      </w:r>
      <w:r>
        <w:rPr>
          <w:color w:val="231F20"/>
        </w:rPr>
        <w:t>too daring but he was surprised and satisﬁed with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relatively easy access and good visualisation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achieved.</w:t>
      </w:r>
      <w:r>
        <w:rPr>
          <w:color w:val="231F20"/>
          <w:w w:val="98"/>
        </w:rPr>
        <w:t xml:space="preserve"> </w:t>
      </w:r>
      <w:r>
        <w:rPr>
          <w:color w:val="231F20"/>
        </w:rPr>
        <w:t>In 1933, Burns</w:t>
      </w:r>
      <w:r>
        <w:rPr>
          <w:color w:val="231F20"/>
          <w:position w:val="9"/>
          <w:sz w:val="13"/>
          <w:szCs w:val="13"/>
        </w:rPr>
        <w:t xml:space="preserve">19 </w:t>
      </w:r>
      <w:r>
        <w:rPr>
          <w:color w:val="231F20"/>
        </w:rPr>
        <w:t>described a boy aged 14 years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who</w:t>
      </w:r>
      <w:r>
        <w:rPr>
          <w:color w:val="231F20"/>
          <w:w w:val="9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pain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calves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jumping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</w:t>
      </w:r>
      <w:r>
        <w:rPr>
          <w:color w:val="231F20"/>
          <w:w w:val="102"/>
        </w:rPr>
        <w:t xml:space="preserve"> </w:t>
      </w:r>
      <w:r>
        <w:rPr>
          <w:color w:val="231F20"/>
        </w:rPr>
        <w:t>height 3 months previously. X-rays showed 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fracture</w:t>
      </w:r>
      <w:r>
        <w:rPr>
          <w:color w:val="231F20"/>
          <w:w w:val="97"/>
        </w:rPr>
        <w:t xml:space="preserve"> </w:t>
      </w:r>
      <w:r>
        <w:rPr>
          <w:color w:val="231F20"/>
        </w:rPr>
        <w:t>of the lamina of L5 and that the body of L5 had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slipped</w:t>
      </w:r>
      <w:r>
        <w:rPr>
          <w:color w:val="231F20"/>
          <w:w w:val="95"/>
        </w:rPr>
        <w:t xml:space="preserve"> </w:t>
      </w:r>
      <w:r>
        <w:rPr>
          <w:color w:val="231F20"/>
        </w:rPr>
        <w:t>forward on the sacrum. Burns drilled a hole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almost</w:t>
      </w:r>
      <w:r>
        <w:rPr>
          <w:color w:val="231F20"/>
          <w:w w:val="98"/>
        </w:rPr>
        <w:t xml:space="preserve"> </w:t>
      </w:r>
      <w:r>
        <w:rPr>
          <w:color w:val="231F20"/>
        </w:rPr>
        <w:t>vertically downwards from L5 to the sacrum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w w:val="99"/>
        </w:rPr>
        <w:t xml:space="preserve"> </w:t>
      </w:r>
      <w:r>
        <w:rPr>
          <w:color w:val="231F20"/>
        </w:rPr>
        <w:t>inserted a cortical bone graft taken from 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tibia</w:t>
      </w:r>
      <w:r>
        <w:rPr>
          <w:color w:val="231F20"/>
          <w:w w:val="99"/>
        </w:rPr>
        <w:t xml:space="preserve"> </w:t>
      </w:r>
      <w:r>
        <w:rPr>
          <w:color w:val="231F20"/>
        </w:rPr>
        <w:t>(Figure 3). The boy was allowed home 2 months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after</w:t>
      </w:r>
      <w:r>
        <w:rPr>
          <w:color w:val="231F20"/>
          <w:w w:val="97"/>
        </w:rPr>
        <w:t xml:space="preserve"> </w:t>
      </w:r>
      <w:r>
        <w:rPr>
          <w:color w:val="231F20"/>
        </w:rPr>
        <w:t>the   operation   without   pain.   X-rays   were   taken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at</w:t>
      </w:r>
    </w:p>
    <w:p w:rsidR="00871368" w:rsidRDefault="000339FC">
      <w:pPr>
        <w:pStyle w:val="BodyText"/>
        <w:spacing w:line="244" w:lineRule="auto"/>
        <w:ind w:left="1813"/>
        <w:jc w:val="both"/>
      </w:pPr>
      <w:r>
        <w:rPr>
          <w:color w:val="231F20"/>
        </w:rPr>
        <w:t xml:space="preserve">7 weeks but there was no further follow up. 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Burns</w:t>
      </w:r>
      <w:r>
        <w:rPr>
          <w:color w:val="231F20"/>
          <w:w w:val="98"/>
        </w:rPr>
        <w:t xml:space="preserve"> </w:t>
      </w:r>
      <w:r>
        <w:rPr>
          <w:color w:val="231F20"/>
        </w:rPr>
        <w:t>does not appear to have performed this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operation</w:t>
      </w:r>
      <w:r>
        <w:rPr>
          <w:color w:val="231F20"/>
          <w:w w:val="98"/>
        </w:rPr>
        <w:t xml:space="preserve"> </w:t>
      </w:r>
      <w:r>
        <w:rPr>
          <w:color w:val="231F20"/>
        </w:rPr>
        <w:t xml:space="preserve">again. However, the approach is important because   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it</w:t>
      </w:r>
    </w:p>
    <w:p w:rsidR="00871368" w:rsidRDefault="000339FC">
      <w:pPr>
        <w:rPr>
          <w:rFonts w:ascii="Cambria" w:eastAsia="Cambria" w:hAnsi="Cambria" w:cs="Cambria"/>
          <w:sz w:val="18"/>
          <w:szCs w:val="18"/>
        </w:rPr>
      </w:pPr>
      <w:r>
        <w:br w:type="column"/>
      </w: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0339FC" w:rsidP="004C69F6">
      <w:pPr>
        <w:pStyle w:val="BodyText"/>
        <w:spacing w:line="237" w:lineRule="auto"/>
        <w:ind w:left="0" w:right="1555"/>
        <w:jc w:val="both"/>
        <w:rPr>
          <w:sz w:val="13"/>
          <w:szCs w:val="13"/>
        </w:rPr>
      </w:pPr>
      <w:r>
        <w:rPr>
          <w:rFonts w:ascii="Arial"/>
          <w:color w:val="231F20"/>
          <w:sz w:val="18"/>
        </w:rPr>
        <w:t>Figure 3. Diagrammatic drawing to illustrate the</w:t>
      </w:r>
      <w:r>
        <w:rPr>
          <w:rFonts w:ascii="Arial"/>
          <w:color w:val="231F20"/>
          <w:spacing w:val="-7"/>
          <w:sz w:val="18"/>
        </w:rPr>
        <w:t xml:space="preserve"> </w:t>
      </w:r>
      <w:r>
        <w:rPr>
          <w:rFonts w:ascii="Arial"/>
          <w:color w:val="231F20"/>
          <w:sz w:val="18"/>
        </w:rPr>
        <w:t>Burns</w:t>
      </w:r>
      <w:r>
        <w:rPr>
          <w:rFonts w:ascii="Arial"/>
          <w:color w:val="231F20"/>
          <w:position w:val="8"/>
          <w:sz w:val="12"/>
        </w:rPr>
        <w:t xml:space="preserve">19 </w:t>
      </w:r>
      <w:r>
        <w:rPr>
          <w:rFonts w:ascii="Arial"/>
          <w:color w:val="231F20"/>
          <w:w w:val="95"/>
          <w:sz w:val="18"/>
        </w:rPr>
        <w:t>operation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(drawn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by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Miss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WM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Barclay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Smith).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The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figure</w:t>
      </w:r>
      <w:r>
        <w:rPr>
          <w:rFonts w:ascii="Arial"/>
          <w:color w:val="231F20"/>
          <w:spacing w:val="-13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shows</w:t>
      </w:r>
      <w:r>
        <w:rPr>
          <w:rFonts w:ascii="Arial"/>
          <w:color w:val="231F20"/>
          <w:w w:val="89"/>
          <w:sz w:val="18"/>
        </w:rPr>
        <w:t xml:space="preserve">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spacing w:val="-28"/>
          <w:sz w:val="18"/>
        </w:rPr>
        <w:t xml:space="preserve"> </w:t>
      </w:r>
      <w:r>
        <w:rPr>
          <w:rFonts w:ascii="Arial"/>
          <w:color w:val="231F20"/>
          <w:sz w:val="18"/>
        </w:rPr>
        <w:t>hole</w:t>
      </w:r>
      <w:r>
        <w:rPr>
          <w:rFonts w:ascii="Arial"/>
          <w:color w:val="231F20"/>
          <w:spacing w:val="-27"/>
          <w:sz w:val="18"/>
        </w:rPr>
        <w:t xml:space="preserve"> </w:t>
      </w:r>
      <w:r>
        <w:rPr>
          <w:rFonts w:ascii="Arial"/>
          <w:color w:val="231F20"/>
          <w:sz w:val="18"/>
        </w:rPr>
        <w:t>drilled</w:t>
      </w:r>
      <w:r>
        <w:rPr>
          <w:rFonts w:ascii="Arial"/>
          <w:color w:val="231F20"/>
          <w:spacing w:val="-27"/>
          <w:sz w:val="18"/>
        </w:rPr>
        <w:t xml:space="preserve"> </w:t>
      </w:r>
      <w:r>
        <w:rPr>
          <w:rFonts w:ascii="Arial"/>
          <w:color w:val="231F20"/>
          <w:sz w:val="18"/>
        </w:rPr>
        <w:t>in</w:t>
      </w:r>
      <w:r>
        <w:rPr>
          <w:rFonts w:ascii="Arial"/>
          <w:color w:val="231F20"/>
          <w:spacing w:val="-28"/>
          <w:sz w:val="18"/>
        </w:rPr>
        <w:t xml:space="preserve">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spacing w:val="-27"/>
          <w:sz w:val="18"/>
        </w:rPr>
        <w:t xml:space="preserve"> </w:t>
      </w:r>
      <w:r>
        <w:rPr>
          <w:rFonts w:ascii="Arial"/>
          <w:color w:val="231F20"/>
          <w:sz w:val="18"/>
        </w:rPr>
        <w:t>fifth</w:t>
      </w:r>
      <w:r>
        <w:rPr>
          <w:rFonts w:ascii="Arial"/>
          <w:color w:val="231F20"/>
          <w:spacing w:val="-28"/>
          <w:sz w:val="18"/>
        </w:rPr>
        <w:t xml:space="preserve"> </w:t>
      </w:r>
      <w:r>
        <w:rPr>
          <w:rFonts w:ascii="Arial"/>
          <w:color w:val="231F20"/>
          <w:sz w:val="18"/>
        </w:rPr>
        <w:t>lumbar</w:t>
      </w:r>
      <w:r>
        <w:rPr>
          <w:rFonts w:ascii="Arial"/>
          <w:color w:val="231F20"/>
          <w:spacing w:val="-26"/>
          <w:sz w:val="18"/>
        </w:rPr>
        <w:t xml:space="preserve"> </w:t>
      </w:r>
      <w:r>
        <w:rPr>
          <w:rFonts w:ascii="Arial"/>
          <w:color w:val="231F20"/>
          <w:sz w:val="18"/>
        </w:rPr>
        <w:t>vertebra,</w:t>
      </w:r>
      <w:r>
        <w:rPr>
          <w:rFonts w:ascii="Arial"/>
          <w:color w:val="231F20"/>
          <w:spacing w:val="-27"/>
          <w:sz w:val="18"/>
        </w:rPr>
        <w:t xml:space="preserve"> </w:t>
      </w:r>
      <w:r>
        <w:rPr>
          <w:rFonts w:ascii="Arial"/>
          <w:color w:val="231F20"/>
          <w:sz w:val="18"/>
        </w:rPr>
        <w:t>having</w:t>
      </w:r>
      <w:r>
        <w:rPr>
          <w:rFonts w:ascii="Arial"/>
          <w:color w:val="231F20"/>
          <w:spacing w:val="-28"/>
          <w:sz w:val="18"/>
        </w:rPr>
        <w:t xml:space="preserve"> </w:t>
      </w:r>
      <w:r>
        <w:rPr>
          <w:rFonts w:ascii="Arial"/>
          <w:color w:val="231F20"/>
          <w:sz w:val="18"/>
        </w:rPr>
        <w:t>exposed</w:t>
      </w:r>
      <w:r>
        <w:rPr>
          <w:rFonts w:ascii="Arial"/>
          <w:color w:val="231F20"/>
          <w:spacing w:val="-28"/>
          <w:sz w:val="18"/>
        </w:rPr>
        <w:t xml:space="preserve">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w w:val="94"/>
          <w:sz w:val="18"/>
        </w:rPr>
        <w:t xml:space="preserve"> </w:t>
      </w:r>
      <w:r>
        <w:rPr>
          <w:rFonts w:ascii="Arial"/>
          <w:color w:val="231F20"/>
          <w:w w:val="90"/>
          <w:sz w:val="18"/>
        </w:rPr>
        <w:t>spine via a transabdominal</w:t>
      </w:r>
      <w:r>
        <w:rPr>
          <w:rFonts w:ascii="Arial"/>
          <w:color w:val="231F20"/>
          <w:spacing w:val="-2"/>
          <w:w w:val="90"/>
          <w:sz w:val="18"/>
        </w:rPr>
        <w:t xml:space="preserve"> </w:t>
      </w:r>
      <w:r>
        <w:rPr>
          <w:rFonts w:ascii="Arial"/>
          <w:color w:val="231F20"/>
          <w:w w:val="90"/>
          <w:sz w:val="18"/>
        </w:rPr>
        <w:t>approach</w:t>
      </w:r>
      <w:r w:rsidR="004C69F6">
        <w:rPr>
          <w:rFonts w:ascii="Arial"/>
          <w:color w:val="231F20"/>
          <w:w w:val="90"/>
          <w:sz w:val="18"/>
        </w:rPr>
        <w:t xml:space="preserve"> </w:t>
      </w:r>
      <w:r>
        <w:rPr>
          <w:color w:val="231F20"/>
        </w:rPr>
        <w:t>is the ﬁrst recorded operation to expose 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lumbar</w:t>
      </w:r>
      <w:r>
        <w:rPr>
          <w:color w:val="231F20"/>
          <w:w w:val="98"/>
        </w:rPr>
        <w:t xml:space="preserve"> </w:t>
      </w:r>
      <w:r>
        <w:rPr>
          <w:color w:val="231F20"/>
        </w:rPr>
        <w:t>spine by the transabdominal approach for 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patient</w:t>
      </w:r>
      <w:r>
        <w:rPr>
          <w:color w:val="231F20"/>
          <w:w w:val="97"/>
        </w:rPr>
        <w:t xml:space="preserve"> </w:t>
      </w:r>
      <w:r>
        <w:rPr>
          <w:color w:val="231F20"/>
        </w:rPr>
        <w:t>with spondylolisthesis and it has been said that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Burns</w:t>
      </w:r>
      <w:r>
        <w:rPr>
          <w:color w:val="231F20"/>
          <w:w w:val="9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‘First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lumbar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spine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abdomen’.</w:t>
      </w:r>
      <w:r>
        <w:rPr>
          <w:color w:val="231F20"/>
          <w:position w:val="9"/>
          <w:sz w:val="13"/>
          <w:szCs w:val="13"/>
        </w:rPr>
        <w:t xml:space="preserve">20 </w:t>
      </w:r>
      <w:r>
        <w:rPr>
          <w:color w:val="231F20"/>
        </w:rPr>
        <w:t>Mercer knew of this procedure because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he</w:t>
      </w:r>
      <w:r>
        <w:rPr>
          <w:color w:val="231F20"/>
          <w:w w:val="94"/>
        </w:rPr>
        <w:t xml:space="preserve"> </w:t>
      </w:r>
      <w:r>
        <w:rPr>
          <w:color w:val="231F20"/>
        </w:rPr>
        <w:t>performed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Burns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operation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occasions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for</w:t>
      </w:r>
      <w:r>
        <w:rPr>
          <w:color w:val="231F20"/>
          <w:w w:val="101"/>
        </w:rPr>
        <w:t xml:space="preserve"> </w:t>
      </w:r>
      <w:r>
        <w:rPr>
          <w:color w:val="231F20"/>
        </w:rPr>
        <w:t>patients 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spondylolisthesis.</w:t>
      </w:r>
      <w:r>
        <w:rPr>
          <w:color w:val="231F20"/>
          <w:position w:val="9"/>
          <w:sz w:val="13"/>
          <w:szCs w:val="13"/>
        </w:rPr>
        <w:t>1,21</w:t>
      </w:r>
    </w:p>
    <w:p w:rsidR="00871368" w:rsidRDefault="000339FC">
      <w:pPr>
        <w:pStyle w:val="BodyText"/>
        <w:spacing w:before="3" w:line="240" w:lineRule="exact"/>
        <w:ind w:right="1555" w:firstLine="239"/>
        <w:jc w:val="both"/>
      </w:pP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1934,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9"/>
          <w:sz w:val="13"/>
          <w:szCs w:val="13"/>
        </w:rPr>
        <w:t>22</w:t>
      </w:r>
      <w:r>
        <w:rPr>
          <w:color w:val="231F20"/>
          <w:spacing w:val="8"/>
          <w:position w:val="9"/>
          <w:sz w:val="13"/>
          <w:szCs w:val="13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radical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operation</w:t>
      </w:r>
      <w:r>
        <w:rPr>
          <w:color w:val="231F20"/>
          <w:w w:val="9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Pott’s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disease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spine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which</w:t>
      </w:r>
      <w:r>
        <w:rPr>
          <w:color w:val="231F20"/>
          <w:w w:val="97"/>
        </w:rPr>
        <w:t xml:space="preserve"> </w:t>
      </w:r>
      <w:r>
        <w:rPr>
          <w:color w:val="231F20"/>
        </w:rPr>
        <w:t>was based on their experience with lumbosacral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sym-</w:t>
      </w:r>
      <w:r>
        <w:rPr>
          <w:color w:val="231F20"/>
          <w:w w:val="96"/>
        </w:rPr>
        <w:t xml:space="preserve"> </w:t>
      </w:r>
      <w:r>
        <w:rPr>
          <w:color w:val="231F20"/>
        </w:rPr>
        <w:t xml:space="preserve">pathectomy.   They   also   used   an   anterior    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midline</w:t>
      </w:r>
    </w:p>
    <w:p w:rsidR="00871368" w:rsidRDefault="000339FC">
      <w:pPr>
        <w:pStyle w:val="BodyText"/>
        <w:spacing w:before="1" w:line="242" w:lineRule="auto"/>
        <w:ind w:right="1555"/>
        <w:jc w:val="both"/>
        <w:rPr>
          <w:sz w:val="13"/>
          <w:szCs w:val="13"/>
        </w:rPr>
      </w:pPr>
      <w:r>
        <w:rPr>
          <w:color w:val="231F20"/>
        </w:rPr>
        <w:t>approach but proceeded by a retroperitoneal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approach</w:t>
      </w:r>
      <w:r>
        <w:rPr>
          <w:color w:val="231F20"/>
          <w:w w:val="99"/>
        </w:rPr>
        <w:t xml:space="preserve"> </w:t>
      </w:r>
      <w:r>
        <w:rPr>
          <w:color w:val="231F20"/>
        </w:rPr>
        <w:t>to arrive at the lumbar vertebrae. In one of 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ten</w:t>
      </w:r>
      <w:r>
        <w:rPr>
          <w:color w:val="231F20"/>
          <w:w w:val="95"/>
        </w:rPr>
        <w:t xml:space="preserve"> </w:t>
      </w:r>
      <w:r>
        <w:rPr>
          <w:color w:val="231F20"/>
        </w:rPr>
        <w:t>patients,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graft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tibia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inserted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into</w:t>
      </w:r>
      <w:r>
        <w:rPr>
          <w:color w:val="231F20"/>
          <w:w w:val="99"/>
        </w:rPr>
        <w:t xml:space="preserve"> </w:t>
      </w:r>
      <w:r>
        <w:rPr>
          <w:color w:val="231F20"/>
        </w:rPr>
        <w:t>the defect at the lumbosacral level. Over the next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few</w:t>
      </w:r>
      <w:r>
        <w:rPr>
          <w:color w:val="231F20"/>
          <w:w w:val="94"/>
        </w:rPr>
        <w:t xml:space="preserve"> </w:t>
      </w:r>
      <w:r>
        <w:rPr>
          <w:color w:val="231F20"/>
        </w:rPr>
        <w:t>decades the anterior transabdominal approach 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spine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mainly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tuberculosis</w:t>
      </w:r>
      <w:r>
        <w:rPr>
          <w:color w:val="231F20"/>
          <w:w w:val="96"/>
        </w:rPr>
        <w:t xml:space="preserve"> </w:t>
      </w:r>
      <w:r>
        <w:rPr>
          <w:color w:val="231F20"/>
        </w:rPr>
        <w:t>of the spine. The leaders in the ﬁeld, Hodgson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w w:val="99"/>
        </w:rPr>
        <w:t xml:space="preserve"> </w:t>
      </w:r>
      <w:r>
        <w:rPr>
          <w:color w:val="231F20"/>
        </w:rPr>
        <w:t>Stock,</w:t>
      </w:r>
      <w:r>
        <w:rPr>
          <w:color w:val="231F20"/>
          <w:position w:val="9"/>
          <w:sz w:val="13"/>
          <w:szCs w:val="13"/>
        </w:rPr>
        <w:t xml:space="preserve">23 </w:t>
      </w:r>
      <w:r>
        <w:rPr>
          <w:color w:val="231F20"/>
        </w:rPr>
        <w:t xml:space="preserve">showed that the spine </w:t>
      </w:r>
      <w:r w:rsidR="004C69F6">
        <w:rPr>
          <w:color w:val="231F20"/>
        </w:rPr>
        <w:t xml:space="preserve">could be exposed </w:t>
      </w:r>
      <w:r w:rsidR="004C69F6">
        <w:rPr>
          <w:color w:val="231F20"/>
          <w:spacing w:val="8"/>
        </w:rPr>
        <w:t>by</w:t>
      </w:r>
      <w:r>
        <w:rPr>
          <w:color w:val="231F20"/>
          <w:w w:val="99"/>
        </w:rPr>
        <w:t xml:space="preserve"> </w:t>
      </w:r>
      <w:r>
        <w:rPr>
          <w:color w:val="231F20"/>
        </w:rPr>
        <w:t>the anterior route without causing major problems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w w:val="101"/>
        </w:rPr>
        <w:t xml:space="preserve"> </w:t>
      </w:r>
      <w:r>
        <w:rPr>
          <w:color w:val="231F20"/>
        </w:rPr>
        <w:t>the patient, especially using the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retroperitoneal</w:t>
      </w:r>
      <w:r>
        <w:rPr>
          <w:color w:val="231F20"/>
          <w:w w:val="96"/>
        </w:rPr>
        <w:t xml:space="preserve"> </w:t>
      </w:r>
      <w:r>
        <w:rPr>
          <w:color w:val="231F20"/>
        </w:rPr>
        <w:t>approach, which gave conﬁdence to surgeons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anterior exposure of the lumbar spine. Current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innovations have used a combination of anterior and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poster</w:t>
      </w:r>
      <w:r w:rsidR="004C69F6">
        <w:rPr>
          <w:color w:val="231F20"/>
        </w:rPr>
        <w:t>ior fusion, which is now</w:t>
      </w:r>
      <w:r>
        <w:rPr>
          <w:color w:val="231F20"/>
        </w:rPr>
        <w:t xml:space="preserve">   the   standard 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operation</w:t>
      </w:r>
      <w:r>
        <w:rPr>
          <w:color w:val="231F20"/>
          <w:w w:val="98"/>
        </w:rPr>
        <w:t xml:space="preserve"> </w:t>
      </w:r>
      <w:r>
        <w:rPr>
          <w:color w:val="231F20"/>
        </w:rPr>
        <w:t>for patients with low back pain,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particularly</w:t>
      </w:r>
      <w:r>
        <w:rPr>
          <w:color w:val="231F20"/>
          <w:w w:val="98"/>
        </w:rPr>
        <w:t xml:space="preserve"> </w:t>
      </w:r>
      <w:r>
        <w:rPr>
          <w:color w:val="231F20"/>
        </w:rPr>
        <w:t>spondylolisthesis.</w:t>
      </w:r>
      <w:r>
        <w:rPr>
          <w:color w:val="231F20"/>
          <w:position w:val="9"/>
          <w:sz w:val="13"/>
          <w:szCs w:val="13"/>
        </w:rPr>
        <w:t>24</w:t>
      </w:r>
    </w:p>
    <w:p w:rsidR="00871368" w:rsidRDefault="000339FC">
      <w:pPr>
        <w:pStyle w:val="BodyText"/>
        <w:spacing w:before="2" w:line="244" w:lineRule="auto"/>
        <w:ind w:right="1556" w:firstLine="239"/>
        <w:jc w:val="both"/>
      </w:pPr>
      <w:r>
        <w:rPr>
          <w:color w:val="231F20"/>
        </w:rPr>
        <w:t>Mercer’s innovative but technically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demanding</w:t>
      </w:r>
      <w:r>
        <w:rPr>
          <w:color w:val="231F20"/>
          <w:w w:val="98"/>
        </w:rPr>
        <w:t xml:space="preserve"> </w:t>
      </w:r>
      <w:r>
        <w:rPr>
          <w:color w:val="231F20"/>
        </w:rPr>
        <w:t xml:space="preserve">approach   to   the   lumbar   spine   using   </w:t>
      </w:r>
      <w:r w:rsidR="004C69F6">
        <w:rPr>
          <w:color w:val="231F20"/>
        </w:rPr>
        <w:t xml:space="preserve">the </w:t>
      </w:r>
      <w:r w:rsidR="004C69F6">
        <w:rPr>
          <w:color w:val="231F20"/>
          <w:spacing w:val="43"/>
        </w:rPr>
        <w:t>anterior</w:t>
      </w:r>
    </w:p>
    <w:p w:rsidR="00871368" w:rsidRDefault="00871368">
      <w:pPr>
        <w:spacing w:line="244" w:lineRule="auto"/>
        <w:jc w:val="both"/>
        <w:sectPr w:rsidR="00871368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6519" w:space="40"/>
            <w:col w:w="6481"/>
          </w:cols>
        </w:sect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spacing w:before="7"/>
        <w:rPr>
          <w:rFonts w:ascii="Cambria" w:eastAsia="Cambria" w:hAnsi="Cambria" w:cs="Cambria"/>
        </w:rPr>
      </w:pPr>
    </w:p>
    <w:p w:rsidR="00871368" w:rsidRDefault="000339FC">
      <w:pPr>
        <w:tabs>
          <w:tab w:val="left" w:pos="8656"/>
        </w:tabs>
        <w:spacing w:before="63"/>
        <w:ind w:left="1557" w:right="1453"/>
        <w:rPr>
          <w:rFonts w:ascii="Calibri" w:eastAsia="Calibri" w:hAnsi="Calibri" w:cs="Calibri"/>
          <w:sz w:val="20"/>
          <w:szCs w:val="20"/>
        </w:rPr>
      </w:pPr>
      <w:r>
        <w:rPr>
          <w:rFonts w:ascii="Arial"/>
          <w:color w:val="231F20"/>
          <w:w w:val="85"/>
          <w:sz w:val="20"/>
        </w:rPr>
        <w:t>6</w:t>
      </w:r>
      <w:r>
        <w:rPr>
          <w:rFonts w:ascii="Arial"/>
          <w:color w:val="231F20"/>
          <w:w w:val="85"/>
          <w:sz w:val="20"/>
        </w:rPr>
        <w:tab/>
      </w:r>
      <w:del w:id="73" w:author="Stork, Leigh A" w:date="2015-07-21T09:15:00Z">
        <w:r w:rsidDel="008C7854">
          <w:rPr>
            <w:rFonts w:ascii="Calibri"/>
            <w:i/>
            <w:color w:val="231F20"/>
            <w:w w:val="95"/>
            <w:sz w:val="20"/>
          </w:rPr>
          <w:delText>Journal of Medical Biography</w:delText>
        </w:r>
        <w:r w:rsidDel="008C7854">
          <w:rPr>
            <w:rFonts w:ascii="Calibri"/>
            <w:i/>
            <w:color w:val="231F20"/>
            <w:spacing w:val="-32"/>
            <w:w w:val="95"/>
            <w:sz w:val="20"/>
          </w:rPr>
          <w:delText xml:space="preserve"> </w:delText>
        </w:r>
        <w:r w:rsidDel="008C7854">
          <w:rPr>
            <w:rFonts w:ascii="Calibri"/>
            <w:i/>
            <w:color w:val="231F20"/>
            <w:w w:val="95"/>
            <w:sz w:val="20"/>
          </w:rPr>
          <w:delText>0(0)</w:delText>
        </w:r>
      </w:del>
    </w:p>
    <w:p w:rsidR="00871368" w:rsidRDefault="00871368">
      <w:pPr>
        <w:spacing w:before="1"/>
        <w:rPr>
          <w:rFonts w:ascii="Calibri" w:eastAsia="Calibri" w:hAnsi="Calibri" w:cs="Calibri"/>
          <w:i/>
          <w:sz w:val="2"/>
          <w:szCs w:val="2"/>
        </w:rPr>
      </w:pPr>
    </w:p>
    <w:p w:rsidR="00871368" w:rsidRDefault="005234B6">
      <w:pPr>
        <w:spacing w:line="20" w:lineRule="exact"/>
        <w:ind w:left="155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>
                <wp:extent cx="6144895" cy="6985"/>
                <wp:effectExtent l="9525" t="9525" r="8255" b="2540"/>
                <wp:docPr id="3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4895" cy="6985"/>
                          <a:chOff x="0" y="0"/>
                          <a:chExt cx="9677" cy="11"/>
                        </a:xfrm>
                      </wpg:grpSpPr>
                      <wpg:grpSp>
                        <wpg:cNvPr id="37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667" cy="2"/>
                            <a:chOff x="5" y="5"/>
                            <a:chExt cx="9667" cy="2"/>
                          </a:xfrm>
                        </wpg:grpSpPr>
                        <wps:wsp>
                          <wps:cNvPr id="38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66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667"/>
                                <a:gd name="T2" fmla="+- 0 9671 5"/>
                                <a:gd name="T3" fmla="*/ T2 w 96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7">
                                  <a:moveTo>
                                    <a:pt x="0" y="0"/>
                                  </a:moveTo>
                                  <a:lnTo>
                                    <a:pt x="9666" y="0"/>
                                  </a:lnTo>
                                </a:path>
                              </a:pathLst>
                            </a:custGeom>
                            <a:noFill/>
                            <a:ln w="64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E8ABCD" id="Group 14" o:spid="_x0000_s1026" style="width:483.85pt;height:.55pt;mso-position-horizontal-relative:char;mso-position-vertical-relative:line" coordsize="96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">
                <v:group id="Group 15" o:spid="_x0000_s1027" style="position:absolute;left:5;top:5;width:9667;height:2" coordorigin="5,5" coordsize="96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6" o:spid="_x0000_s1028" style="position:absolute;left:5;top:5;width:9667;height:2;visibility:visible;mso-wrap-style:square;v-text-anchor:top" coordsize="9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MIS8IA&#10;AADbAAAADwAAAGRycy9kb3ducmV2LnhtbERPz2vCMBS+C/4P4Q28iKbrho7OKDIQhNGCbgePj+at&#10;7Za8lCba9r83B2HHj+/3ZjdYI27U+caxgudlAoK4dLrhSsH312HxBsIHZI3GMSkYycNuO51sMNOu&#10;5xPdzqESMYR9hgrqENpMSl/WZNEvXUscuR/XWQwRdpXUHfYx3BqZJslKWmw4NtTY0kdN5d/5ahXk&#10;+Hoxn2WapPPwW4yFket8LZWaPQ37dxCBhvAvfriPWsFLHBu/xB8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swhLwgAAANsAAAAPAAAAAAAAAAAAAAAAAJgCAABkcnMvZG93&#10;bnJldi54bWxQSwUGAAAAAAQABAD1AAAAhwMAAAAA&#10;" path="m,l9666,e" filled="f" strokecolor="#231f20" strokeweight=".18mm">
                    <v:path arrowok="t" o:connecttype="custom" o:connectlocs="0,0;9666,0" o:connectangles="0,0"/>
                  </v:shape>
                </v:group>
                <w10:anchorlock/>
              </v:group>
            </w:pict>
          </mc:Fallback>
        </mc:AlternateContent>
      </w:r>
    </w:p>
    <w:p w:rsidR="00871368" w:rsidRDefault="00871368">
      <w:pPr>
        <w:spacing w:before="9"/>
        <w:rPr>
          <w:rFonts w:ascii="Calibri" w:eastAsia="Calibri" w:hAnsi="Calibri" w:cs="Calibri"/>
          <w:i/>
          <w:sz w:val="17"/>
          <w:szCs w:val="17"/>
        </w:rPr>
      </w:pPr>
    </w:p>
    <w:p w:rsidR="00871368" w:rsidRDefault="005234B6">
      <w:pPr>
        <w:pStyle w:val="ListParagraph"/>
        <w:numPr>
          <w:ilvl w:val="0"/>
          <w:numId w:val="1"/>
        </w:numPr>
        <w:tabs>
          <w:tab w:val="left" w:pos="6758"/>
        </w:tabs>
        <w:spacing w:before="22" w:line="244" w:lineRule="auto"/>
        <w:ind w:right="1811" w:hanging="239"/>
        <w:jc w:val="both"/>
        <w:rPr>
          <w:rFonts w:ascii="Cambria" w:eastAsia="Cambria" w:hAnsi="Cambria" w:cs="Cambria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>
                <wp:simplePos x="0" y="0"/>
                <wp:positionH relativeFrom="page">
                  <wp:posOffset>1082040</wp:posOffset>
                </wp:positionH>
                <wp:positionV relativeFrom="paragraph">
                  <wp:posOffset>45720</wp:posOffset>
                </wp:positionV>
                <wp:extent cx="2803525" cy="3359150"/>
                <wp:effectExtent l="5715" t="7620" r="10160" b="5080"/>
                <wp:wrapNone/>
                <wp:docPr id="2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3525" cy="3359150"/>
                          <a:chOff x="1704" y="72"/>
                          <a:chExt cx="4415" cy="5290"/>
                        </a:xfrm>
                      </wpg:grpSpPr>
                      <wpg:grpSp>
                        <wpg:cNvPr id="27" name="Group 12"/>
                        <wpg:cNvGrpSpPr>
                          <a:grpSpLocks/>
                        </wpg:cNvGrpSpPr>
                        <wpg:grpSpPr bwMode="auto">
                          <a:xfrm>
                            <a:off x="1713" y="76"/>
                            <a:ext cx="2" cy="5281"/>
                            <a:chOff x="1713" y="76"/>
                            <a:chExt cx="2" cy="5281"/>
                          </a:xfrm>
                        </wpg:grpSpPr>
                        <wps:wsp>
                          <wps:cNvPr id="28" name="Freeform 13"/>
                          <wps:cNvSpPr>
                            <a:spLocks/>
                          </wps:cNvSpPr>
                          <wps:spPr bwMode="auto">
                            <a:xfrm>
                              <a:off x="1713" y="76"/>
                              <a:ext cx="2" cy="5281"/>
                            </a:xfrm>
                            <a:custGeom>
                              <a:avLst/>
                              <a:gdLst>
                                <a:gd name="T0" fmla="+- 0 76 76"/>
                                <a:gd name="T1" fmla="*/ 76 h 5281"/>
                                <a:gd name="T2" fmla="+- 0 5357 76"/>
                                <a:gd name="T3" fmla="*/ 5357 h 52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1">
                                  <a:moveTo>
                                    <a:pt x="0" y="0"/>
                                  </a:moveTo>
                                  <a:lnTo>
                                    <a:pt x="0" y="5281"/>
                                  </a:lnTo>
                                </a:path>
                              </a:pathLst>
                            </a:custGeom>
                            <a:noFill/>
                            <a:ln w="576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0"/>
                        <wpg:cNvGrpSpPr>
                          <a:grpSpLocks/>
                        </wpg:cNvGrpSpPr>
                        <wpg:grpSpPr bwMode="auto">
                          <a:xfrm>
                            <a:off x="6108" y="76"/>
                            <a:ext cx="2" cy="5281"/>
                            <a:chOff x="6108" y="76"/>
                            <a:chExt cx="2" cy="5281"/>
                          </a:xfrm>
                        </wpg:grpSpPr>
                        <wps:wsp>
                          <wps:cNvPr id="30" name="Freeform 11"/>
                          <wps:cNvSpPr>
                            <a:spLocks/>
                          </wps:cNvSpPr>
                          <wps:spPr bwMode="auto">
                            <a:xfrm>
                              <a:off x="6108" y="76"/>
                              <a:ext cx="2" cy="5281"/>
                            </a:xfrm>
                            <a:custGeom>
                              <a:avLst/>
                              <a:gdLst>
                                <a:gd name="T0" fmla="+- 0 76 76"/>
                                <a:gd name="T1" fmla="*/ 76 h 5281"/>
                                <a:gd name="T2" fmla="+- 0 5357 76"/>
                                <a:gd name="T3" fmla="*/ 5357 h 52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81">
                                  <a:moveTo>
                                    <a:pt x="0" y="0"/>
                                  </a:moveTo>
                                  <a:lnTo>
                                    <a:pt x="0" y="5281"/>
                                  </a:lnTo>
                                </a:path>
                              </a:pathLst>
                            </a:custGeom>
                            <a:noFill/>
                            <a:ln w="576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8"/>
                        <wpg:cNvGrpSpPr>
                          <a:grpSpLocks/>
                        </wpg:cNvGrpSpPr>
                        <wpg:grpSpPr bwMode="auto">
                          <a:xfrm>
                            <a:off x="1709" y="81"/>
                            <a:ext cx="4404" cy="2"/>
                            <a:chOff x="1709" y="81"/>
                            <a:chExt cx="4404" cy="2"/>
                          </a:xfrm>
                        </wpg:grpSpPr>
                        <wps:wsp>
                          <wps:cNvPr id="32" name="Freeform 9"/>
                          <wps:cNvSpPr>
                            <a:spLocks/>
                          </wps:cNvSpPr>
                          <wps:spPr bwMode="auto">
                            <a:xfrm>
                              <a:off x="1709" y="81"/>
                              <a:ext cx="4404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4404"/>
                                <a:gd name="T2" fmla="+- 0 6113 1709"/>
                                <a:gd name="T3" fmla="*/ T2 w 44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4">
                                  <a:moveTo>
                                    <a:pt x="0" y="0"/>
                                  </a:moveTo>
                                  <a:lnTo>
                                    <a:pt x="4404" y="0"/>
                                  </a:lnTo>
                                </a:path>
                              </a:pathLst>
                            </a:custGeom>
                            <a:noFill/>
                            <a:ln w="57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5"/>
                        <wpg:cNvGrpSpPr>
                          <a:grpSpLocks/>
                        </wpg:cNvGrpSpPr>
                        <wpg:grpSpPr bwMode="auto">
                          <a:xfrm>
                            <a:off x="1709" y="5352"/>
                            <a:ext cx="4404" cy="2"/>
                            <a:chOff x="1709" y="5352"/>
                            <a:chExt cx="4404" cy="2"/>
                          </a:xfrm>
                        </wpg:grpSpPr>
                        <wps:wsp>
                          <wps:cNvPr id="34" name="Freeform 7"/>
                          <wps:cNvSpPr>
                            <a:spLocks/>
                          </wps:cNvSpPr>
                          <wps:spPr bwMode="auto">
                            <a:xfrm>
                              <a:off x="1709" y="5352"/>
                              <a:ext cx="4404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4404"/>
                                <a:gd name="T2" fmla="+- 0 6113 1709"/>
                                <a:gd name="T3" fmla="*/ T2 w 44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04">
                                  <a:moveTo>
                                    <a:pt x="0" y="0"/>
                                  </a:moveTo>
                                  <a:lnTo>
                                    <a:pt x="4404" y="0"/>
                                  </a:lnTo>
                                </a:path>
                              </a:pathLst>
                            </a:custGeom>
                            <a:noFill/>
                            <a:ln w="648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67" y="235"/>
                              <a:ext cx="4089" cy="49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9DA71A" id="Group 4" o:spid="_x0000_s1026" style="position:absolute;margin-left:85.2pt;margin-top:3.6pt;width:220.75pt;height:264.5pt;z-index:1360;mso-position-horizontal-relative:page" coordorigin="1704,72" coordsize="4415,5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">
                <v:group id="Group 12" o:spid="_x0000_s1027" style="position:absolute;left:1713;top:76;width:2;height:5281" coordorigin="1713,76" coordsize="2,52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3" o:spid="_x0000_s1028" style="position:absolute;left:1713;top:76;width:2;height:5281;visibility:visible;mso-wrap-style:square;v-text-anchor:top" coordsize="2,5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kjXMIA&#10;AADbAAAADwAAAGRycy9kb3ducmV2LnhtbERPz2vCMBS+D/wfwhN2W1N1TOmMMoQ50ZPdPHh7a97a&#10;suSlJLF2/705CDt+fL+X68Ea0ZMPrWMFkywHQVw53XKt4Ovz/WkBIkRkjcYxKfijAOvV6GGJhXZX&#10;PlJfxlqkEA4FKmhi7AopQ9WQxZC5jjhxP85bjAn6WmqP1xRujZzm+Yu02HJqaLCjTUPVb3mxCvbz&#10;54vxclYu8u1h99GfJ9+njVHqcTy8vYKINMR/8d290wqmaWz6kn6AX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OSNcwgAAANsAAAAPAAAAAAAAAAAAAAAAAJgCAABkcnMvZG93&#10;bnJldi54bWxQSwUGAAAAAAQABAD1AAAAhwMAAAAA&#10;" path="m,l,5281e" filled="f" strokecolor="#231f20" strokeweight=".16mm">
                    <v:path arrowok="t" o:connecttype="custom" o:connectlocs="0,76;0,5357" o:connectangles="0,0"/>
                  </v:shape>
                </v:group>
                <v:group id="Group 10" o:spid="_x0000_s1029" style="position:absolute;left:6108;top:76;width:2;height:5281" coordorigin="6108,76" coordsize="2,52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1" o:spid="_x0000_s1030" style="position:absolute;left:6108;top:76;width:2;height:5281;visibility:visible;mso-wrap-style:square;v-text-anchor:top" coordsize="2,5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a5h8IA&#10;AADbAAAADwAAAGRycy9kb3ducmV2LnhtbERPz2vCMBS+D/wfwhO8ralzTOmMMoRN0ZPdPHh7a97a&#10;suSlJLF2/705CDt+fL+X68Ea0ZMPrWMF0ywHQVw53XKt4Ovz/XEBIkRkjcYxKfijAOvV6GGJhXZX&#10;PlJfxlqkEA4FKmhi7AopQ9WQxZC5jjhxP85bjAn6WmqP1xRujXzK8xdpseXU0GBHm4aq3/JiFezn&#10;zxfj5axc5B+H3bY/T79PG6PUZDy8vYKINMR/8d290wpmaX36kn6AX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rmHwgAAANsAAAAPAAAAAAAAAAAAAAAAAJgCAABkcnMvZG93&#10;bnJldi54bWxQSwUGAAAAAAQABAD1AAAAhwMAAAAA&#10;" path="m,l,5281e" filled="f" strokecolor="#231f20" strokeweight=".16mm">
                    <v:path arrowok="t" o:connecttype="custom" o:connectlocs="0,76;0,5357" o:connectangles="0,0"/>
                  </v:shape>
                </v:group>
                <v:group id="Group 8" o:spid="_x0000_s1031" style="position:absolute;left:1709;top:81;width:4404;height:2" coordorigin="1709,81" coordsize="44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9" o:spid="_x0000_s1032" style="position:absolute;left:1709;top:81;width:4404;height:2;visibility:visible;mso-wrap-style:square;v-text-anchor:top" coordsize="44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ogysMA&#10;AADbAAAADwAAAGRycy9kb3ducmV2LnhtbESPQWvCQBSE74L/YXlCb3WjATHRVUQQSy+iFtrja/aZ&#10;pM2+TXdXjf/eFQoeh5n5hpkvO9OICzlfW1YwGiYgiAuray4VfBw3r1MQPiBrbCyTght5WC76vTnm&#10;2l55T5dDKEWEsM9RQRVCm0vpi4oM+qFtiaN3ss5giNKVUju8Rrhp5DhJJtJgzXGhwpbWFRW/h7NR&#10;EFyWfu5+/vSXPKeGt9vs+/2mlXoZdKsZiEBdeIb/229aQTqGx5f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KogysMAAADbAAAADwAAAAAAAAAAAAAAAACYAgAAZHJzL2Rv&#10;d25yZXYueG1sUEsFBgAAAAAEAAQA9QAAAIgDAAAAAA==&#10;" path="m,l4404,e" filled="f" strokecolor="#231f20" strokeweight=".16003mm">
                    <v:path arrowok="t" o:connecttype="custom" o:connectlocs="0,0;4404,0" o:connectangles="0,0"/>
                  </v:shape>
                </v:group>
                <v:group id="Group 5" o:spid="_x0000_s1033" style="position:absolute;left:1709;top:5352;width:4404;height:2" coordorigin="1709,5352" coordsize="44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7" o:spid="_x0000_s1034" style="position:absolute;left:1709;top:5352;width:4404;height:2;visibility:visible;mso-wrap-style:square;v-text-anchor:top" coordsize="44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ebhMUA&#10;AADbAAAADwAAAGRycy9kb3ducmV2LnhtbESPS4vCQBCE74L/YWhhbzrxgWh0FBWEBffiY1n21ptp&#10;k2imJ2RGk/33jiB4LKrqK2q+bEwh7lS53LKCfi8CQZxYnXOq4HTcdicgnEfWWFgmBf/kYLlot+YY&#10;a1vznu4Hn4oAYRejgsz7MpbSJRkZdD1bEgfvbCuDPsgqlbrCOsBNIQdRNJYGcw4LGZa0ySi5Hm5G&#10;wXT3O/35/hpFO6rLv9vksk5Pdq3UR6dZzUB4avw7/Gp/agXDETy/hB8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55uExQAAANsAAAAPAAAAAAAAAAAAAAAAAJgCAABkcnMv&#10;ZG93bnJldi54bWxQSwUGAAAAAAQABAD1AAAAigMAAAAA&#10;" path="m,l4404,e" filled="f" strokecolor="#231f20" strokeweight=".18mm">
                    <v:path arrowok="t" o:connecttype="custom" o:connectlocs="0,0;4404,0" o:connectangles="0,0"/>
                  </v:shape>
                  <v:shape id="Picture 6" o:spid="_x0000_s1035" type="#_x0000_t75" style="position:absolute;left:1867;top:235;width:4089;height:4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DLLzDAAAA2wAAAA8AAABkcnMvZG93bnJldi54bWxEj09rwkAUxO9Cv8PyCr3ppraKpG6kCELr&#10;RUxaz4/sy79m34bsmsRv3y0UPA4z8xtmu5tMKwbqXW1ZwfMiAkGcW11zqeArO8w3IJxH1thaJgU3&#10;crBLHmZbjLUd+UxD6ksRIOxiVFB538VSurwig25hO+LgFbY36IPsS6l7HAPctHIZRWtpsOawUGFH&#10;+4ryn/RqFLwWBZ+uxWfKw+F0yRoev4/NqNTT4/T+BsLT5O/h//aHVvCygr8v4QfI5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sMsvMMAAADbAAAADwAAAAAAAAAAAAAAAACf&#10;AgAAZHJzL2Rvd25yZXYueG1sUEsFBgAAAAAEAAQA9wAAAI8DAAAAAA==&#10;">
                    <v:imagedata r:id="rId22" o:title=""/>
                  </v:shape>
                </v:group>
                <w10:wrap anchorx="page"/>
              </v:group>
            </w:pict>
          </mc:Fallback>
        </mc:AlternateContent>
      </w:r>
      <w:r w:rsidR="000339FC">
        <w:rPr>
          <w:rFonts w:ascii="Cambria" w:eastAsia="Cambria" w:hAnsi="Cambria" w:cs="Cambria"/>
          <w:color w:val="231F20"/>
          <w:sz w:val="20"/>
          <w:szCs w:val="20"/>
        </w:rPr>
        <w:t>‘You are dealing with an individual full of hopes</w:t>
      </w:r>
      <w:r w:rsidR="000339FC">
        <w:rPr>
          <w:rFonts w:ascii="Cambria" w:eastAsia="Cambria" w:hAnsi="Cambria" w:cs="Cambria"/>
          <w:color w:val="231F20"/>
          <w:spacing w:val="4"/>
          <w:sz w:val="20"/>
          <w:szCs w:val="20"/>
        </w:rPr>
        <w:t xml:space="preserve"> </w:t>
      </w:r>
      <w:r w:rsidR="000339FC">
        <w:rPr>
          <w:rFonts w:ascii="Cambria" w:eastAsia="Cambria" w:hAnsi="Cambria" w:cs="Cambria"/>
          <w:color w:val="231F20"/>
          <w:sz w:val="20"/>
          <w:szCs w:val="20"/>
        </w:rPr>
        <w:t>and</w:t>
      </w:r>
      <w:r w:rsidR="000339FC">
        <w:rPr>
          <w:rFonts w:ascii="Cambria" w:eastAsia="Cambria" w:hAnsi="Cambria" w:cs="Cambria"/>
          <w:color w:val="231F20"/>
          <w:w w:val="99"/>
          <w:sz w:val="20"/>
          <w:szCs w:val="20"/>
        </w:rPr>
        <w:t xml:space="preserve"> </w:t>
      </w:r>
      <w:r w:rsidR="000339FC">
        <w:rPr>
          <w:rFonts w:ascii="Cambria" w:eastAsia="Cambria" w:hAnsi="Cambria" w:cs="Cambria"/>
          <w:color w:val="231F20"/>
          <w:sz w:val="20"/>
          <w:szCs w:val="20"/>
        </w:rPr>
        <w:t>fears and you must never aﬀront their dignity</w:t>
      </w:r>
      <w:r w:rsidR="000339FC">
        <w:rPr>
          <w:rFonts w:ascii="Cambria" w:eastAsia="Cambria" w:hAnsi="Cambria" w:cs="Cambria"/>
          <w:color w:val="231F20"/>
          <w:spacing w:val="34"/>
          <w:sz w:val="20"/>
          <w:szCs w:val="20"/>
        </w:rPr>
        <w:t xml:space="preserve"> </w:t>
      </w:r>
      <w:r w:rsidR="000339FC">
        <w:rPr>
          <w:rFonts w:ascii="Cambria" w:eastAsia="Cambria" w:hAnsi="Cambria" w:cs="Cambria"/>
          <w:color w:val="231F20"/>
          <w:sz w:val="20"/>
          <w:szCs w:val="20"/>
        </w:rPr>
        <w:t>as</w:t>
      </w:r>
      <w:r w:rsidR="000339FC">
        <w:rPr>
          <w:rFonts w:ascii="Cambria" w:eastAsia="Cambria" w:hAnsi="Cambria" w:cs="Cambria"/>
          <w:color w:val="231F20"/>
          <w:w w:val="96"/>
          <w:sz w:val="20"/>
          <w:szCs w:val="20"/>
        </w:rPr>
        <w:t xml:space="preserve"> </w:t>
      </w:r>
      <w:r w:rsidR="000339FC">
        <w:rPr>
          <w:rFonts w:ascii="Cambria" w:eastAsia="Cambria" w:hAnsi="Cambria" w:cs="Cambria"/>
          <w:color w:val="231F20"/>
          <w:sz w:val="20"/>
          <w:szCs w:val="20"/>
        </w:rPr>
        <w:t>individuals’.</w:t>
      </w:r>
    </w:p>
    <w:p w:rsidR="00871368" w:rsidRDefault="000339FC">
      <w:pPr>
        <w:pStyle w:val="ListParagraph"/>
        <w:numPr>
          <w:ilvl w:val="0"/>
          <w:numId w:val="1"/>
        </w:numPr>
        <w:tabs>
          <w:tab w:val="left" w:pos="6758"/>
        </w:tabs>
        <w:spacing w:line="225" w:lineRule="exact"/>
        <w:ind w:hanging="239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color w:val="231F20"/>
          <w:sz w:val="20"/>
          <w:szCs w:val="20"/>
        </w:rPr>
        <w:t>‘They will come to you full of anxieties and full</w:t>
      </w:r>
      <w:r>
        <w:rPr>
          <w:rFonts w:ascii="Cambria" w:eastAsia="Cambria" w:hAnsi="Cambria" w:cs="Cambria"/>
          <w:color w:val="231F20"/>
          <w:spacing w:val="2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231F20"/>
          <w:sz w:val="20"/>
          <w:szCs w:val="20"/>
        </w:rPr>
        <w:t>of</w:t>
      </w:r>
    </w:p>
    <w:p w:rsidR="00871368" w:rsidRDefault="000339FC">
      <w:pPr>
        <w:pStyle w:val="BodyText"/>
        <w:spacing w:line="249" w:lineRule="exact"/>
        <w:ind w:left="1057"/>
        <w:jc w:val="center"/>
        <w:rPr>
          <w:sz w:val="13"/>
          <w:szCs w:val="13"/>
        </w:rPr>
      </w:pPr>
      <w:r>
        <w:rPr>
          <w:color w:val="231F20"/>
        </w:rPr>
        <w:t>trust’.</w:t>
      </w:r>
      <w:r>
        <w:rPr>
          <w:color w:val="231F20"/>
          <w:position w:val="9"/>
          <w:sz w:val="13"/>
          <w:szCs w:val="13"/>
        </w:rPr>
        <w:t>6</w:t>
      </w:r>
    </w:p>
    <w:p w:rsidR="00871368" w:rsidRDefault="00871368">
      <w:pPr>
        <w:rPr>
          <w:rFonts w:ascii="Cambria" w:eastAsia="Cambria" w:hAnsi="Cambria" w:cs="Cambria"/>
          <w:sz w:val="24"/>
          <w:szCs w:val="24"/>
        </w:rPr>
      </w:pPr>
    </w:p>
    <w:p w:rsidR="00871368" w:rsidRDefault="000339FC">
      <w:pPr>
        <w:pStyle w:val="BodyText"/>
        <w:spacing w:before="200" w:line="244" w:lineRule="auto"/>
        <w:ind w:left="6518" w:right="1453"/>
      </w:pPr>
      <w:r>
        <w:rPr>
          <w:color w:val="231F20"/>
        </w:rPr>
        <w:t>A set of guidelines that remains relevant to 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medical</w:t>
      </w:r>
      <w:r>
        <w:rPr>
          <w:color w:val="231F20"/>
          <w:w w:val="97"/>
        </w:rPr>
        <w:t xml:space="preserve"> </w:t>
      </w:r>
      <w:r>
        <w:rPr>
          <w:color w:val="231F20"/>
        </w:rPr>
        <w:t>profession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today.</w:t>
      </w:r>
    </w:p>
    <w:p w:rsidR="00871368" w:rsidRDefault="000339FC">
      <w:pPr>
        <w:pStyle w:val="BodyText"/>
        <w:spacing w:line="244" w:lineRule="auto"/>
        <w:ind w:left="6518" w:right="1811" w:firstLine="239"/>
        <w:jc w:val="both"/>
      </w:pPr>
      <w:r>
        <w:rPr>
          <w:color w:val="231F20"/>
        </w:rPr>
        <w:t>There is no doubt that Mercer was a truly great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sur-</w:t>
      </w:r>
      <w:r>
        <w:rPr>
          <w:color w:val="231F20"/>
          <w:w w:val="95"/>
        </w:rPr>
        <w:t xml:space="preserve"> </w:t>
      </w:r>
      <w:r>
        <w:rPr>
          <w:color w:val="231F20"/>
        </w:rPr>
        <w:t>geon who developed and enhanced the speciality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w w:val="105"/>
        </w:rPr>
        <w:t xml:space="preserve"> </w:t>
      </w:r>
      <w:r>
        <w:rPr>
          <w:color w:val="231F20"/>
        </w:rPr>
        <w:t>orthopaedics. The current trends for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subspecialisation</w:t>
      </w:r>
      <w:r>
        <w:rPr>
          <w:color w:val="231F20"/>
          <w:w w:val="9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surgery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mean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extremely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unlikely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that</w:t>
      </w:r>
      <w:r>
        <w:rPr>
          <w:color w:val="231F20"/>
          <w:w w:val="99"/>
        </w:rPr>
        <w:t xml:space="preserve"> </w:t>
      </w:r>
      <w:r>
        <w:rPr>
          <w:color w:val="231F20"/>
        </w:rPr>
        <w:t>a man with his breadth of knowledge 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practice</w:t>
      </w:r>
      <w:r>
        <w:rPr>
          <w:color w:val="231F20"/>
          <w:w w:val="96"/>
        </w:rPr>
        <w:t xml:space="preserve"> </w:t>
      </w:r>
      <w:r>
        <w:rPr>
          <w:color w:val="231F20"/>
        </w:rPr>
        <w:t>could easily appear again. Sadly he was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probably</w:t>
      </w:r>
      <w:r>
        <w:rPr>
          <w:color w:val="231F20"/>
          <w:w w:val="99"/>
        </w:rPr>
        <w:t xml:space="preserve"> </w:t>
      </w:r>
      <w:r>
        <w:rPr>
          <w:color w:val="231F20"/>
        </w:rPr>
        <w:t xml:space="preserve">among the last of an extraordinary surgical  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era.</w:t>
      </w:r>
    </w:p>
    <w:p w:rsidR="00871368" w:rsidRDefault="00871368">
      <w:pPr>
        <w:spacing w:before="2"/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  <w:sectPr w:rsidR="00871368">
          <w:pgSz w:w="13040" w:h="17010"/>
          <w:pgMar w:top="560" w:right="0" w:bottom="560" w:left="0" w:header="0" w:footer="366" w:gutter="0"/>
          <w:cols w:space="720"/>
        </w:sect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871368">
      <w:pPr>
        <w:rPr>
          <w:rFonts w:ascii="Cambria" w:eastAsia="Cambria" w:hAnsi="Cambria" w:cs="Cambria"/>
          <w:sz w:val="18"/>
          <w:szCs w:val="18"/>
        </w:rPr>
      </w:pPr>
    </w:p>
    <w:p w:rsidR="00871368" w:rsidRDefault="000339FC">
      <w:pPr>
        <w:spacing w:before="137" w:line="254" w:lineRule="auto"/>
        <w:ind w:left="1557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sz w:val="18"/>
        </w:rPr>
        <w:t>Figure 4. Sir Walter Mercer from the slide collection</w:t>
      </w:r>
      <w:r>
        <w:rPr>
          <w:rFonts w:ascii="Arial"/>
          <w:color w:val="231F20"/>
          <w:spacing w:val="41"/>
          <w:sz w:val="18"/>
        </w:rPr>
        <w:t xml:space="preserve"> </w:t>
      </w:r>
      <w:r>
        <w:rPr>
          <w:rFonts w:ascii="Arial"/>
          <w:color w:val="231F20"/>
          <w:sz w:val="18"/>
        </w:rPr>
        <w:t>of</w:t>
      </w:r>
      <w:r>
        <w:rPr>
          <w:rFonts w:ascii="Arial"/>
          <w:color w:val="231F20"/>
          <w:w w:val="95"/>
          <w:sz w:val="18"/>
        </w:rPr>
        <w:t xml:space="preserve"> Princess</w:t>
      </w:r>
      <w:r>
        <w:rPr>
          <w:rFonts w:ascii="Arial"/>
          <w:color w:val="231F20"/>
          <w:spacing w:val="-2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Margaret</w:t>
      </w:r>
      <w:r>
        <w:rPr>
          <w:rFonts w:ascii="Arial"/>
          <w:color w:val="231F20"/>
          <w:spacing w:val="-2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Rose</w:t>
      </w:r>
      <w:r>
        <w:rPr>
          <w:rFonts w:ascii="Arial"/>
          <w:color w:val="231F20"/>
          <w:spacing w:val="-2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Orthopaedic</w:t>
      </w:r>
      <w:r>
        <w:rPr>
          <w:rFonts w:ascii="Arial"/>
          <w:color w:val="231F20"/>
          <w:spacing w:val="-2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Hospital</w:t>
      </w:r>
      <w:r>
        <w:rPr>
          <w:rFonts w:ascii="Arial"/>
          <w:color w:val="231F20"/>
          <w:spacing w:val="-2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probably</w:t>
      </w:r>
      <w:r>
        <w:rPr>
          <w:rFonts w:ascii="Arial"/>
          <w:color w:val="231F20"/>
          <w:spacing w:val="-20"/>
          <w:w w:val="95"/>
          <w:sz w:val="18"/>
        </w:rPr>
        <w:t xml:space="preserve"> </w:t>
      </w:r>
      <w:r>
        <w:rPr>
          <w:rFonts w:ascii="Arial"/>
          <w:color w:val="231F20"/>
          <w:w w:val="95"/>
          <w:sz w:val="18"/>
        </w:rPr>
        <w:t>around</w:t>
      </w:r>
      <w:r>
        <w:rPr>
          <w:rFonts w:ascii="Arial"/>
          <w:color w:val="231F20"/>
          <w:w w:val="92"/>
          <w:sz w:val="18"/>
        </w:rPr>
        <w:t xml:space="preserve"> </w:t>
      </w:r>
      <w:r>
        <w:rPr>
          <w:rFonts w:ascii="Arial"/>
          <w:color w:val="231F20"/>
          <w:sz w:val="18"/>
        </w:rPr>
        <w:t>1948.</w:t>
      </w:r>
    </w:p>
    <w:p w:rsidR="00871368" w:rsidRDefault="00871368">
      <w:pPr>
        <w:rPr>
          <w:rFonts w:ascii="Arial" w:eastAsia="Arial" w:hAnsi="Arial" w:cs="Arial"/>
          <w:sz w:val="18"/>
          <w:szCs w:val="18"/>
        </w:rPr>
      </w:pPr>
    </w:p>
    <w:p w:rsidR="00871368" w:rsidRDefault="000339FC">
      <w:pPr>
        <w:pStyle w:val="BodyText"/>
        <w:spacing w:before="126" w:line="242" w:lineRule="auto"/>
        <w:ind w:left="1557"/>
        <w:jc w:val="both"/>
      </w:pPr>
      <w:r>
        <w:rPr>
          <w:color w:val="231F20"/>
        </w:rPr>
        <w:t>transabdominal route blazed the way for future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devel-</w:t>
      </w:r>
      <w:r>
        <w:rPr>
          <w:color w:val="231F20"/>
          <w:w w:val="95"/>
        </w:rPr>
        <w:t xml:space="preserve"> </w:t>
      </w:r>
      <w:r>
        <w:rPr>
          <w:color w:val="231F20"/>
        </w:rPr>
        <w:t>opments in anterior lumbar spinal surgery.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Keystone bone grafts as advocated by Mercer continue to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be</w:t>
      </w:r>
      <w:r>
        <w:rPr>
          <w:color w:val="231F20"/>
          <w:w w:val="95"/>
        </w:rPr>
        <w:t xml:space="preserve"> </w:t>
      </w:r>
      <w:r>
        <w:rPr>
          <w:color w:val="231F20"/>
        </w:rPr>
        <w:t xml:space="preserve">used. However, Mercer was not the </w:t>
      </w:r>
      <w:r w:rsidR="004C69F6">
        <w:rPr>
          <w:color w:val="231F20"/>
        </w:rPr>
        <w:t xml:space="preserve">ﬁrst surgeon </w:t>
      </w:r>
      <w:r w:rsidR="004C69F6">
        <w:rPr>
          <w:color w:val="231F20"/>
          <w:spacing w:val="2"/>
        </w:rPr>
        <w:t>to</w:t>
      </w:r>
      <w:r>
        <w:rPr>
          <w:color w:val="231F20"/>
          <w:w w:val="101"/>
        </w:rPr>
        <w:t xml:space="preserve"> </w:t>
      </w:r>
      <w:r>
        <w:rPr>
          <w:color w:val="231F20"/>
        </w:rPr>
        <w:t>use the transabdominal approach to the lumbar spine</w:t>
      </w:r>
      <w:r>
        <w:rPr>
          <w:color w:val="231F20"/>
          <w:w w:val="94"/>
        </w:rPr>
        <w:t xml:space="preserve"> </w:t>
      </w:r>
      <w:r>
        <w:rPr>
          <w:color w:val="231F20"/>
        </w:rPr>
        <w:t>to treat patients with a spondylolisthesis since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that</w:t>
      </w:r>
      <w:r>
        <w:rPr>
          <w:color w:val="231F20"/>
          <w:w w:val="99"/>
        </w:rPr>
        <w:t xml:space="preserve"> </w:t>
      </w:r>
      <w:r>
        <w:rPr>
          <w:color w:val="231F20"/>
        </w:rPr>
        <w:t xml:space="preserve">honour must go to Brian Hartop Burns. 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However, while he might not have been the pioneer of 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trans-</w:t>
      </w:r>
      <w:r>
        <w:rPr>
          <w:color w:val="231F20"/>
          <w:w w:val="96"/>
        </w:rPr>
        <w:t xml:space="preserve"> </w:t>
      </w:r>
      <w:r>
        <w:rPr>
          <w:color w:val="231F20"/>
        </w:rPr>
        <w:t>abdominal approach, Mercer’s contribution to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>development of spinal surgery cannot be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underesti-</w:t>
      </w:r>
      <w:r>
        <w:rPr>
          <w:color w:val="231F20"/>
          <w:w w:val="95"/>
        </w:rPr>
        <w:t xml:space="preserve"> </w:t>
      </w:r>
      <w:r>
        <w:rPr>
          <w:color w:val="231F20"/>
        </w:rPr>
        <w:t>mated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4).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ideas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original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advocated the use of iliac crest bone in preference to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</w:t>
      </w:r>
      <w:r>
        <w:rPr>
          <w:color w:val="231F20"/>
          <w:w w:val="102"/>
        </w:rPr>
        <w:t xml:space="preserve"> </w:t>
      </w:r>
      <w:r>
        <w:rPr>
          <w:color w:val="231F20"/>
        </w:rPr>
        <w:t>foreign material such as ivory. Burns’ method  has</w:t>
      </w:r>
      <w:r>
        <w:rPr>
          <w:color w:val="231F20"/>
          <w:w w:val="97"/>
        </w:rPr>
        <w:t xml:space="preserve"> </w:t>
      </w:r>
      <w:r>
        <w:rPr>
          <w:color w:val="231F20"/>
        </w:rPr>
        <w:t>never been developed any further but iliac crest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bone</w:t>
      </w:r>
      <w:r>
        <w:rPr>
          <w:color w:val="231F20"/>
          <w:w w:val="98"/>
        </w:rPr>
        <w:t xml:space="preserve"> </w:t>
      </w:r>
      <w:r>
        <w:rPr>
          <w:color w:val="231F20"/>
        </w:rPr>
        <w:t>graft has been used extensively, supplemented now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by</w:t>
      </w:r>
      <w:r>
        <w:rPr>
          <w:color w:val="231F20"/>
          <w:w w:val="99"/>
        </w:rPr>
        <w:t xml:space="preserve"> </w:t>
      </w:r>
      <w:r>
        <w:rPr>
          <w:color w:val="231F20"/>
        </w:rPr>
        <w:t>bone morphogenic protein.</w:t>
      </w:r>
      <w:r>
        <w:rPr>
          <w:color w:val="231F20"/>
          <w:position w:val="9"/>
          <w:sz w:val="13"/>
          <w:szCs w:val="13"/>
        </w:rPr>
        <w:t xml:space="preserve">25 </w:t>
      </w:r>
      <w:r>
        <w:rPr>
          <w:color w:val="231F20"/>
        </w:rPr>
        <w:t>Mercer, who was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later</w:t>
      </w:r>
      <w:r>
        <w:rPr>
          <w:color w:val="231F20"/>
          <w:w w:val="95"/>
        </w:rPr>
        <w:t xml:space="preserve"> </w:t>
      </w:r>
      <w:r>
        <w:rPr>
          <w:color w:val="231F20"/>
        </w:rPr>
        <w:t>President of the Royal College of Surgeons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w w:val="105"/>
        </w:rPr>
        <w:t xml:space="preserve"> </w:t>
      </w:r>
      <w:r>
        <w:rPr>
          <w:color w:val="231F20"/>
        </w:rPr>
        <w:t>Edinburgh,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foremost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practising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surgeon.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his</w:t>
      </w:r>
      <w:r>
        <w:rPr>
          <w:color w:val="231F20"/>
          <w:w w:val="95"/>
        </w:rPr>
        <w:t xml:space="preserve"> </w:t>
      </w:r>
      <w:r>
        <w:rPr>
          <w:color w:val="231F20"/>
        </w:rPr>
        <w:t>Promoter’s address at the graduation ceremony at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w w:val="95"/>
        </w:rPr>
        <w:t xml:space="preserve"> </w:t>
      </w:r>
      <w:r>
        <w:rPr>
          <w:color w:val="231F20"/>
        </w:rPr>
        <w:t xml:space="preserve">University of Edinburgh on 18 July 1956 he  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stated:</w:t>
      </w:r>
    </w:p>
    <w:p w:rsidR="00871368" w:rsidRDefault="00871368">
      <w:pPr>
        <w:spacing w:before="11"/>
        <w:rPr>
          <w:rFonts w:ascii="Cambria" w:eastAsia="Cambria" w:hAnsi="Cambria" w:cs="Cambria"/>
          <w:sz w:val="16"/>
          <w:szCs w:val="16"/>
        </w:rPr>
      </w:pPr>
    </w:p>
    <w:p w:rsidR="00871368" w:rsidRDefault="000339FC">
      <w:pPr>
        <w:pStyle w:val="ListParagraph"/>
        <w:numPr>
          <w:ilvl w:val="0"/>
          <w:numId w:val="3"/>
        </w:numPr>
        <w:tabs>
          <w:tab w:val="left" w:pos="1798"/>
        </w:tabs>
        <w:spacing w:line="244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color w:val="231F20"/>
          <w:sz w:val="20"/>
          <w:szCs w:val="20"/>
        </w:rPr>
        <w:t>‘Always respect your patients and never treat</w:t>
      </w:r>
      <w:r>
        <w:rPr>
          <w:rFonts w:ascii="Cambria" w:eastAsia="Cambria" w:hAnsi="Cambria" w:cs="Cambria"/>
          <w:color w:val="231F20"/>
          <w:spacing w:val="13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231F20"/>
          <w:sz w:val="20"/>
          <w:szCs w:val="20"/>
        </w:rPr>
        <w:t>them</w:t>
      </w:r>
      <w:r>
        <w:rPr>
          <w:rFonts w:ascii="Cambria" w:eastAsia="Cambria" w:hAnsi="Cambria" w:cs="Cambria"/>
          <w:color w:val="231F20"/>
          <w:w w:val="96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231F20"/>
          <w:sz w:val="20"/>
          <w:szCs w:val="20"/>
        </w:rPr>
        <w:t>as guinea</w:t>
      </w:r>
      <w:r>
        <w:rPr>
          <w:rFonts w:ascii="Cambria" w:eastAsia="Cambria" w:hAnsi="Cambria" w:cs="Cambria"/>
          <w:color w:val="231F20"/>
          <w:spacing w:val="43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231F20"/>
          <w:sz w:val="20"/>
          <w:szCs w:val="20"/>
        </w:rPr>
        <w:t>pigs’.</w:t>
      </w:r>
    </w:p>
    <w:p w:rsidR="00871368" w:rsidRDefault="000339FC">
      <w:pPr>
        <w:pStyle w:val="ListParagraph"/>
        <w:numPr>
          <w:ilvl w:val="0"/>
          <w:numId w:val="3"/>
        </w:numPr>
        <w:tabs>
          <w:tab w:val="left" w:pos="1798"/>
        </w:tabs>
        <w:spacing w:line="235" w:lineRule="exact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color w:val="231F20"/>
          <w:sz w:val="20"/>
          <w:szCs w:val="20"/>
        </w:rPr>
        <w:t>‘Give them [the patient] credit for some</w:t>
      </w:r>
      <w:r>
        <w:rPr>
          <w:rFonts w:ascii="Cambria" w:eastAsia="Cambria" w:hAnsi="Cambria" w:cs="Cambria"/>
          <w:color w:val="231F20"/>
          <w:spacing w:val="26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231F20"/>
          <w:sz w:val="20"/>
          <w:szCs w:val="20"/>
        </w:rPr>
        <w:t>intelligence</w:t>
      </w:r>
    </w:p>
    <w:p w:rsidR="00871368" w:rsidRDefault="000339FC">
      <w:pPr>
        <w:pStyle w:val="BodyText"/>
        <w:spacing w:before="4" w:line="244" w:lineRule="auto"/>
        <w:ind w:left="1797"/>
      </w:pPr>
      <w:r>
        <w:rPr>
          <w:color w:val="231F20"/>
        </w:rPr>
        <w:t>even if there are occasions when you have to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mask</w:t>
      </w:r>
      <w:r>
        <w:rPr>
          <w:color w:val="231F20"/>
          <w:w w:val="98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language’.</w:t>
      </w:r>
    </w:p>
    <w:p w:rsidR="00871368" w:rsidRDefault="000339FC">
      <w:pPr>
        <w:pStyle w:val="BodyText"/>
        <w:spacing w:before="65"/>
        <w:rPr>
          <w:rFonts w:ascii="Arial" w:eastAsia="Arial" w:hAnsi="Arial" w:cs="Arial"/>
        </w:rPr>
      </w:pPr>
      <w:r>
        <w:rPr>
          <w:w w:val="105"/>
        </w:rPr>
        <w:br w:type="column"/>
      </w:r>
      <w:r>
        <w:rPr>
          <w:rFonts w:ascii="Arial"/>
          <w:color w:val="231F20"/>
          <w:w w:val="105"/>
        </w:rPr>
        <w:lastRenderedPageBreak/>
        <w:t>Acknowledgements</w:t>
      </w:r>
    </w:p>
    <w:p w:rsidR="00871368" w:rsidRDefault="000339FC">
      <w:pPr>
        <w:spacing w:before="65" w:line="249" w:lineRule="auto"/>
        <w:ind w:left="214" w:right="1810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The author records gratefully his thanks to Ms</w:t>
      </w:r>
      <w:r>
        <w:rPr>
          <w:rFonts w:ascii="Cambria" w:eastAsia="Cambria" w:hAnsi="Cambria" w:cs="Cambria"/>
          <w:color w:val="231F20"/>
          <w:spacing w:val="2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Marianne</w:t>
      </w:r>
      <w:r>
        <w:rPr>
          <w:rFonts w:ascii="Cambria" w:eastAsia="Cambria" w:hAnsi="Cambria" w:cs="Cambria"/>
          <w:color w:val="231F20"/>
          <w:w w:val="10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Smith,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College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Librarian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Royal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College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Surgeons</w:t>
      </w:r>
      <w:r>
        <w:rPr>
          <w:rFonts w:ascii="Cambria" w:eastAsia="Cambria" w:hAnsi="Cambria" w:cs="Cambria"/>
          <w:color w:val="231F20"/>
          <w:spacing w:val="1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Edinburgh;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Ms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Louise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Williams,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 w:rsidR="004C69F6">
        <w:rPr>
          <w:rFonts w:ascii="Cambria" w:eastAsia="Cambria" w:hAnsi="Cambria" w:cs="Cambria"/>
          <w:color w:val="231F20"/>
          <w:sz w:val="18"/>
          <w:szCs w:val="18"/>
        </w:rPr>
        <w:t>Archivist Lothian</w:t>
      </w:r>
      <w:r>
        <w:rPr>
          <w:rFonts w:ascii="Cambria" w:eastAsia="Cambria" w:hAnsi="Cambria" w:cs="Cambria"/>
          <w:color w:val="231F20"/>
          <w:w w:val="10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Health Services Archives, University of Edinburgh; to</w:t>
      </w:r>
      <w:r>
        <w:rPr>
          <w:rFonts w:ascii="Cambria" w:eastAsia="Cambria" w:hAnsi="Cambria" w:cs="Cambria"/>
          <w:color w:val="231F20"/>
          <w:spacing w:val="1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Dr</w:t>
      </w:r>
      <w:r>
        <w:rPr>
          <w:rFonts w:ascii="Cambria" w:eastAsia="Cambria" w:hAnsi="Cambria" w:cs="Cambria"/>
          <w:color w:val="231F20"/>
          <w:w w:val="11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Hugh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Thomas,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St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George’s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 w:rsidR="004C69F6">
        <w:rPr>
          <w:rFonts w:ascii="Cambria" w:eastAsia="Cambria" w:hAnsi="Cambria" w:cs="Cambria"/>
          <w:color w:val="231F20"/>
          <w:sz w:val="18"/>
          <w:szCs w:val="18"/>
        </w:rPr>
        <w:t xml:space="preserve">Hospital </w:t>
      </w:r>
      <w:r w:rsidR="004C69F6">
        <w:rPr>
          <w:rFonts w:ascii="Cambria" w:eastAsia="Cambria" w:hAnsi="Cambria" w:cs="Cambria"/>
          <w:color w:val="231F20"/>
          <w:spacing w:val="39"/>
          <w:sz w:val="18"/>
          <w:szCs w:val="18"/>
        </w:rPr>
        <w:t>Archives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; 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spacing w:val="15"/>
          <w:sz w:val="18"/>
          <w:szCs w:val="18"/>
        </w:rPr>
        <w:t xml:space="preserve"> </w:t>
      </w:r>
      <w:proofErr w:type="spellStart"/>
      <w:r>
        <w:rPr>
          <w:rFonts w:ascii="Cambria" w:eastAsia="Cambria" w:hAnsi="Cambria" w:cs="Cambria"/>
          <w:color w:val="231F20"/>
          <w:sz w:val="18"/>
          <w:szCs w:val="18"/>
        </w:rPr>
        <w:t>Mrs</w:t>
      </w:r>
      <w:proofErr w:type="spellEnd"/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Sarah Glynn, Historian, Miss Ines Reichert, for the</w:t>
      </w:r>
      <w:r>
        <w:rPr>
          <w:rFonts w:ascii="Cambria" w:eastAsia="Cambria" w:hAnsi="Cambria" w:cs="Cambria"/>
          <w:color w:val="231F20"/>
          <w:spacing w:val="-1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translation from the German of Muller and Kilian papers; and</w:t>
      </w:r>
      <w:r>
        <w:rPr>
          <w:rFonts w:ascii="Cambria" w:eastAsia="Cambria" w:hAnsi="Cambria" w:cs="Cambria"/>
          <w:color w:val="231F20"/>
          <w:spacing w:val="-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Professor David Hamblin</w:t>
      </w:r>
      <w:r>
        <w:rPr>
          <w:rFonts w:ascii="Times New Roman" w:eastAsia="Times New Roman" w:hAnsi="Times New Roman" w:cs="Times New Roman"/>
          <w:color w:val="231F20"/>
          <w:sz w:val="18"/>
          <w:szCs w:val="18"/>
        </w:rPr>
        <w:t xml:space="preserve">, </w:t>
      </w:r>
      <w:r>
        <w:rPr>
          <w:rFonts w:ascii="Cambria" w:eastAsia="Cambria" w:hAnsi="Cambria" w:cs="Cambria"/>
          <w:color w:val="231F20"/>
          <w:sz w:val="18"/>
          <w:szCs w:val="18"/>
        </w:rPr>
        <w:t>Archivist at the</w:t>
      </w:r>
      <w:r>
        <w:rPr>
          <w:rFonts w:ascii="Cambria" w:eastAsia="Cambria" w:hAnsi="Cambria" w:cs="Cambria"/>
          <w:color w:val="231F20"/>
          <w:spacing w:val="2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British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Orthopaedic </w:t>
      </w:r>
      <w:r>
        <w:rPr>
          <w:rFonts w:ascii="Cambria" w:eastAsia="Cambria" w:hAnsi="Cambria" w:cs="Cambria"/>
          <w:color w:val="231F20"/>
          <w:spacing w:val="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Association.</w:t>
      </w:r>
    </w:p>
    <w:p w:rsidR="00871368" w:rsidRDefault="00871368">
      <w:pPr>
        <w:spacing w:before="4"/>
        <w:rPr>
          <w:rFonts w:ascii="Cambria" w:eastAsia="Cambria" w:hAnsi="Cambria" w:cs="Cambria"/>
          <w:sz w:val="25"/>
          <w:szCs w:val="25"/>
        </w:rPr>
      </w:pPr>
    </w:p>
    <w:p w:rsidR="00871368" w:rsidRDefault="000339FC">
      <w:pPr>
        <w:pStyle w:val="BodyText"/>
        <w:rPr>
          <w:rFonts w:ascii="Arial" w:eastAsia="Arial" w:hAnsi="Arial" w:cs="Arial"/>
        </w:rPr>
      </w:pPr>
      <w:r>
        <w:rPr>
          <w:rFonts w:ascii="Arial"/>
          <w:color w:val="231F20"/>
        </w:rPr>
        <w:t>References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before="65" w:line="252" w:lineRule="auto"/>
        <w:ind w:right="1811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Mercer W. Spondylolisthesis: With a description of a</w:t>
      </w:r>
      <w:r>
        <w:rPr>
          <w:rFonts w:ascii="Cambria" w:eastAsia="Cambria" w:hAnsi="Cambria" w:cs="Cambria"/>
          <w:color w:val="231F20"/>
          <w:spacing w:val="1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new</w:t>
      </w:r>
      <w:r>
        <w:rPr>
          <w:rFonts w:ascii="Cambria" w:eastAsia="Cambria" w:hAnsi="Cambria" w:cs="Cambria"/>
          <w:color w:val="231F20"/>
          <w:w w:val="93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method of operative treatment and notes of ten</w:t>
      </w:r>
      <w:r>
        <w:rPr>
          <w:rFonts w:ascii="Cambria" w:eastAsia="Cambria" w:hAnsi="Cambria" w:cs="Cambria"/>
          <w:color w:val="231F20"/>
          <w:spacing w:val="-1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cases.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 xml:space="preserve">Edinburgh Medical Journal </w:t>
      </w:r>
      <w:r>
        <w:rPr>
          <w:rFonts w:ascii="Cambria" w:eastAsia="Cambria" w:hAnsi="Cambria" w:cs="Cambria"/>
          <w:color w:val="231F20"/>
          <w:sz w:val="18"/>
          <w:szCs w:val="18"/>
        </w:rPr>
        <w:t>1936; 43a: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545–572.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52" w:lineRule="auto"/>
        <w:ind w:right="1812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 xml:space="preserve">Mercer W. </w:t>
      </w:r>
      <w:r>
        <w:rPr>
          <w:rFonts w:ascii="Times New Roman"/>
          <w:i/>
          <w:color w:val="231F20"/>
          <w:sz w:val="18"/>
        </w:rPr>
        <w:t>Orthopaedic surgery second</w:t>
      </w:r>
      <w:r>
        <w:rPr>
          <w:rFonts w:ascii="Cambria"/>
          <w:color w:val="231F20"/>
          <w:sz w:val="18"/>
        </w:rPr>
        <w:t>, 3rd, 4th, 5th</w:t>
      </w:r>
      <w:r>
        <w:rPr>
          <w:rFonts w:ascii="Cambria"/>
          <w:color w:val="231F20"/>
          <w:spacing w:val="20"/>
          <w:sz w:val="18"/>
        </w:rPr>
        <w:t xml:space="preserve"> </w:t>
      </w:r>
      <w:r>
        <w:rPr>
          <w:rFonts w:ascii="Cambria"/>
          <w:color w:val="231F20"/>
          <w:sz w:val="18"/>
        </w:rPr>
        <w:t>6th</w:t>
      </w:r>
      <w:r>
        <w:rPr>
          <w:rFonts w:ascii="Cambria"/>
          <w:color w:val="231F20"/>
          <w:w w:val="95"/>
          <w:sz w:val="18"/>
        </w:rPr>
        <w:t xml:space="preserve"> </w:t>
      </w:r>
      <w:r>
        <w:rPr>
          <w:rFonts w:ascii="Cambria"/>
          <w:color w:val="231F20"/>
          <w:sz w:val="18"/>
        </w:rPr>
        <w:t>edition. London: Edward Arnold, 1936, 1944, 1950,</w:t>
      </w:r>
      <w:r>
        <w:rPr>
          <w:rFonts w:ascii="Cambria"/>
          <w:color w:val="231F20"/>
          <w:spacing w:val="-26"/>
          <w:sz w:val="18"/>
        </w:rPr>
        <w:t xml:space="preserve"> </w:t>
      </w:r>
      <w:r>
        <w:rPr>
          <w:rFonts w:ascii="Cambria"/>
          <w:color w:val="231F20"/>
          <w:sz w:val="18"/>
        </w:rPr>
        <w:t>1959,</w:t>
      </w:r>
      <w:r>
        <w:rPr>
          <w:rFonts w:ascii="Cambria"/>
          <w:color w:val="231F20"/>
          <w:w w:val="93"/>
          <w:sz w:val="18"/>
        </w:rPr>
        <w:t xml:space="preserve"> </w:t>
      </w:r>
      <w:r>
        <w:rPr>
          <w:rFonts w:ascii="Cambria"/>
          <w:color w:val="231F20"/>
          <w:sz w:val="18"/>
        </w:rPr>
        <w:t>1964.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811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Campbell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WC.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Operative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orthopaedics.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In: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proofErr w:type="spellStart"/>
      <w:r>
        <w:rPr>
          <w:rFonts w:ascii="Cambria" w:eastAsia="Cambria" w:hAnsi="Cambria" w:cs="Cambria"/>
          <w:color w:val="231F20"/>
          <w:sz w:val="18"/>
          <w:szCs w:val="18"/>
        </w:rPr>
        <w:t>Canale</w:t>
      </w:r>
      <w:proofErr w:type="spellEnd"/>
      <w:r>
        <w:rPr>
          <w:rFonts w:ascii="Cambria" w:eastAsia="Cambria" w:hAnsi="Cambria" w:cs="Cambria"/>
          <w:color w:val="231F20"/>
          <w:spacing w:val="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ST</w:t>
      </w:r>
      <w:r>
        <w:rPr>
          <w:rFonts w:ascii="Cambria" w:eastAsia="Cambria" w:hAnsi="Cambria" w:cs="Cambria"/>
          <w:color w:val="231F20"/>
          <w:w w:val="11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and </w:t>
      </w:r>
      <w:proofErr w:type="spellStart"/>
      <w:r>
        <w:rPr>
          <w:rFonts w:ascii="Cambria" w:eastAsia="Cambria" w:hAnsi="Cambria" w:cs="Cambria"/>
          <w:color w:val="231F20"/>
          <w:sz w:val="18"/>
          <w:szCs w:val="18"/>
        </w:rPr>
        <w:t>Beaty</w:t>
      </w:r>
      <w:proofErr w:type="spellEnd"/>
      <w:r>
        <w:rPr>
          <w:rFonts w:ascii="Cambria" w:eastAsia="Cambria" w:hAnsi="Cambria" w:cs="Cambria"/>
          <w:color w:val="231F20"/>
          <w:sz w:val="18"/>
          <w:szCs w:val="18"/>
        </w:rPr>
        <w:t xml:space="preserve"> JH (</w:t>
      </w:r>
      <w:proofErr w:type="spellStart"/>
      <w:proofErr w:type="gramStart"/>
      <w:r>
        <w:rPr>
          <w:rFonts w:ascii="Cambria" w:eastAsia="Cambria" w:hAnsi="Cambria" w:cs="Cambria"/>
          <w:color w:val="231F20"/>
          <w:sz w:val="18"/>
          <w:szCs w:val="18"/>
        </w:rPr>
        <w:t>eds</w:t>
      </w:r>
      <w:proofErr w:type="spellEnd"/>
      <w:proofErr w:type="gramEnd"/>
      <w:r>
        <w:rPr>
          <w:rFonts w:ascii="Cambria" w:eastAsia="Cambria" w:hAnsi="Cambria" w:cs="Cambria"/>
          <w:color w:val="231F20"/>
          <w:sz w:val="18"/>
          <w:szCs w:val="18"/>
        </w:rPr>
        <w:t>)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 w:rsidR="004C69F6"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The spine</w:t>
      </w:r>
      <w:r>
        <w:rPr>
          <w:rFonts w:ascii="Cambria" w:eastAsia="Cambria" w:hAnsi="Cambria" w:cs="Cambria"/>
          <w:color w:val="231F20"/>
          <w:sz w:val="18"/>
          <w:szCs w:val="18"/>
        </w:rPr>
        <w:t>,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 w:rsidR="004C69F6">
        <w:rPr>
          <w:rFonts w:ascii="Cambria" w:eastAsia="Cambria" w:hAnsi="Cambria" w:cs="Cambria"/>
          <w:color w:val="231F20"/>
          <w:sz w:val="18"/>
          <w:szCs w:val="18"/>
        </w:rPr>
        <w:t xml:space="preserve">11th </w:t>
      </w:r>
      <w:r w:rsidR="004C69F6">
        <w:rPr>
          <w:rFonts w:ascii="Cambria" w:eastAsia="Cambria" w:hAnsi="Cambria" w:cs="Cambria"/>
          <w:color w:val="231F20"/>
          <w:spacing w:val="35"/>
          <w:sz w:val="18"/>
          <w:szCs w:val="18"/>
        </w:rPr>
        <w:t>edition</w:t>
      </w:r>
      <w:r>
        <w:rPr>
          <w:rFonts w:ascii="Cambria" w:eastAsia="Cambria" w:hAnsi="Cambria" w:cs="Cambria"/>
          <w:color w:val="231F20"/>
          <w:sz w:val="18"/>
          <w:szCs w:val="18"/>
        </w:rPr>
        <w:t>.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Philadelphia, PA: Mosby, 2008,</w:t>
      </w:r>
      <w:r>
        <w:rPr>
          <w:rFonts w:ascii="Cambria" w:eastAsia="Cambria" w:hAnsi="Cambria" w:cs="Cambria"/>
          <w:color w:val="231F20"/>
          <w:spacing w:val="3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pp.1747–1751.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811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w w:val="110"/>
          <w:sz w:val="18"/>
        </w:rPr>
        <w:t xml:space="preserve">Keegan J. </w:t>
      </w:r>
      <w:r>
        <w:rPr>
          <w:rFonts w:ascii="Times New Roman"/>
          <w:i/>
          <w:color w:val="231F20"/>
          <w:w w:val="110"/>
          <w:sz w:val="18"/>
        </w:rPr>
        <w:t>The First World War</w:t>
      </w:r>
      <w:r>
        <w:rPr>
          <w:rFonts w:ascii="Cambria"/>
          <w:color w:val="231F20"/>
          <w:w w:val="110"/>
          <w:sz w:val="18"/>
        </w:rPr>
        <w:t>. London:</w:t>
      </w:r>
      <w:r>
        <w:rPr>
          <w:rFonts w:ascii="Cambria"/>
          <w:color w:val="231F20"/>
          <w:spacing w:val="21"/>
          <w:w w:val="110"/>
          <w:sz w:val="18"/>
        </w:rPr>
        <w:t xml:space="preserve"> </w:t>
      </w:r>
      <w:r>
        <w:rPr>
          <w:rFonts w:ascii="Cambria"/>
          <w:color w:val="231F20"/>
          <w:w w:val="110"/>
          <w:sz w:val="18"/>
        </w:rPr>
        <w:t>Hutchinson,</w:t>
      </w:r>
      <w:r>
        <w:rPr>
          <w:rFonts w:ascii="Cambria"/>
          <w:color w:val="231F20"/>
          <w:w w:val="102"/>
          <w:sz w:val="18"/>
        </w:rPr>
        <w:t xml:space="preserve"> </w:t>
      </w:r>
      <w:r>
        <w:rPr>
          <w:rFonts w:ascii="Cambria"/>
          <w:color w:val="231F20"/>
          <w:w w:val="110"/>
          <w:sz w:val="18"/>
        </w:rPr>
        <w:t>1998, pp. 308, 381,</w:t>
      </w:r>
      <w:r>
        <w:rPr>
          <w:rFonts w:ascii="Cambria"/>
          <w:color w:val="231F20"/>
          <w:spacing w:val="41"/>
          <w:w w:val="110"/>
          <w:sz w:val="18"/>
        </w:rPr>
        <w:t xml:space="preserve"> </w:t>
      </w:r>
      <w:r>
        <w:rPr>
          <w:rFonts w:ascii="Cambria"/>
          <w:color w:val="231F20"/>
          <w:w w:val="110"/>
          <w:sz w:val="18"/>
        </w:rPr>
        <w:t>383.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52" w:lineRule="auto"/>
        <w:ind w:right="1811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Macintyre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IMC.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memorial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Sir</w:t>
      </w:r>
      <w:r>
        <w:rPr>
          <w:rFonts w:ascii="Cambria" w:eastAsia="Cambria" w:hAnsi="Cambria" w:cs="Cambria"/>
          <w:color w:val="231F20"/>
          <w:spacing w:val="3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Walter</w:t>
      </w:r>
      <w:r>
        <w:rPr>
          <w:rFonts w:ascii="Cambria" w:eastAsia="Cambria" w:hAnsi="Cambria" w:cs="Cambria"/>
          <w:color w:val="231F20"/>
          <w:spacing w:val="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Mercer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(1890–1971).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Journal of the Royal College of Surgeons</w:t>
      </w:r>
      <w:r>
        <w:rPr>
          <w:rFonts w:ascii="Times New Roman" w:eastAsia="Times New Roman" w:hAnsi="Times New Roman" w:cs="Times New Roman"/>
          <w:i/>
          <w:color w:val="231F20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color w:val="231F20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 xml:space="preserve">Edinburgh </w:t>
      </w:r>
      <w:r>
        <w:rPr>
          <w:rFonts w:ascii="Cambria" w:eastAsia="Cambria" w:hAnsi="Cambria" w:cs="Cambria"/>
          <w:color w:val="231F20"/>
          <w:sz w:val="18"/>
          <w:szCs w:val="18"/>
        </w:rPr>
        <w:t>1971; 16:</w:t>
      </w:r>
      <w:r>
        <w:rPr>
          <w:rFonts w:ascii="Cambria" w:eastAsia="Cambria" w:hAnsi="Cambria" w:cs="Cambria"/>
          <w:color w:val="231F20"/>
          <w:spacing w:val="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239–243.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52" w:lineRule="auto"/>
        <w:ind w:right="1811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 xml:space="preserve">Royal College of Surgeons </w:t>
      </w:r>
      <w:r w:rsidR="004C69F6">
        <w:rPr>
          <w:rFonts w:ascii="Cambria"/>
          <w:color w:val="231F20"/>
          <w:sz w:val="18"/>
        </w:rPr>
        <w:t xml:space="preserve">Edinburgh Archives, </w:t>
      </w:r>
      <w:r w:rsidR="004C69F6">
        <w:rPr>
          <w:rFonts w:ascii="Cambria"/>
          <w:color w:val="231F20"/>
          <w:spacing w:val="27"/>
          <w:sz w:val="18"/>
        </w:rPr>
        <w:t>notes</w:t>
      </w:r>
      <w:r>
        <w:rPr>
          <w:rFonts w:ascii="Cambria"/>
          <w:color w:val="231F20"/>
          <w:w w:val="95"/>
          <w:sz w:val="18"/>
        </w:rPr>
        <w:t xml:space="preserve"> </w:t>
      </w:r>
      <w:r>
        <w:rPr>
          <w:rFonts w:ascii="Cambria"/>
          <w:color w:val="231F20"/>
          <w:sz w:val="18"/>
        </w:rPr>
        <w:t>File GD</w:t>
      </w:r>
      <w:r>
        <w:rPr>
          <w:rFonts w:ascii="Cambria"/>
          <w:color w:val="231F20"/>
          <w:spacing w:val="1"/>
          <w:sz w:val="18"/>
        </w:rPr>
        <w:t xml:space="preserve"> </w:t>
      </w:r>
      <w:r>
        <w:rPr>
          <w:rFonts w:ascii="Cambria"/>
          <w:color w:val="231F20"/>
          <w:sz w:val="18"/>
        </w:rPr>
        <w:t>12/8.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52" w:lineRule="auto"/>
        <w:ind w:right="1811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 xml:space="preserve">Robinson W. Walter Mercer birthday volume. </w:t>
      </w:r>
      <w:r>
        <w:rPr>
          <w:rFonts w:ascii="Times New Roman"/>
          <w:i/>
          <w:color w:val="231F20"/>
          <w:sz w:val="18"/>
        </w:rPr>
        <w:t>Journal</w:t>
      </w:r>
      <w:r>
        <w:rPr>
          <w:rFonts w:ascii="Times New Roman"/>
          <w:i/>
          <w:color w:val="231F20"/>
          <w:spacing w:val="31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of</w:t>
      </w:r>
      <w:r>
        <w:rPr>
          <w:rFonts w:ascii="Times New Roman"/>
          <w:i/>
          <w:color w:val="231F20"/>
          <w:w w:val="106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 xml:space="preserve">Bone and Joint Surgery </w:t>
      </w:r>
      <w:r>
        <w:rPr>
          <w:rFonts w:ascii="Cambria"/>
          <w:color w:val="231F20"/>
          <w:sz w:val="18"/>
        </w:rPr>
        <w:t>1970; 52B:</w:t>
      </w:r>
      <w:r>
        <w:rPr>
          <w:rFonts w:ascii="Cambria"/>
          <w:color w:val="231F20"/>
          <w:spacing w:val="16"/>
          <w:sz w:val="18"/>
        </w:rPr>
        <w:t xml:space="preserve"> </w:t>
      </w:r>
      <w:r>
        <w:rPr>
          <w:rFonts w:ascii="Cambria"/>
          <w:color w:val="231F20"/>
          <w:sz w:val="18"/>
        </w:rPr>
        <w:t>7.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813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>Lothian Health Services Archive, Centre for</w:t>
      </w:r>
      <w:r>
        <w:rPr>
          <w:rFonts w:ascii="Cambria"/>
          <w:color w:val="231F20"/>
          <w:spacing w:val="18"/>
          <w:sz w:val="18"/>
        </w:rPr>
        <w:t xml:space="preserve"> </w:t>
      </w:r>
      <w:r>
        <w:rPr>
          <w:rFonts w:ascii="Cambria"/>
          <w:color w:val="231F20"/>
          <w:sz w:val="18"/>
        </w:rPr>
        <w:t>Research</w:t>
      </w:r>
      <w:r>
        <w:rPr>
          <w:rFonts w:ascii="Cambria"/>
          <w:color w:val="231F20"/>
          <w:w w:val="99"/>
          <w:sz w:val="18"/>
        </w:rPr>
        <w:t xml:space="preserve"> </w:t>
      </w:r>
      <w:r>
        <w:rPr>
          <w:rFonts w:ascii="Cambria"/>
          <w:color w:val="231F20"/>
          <w:sz w:val="18"/>
        </w:rPr>
        <w:t>Collection, Edinburgh University</w:t>
      </w:r>
      <w:r>
        <w:rPr>
          <w:rFonts w:ascii="Cambria"/>
          <w:color w:val="231F20"/>
          <w:spacing w:val="-11"/>
          <w:sz w:val="18"/>
        </w:rPr>
        <w:t xml:space="preserve"> </w:t>
      </w:r>
      <w:r>
        <w:rPr>
          <w:rFonts w:ascii="Cambria"/>
          <w:color w:val="231F20"/>
          <w:sz w:val="18"/>
        </w:rPr>
        <w:t>Library.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811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w w:val="105"/>
          <w:sz w:val="18"/>
        </w:rPr>
        <w:t xml:space="preserve">Cholmeley JA. </w:t>
      </w:r>
      <w:r>
        <w:rPr>
          <w:rFonts w:ascii="Times New Roman"/>
          <w:i/>
          <w:color w:val="231F20"/>
          <w:w w:val="105"/>
          <w:sz w:val="18"/>
        </w:rPr>
        <w:t>History of the Royal National</w:t>
      </w:r>
      <w:r>
        <w:rPr>
          <w:rFonts w:ascii="Times New Roman"/>
          <w:i/>
          <w:color w:val="231F20"/>
          <w:spacing w:val="-3"/>
          <w:w w:val="105"/>
          <w:sz w:val="18"/>
        </w:rPr>
        <w:t xml:space="preserve"> </w:t>
      </w:r>
      <w:r>
        <w:rPr>
          <w:rFonts w:ascii="Times New Roman"/>
          <w:i/>
          <w:color w:val="231F20"/>
          <w:w w:val="105"/>
          <w:sz w:val="18"/>
        </w:rPr>
        <w:t>Orthopaedic</w:t>
      </w:r>
      <w:r>
        <w:rPr>
          <w:rFonts w:ascii="Times New Roman"/>
          <w:i/>
          <w:color w:val="231F20"/>
          <w:w w:val="101"/>
          <w:sz w:val="18"/>
        </w:rPr>
        <w:t xml:space="preserve"> </w:t>
      </w:r>
      <w:r>
        <w:rPr>
          <w:rFonts w:ascii="Times New Roman"/>
          <w:i/>
          <w:color w:val="231F20"/>
          <w:w w:val="105"/>
          <w:sz w:val="18"/>
        </w:rPr>
        <w:t>Hospital</w:t>
      </w:r>
      <w:r>
        <w:rPr>
          <w:rFonts w:ascii="Cambria"/>
          <w:color w:val="231F20"/>
          <w:w w:val="105"/>
          <w:sz w:val="18"/>
        </w:rPr>
        <w:t>. London: Chapman and Hall, 1985,</w:t>
      </w:r>
      <w:r>
        <w:rPr>
          <w:rFonts w:ascii="Cambria"/>
          <w:color w:val="231F20"/>
          <w:spacing w:val="20"/>
          <w:w w:val="105"/>
          <w:sz w:val="18"/>
        </w:rPr>
        <w:t xml:space="preserve"> </w:t>
      </w:r>
      <w:r>
        <w:rPr>
          <w:rFonts w:ascii="Cambria"/>
          <w:color w:val="231F20"/>
          <w:w w:val="105"/>
          <w:sz w:val="18"/>
        </w:rPr>
        <w:t>p.129.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52" w:lineRule="auto"/>
        <w:ind w:right="1812" w:hanging="318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w w:val="105"/>
          <w:sz w:val="18"/>
        </w:rPr>
        <w:t>Seddon</w:t>
      </w:r>
      <w:r>
        <w:rPr>
          <w:rFonts w:ascii="Cambria"/>
          <w:color w:val="231F20"/>
          <w:spacing w:val="41"/>
          <w:w w:val="105"/>
          <w:sz w:val="18"/>
        </w:rPr>
        <w:t xml:space="preserve"> </w:t>
      </w:r>
      <w:r>
        <w:rPr>
          <w:rFonts w:ascii="Cambria"/>
          <w:color w:val="231F20"/>
          <w:w w:val="105"/>
          <w:sz w:val="18"/>
        </w:rPr>
        <w:t>HJ.</w:t>
      </w:r>
      <w:r>
        <w:rPr>
          <w:rFonts w:ascii="Cambria"/>
          <w:color w:val="231F20"/>
          <w:spacing w:val="41"/>
          <w:w w:val="105"/>
          <w:sz w:val="18"/>
        </w:rPr>
        <w:t xml:space="preserve"> </w:t>
      </w:r>
      <w:r>
        <w:rPr>
          <w:rFonts w:ascii="Cambria"/>
          <w:color w:val="231F20"/>
          <w:w w:val="105"/>
          <w:sz w:val="18"/>
        </w:rPr>
        <w:t>Letter.</w:t>
      </w:r>
      <w:r>
        <w:rPr>
          <w:rFonts w:ascii="Cambria"/>
          <w:color w:val="231F20"/>
          <w:spacing w:val="41"/>
          <w:w w:val="105"/>
          <w:sz w:val="18"/>
        </w:rPr>
        <w:t xml:space="preserve"> </w:t>
      </w:r>
      <w:r>
        <w:rPr>
          <w:rFonts w:ascii="Times New Roman"/>
          <w:i/>
          <w:color w:val="231F20"/>
          <w:w w:val="105"/>
          <w:sz w:val="18"/>
        </w:rPr>
        <w:t>British</w:t>
      </w:r>
      <w:r>
        <w:rPr>
          <w:rFonts w:ascii="Times New Roman"/>
          <w:i/>
          <w:color w:val="231F20"/>
          <w:spacing w:val="47"/>
          <w:w w:val="105"/>
          <w:sz w:val="18"/>
        </w:rPr>
        <w:t xml:space="preserve"> </w:t>
      </w:r>
      <w:r>
        <w:rPr>
          <w:rFonts w:ascii="Times New Roman"/>
          <w:i/>
          <w:color w:val="231F20"/>
          <w:w w:val="105"/>
          <w:sz w:val="18"/>
        </w:rPr>
        <w:t xml:space="preserve">Medical   Journal  </w:t>
      </w:r>
      <w:r>
        <w:rPr>
          <w:rFonts w:ascii="Times New Roman"/>
          <w:i/>
          <w:color w:val="231F20"/>
          <w:spacing w:val="37"/>
          <w:w w:val="105"/>
          <w:sz w:val="18"/>
        </w:rPr>
        <w:t xml:space="preserve"> </w:t>
      </w:r>
      <w:r>
        <w:rPr>
          <w:rFonts w:ascii="Cambria"/>
          <w:color w:val="231F20"/>
          <w:w w:val="105"/>
          <w:sz w:val="18"/>
        </w:rPr>
        <w:t>1936;</w:t>
      </w:r>
      <w:r>
        <w:rPr>
          <w:rFonts w:ascii="Cambria"/>
          <w:color w:val="231F20"/>
          <w:w w:val="91"/>
          <w:sz w:val="18"/>
        </w:rPr>
        <w:t xml:space="preserve"> </w:t>
      </w:r>
      <w:r>
        <w:rPr>
          <w:rFonts w:ascii="Cambria"/>
          <w:color w:val="231F20"/>
          <w:w w:val="105"/>
          <w:sz w:val="18"/>
        </w:rPr>
        <w:t>31 October:</w:t>
      </w:r>
      <w:r>
        <w:rPr>
          <w:rFonts w:ascii="Cambria"/>
          <w:color w:val="231F20"/>
          <w:spacing w:val="32"/>
          <w:w w:val="105"/>
          <w:sz w:val="18"/>
        </w:rPr>
        <w:t xml:space="preserve"> </w:t>
      </w:r>
      <w:r>
        <w:rPr>
          <w:rFonts w:ascii="Cambria"/>
          <w:color w:val="231F20"/>
          <w:w w:val="105"/>
          <w:sz w:val="18"/>
        </w:rPr>
        <w:t>894.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812" w:hanging="318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 xml:space="preserve">Capener 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 xml:space="preserve">N. 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 xml:space="preserve">Letter.    </w:t>
      </w:r>
      <w:r>
        <w:rPr>
          <w:rFonts w:ascii="Times New Roman"/>
          <w:i/>
          <w:color w:val="231F20"/>
          <w:sz w:val="18"/>
        </w:rPr>
        <w:t xml:space="preserve">British    Medical    Journal  </w:t>
      </w:r>
      <w:r>
        <w:rPr>
          <w:rFonts w:ascii="Times New Roman"/>
          <w:i/>
          <w:color w:val="231F20"/>
          <w:spacing w:val="22"/>
          <w:sz w:val="18"/>
        </w:rPr>
        <w:t xml:space="preserve"> </w:t>
      </w:r>
      <w:r>
        <w:rPr>
          <w:rFonts w:ascii="Cambria"/>
          <w:color w:val="231F20"/>
          <w:sz w:val="18"/>
        </w:rPr>
        <w:t>1936;</w:t>
      </w:r>
      <w:r>
        <w:rPr>
          <w:rFonts w:ascii="Cambria"/>
          <w:color w:val="231F20"/>
          <w:w w:val="91"/>
          <w:sz w:val="18"/>
        </w:rPr>
        <w:t xml:space="preserve"> </w:t>
      </w:r>
      <w:r>
        <w:rPr>
          <w:rFonts w:ascii="Cambria"/>
          <w:color w:val="231F20"/>
          <w:sz w:val="18"/>
        </w:rPr>
        <w:t>7 November: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>946.</w:t>
      </w:r>
    </w:p>
    <w:p w:rsidR="00871368" w:rsidRDefault="00871368">
      <w:pPr>
        <w:spacing w:line="249" w:lineRule="auto"/>
        <w:jc w:val="both"/>
        <w:rPr>
          <w:rFonts w:ascii="Cambria" w:eastAsia="Cambria" w:hAnsi="Cambria" w:cs="Cambria"/>
          <w:sz w:val="18"/>
          <w:szCs w:val="18"/>
        </w:rPr>
        <w:sectPr w:rsidR="00871368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6264" w:space="40"/>
            <w:col w:w="6736"/>
          </w:cols>
        </w:sect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spacing w:before="7"/>
        <w:rPr>
          <w:rFonts w:ascii="Cambria" w:eastAsia="Cambria" w:hAnsi="Cambria" w:cs="Cambria"/>
        </w:rPr>
      </w:pPr>
    </w:p>
    <w:p w:rsidR="00871368" w:rsidRDefault="005234B6">
      <w:pPr>
        <w:tabs>
          <w:tab w:val="right" w:pos="11478"/>
        </w:tabs>
        <w:spacing w:before="63"/>
        <w:ind w:left="1813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384" behindDoc="0" locked="0" layoutInCell="1" allowOverlap="1">
                <wp:simplePos x="0" y="0"/>
                <wp:positionH relativeFrom="page">
                  <wp:posOffset>1151255</wp:posOffset>
                </wp:positionH>
                <wp:positionV relativeFrom="paragraph">
                  <wp:posOffset>214630</wp:posOffset>
                </wp:positionV>
                <wp:extent cx="6138545" cy="1270"/>
                <wp:effectExtent l="8255" t="5080" r="6350" b="12700"/>
                <wp:wrapNone/>
                <wp:docPr id="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8545" cy="1270"/>
                          <a:chOff x="1813" y="338"/>
                          <a:chExt cx="9667" cy="2"/>
                        </a:xfrm>
                      </wpg:grpSpPr>
                      <wps:wsp>
                        <wps:cNvPr id="25" name="Freeform 3"/>
                        <wps:cNvSpPr>
                          <a:spLocks/>
                        </wps:cNvSpPr>
                        <wps:spPr bwMode="auto">
                          <a:xfrm>
                            <a:off x="1813" y="338"/>
                            <a:ext cx="9667" cy="2"/>
                          </a:xfrm>
                          <a:custGeom>
                            <a:avLst/>
                            <a:gdLst>
                              <a:gd name="T0" fmla="+- 0 1813 1813"/>
                              <a:gd name="T1" fmla="*/ T0 w 9667"/>
                              <a:gd name="T2" fmla="+- 0 11479 1813"/>
                              <a:gd name="T3" fmla="*/ T2 w 9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67">
                                <a:moveTo>
                                  <a:pt x="0" y="0"/>
                                </a:moveTo>
                                <a:lnTo>
                                  <a:pt x="966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9AFACC" id="Group 2" o:spid="_x0000_s1026" style="position:absolute;margin-left:90.65pt;margin-top:16.9pt;width:483.35pt;height:.1pt;z-index:1384;mso-position-horizontal-relative:page" coordorigin="1813,338" coordsize="96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">
                <v:shape id="Freeform 3" o:spid="_x0000_s1027" style="position:absolute;left:1813;top:338;width:9667;height:2;visibility:visible;mso-wrap-style:square;v-text-anchor:top" coordsize="96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xCMUA&#10;AADbAAAADwAAAGRycy9kb3ducmV2LnhtbESPQWvCQBSE74X+h+UVeil1Y2irRNcgQkGQCNoePD6y&#10;zyS6+zZkV5P8+26h0OMwM98wy3ywRtyp841jBdNJAoK4dLrhSsH31+frHIQPyBqNY1Iwkod89fiw&#10;xEy7ng90P4ZKRAj7DBXUIbSZlL6syaKfuJY4emfXWQxRdpXUHfYRbo1Mk+RDWmw4LtTY0qam8nq8&#10;WQUFvp3MrkyT9CVc9uPeyFkxk0o9Pw3rBYhAQ/gP/7W3WkH6Dr9f4g+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azEIxQAAANsAAAAPAAAAAAAAAAAAAAAAAJgCAABkcnMv&#10;ZG93bnJldi54bWxQSwUGAAAAAAQABAD1AAAAigMAAAAA&#10;" path="m,l9666,e" filled="f" strokecolor="#231f20" strokeweight=".18mm">
                  <v:path arrowok="t" o:connecttype="custom" o:connectlocs="0,0;9666,0" o:connectangles="0,0"/>
                </v:shape>
                <w10:wrap anchorx="page"/>
              </v:group>
            </w:pict>
          </mc:Fallback>
        </mc:AlternateContent>
      </w:r>
      <w:bookmarkStart w:id="74" w:name="AQ2"/>
      <w:bookmarkStart w:id="75" w:name="AQ3"/>
      <w:bookmarkStart w:id="76" w:name="_bookmark4"/>
      <w:bookmarkStart w:id="77" w:name="_bookmark5"/>
      <w:bookmarkEnd w:id="74"/>
      <w:bookmarkEnd w:id="75"/>
      <w:bookmarkEnd w:id="76"/>
      <w:bookmarkEnd w:id="77"/>
      <w:del w:id="78" w:author="Stork, Leigh A" w:date="2015-07-21T09:15:00Z">
        <w:r w:rsidR="000339FC" w:rsidDel="008C7854">
          <w:rPr>
            <w:rFonts w:ascii="Calibri"/>
            <w:i/>
            <w:color w:val="231F20"/>
            <w:sz w:val="20"/>
          </w:rPr>
          <w:delText>Hughes</w:delText>
        </w:r>
      </w:del>
      <w:r w:rsidR="000339FC">
        <w:rPr>
          <w:rFonts w:ascii="Arial"/>
          <w:color w:val="231F20"/>
          <w:sz w:val="20"/>
        </w:rPr>
        <w:tab/>
        <w:t>7</w:t>
      </w:r>
    </w:p>
    <w:p w:rsidR="00871368" w:rsidRDefault="00871368">
      <w:pPr>
        <w:rPr>
          <w:rFonts w:ascii="Arial" w:eastAsia="Arial" w:hAnsi="Arial" w:cs="Arial"/>
          <w:sz w:val="20"/>
          <w:szCs w:val="20"/>
        </w:rPr>
        <w:sectPr w:rsidR="00871368">
          <w:pgSz w:w="13040" w:h="17010"/>
          <w:pgMar w:top="560" w:right="0" w:bottom="560" w:left="0" w:header="0" w:footer="366" w:gutter="0"/>
          <w:cols w:space="720"/>
        </w:sectPr>
      </w:pPr>
    </w:p>
    <w:p w:rsidR="00871368" w:rsidRDefault="00871368">
      <w:pPr>
        <w:rPr>
          <w:rFonts w:ascii="Arial" w:eastAsia="Arial" w:hAnsi="Arial" w:cs="Arial"/>
          <w:sz w:val="18"/>
          <w:szCs w:val="18"/>
        </w:rPr>
      </w:pP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before="120"/>
        <w:ind w:left="2130" w:hanging="317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Cambria"/>
          <w:color w:val="231F20"/>
          <w:w w:val="105"/>
          <w:sz w:val="18"/>
        </w:rPr>
        <w:t xml:space="preserve">Capener N. Spondylolisthesis. </w:t>
      </w:r>
      <w:r>
        <w:rPr>
          <w:rFonts w:ascii="Times New Roman"/>
          <w:i/>
          <w:color w:val="231F20"/>
          <w:w w:val="105"/>
          <w:sz w:val="18"/>
        </w:rPr>
        <w:t>British Journal of</w:t>
      </w:r>
      <w:r>
        <w:rPr>
          <w:rFonts w:ascii="Times New Roman"/>
          <w:i/>
          <w:color w:val="231F20"/>
          <w:spacing w:val="-24"/>
          <w:w w:val="105"/>
          <w:sz w:val="18"/>
        </w:rPr>
        <w:t xml:space="preserve"> </w:t>
      </w:r>
      <w:r>
        <w:rPr>
          <w:rFonts w:ascii="Times New Roman"/>
          <w:i/>
          <w:color w:val="231F20"/>
          <w:w w:val="105"/>
          <w:sz w:val="18"/>
        </w:rPr>
        <w:t>Surgery</w:t>
      </w:r>
    </w:p>
    <w:p w:rsidR="00871368" w:rsidRDefault="000339FC">
      <w:pPr>
        <w:spacing w:before="8"/>
        <w:ind w:left="2130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1932; X1X:</w:t>
      </w:r>
      <w:r>
        <w:rPr>
          <w:rFonts w:ascii="Cambria" w:eastAsia="Cambria" w:hAnsi="Cambria" w:cs="Cambria"/>
          <w:color w:val="231F20"/>
          <w:spacing w:val="1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374–386.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before="8" w:line="249" w:lineRule="auto"/>
        <w:ind w:left="2130" w:hanging="317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 xml:space="preserve">Mercer 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 xml:space="preserve">M. 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 xml:space="preserve">Letter.    </w:t>
      </w:r>
      <w:r>
        <w:rPr>
          <w:rFonts w:ascii="Times New Roman"/>
          <w:i/>
          <w:color w:val="231F20"/>
          <w:sz w:val="18"/>
        </w:rPr>
        <w:t xml:space="preserve">British    Medical    Journal   </w:t>
      </w:r>
      <w:r>
        <w:rPr>
          <w:rFonts w:ascii="Times New Roman"/>
          <w:i/>
          <w:color w:val="231F20"/>
          <w:spacing w:val="43"/>
          <w:sz w:val="18"/>
        </w:rPr>
        <w:t xml:space="preserve"> </w:t>
      </w:r>
      <w:r>
        <w:rPr>
          <w:rFonts w:ascii="Cambria"/>
          <w:color w:val="231F20"/>
          <w:sz w:val="18"/>
        </w:rPr>
        <w:t>1936;</w:t>
      </w:r>
      <w:r>
        <w:rPr>
          <w:rFonts w:ascii="Cambria"/>
          <w:color w:val="231F20"/>
          <w:w w:val="91"/>
          <w:sz w:val="18"/>
        </w:rPr>
        <w:t xml:space="preserve"> </w:t>
      </w:r>
      <w:r>
        <w:rPr>
          <w:rFonts w:ascii="Cambria"/>
          <w:color w:val="231F20"/>
          <w:sz w:val="18"/>
        </w:rPr>
        <w:t>7 November: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>945.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line="249" w:lineRule="auto"/>
        <w:ind w:left="2130" w:hanging="317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 xml:space="preserve">Seddon 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 xml:space="preserve">HJ. 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 xml:space="preserve">Letter. </w:t>
      </w:r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 xml:space="preserve">British   Medical    Journal  </w:t>
      </w:r>
      <w:r>
        <w:rPr>
          <w:rFonts w:ascii="Times New Roman"/>
          <w:i/>
          <w:color w:val="231F20"/>
          <w:spacing w:val="34"/>
          <w:sz w:val="18"/>
        </w:rPr>
        <w:t xml:space="preserve"> </w:t>
      </w:r>
      <w:r>
        <w:rPr>
          <w:rFonts w:ascii="Cambria"/>
          <w:color w:val="231F20"/>
          <w:sz w:val="18"/>
        </w:rPr>
        <w:t>1936;</w:t>
      </w:r>
      <w:r>
        <w:rPr>
          <w:rFonts w:ascii="Cambria"/>
          <w:color w:val="231F20"/>
          <w:w w:val="91"/>
          <w:sz w:val="18"/>
        </w:rPr>
        <w:t xml:space="preserve"> </w:t>
      </w:r>
      <w:r>
        <w:rPr>
          <w:rFonts w:ascii="Cambria"/>
          <w:color w:val="231F20"/>
          <w:sz w:val="18"/>
        </w:rPr>
        <w:t>21 November:</w:t>
      </w:r>
      <w:r>
        <w:rPr>
          <w:rFonts w:ascii="Cambria"/>
          <w:color w:val="231F20"/>
          <w:spacing w:val="38"/>
          <w:sz w:val="18"/>
        </w:rPr>
        <w:t xml:space="preserve"> </w:t>
      </w:r>
      <w:r>
        <w:rPr>
          <w:rFonts w:ascii="Cambria"/>
          <w:color w:val="231F20"/>
          <w:sz w:val="18"/>
        </w:rPr>
        <w:t>1053.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line="249" w:lineRule="auto"/>
        <w:ind w:left="2130" w:hanging="317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Albee FH. Transplantation of a portion of the Tibia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into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the spine for Pott’s disease: A preliminary report.</w:t>
      </w:r>
      <w:r>
        <w:rPr>
          <w:rFonts w:ascii="Cambria" w:eastAsia="Cambria" w:hAnsi="Cambria" w:cs="Cambria"/>
          <w:color w:val="231F20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Journal</w:t>
      </w:r>
      <w:r>
        <w:rPr>
          <w:rFonts w:ascii="Times New Roman" w:eastAsia="Times New Roman" w:hAnsi="Times New Roman" w:cs="Times New Roman"/>
          <w:i/>
          <w:color w:val="231F20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 xml:space="preserve">of the American Medical Association </w:t>
      </w:r>
      <w:r>
        <w:rPr>
          <w:rFonts w:ascii="Cambria" w:eastAsia="Cambria" w:hAnsi="Cambria" w:cs="Cambria"/>
          <w:color w:val="231F20"/>
          <w:sz w:val="18"/>
          <w:szCs w:val="18"/>
        </w:rPr>
        <w:t>1911; LVII:</w:t>
      </w:r>
      <w:r>
        <w:rPr>
          <w:rFonts w:ascii="Cambria" w:eastAsia="Cambria" w:hAnsi="Cambria" w:cs="Cambria"/>
          <w:color w:val="231F20"/>
          <w:spacing w:val="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885–886.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line="249" w:lineRule="auto"/>
        <w:ind w:left="2130" w:hanging="317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Hibbs RA. An operation for Pott’s disease of the</w:t>
      </w:r>
      <w:r>
        <w:rPr>
          <w:rFonts w:ascii="Cambria" w:eastAsia="Cambria" w:hAnsi="Cambria" w:cs="Cambria"/>
          <w:color w:val="231F20"/>
          <w:spacing w:val="27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spine.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 xml:space="preserve">Journal of the American Medical Association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1912;</w:t>
      </w:r>
      <w:r>
        <w:rPr>
          <w:rFonts w:ascii="Cambria" w:eastAsia="Cambria" w:hAnsi="Cambria" w:cs="Cambria"/>
          <w:color w:val="231F20"/>
          <w:spacing w:val="26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LIX:</w:t>
      </w:r>
      <w:r>
        <w:rPr>
          <w:rFonts w:ascii="Cambria" w:eastAsia="Cambria" w:hAnsi="Cambria" w:cs="Cambria"/>
          <w:color w:val="231F20"/>
          <w:w w:val="122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433–436.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line="249" w:lineRule="auto"/>
        <w:ind w:left="2130" w:hanging="31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Girdlestone GR. The place of operations for spinal</w:t>
      </w:r>
      <w:r>
        <w:rPr>
          <w:rFonts w:ascii="Cambria" w:eastAsia="Cambria" w:hAnsi="Cambria" w:cs="Cambria"/>
          <w:color w:val="231F20"/>
          <w:spacing w:val="3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fusion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in the treatment of Potts’s disease.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British Journal</w:t>
      </w:r>
      <w:r>
        <w:rPr>
          <w:rFonts w:ascii="Times New Roman" w:eastAsia="Times New Roman" w:hAnsi="Times New Roman" w:cs="Times New Roman"/>
          <w:i/>
          <w:color w:val="231F20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of</w:t>
      </w:r>
    </w:p>
    <w:p w:rsidR="00871368" w:rsidRDefault="00EC5B95">
      <w:pPr>
        <w:tabs>
          <w:tab w:val="left" w:pos="2130"/>
        </w:tabs>
        <w:spacing w:line="250" w:lineRule="exact"/>
        <w:ind w:left="993"/>
        <w:rPr>
          <w:rFonts w:ascii="Cambria" w:eastAsia="Cambria" w:hAnsi="Cambria" w:cs="Cambria"/>
          <w:sz w:val="18"/>
          <w:szCs w:val="18"/>
        </w:rPr>
      </w:pPr>
      <w:hyperlink w:anchor="_bookmark1" w:history="1">
        <w:r w:rsidR="000339FC">
          <w:rPr>
            <w:rFonts w:ascii="Times New Roman" w:eastAsia="Times New Roman" w:hAnsi="Times New Roman" w:cs="Times New Roman"/>
            <w:color w:val="231F20"/>
            <w:w w:val="95"/>
            <w:position w:val="-4"/>
            <w:sz w:val="28"/>
            <w:szCs w:val="28"/>
          </w:rPr>
          <w:t>2</w:t>
        </w:r>
      </w:hyperlink>
      <w:r w:rsidR="000339FC">
        <w:rPr>
          <w:rFonts w:ascii="Times New Roman" w:eastAsia="Times New Roman" w:hAnsi="Times New Roman" w:cs="Times New Roman"/>
          <w:color w:val="231F20"/>
          <w:w w:val="95"/>
          <w:position w:val="-4"/>
          <w:sz w:val="28"/>
          <w:szCs w:val="28"/>
        </w:rPr>
        <w:tab/>
      </w:r>
      <w:r w:rsidR="000339FC"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 xml:space="preserve">Surgery </w:t>
      </w:r>
      <w:r w:rsidR="000339FC">
        <w:rPr>
          <w:rFonts w:ascii="Cambria" w:eastAsia="Cambria" w:hAnsi="Cambria" w:cs="Cambria"/>
          <w:color w:val="231F20"/>
          <w:sz w:val="18"/>
          <w:szCs w:val="18"/>
        </w:rPr>
        <w:t xml:space="preserve">1923; </w:t>
      </w:r>
      <w:r w:rsidR="000339FC">
        <w:rPr>
          <w:rFonts w:ascii="Times New Roman" w:eastAsia="Times New Roman" w:hAnsi="Times New Roman" w:cs="Times New Roman"/>
          <w:color w:val="231F20"/>
          <w:sz w:val="19"/>
          <w:szCs w:val="19"/>
        </w:rPr>
        <w:t>22</w:t>
      </w:r>
      <w:r w:rsidR="000339FC">
        <w:rPr>
          <w:rFonts w:ascii="Cambria" w:eastAsia="Cambria" w:hAnsi="Cambria" w:cs="Cambria"/>
          <w:color w:val="231F20"/>
          <w:sz w:val="18"/>
          <w:szCs w:val="18"/>
        </w:rPr>
        <w:t>:</w:t>
      </w:r>
      <w:r w:rsidR="000339FC">
        <w:rPr>
          <w:rFonts w:ascii="Cambria" w:eastAsia="Cambria" w:hAnsi="Cambria" w:cs="Cambria"/>
          <w:color w:val="231F20"/>
          <w:spacing w:val="-3"/>
          <w:sz w:val="18"/>
          <w:szCs w:val="18"/>
        </w:rPr>
        <w:t xml:space="preserve"> </w:t>
      </w:r>
      <w:r w:rsidR="000339FC">
        <w:rPr>
          <w:rFonts w:ascii="Cambria" w:eastAsia="Cambria" w:hAnsi="Cambria" w:cs="Cambria"/>
          <w:color w:val="231F20"/>
          <w:sz w:val="18"/>
          <w:szCs w:val="18"/>
        </w:rPr>
        <w:t>372–379.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line="180" w:lineRule="exact"/>
        <w:ind w:left="2130" w:hanging="317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>Muller W. Transperitoneale Freilegung der</w:t>
      </w:r>
      <w:r>
        <w:rPr>
          <w:rFonts w:ascii="Cambria"/>
          <w:color w:val="231F20"/>
          <w:spacing w:val="18"/>
          <w:sz w:val="18"/>
        </w:rPr>
        <w:t xml:space="preserve"> </w:t>
      </w:r>
      <w:r>
        <w:rPr>
          <w:rFonts w:ascii="Cambria"/>
          <w:color w:val="231F20"/>
          <w:sz w:val="18"/>
        </w:rPr>
        <w:t>Wirbelsaule</w:t>
      </w:r>
    </w:p>
    <w:p w:rsidR="00871368" w:rsidRDefault="000339FC">
      <w:pPr>
        <w:spacing w:before="9" w:line="249" w:lineRule="auto"/>
        <w:ind w:left="2130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>bei tuberkuloser Spondylitis. (Transperitoneal access</w:t>
      </w:r>
      <w:r>
        <w:rPr>
          <w:rFonts w:ascii="Cambria" w:eastAsia="Cambria" w:hAnsi="Cambria" w:cs="Cambria"/>
          <w:color w:val="231F20"/>
          <w:spacing w:val="1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to</w:t>
      </w:r>
      <w:r>
        <w:rPr>
          <w:rFonts w:ascii="Cambria" w:eastAsia="Cambria" w:hAnsi="Cambria" w:cs="Cambria"/>
          <w:color w:val="231F20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the spine with tuberculosis).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Deutsche Zeitschrift</w:t>
      </w:r>
      <w:r>
        <w:rPr>
          <w:rFonts w:ascii="Times New Roman" w:eastAsia="Times New Roman" w:hAnsi="Times New Roman" w:cs="Times New Roman"/>
          <w:i/>
          <w:color w:val="231F20"/>
          <w:spacing w:val="38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fur</w:t>
      </w:r>
      <w:r>
        <w:rPr>
          <w:rFonts w:ascii="Times New Roman" w:eastAsia="Times New Roman" w:hAnsi="Times New Roman" w:cs="Times New Roman"/>
          <w:i/>
          <w:color w:val="231F20"/>
          <w:w w:val="10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 xml:space="preserve">Chirurgie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1906; LXXXV:</w:t>
      </w:r>
      <w:r>
        <w:rPr>
          <w:rFonts w:ascii="Cambria" w:eastAsia="Cambria" w:hAnsi="Cambria" w:cs="Cambria"/>
          <w:color w:val="231F20"/>
          <w:spacing w:val="-10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128–135.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line="210" w:lineRule="exact"/>
        <w:ind w:left="2130" w:hanging="317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Cambria"/>
          <w:color w:val="231F20"/>
          <w:w w:val="105"/>
          <w:sz w:val="18"/>
        </w:rPr>
        <w:t>Burns BH. An operation for spondylolisthesis.</w:t>
      </w:r>
      <w:r>
        <w:rPr>
          <w:rFonts w:ascii="Cambria"/>
          <w:color w:val="231F20"/>
          <w:spacing w:val="35"/>
          <w:w w:val="105"/>
          <w:sz w:val="18"/>
        </w:rPr>
        <w:t xml:space="preserve"> </w:t>
      </w:r>
      <w:r>
        <w:rPr>
          <w:rFonts w:ascii="Times New Roman"/>
          <w:i/>
          <w:color w:val="231F20"/>
          <w:w w:val="105"/>
          <w:sz w:val="18"/>
        </w:rPr>
        <w:t>Lancet</w:t>
      </w:r>
    </w:p>
    <w:p w:rsidR="00871368" w:rsidRDefault="000339FC">
      <w:pPr>
        <w:spacing w:before="9"/>
        <w:ind w:left="2130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>1933;</w:t>
      </w:r>
      <w:r>
        <w:rPr>
          <w:rFonts w:ascii="Cambria"/>
          <w:color w:val="231F20"/>
          <w:spacing w:val="-9"/>
          <w:sz w:val="18"/>
        </w:rPr>
        <w:t xml:space="preserve"> </w:t>
      </w:r>
      <w:r>
        <w:rPr>
          <w:rFonts w:ascii="Cambria"/>
          <w:color w:val="231F20"/>
          <w:sz w:val="18"/>
        </w:rPr>
        <w:t>221(originally</w:t>
      </w:r>
      <w:r>
        <w:rPr>
          <w:rFonts w:ascii="Cambria"/>
          <w:color w:val="231F20"/>
          <w:spacing w:val="-8"/>
          <w:sz w:val="18"/>
        </w:rPr>
        <w:t xml:space="preserve"> </w:t>
      </w:r>
      <w:r>
        <w:rPr>
          <w:rFonts w:ascii="Cambria"/>
          <w:color w:val="231F20"/>
          <w:sz w:val="18"/>
        </w:rPr>
        <w:t>published</w:t>
      </w:r>
      <w:r>
        <w:rPr>
          <w:rFonts w:ascii="Cambria"/>
          <w:color w:val="231F20"/>
          <w:spacing w:val="-9"/>
          <w:sz w:val="18"/>
        </w:rPr>
        <w:t xml:space="preserve"> </w:t>
      </w:r>
      <w:r>
        <w:rPr>
          <w:rFonts w:ascii="Cambria"/>
          <w:color w:val="231F20"/>
          <w:sz w:val="18"/>
        </w:rPr>
        <w:t>vol.</w:t>
      </w:r>
      <w:r>
        <w:rPr>
          <w:rFonts w:ascii="Cambria"/>
          <w:color w:val="231F20"/>
          <w:spacing w:val="-8"/>
          <w:sz w:val="18"/>
        </w:rPr>
        <w:t xml:space="preserve"> </w:t>
      </w:r>
      <w:r>
        <w:rPr>
          <w:rFonts w:ascii="Cambria"/>
          <w:color w:val="231F20"/>
          <w:sz w:val="18"/>
        </w:rPr>
        <w:t>1):</w:t>
      </w:r>
      <w:r>
        <w:rPr>
          <w:rFonts w:ascii="Cambria"/>
          <w:color w:val="231F20"/>
          <w:spacing w:val="-9"/>
          <w:sz w:val="18"/>
        </w:rPr>
        <w:t xml:space="preserve"> </w:t>
      </w:r>
      <w:r>
        <w:rPr>
          <w:rFonts w:ascii="Cambria"/>
          <w:color w:val="231F20"/>
          <w:sz w:val="18"/>
        </w:rPr>
        <w:t>1233.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2131"/>
        </w:tabs>
        <w:spacing w:before="8" w:line="249" w:lineRule="auto"/>
        <w:ind w:left="2130" w:right="1" w:hanging="317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St George’s Hospital potted biographies of St</w:t>
      </w:r>
      <w:r>
        <w:rPr>
          <w:rFonts w:ascii="Times New Roman" w:eastAsia="Times New Roman" w:hAnsi="Times New Roman" w:cs="Times New Roman"/>
          <w:i/>
          <w:color w:val="231F20"/>
          <w:spacing w:val="38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George’s</w:t>
      </w:r>
      <w:r>
        <w:rPr>
          <w:rFonts w:ascii="Times New Roman" w:eastAsia="Times New Roman" w:hAnsi="Times New Roman" w:cs="Times New Roman"/>
          <w:i/>
          <w:color w:val="231F20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Men 1733–1983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, p.</w:t>
      </w:r>
      <w:r>
        <w:rPr>
          <w:rFonts w:ascii="Cambria" w:eastAsia="Cambria" w:hAnsi="Cambria" w:cs="Cambria"/>
          <w:color w:val="231F20"/>
          <w:spacing w:val="4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17.</w:t>
      </w:r>
    </w:p>
    <w:p w:rsidR="00871368" w:rsidRDefault="000339FC">
      <w:pPr>
        <w:rPr>
          <w:rFonts w:ascii="Cambria" w:eastAsia="Cambria" w:hAnsi="Cambria" w:cs="Cambria"/>
          <w:sz w:val="18"/>
          <w:szCs w:val="18"/>
        </w:rPr>
      </w:pPr>
      <w:r>
        <w:br w:type="column"/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before="116"/>
        <w:ind w:right="1342" w:hanging="318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>Mercer W. Spondylolisthesis: Suggestions for</w:t>
      </w:r>
      <w:r>
        <w:rPr>
          <w:rFonts w:ascii="Cambria"/>
          <w:color w:val="231F20"/>
          <w:spacing w:val="17"/>
          <w:sz w:val="18"/>
        </w:rPr>
        <w:t xml:space="preserve"> </w:t>
      </w:r>
      <w:r>
        <w:rPr>
          <w:rFonts w:ascii="Cambria"/>
          <w:color w:val="231F20"/>
          <w:sz w:val="18"/>
        </w:rPr>
        <w:t>treatment.</w:t>
      </w:r>
    </w:p>
    <w:p w:rsidR="00871368" w:rsidRDefault="000339FC">
      <w:pPr>
        <w:spacing w:before="8"/>
        <w:ind w:right="1425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American</w:t>
      </w:r>
      <w:r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Journal</w:t>
      </w:r>
      <w:r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color w:val="231F20"/>
          <w:spacing w:val="-8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Surgery</w:t>
      </w:r>
      <w:r>
        <w:rPr>
          <w:rFonts w:ascii="Times New Roman" w:eastAsia="Times New Roman" w:hAnsi="Times New Roman" w:cs="Times New Roman"/>
          <w:i/>
          <w:color w:val="231F20"/>
          <w:spacing w:val="-7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1939;</w:t>
      </w:r>
      <w:r>
        <w:rPr>
          <w:rFonts w:ascii="Cambria" w:eastAsia="Cambria" w:hAnsi="Cambria" w:cs="Cambria"/>
          <w:color w:val="231F20"/>
          <w:spacing w:val="-2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XLIII:</w:t>
      </w:r>
      <w:r>
        <w:rPr>
          <w:rFonts w:ascii="Cambria" w:eastAsia="Cambria" w:hAnsi="Cambria" w:cs="Cambria"/>
          <w:color w:val="231F20"/>
          <w:spacing w:val="-1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367–378.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before="8" w:line="249" w:lineRule="auto"/>
        <w:ind w:right="1555" w:hanging="318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Ito </w:t>
      </w:r>
      <w:r>
        <w:rPr>
          <w:rFonts w:ascii="Cambria" w:eastAsia="Cambria" w:hAnsi="Cambria" w:cs="Cambria"/>
          <w:color w:val="231F20"/>
          <w:w w:val="115"/>
          <w:sz w:val="18"/>
          <w:szCs w:val="18"/>
        </w:rPr>
        <w:t xml:space="preserve">H,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Tsuchiya </w:t>
      </w:r>
      <w:r>
        <w:rPr>
          <w:rFonts w:ascii="Cambria" w:eastAsia="Cambria" w:hAnsi="Cambria" w:cs="Cambria"/>
          <w:color w:val="231F20"/>
          <w:w w:val="115"/>
          <w:sz w:val="18"/>
          <w:szCs w:val="18"/>
        </w:rPr>
        <w:t xml:space="preserve">J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and Asami </w:t>
      </w:r>
      <w:r>
        <w:rPr>
          <w:rFonts w:ascii="Cambria" w:eastAsia="Cambria" w:hAnsi="Cambria" w:cs="Cambria"/>
          <w:color w:val="231F20"/>
          <w:w w:val="115"/>
          <w:sz w:val="18"/>
          <w:szCs w:val="18"/>
        </w:rPr>
        <w:t xml:space="preserve">GA.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New radical</w:t>
      </w:r>
      <w:r>
        <w:rPr>
          <w:rFonts w:ascii="Cambria" w:eastAsia="Cambria" w:hAnsi="Cambria" w:cs="Cambria"/>
          <w:color w:val="231F20"/>
          <w:spacing w:val="-15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operation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for</w:t>
      </w:r>
      <w:r>
        <w:rPr>
          <w:rFonts w:ascii="Cambria" w:eastAsia="Cambria" w:hAnsi="Cambria" w:cs="Cambria"/>
          <w:color w:val="231F20"/>
          <w:spacing w:val="-18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Potts</w:t>
      </w:r>
      <w:r>
        <w:rPr>
          <w:rFonts w:ascii="Cambria" w:eastAsia="Cambria" w:hAnsi="Cambria" w:cs="Cambria"/>
          <w:color w:val="231F20"/>
          <w:spacing w:val="-19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disease.</w:t>
      </w:r>
      <w:r>
        <w:rPr>
          <w:rFonts w:ascii="Cambria" w:eastAsia="Cambria" w:hAnsi="Cambria" w:cs="Cambria"/>
          <w:color w:val="231F20"/>
          <w:spacing w:val="-18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Report</w:t>
      </w:r>
      <w:r>
        <w:rPr>
          <w:rFonts w:ascii="Cambria" w:eastAsia="Cambria" w:hAnsi="Cambria" w:cs="Cambria"/>
          <w:color w:val="231F20"/>
          <w:spacing w:val="-18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of</w:t>
      </w:r>
      <w:r>
        <w:rPr>
          <w:rFonts w:ascii="Cambria" w:eastAsia="Cambria" w:hAnsi="Cambria" w:cs="Cambria"/>
          <w:color w:val="231F20"/>
          <w:spacing w:val="-18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ten</w:t>
      </w:r>
      <w:r>
        <w:rPr>
          <w:rFonts w:ascii="Cambria" w:eastAsia="Cambria" w:hAnsi="Cambria" w:cs="Cambria"/>
          <w:color w:val="231F20"/>
          <w:spacing w:val="-18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cases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i/>
          <w:color w:val="231F20"/>
          <w:spacing w:val="-24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Journal</w:t>
      </w:r>
      <w:r>
        <w:rPr>
          <w:rFonts w:ascii="Times New Roman" w:eastAsia="Times New Roman" w:hAnsi="Times New Roman" w:cs="Times New Roman"/>
          <w:i/>
          <w:color w:val="231F20"/>
          <w:spacing w:val="-24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color w:val="231F20"/>
          <w:spacing w:val="-24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Bone</w:t>
      </w:r>
      <w:r>
        <w:rPr>
          <w:rFonts w:ascii="Times New Roman" w:eastAsia="Times New Roman" w:hAnsi="Times New Roman" w:cs="Times New Roman"/>
          <w:i/>
          <w:color w:val="231F20"/>
          <w:spacing w:val="-24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i/>
          <w:color w:val="231F20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 xml:space="preserve">Joint Surgery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1934; 16:</w:t>
      </w:r>
      <w:r>
        <w:rPr>
          <w:rFonts w:ascii="Cambria" w:eastAsia="Cambria" w:hAnsi="Cambria" w:cs="Cambria"/>
          <w:color w:val="231F20"/>
          <w:spacing w:val="39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499–515.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555" w:hanging="318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Hodgson  AR  and  Stock  FE.  </w:t>
      </w:r>
      <w:r w:rsidR="004C69F6">
        <w:rPr>
          <w:rFonts w:ascii="Cambria" w:eastAsia="Cambria" w:hAnsi="Cambria" w:cs="Cambria"/>
          <w:color w:val="231F20"/>
          <w:w w:val="105"/>
          <w:sz w:val="18"/>
          <w:szCs w:val="18"/>
        </w:rPr>
        <w:t>Anterior spinal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  </w:t>
      </w:r>
      <w:r>
        <w:rPr>
          <w:rFonts w:ascii="Cambria" w:eastAsia="Cambria" w:hAnsi="Cambria" w:cs="Cambria"/>
          <w:color w:val="231F20"/>
          <w:spacing w:val="8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fusion:</w:t>
      </w:r>
      <w:r>
        <w:rPr>
          <w:rFonts w:ascii="Cambria" w:eastAsia="Cambria" w:hAnsi="Cambria" w:cs="Cambria"/>
          <w:color w:val="231F20"/>
          <w:w w:val="9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A preliminary communication on the radical</w:t>
      </w:r>
      <w:r>
        <w:rPr>
          <w:rFonts w:ascii="Cambria" w:eastAsia="Cambria" w:hAnsi="Cambria" w:cs="Cambria"/>
          <w:color w:val="231F20"/>
          <w:spacing w:val="-27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treatment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of Pott’s disease and Pott’s paraplegia.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British</w:t>
      </w:r>
      <w:r>
        <w:rPr>
          <w:rFonts w:ascii="Times New Roman" w:eastAsia="Times New Roman" w:hAnsi="Times New Roman" w:cs="Times New Roman"/>
          <w:i/>
          <w:color w:val="231F20"/>
          <w:spacing w:val="27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>Journal</w:t>
      </w:r>
      <w:r>
        <w:rPr>
          <w:rFonts w:ascii="Times New Roman" w:eastAsia="Times New Roman" w:hAnsi="Times New Roman" w:cs="Times New Roman"/>
          <w:i/>
          <w:color w:val="231F20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 xml:space="preserve">of Surgery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1956; XLIV:</w:t>
      </w:r>
      <w:r>
        <w:rPr>
          <w:rFonts w:ascii="Cambria" w:eastAsia="Cambria" w:hAnsi="Cambria" w:cs="Cambria"/>
          <w:color w:val="231F20"/>
          <w:spacing w:val="8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266–274.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556" w:hanging="318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sz w:val="18"/>
          <w:szCs w:val="18"/>
        </w:rPr>
        <w:t xml:space="preserve">Swan </w:t>
      </w:r>
      <w:r>
        <w:rPr>
          <w:rFonts w:ascii="Cambria" w:eastAsia="Cambria" w:hAnsi="Cambria" w:cs="Cambria"/>
          <w:color w:val="231F20"/>
          <w:w w:val="110"/>
          <w:sz w:val="18"/>
          <w:szCs w:val="18"/>
        </w:rPr>
        <w:t xml:space="preserve">J,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Hurwitz </w:t>
      </w:r>
      <w:r>
        <w:rPr>
          <w:rFonts w:ascii="Cambria" w:eastAsia="Cambria" w:hAnsi="Cambria" w:cs="Cambria"/>
          <w:color w:val="231F20"/>
          <w:w w:val="110"/>
          <w:sz w:val="18"/>
          <w:szCs w:val="18"/>
        </w:rPr>
        <w:t xml:space="preserve">F, </w:t>
      </w:r>
      <w:proofErr w:type="gramStart"/>
      <w:r>
        <w:rPr>
          <w:rFonts w:ascii="Cambria" w:eastAsia="Cambria" w:hAnsi="Cambria" w:cs="Cambria"/>
          <w:color w:val="231F20"/>
          <w:sz w:val="18"/>
          <w:szCs w:val="18"/>
        </w:rPr>
        <w:t>Malek</w:t>
      </w:r>
      <w:proofErr w:type="gramEnd"/>
      <w:r>
        <w:rPr>
          <w:rFonts w:ascii="Cambria" w:eastAsia="Cambria" w:hAnsi="Cambria" w:cs="Cambria"/>
          <w:color w:val="231F2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10"/>
          <w:sz w:val="18"/>
          <w:szCs w:val="18"/>
        </w:rPr>
        <w:t xml:space="preserve">F, </w:t>
      </w:r>
      <w:r>
        <w:rPr>
          <w:rFonts w:ascii="Cambria" w:eastAsia="Cambria" w:hAnsi="Cambria" w:cs="Cambria"/>
          <w:color w:val="231F20"/>
          <w:sz w:val="18"/>
          <w:szCs w:val="18"/>
        </w:rPr>
        <w:t>et al. Surgical treatment</w:t>
      </w:r>
      <w:r>
        <w:rPr>
          <w:rFonts w:ascii="Cambria" w:eastAsia="Cambria" w:hAnsi="Cambria" w:cs="Cambria"/>
          <w:color w:val="231F20"/>
          <w:spacing w:val="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for</w:t>
      </w:r>
      <w:r>
        <w:rPr>
          <w:rFonts w:ascii="Cambria" w:eastAsia="Cambria" w:hAnsi="Cambria" w:cs="Cambria"/>
          <w:color w:val="231F20"/>
          <w:w w:val="10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unstable low </w:t>
      </w:r>
      <w:r w:rsidR="004C69F6">
        <w:rPr>
          <w:rFonts w:ascii="Cambria" w:eastAsia="Cambria" w:hAnsi="Cambria" w:cs="Cambria"/>
          <w:color w:val="231F20"/>
          <w:sz w:val="18"/>
          <w:szCs w:val="18"/>
        </w:rPr>
        <w:t>grade isthmic spondylolisthesis in</w:t>
      </w:r>
      <w:r>
        <w:rPr>
          <w:rFonts w:ascii="Cambria" w:eastAsia="Cambria" w:hAnsi="Cambria" w:cs="Cambria"/>
          <w:color w:val="231F20"/>
          <w:spacing w:val="-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adults: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10"/>
          <w:sz w:val="18"/>
          <w:szCs w:val="18"/>
        </w:rPr>
        <w:t xml:space="preserve">A </w:t>
      </w:r>
      <w:r>
        <w:rPr>
          <w:rFonts w:ascii="Cambria" w:eastAsia="Cambria" w:hAnsi="Cambria" w:cs="Cambria"/>
          <w:color w:val="231F20"/>
          <w:sz w:val="18"/>
          <w:szCs w:val="18"/>
        </w:rPr>
        <w:t>prospective controlled study of posterior</w:t>
      </w:r>
      <w:r>
        <w:rPr>
          <w:rFonts w:ascii="Cambria" w:eastAsia="Cambria" w:hAnsi="Cambria" w:cs="Cambria"/>
          <w:color w:val="231F20"/>
          <w:spacing w:val="-19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instrumented</w:t>
      </w:r>
      <w:r>
        <w:rPr>
          <w:rFonts w:ascii="Cambria" w:eastAsia="Cambria" w:hAnsi="Cambria" w:cs="Cambria"/>
          <w:color w:val="231F20"/>
          <w:w w:val="9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fusion compared with combined</w:t>
      </w:r>
      <w:r>
        <w:rPr>
          <w:rFonts w:ascii="Cambria" w:eastAsia="Cambria" w:hAnsi="Cambria" w:cs="Cambria"/>
          <w:color w:val="231F20"/>
          <w:spacing w:val="21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anterior-posterior</w:t>
      </w:r>
      <w:r>
        <w:rPr>
          <w:rFonts w:ascii="Cambria" w:eastAsia="Cambria" w:hAnsi="Cambria" w:cs="Cambria"/>
          <w:color w:val="231F20"/>
          <w:w w:val="96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 xml:space="preserve">fusion.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 xml:space="preserve">The Spine Journal </w:t>
      </w:r>
      <w:r>
        <w:rPr>
          <w:rFonts w:ascii="Cambria" w:eastAsia="Cambria" w:hAnsi="Cambria" w:cs="Cambria"/>
          <w:color w:val="231F20"/>
          <w:sz w:val="18"/>
          <w:szCs w:val="18"/>
        </w:rPr>
        <w:t>2006; 6:</w:t>
      </w:r>
      <w:r>
        <w:rPr>
          <w:rFonts w:ascii="Cambria" w:eastAsia="Cambria" w:hAnsi="Cambria" w:cs="Cambria"/>
          <w:color w:val="231F20"/>
          <w:spacing w:val="10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606–614.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556" w:hanging="318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Burkus JK, Transfeldt EE, Kitchell SH, et  al. </w:t>
      </w:r>
      <w:r>
        <w:rPr>
          <w:rFonts w:ascii="Cambria" w:eastAsia="Cambria" w:hAnsi="Cambria" w:cs="Cambria"/>
          <w:color w:val="231F20"/>
          <w:spacing w:val="10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Clinical</w:t>
      </w:r>
      <w:r>
        <w:rPr>
          <w:rFonts w:ascii="Cambria" w:eastAsia="Cambria" w:hAnsi="Cambria" w:cs="Cambria"/>
          <w:color w:val="231F20"/>
          <w:w w:val="104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and radiographic outcomes of anterior lumbar</w:t>
      </w:r>
      <w:r>
        <w:rPr>
          <w:rFonts w:ascii="Cambria" w:eastAsia="Cambria" w:hAnsi="Cambria" w:cs="Cambria"/>
          <w:color w:val="231F20"/>
          <w:spacing w:val="2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sz w:val="18"/>
          <w:szCs w:val="18"/>
        </w:rPr>
        <w:t>interbody</w:t>
      </w:r>
      <w:r>
        <w:rPr>
          <w:rFonts w:ascii="Cambria" w:eastAsia="Cambria" w:hAnsi="Cambria" w:cs="Cambria"/>
          <w:color w:val="231F20"/>
          <w:w w:val="97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fusion using recombinant human bone</w:t>
      </w:r>
      <w:r>
        <w:rPr>
          <w:rFonts w:ascii="Cambria" w:eastAsia="Cambria" w:hAnsi="Cambria" w:cs="Cambria"/>
          <w:color w:val="231F20"/>
          <w:spacing w:val="2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morphogenic</w:t>
      </w:r>
      <w:r>
        <w:rPr>
          <w:rFonts w:ascii="Cambria" w:eastAsia="Cambria" w:hAnsi="Cambria" w:cs="Cambria"/>
          <w:color w:val="231F20"/>
          <w:w w:val="98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 xml:space="preserve">Protein-2. </w:t>
      </w:r>
      <w:r>
        <w:rPr>
          <w:rFonts w:ascii="Times New Roman" w:eastAsia="Times New Roman" w:hAnsi="Times New Roman" w:cs="Times New Roman"/>
          <w:i/>
          <w:color w:val="231F20"/>
          <w:w w:val="105"/>
          <w:sz w:val="18"/>
          <w:szCs w:val="18"/>
        </w:rPr>
        <w:t xml:space="preserve">Spine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2002; 27:</w:t>
      </w:r>
      <w:r>
        <w:rPr>
          <w:rFonts w:ascii="Cambria" w:eastAsia="Cambria" w:hAnsi="Cambria" w:cs="Cambria"/>
          <w:color w:val="231F20"/>
          <w:spacing w:val="29"/>
          <w:w w:val="105"/>
          <w:sz w:val="18"/>
          <w:szCs w:val="18"/>
        </w:rPr>
        <w:t xml:space="preserve"> </w:t>
      </w:r>
      <w:r>
        <w:rPr>
          <w:rFonts w:ascii="Cambria" w:eastAsia="Cambria" w:hAnsi="Cambria" w:cs="Cambria"/>
          <w:color w:val="231F20"/>
          <w:w w:val="105"/>
          <w:sz w:val="18"/>
          <w:szCs w:val="18"/>
        </w:rPr>
        <w:t>2396–2408.</w:t>
      </w:r>
    </w:p>
    <w:p w:rsidR="00871368" w:rsidRDefault="000339FC">
      <w:pPr>
        <w:pStyle w:val="ListParagraph"/>
        <w:numPr>
          <w:ilvl w:val="0"/>
          <w:numId w:val="2"/>
        </w:numPr>
        <w:tabs>
          <w:tab w:val="left" w:pos="533"/>
        </w:tabs>
        <w:spacing w:line="249" w:lineRule="auto"/>
        <w:ind w:right="1555" w:hanging="318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/>
          <w:color w:val="231F20"/>
          <w:sz w:val="18"/>
        </w:rPr>
        <w:t>Kilian</w:t>
      </w:r>
      <w:r>
        <w:rPr>
          <w:rFonts w:ascii="Cambria"/>
          <w:color w:val="231F20"/>
          <w:spacing w:val="15"/>
          <w:sz w:val="18"/>
        </w:rPr>
        <w:t xml:space="preserve"> </w:t>
      </w:r>
      <w:r>
        <w:rPr>
          <w:rFonts w:ascii="Cambria"/>
          <w:color w:val="231F20"/>
          <w:sz w:val="18"/>
        </w:rPr>
        <w:t>HF.</w:t>
      </w:r>
      <w:r>
        <w:rPr>
          <w:rFonts w:ascii="Cambria"/>
          <w:color w:val="231F20"/>
          <w:spacing w:val="14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Schilderungen</w:t>
      </w:r>
      <w:r>
        <w:rPr>
          <w:rFonts w:ascii="Times New Roman"/>
          <w:i/>
          <w:color w:val="231F20"/>
          <w:spacing w:val="5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neuer</w:t>
      </w:r>
      <w:r>
        <w:rPr>
          <w:rFonts w:ascii="Times New Roman"/>
          <w:i/>
          <w:color w:val="231F20"/>
          <w:spacing w:val="3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Beckenformen</w:t>
      </w:r>
      <w:r>
        <w:rPr>
          <w:rFonts w:ascii="Times New Roman"/>
          <w:i/>
          <w:color w:val="231F20"/>
          <w:spacing w:val="4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und</w:t>
      </w:r>
      <w:r>
        <w:rPr>
          <w:rFonts w:ascii="Times New Roman"/>
          <w:i/>
          <w:color w:val="231F20"/>
          <w:spacing w:val="3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ihres</w:t>
      </w:r>
      <w:r>
        <w:rPr>
          <w:rFonts w:ascii="Times New Roman"/>
          <w:i/>
          <w:color w:val="231F20"/>
          <w:spacing w:val="-43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Verhaltens im Leben (Forms and shapes of the pelvis</w:t>
      </w:r>
      <w:r>
        <w:rPr>
          <w:rFonts w:ascii="Times New Roman"/>
          <w:i/>
          <w:color w:val="231F20"/>
          <w:spacing w:val="13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and</w:t>
      </w:r>
      <w:r>
        <w:rPr>
          <w:rFonts w:ascii="Times New Roman"/>
          <w:i/>
          <w:color w:val="231F20"/>
          <w:w w:val="99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their behaviour in life. 1. The shifting vertebral</w:t>
      </w:r>
      <w:r>
        <w:rPr>
          <w:rFonts w:ascii="Times New Roman"/>
          <w:i/>
          <w:color w:val="231F20"/>
          <w:spacing w:val="35"/>
          <w:sz w:val="18"/>
        </w:rPr>
        <w:t xml:space="preserve"> </w:t>
      </w:r>
      <w:r>
        <w:rPr>
          <w:rFonts w:ascii="Times New Roman"/>
          <w:i/>
          <w:color w:val="231F20"/>
          <w:sz w:val="18"/>
        </w:rPr>
        <w:t>body)</w:t>
      </w:r>
      <w:r>
        <w:rPr>
          <w:rFonts w:ascii="Cambria"/>
          <w:color w:val="231F20"/>
          <w:sz w:val="18"/>
        </w:rPr>
        <w:t>.</w:t>
      </w:r>
      <w:r>
        <w:rPr>
          <w:rFonts w:ascii="Cambria"/>
          <w:color w:val="231F20"/>
          <w:w w:val="131"/>
          <w:sz w:val="18"/>
        </w:rPr>
        <w:t xml:space="preserve"> </w:t>
      </w:r>
      <w:r>
        <w:rPr>
          <w:rFonts w:ascii="Cambria"/>
          <w:color w:val="231F20"/>
          <w:sz w:val="18"/>
        </w:rPr>
        <w:t>Mannheim:</w:t>
      </w:r>
      <w:r>
        <w:rPr>
          <w:rFonts w:ascii="Cambria"/>
          <w:color w:val="231F20"/>
          <w:spacing w:val="39"/>
          <w:sz w:val="18"/>
        </w:rPr>
        <w:t xml:space="preserve"> </w:t>
      </w:r>
      <w:proofErr w:type="spellStart"/>
      <w:r>
        <w:rPr>
          <w:rFonts w:ascii="Cambria"/>
          <w:color w:val="231F20"/>
          <w:sz w:val="18"/>
        </w:rPr>
        <w:t>Verlag</w:t>
      </w:r>
      <w:proofErr w:type="spellEnd"/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>von</w:t>
      </w:r>
      <w:r>
        <w:rPr>
          <w:rFonts w:ascii="Cambria"/>
          <w:color w:val="231F20"/>
          <w:spacing w:val="39"/>
          <w:sz w:val="18"/>
        </w:rPr>
        <w:t xml:space="preserve"> </w:t>
      </w:r>
      <w:proofErr w:type="spellStart"/>
      <w:r>
        <w:rPr>
          <w:rFonts w:ascii="Cambria"/>
          <w:color w:val="231F20"/>
          <w:sz w:val="18"/>
        </w:rPr>
        <w:t>Bassermann</w:t>
      </w:r>
      <w:proofErr w:type="spellEnd"/>
      <w:r>
        <w:rPr>
          <w:rFonts w:ascii="Cambria"/>
          <w:color w:val="231F20"/>
          <w:spacing w:val="39"/>
          <w:sz w:val="18"/>
        </w:rPr>
        <w:t xml:space="preserve"> </w:t>
      </w:r>
      <w:r>
        <w:rPr>
          <w:rFonts w:ascii="Cambria"/>
          <w:color w:val="231F20"/>
          <w:sz w:val="18"/>
        </w:rPr>
        <w:t>&amp;</w:t>
      </w:r>
      <w:r>
        <w:rPr>
          <w:rFonts w:ascii="Cambria"/>
          <w:color w:val="231F20"/>
          <w:spacing w:val="39"/>
          <w:sz w:val="18"/>
        </w:rPr>
        <w:t xml:space="preserve"> </w:t>
      </w:r>
      <w:proofErr w:type="spellStart"/>
      <w:r>
        <w:rPr>
          <w:rFonts w:ascii="Cambria"/>
          <w:color w:val="231F20"/>
          <w:sz w:val="18"/>
        </w:rPr>
        <w:t>Mathy</w:t>
      </w:r>
      <w:proofErr w:type="spellEnd"/>
      <w:r w:rsidR="004C69F6">
        <w:rPr>
          <w:rFonts w:ascii="Cambria"/>
          <w:color w:val="231F20"/>
          <w:sz w:val="18"/>
        </w:rPr>
        <w:t xml:space="preserve">, </w:t>
      </w:r>
      <w:r w:rsidR="004C69F6">
        <w:rPr>
          <w:rFonts w:ascii="Cambria"/>
          <w:color w:val="231F20"/>
          <w:spacing w:val="22"/>
          <w:sz w:val="18"/>
        </w:rPr>
        <w:t>1854</w:t>
      </w:r>
      <w:r>
        <w:rPr>
          <w:rFonts w:ascii="Cambria"/>
          <w:color w:val="231F20"/>
          <w:sz w:val="18"/>
        </w:rPr>
        <w:t>,</w:t>
      </w:r>
      <w:r>
        <w:rPr>
          <w:rFonts w:ascii="Cambria"/>
          <w:color w:val="231F20"/>
          <w:w w:val="93"/>
          <w:sz w:val="18"/>
        </w:rPr>
        <w:t xml:space="preserve"> </w:t>
      </w:r>
      <w:r>
        <w:rPr>
          <w:rFonts w:ascii="Cambria"/>
          <w:color w:val="231F20"/>
          <w:sz w:val="18"/>
        </w:rPr>
        <w:t>pp. 51, 52,</w:t>
      </w:r>
      <w:r>
        <w:rPr>
          <w:rFonts w:ascii="Cambria"/>
          <w:color w:val="231F20"/>
          <w:spacing w:val="20"/>
          <w:sz w:val="18"/>
        </w:rPr>
        <w:t xml:space="preserve"> </w:t>
      </w:r>
      <w:r>
        <w:rPr>
          <w:rFonts w:ascii="Cambria"/>
          <w:color w:val="231F20"/>
          <w:sz w:val="18"/>
        </w:rPr>
        <w:t>54.</w:t>
      </w:r>
    </w:p>
    <w:p w:rsidR="00871368" w:rsidRDefault="00871368">
      <w:pPr>
        <w:spacing w:line="249" w:lineRule="auto"/>
        <w:jc w:val="both"/>
        <w:rPr>
          <w:rFonts w:ascii="Cambria" w:eastAsia="Cambria" w:hAnsi="Cambria" w:cs="Cambria"/>
          <w:sz w:val="18"/>
          <w:szCs w:val="18"/>
        </w:rPr>
        <w:sectPr w:rsidR="00871368">
          <w:type w:val="continuous"/>
          <w:pgSz w:w="13040" w:h="17010"/>
          <w:pgMar w:top="560" w:right="0" w:bottom="560" w:left="0" w:header="720" w:footer="720" w:gutter="0"/>
          <w:cols w:num="2" w:space="720" w:equalWidth="0">
            <w:col w:w="6519" w:space="40"/>
            <w:col w:w="6481"/>
          </w:cols>
        </w:sect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871368">
      <w:pPr>
        <w:rPr>
          <w:rFonts w:ascii="Cambria" w:eastAsia="Cambria" w:hAnsi="Cambria" w:cs="Cambria"/>
          <w:sz w:val="20"/>
          <w:szCs w:val="20"/>
        </w:rPr>
      </w:pPr>
    </w:p>
    <w:p w:rsidR="00871368" w:rsidRDefault="000339FC">
      <w:pPr>
        <w:pStyle w:val="BodyText"/>
        <w:ind w:left="1813" w:right="1453"/>
        <w:rPr>
          <w:rFonts w:ascii="Arial" w:eastAsia="Arial" w:hAnsi="Arial" w:cs="Arial"/>
        </w:rPr>
      </w:pPr>
      <w:r>
        <w:rPr>
          <w:rFonts w:ascii="Arial"/>
          <w:color w:val="231F20"/>
          <w:w w:val="110"/>
        </w:rPr>
        <w:t>Author</w:t>
      </w:r>
      <w:r>
        <w:rPr>
          <w:rFonts w:ascii="Arial"/>
          <w:color w:val="231F20"/>
          <w:spacing w:val="-15"/>
          <w:w w:val="110"/>
        </w:rPr>
        <w:t xml:space="preserve"> </w:t>
      </w:r>
      <w:r>
        <w:rPr>
          <w:rFonts w:ascii="Arial"/>
          <w:color w:val="231F20"/>
          <w:w w:val="110"/>
        </w:rPr>
        <w:t>biography</w:t>
      </w:r>
    </w:p>
    <w:p w:rsidR="00871368" w:rsidRDefault="00EC5B95">
      <w:pPr>
        <w:tabs>
          <w:tab w:val="left" w:pos="1812"/>
        </w:tabs>
        <w:spacing w:before="25"/>
        <w:ind w:left="993" w:right="1453"/>
        <w:rPr>
          <w:rFonts w:ascii="Times New Roman" w:eastAsia="Times New Roman" w:hAnsi="Times New Roman" w:cs="Times New Roman"/>
        </w:rPr>
      </w:pPr>
      <w:hyperlink w:anchor="_bookmark2" w:history="1">
        <w:r w:rsidR="000339FC">
          <w:rPr>
            <w:rFonts w:ascii="Times New Roman"/>
            <w:color w:val="231F20"/>
            <w:w w:val="95"/>
            <w:position w:val="-4"/>
            <w:sz w:val="28"/>
          </w:rPr>
          <w:t>3</w:t>
        </w:r>
      </w:hyperlink>
      <w:r w:rsidR="000339FC">
        <w:rPr>
          <w:rFonts w:ascii="Times New Roman"/>
          <w:color w:val="231F20"/>
          <w:w w:val="95"/>
          <w:position w:val="-4"/>
          <w:sz w:val="28"/>
        </w:rPr>
        <w:tab/>
      </w:r>
      <w:r w:rsidR="00B018E8">
        <w:rPr>
          <w:rFonts w:ascii="Times New Roman"/>
          <w:color w:val="231F20"/>
          <w:w w:val="105"/>
        </w:rPr>
        <w:t xml:space="preserve"> Sean Hughes is Emeritus Professor of Orthopaedic Surgery, Imperial College London. His clinical practice was in spinal </w:t>
      </w:r>
      <w:r w:rsidR="004C69F6">
        <w:rPr>
          <w:rFonts w:ascii="Times New Roman"/>
          <w:color w:val="231F20"/>
          <w:w w:val="105"/>
        </w:rPr>
        <w:t xml:space="preserve">surgery. </w:t>
      </w:r>
      <w:r w:rsidR="00B018E8">
        <w:rPr>
          <w:rFonts w:ascii="Times New Roman"/>
          <w:color w:val="231F20"/>
          <w:w w:val="105"/>
        </w:rPr>
        <w:t>He was Professor of Orthopedic Surgery at University of Edinburgh and was a past Vice President of the Royal College of Surgeons Edinburgh.</w:t>
      </w:r>
    </w:p>
    <w:sectPr w:rsidR="00871368">
      <w:type w:val="continuous"/>
      <w:pgSz w:w="13040" w:h="17010"/>
      <w:pgMar w:top="560" w:right="0" w:bottom="56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B95" w:rsidRDefault="00EC5B95">
      <w:r>
        <w:separator/>
      </w:r>
    </w:p>
  </w:endnote>
  <w:endnote w:type="continuationSeparator" w:id="0">
    <w:p w:rsidR="00EC5B95" w:rsidRDefault="00EC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368" w:rsidRDefault="005234B6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04056" behindDoc="1" locked="0" layoutInCell="1" allowOverlap="1" wp14:anchorId="682A33DA" wp14:editId="36141F11">
              <wp:simplePos x="0" y="0"/>
              <wp:positionH relativeFrom="page">
                <wp:posOffset>7920990</wp:posOffset>
              </wp:positionH>
              <wp:positionV relativeFrom="page">
                <wp:posOffset>10474325</wp:posOffset>
              </wp:positionV>
              <wp:extent cx="1270" cy="323850"/>
              <wp:effectExtent l="5715" t="6350" r="12065" b="12700"/>
              <wp:wrapNone/>
              <wp:docPr id="10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70" cy="323850"/>
                        <a:chOff x="12474" y="16495"/>
                        <a:chExt cx="2" cy="510"/>
                      </a:xfrm>
                    </wpg:grpSpPr>
                    <wps:wsp>
                      <wps:cNvPr id="11" name="Freeform 8"/>
                      <wps:cNvSpPr>
                        <a:spLocks/>
                      </wps:cNvSpPr>
                      <wps:spPr bwMode="auto">
                        <a:xfrm>
                          <a:off x="12474" y="16495"/>
                          <a:ext cx="2" cy="510"/>
                        </a:xfrm>
                        <a:custGeom>
                          <a:avLst/>
                          <a:gdLst>
                            <a:gd name="T0" fmla="+- 0 16495 16495"/>
                            <a:gd name="T1" fmla="*/ 16495 h 510"/>
                            <a:gd name="T2" fmla="+- 0 17004 16495"/>
                            <a:gd name="T3" fmla="*/ 17004 h 510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510">
                              <a:moveTo>
                                <a:pt x="0" y="0"/>
                              </a:moveTo>
                              <a:lnTo>
                                <a:pt x="0" y="509"/>
                              </a:lnTo>
                            </a:path>
                          </a:pathLst>
                        </a:custGeom>
                        <a:noFill/>
                        <a:ln w="360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A1032F" id="Group 7" o:spid="_x0000_s1026" style="position:absolute;margin-left:623.7pt;margin-top:824.75pt;width:.1pt;height:25.5pt;z-index:-12424;mso-position-horizontal-relative:page;mso-position-vertical-relative:page" coordorigin="12474,16495" coordsize="2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">
              <v:shape id="Freeform 8" o:spid="_x0000_s1027" style="position:absolute;left:12474;top:16495;width:2;height:510;visibility:visible;mso-wrap-style:square;v-text-anchor:top" coordsize="2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lGN78A&#10;AADbAAAADwAAAGRycy9kb3ducmV2LnhtbERPTYvCMBC9L/gfwgheRNN6kKUai4hiD162K56HZmyr&#10;zaQ0sdZ/bxaEvc3jfc46HUwjeupcbVlBPI9AEBdW11wqOP8eZt8gnEfW2FgmBS9ykG5GX2tMtH3y&#10;D/W5L0UIYZeggsr7NpHSFRUZdHPbEgfuajuDPsCulLrDZwg3jVxE0VIarDk0VNjSrqLinj+Mguyo&#10;6zImG71udsine3/JTlOj1GQ8bFcgPA3+X/xxZzrMj+Hvl3CA3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UY3vwAAANsAAAAPAAAAAAAAAAAAAAAAAJgCAABkcnMvZG93bnJl&#10;di54bWxQSwUGAAAAAAQABAD1AAAAhAMAAAAA&#10;" path="m,l,509e" filled="f" strokecolor="#231f20" strokeweight=".1mm">
                <v:path arrowok="t" o:connecttype="custom" o:connectlocs="0,16495;0,17004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04080" behindDoc="1" locked="0" layoutInCell="1" allowOverlap="1" wp14:anchorId="3CF8A618" wp14:editId="2A08B52C">
              <wp:simplePos x="0" y="0"/>
              <wp:positionH relativeFrom="page">
                <wp:posOffset>356870</wp:posOffset>
              </wp:positionH>
              <wp:positionV relativeFrom="page">
                <wp:posOffset>10474325</wp:posOffset>
              </wp:positionV>
              <wp:extent cx="1270" cy="323850"/>
              <wp:effectExtent l="13970" t="6350" r="3810" b="12700"/>
              <wp:wrapNone/>
              <wp:docPr id="8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70" cy="323850"/>
                        <a:chOff x="562" y="16495"/>
                        <a:chExt cx="2" cy="510"/>
                      </a:xfrm>
                    </wpg:grpSpPr>
                    <wps:wsp>
                      <wps:cNvPr id="9" name="Freeform 6"/>
                      <wps:cNvSpPr>
                        <a:spLocks/>
                      </wps:cNvSpPr>
                      <wps:spPr bwMode="auto">
                        <a:xfrm>
                          <a:off x="562" y="16495"/>
                          <a:ext cx="2" cy="510"/>
                        </a:xfrm>
                        <a:custGeom>
                          <a:avLst/>
                          <a:gdLst>
                            <a:gd name="T0" fmla="+- 0 16495 16495"/>
                            <a:gd name="T1" fmla="*/ 16495 h 510"/>
                            <a:gd name="T2" fmla="+- 0 17004 16495"/>
                            <a:gd name="T3" fmla="*/ 17004 h 510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510">
                              <a:moveTo>
                                <a:pt x="0" y="0"/>
                              </a:moveTo>
                              <a:lnTo>
                                <a:pt x="0" y="509"/>
                              </a:lnTo>
                            </a:path>
                          </a:pathLst>
                        </a:custGeom>
                        <a:noFill/>
                        <a:ln w="360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68FD41" id="Group 5" o:spid="_x0000_s1026" style="position:absolute;margin-left:28.1pt;margin-top:824.75pt;width:.1pt;height:25.5pt;z-index:-12400;mso-position-horizontal-relative:page;mso-position-vertical-relative:page" coordorigin="562,16495" coordsize="2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">
              <v:shape id="Freeform 6" o:spid="_x0000_s1027" style="position:absolute;left:562;top:16495;width:2;height:510;visibility:visible;mso-wrap-style:square;v-text-anchor:top" coordsize="2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casEA&#10;AADaAAAADwAAAGRycy9kb3ducmV2LnhtbESPQYvCMBSE78L+h/AWvIim3YO4tbHIsrI9eLHKnh/N&#10;s602L6WJWv+9EQSPw8x8w6TZYFpxpd41lhXEswgEcWl1w5WCw34zXYBwHllja5kU3MlBtvoYpZho&#10;e+MdXQtfiQBhl6CC2vsukdKVNRl0M9sRB+9oe4M+yL6SusdbgJtWfkXRXBpsOCzU2NFPTeW5uBgF&#10;+Z9uqphsdD/ZoZj8+v98OzFKjT+H9RKEp8G/w692rhV8w/NKuA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aXGrBAAAA2gAAAA8AAAAAAAAAAAAAAAAAmAIAAGRycy9kb3du&#10;cmV2LnhtbFBLBQYAAAAABAAEAPUAAACGAwAAAAA=&#10;" path="m,l,509e" filled="f" strokecolor="#231f20" strokeweight=".1mm">
                <v:path arrowok="t" o:connecttype="custom" o:connectlocs="0,16495;0,17004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04104" behindDoc="1" locked="0" layoutInCell="1" allowOverlap="1" wp14:anchorId="2B1B1348" wp14:editId="48BF70C5">
              <wp:simplePos x="0" y="0"/>
              <wp:positionH relativeFrom="page">
                <wp:posOffset>0</wp:posOffset>
              </wp:positionH>
              <wp:positionV relativeFrom="page">
                <wp:posOffset>10441305</wp:posOffset>
              </wp:positionV>
              <wp:extent cx="323850" cy="1270"/>
              <wp:effectExtent l="9525" t="11430" r="9525" b="6350"/>
              <wp:wrapNone/>
              <wp:docPr id="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1270"/>
                        <a:chOff x="0" y="16443"/>
                        <a:chExt cx="510" cy="2"/>
                      </a:xfrm>
                    </wpg:grpSpPr>
                    <wps:wsp>
                      <wps:cNvPr id="7" name="Freeform 4"/>
                      <wps:cNvSpPr>
                        <a:spLocks/>
                      </wps:cNvSpPr>
                      <wps:spPr bwMode="auto">
                        <a:xfrm>
                          <a:off x="0" y="16443"/>
                          <a:ext cx="510" cy="2"/>
                        </a:xfrm>
                        <a:custGeom>
                          <a:avLst/>
                          <a:gdLst>
                            <a:gd name="T0" fmla="*/ 0 w 510"/>
                            <a:gd name="T1" fmla="*/ 509 w 51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10">
                              <a:moveTo>
                                <a:pt x="0" y="0"/>
                              </a:moveTo>
                              <a:lnTo>
                                <a:pt x="509" y="0"/>
                              </a:lnTo>
                            </a:path>
                          </a:pathLst>
                        </a:custGeom>
                        <a:noFill/>
                        <a:ln w="359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7B4506" id="Group 3" o:spid="_x0000_s1026" style="position:absolute;margin-left:0;margin-top:822.15pt;width:25.5pt;height:.1pt;z-index:-12376;mso-position-horizontal-relative:page;mso-position-vertical-relative:page" coordorigin=",16443" coordsize="5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">
              <v:shape id="Freeform 4" o:spid="_x0000_s1027" style="position:absolute;top:16443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R1XcIA&#10;AADaAAAADwAAAGRycy9kb3ducmV2LnhtbESPQYvCMBSE78L+h/AW9iKadkFXalNxhYIHL+r+gEfz&#10;bIPNS7eJWv+9EQSPw8x8w+SrwbbiSr03jhWk0wQEceW04VrB37GcLED4gKyxdUwK7uRhVXyMcsy0&#10;u/GerodQiwhhn6GCJoQuk9JXDVn0U9cRR+/keoshyr6WusdbhNtWfifJXFo0HBca7GjTUHU+XKyC&#10;vUmrWbnQ23I3nvF/+lvPTVgr9fU5rJcgAg3hHX61t1rBDzyvxBsg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xHVdwgAAANoAAAAPAAAAAAAAAAAAAAAAAJgCAABkcnMvZG93&#10;bnJldi54bWxQSwUGAAAAAAQABAD1AAAAhwMAAAAA&#10;" path="m,l509,e" filled="f" strokecolor="#231f20" strokeweight=".09997mm">
                <v:path arrowok="t" o:connecttype="custom" o:connectlocs="0,0;509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04128" behindDoc="1" locked="0" layoutInCell="1" allowOverlap="1" wp14:anchorId="73561792" wp14:editId="48D32C5B">
              <wp:simplePos x="0" y="0"/>
              <wp:positionH relativeFrom="page">
                <wp:posOffset>7954645</wp:posOffset>
              </wp:positionH>
              <wp:positionV relativeFrom="page">
                <wp:posOffset>10441305</wp:posOffset>
              </wp:positionV>
              <wp:extent cx="323850" cy="1270"/>
              <wp:effectExtent l="10795" t="11430" r="8255" b="635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1270"/>
                        <a:chOff x="12527" y="16443"/>
                        <a:chExt cx="510" cy="2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12527" y="16443"/>
                          <a:ext cx="510" cy="2"/>
                        </a:xfrm>
                        <a:custGeom>
                          <a:avLst/>
                          <a:gdLst>
                            <a:gd name="T0" fmla="+- 0 12527 12527"/>
                            <a:gd name="T1" fmla="*/ T0 w 510"/>
                            <a:gd name="T2" fmla="+- 0 13037 12527"/>
                            <a:gd name="T3" fmla="*/ T2 w 5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0">
                              <a:moveTo>
                                <a:pt x="0" y="0"/>
                              </a:moveTo>
                              <a:lnTo>
                                <a:pt x="510" y="0"/>
                              </a:lnTo>
                            </a:path>
                          </a:pathLst>
                        </a:custGeom>
                        <a:noFill/>
                        <a:ln w="3599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C92AE7" id="Group 1" o:spid="_x0000_s1026" style="position:absolute;margin-left:626.35pt;margin-top:822.15pt;width:25.5pt;height:.1pt;z-index:-12352;mso-position-horizontal-relative:page;mso-position-vertical-relative:page" coordorigin="12527,16443" coordsize="5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">
              <v:shape id="Freeform 2" o:spid="_x0000_s1027" style="position:absolute;left:12527;top:16443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brKsMA&#10;AADaAAAADwAAAGRycy9kb3ducmV2LnhtbESPQWvCQBSE7wX/w/KEXopuUhqR6Cq2EMihl6g/4JF9&#10;JovZtzG7Nem/d4VCj8PMfMNs95PtxJ0GbxwrSJcJCOLaacONgvOpWKxB+ICssXNMCn7Jw343e9li&#10;rt3IFd2PoRERwj5HBW0IfS6lr1uy6JeuJ47exQ0WQ5RDI/WAY4TbTr4nyUpaNBwXWuzpq6X6evyx&#10;CiqT1lmx1mXx/ZbxLf1sViYclHqdT4cNiEBT+A//tUut4AOeV+INkL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brKsMAAADaAAAADwAAAAAAAAAAAAAAAACYAgAAZHJzL2Rv&#10;d25yZXYueG1sUEsFBgAAAAAEAAQA9QAAAIgDAAAAAA==&#10;" path="m,l510,e" filled="f" strokecolor="#231f20" strokeweight=".09997mm">
                <v:path arrowok="t" o:connecttype="custom" o:connectlocs="0,0;510,0" o:connectangles="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B95" w:rsidRDefault="00EC5B95">
      <w:r>
        <w:separator/>
      </w:r>
    </w:p>
  </w:footnote>
  <w:footnote w:type="continuationSeparator" w:id="0">
    <w:p w:rsidR="00EC5B95" w:rsidRDefault="00EC5B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368" w:rsidRDefault="005234B6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03864" behindDoc="1" locked="0" layoutInCell="1" allowOverlap="1" wp14:anchorId="1A4CF9B9" wp14:editId="1614E50F">
              <wp:simplePos x="0" y="0"/>
              <wp:positionH relativeFrom="page">
                <wp:posOffset>7920990</wp:posOffset>
              </wp:positionH>
              <wp:positionV relativeFrom="page">
                <wp:posOffset>0</wp:posOffset>
              </wp:positionV>
              <wp:extent cx="1270" cy="323850"/>
              <wp:effectExtent l="5715" t="9525" r="12065" b="9525"/>
              <wp:wrapNone/>
              <wp:docPr id="22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70" cy="323850"/>
                        <a:chOff x="12474" y="0"/>
                        <a:chExt cx="2" cy="510"/>
                      </a:xfrm>
                    </wpg:grpSpPr>
                    <wps:wsp>
                      <wps:cNvPr id="23" name="Freeform 20"/>
                      <wps:cNvSpPr>
                        <a:spLocks/>
                      </wps:cNvSpPr>
                      <wps:spPr bwMode="auto">
                        <a:xfrm>
                          <a:off x="12474" y="0"/>
                          <a:ext cx="2" cy="510"/>
                        </a:xfrm>
                        <a:custGeom>
                          <a:avLst/>
                          <a:gdLst>
                            <a:gd name="T0" fmla="*/ 0 h 510"/>
                            <a:gd name="T1" fmla="*/ 509 h 51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510">
                              <a:moveTo>
                                <a:pt x="0" y="0"/>
                              </a:moveTo>
                              <a:lnTo>
                                <a:pt x="0" y="509"/>
                              </a:lnTo>
                            </a:path>
                          </a:pathLst>
                        </a:custGeom>
                        <a:noFill/>
                        <a:ln w="360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118EBF" id="Group 19" o:spid="_x0000_s1026" style="position:absolute;margin-left:623.7pt;margin-top:0;width:.1pt;height:25.5pt;z-index:-12616;mso-position-horizontal-relative:page;mso-position-vertical-relative:page" coordorigin="12474" coordsize="2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">
              <v:shape id="Freeform 20" o:spid="_x0000_s1027" style="position:absolute;left:12474;width:2;height:510;visibility:visible;mso-wrap-style:square;v-text-anchor:top" coordsize="2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u3ZsMA&#10;AADbAAAADwAAAGRycy9kb3ducmV2LnhtbESPQWvCQBSE74L/YXkFL6IbLYjErFKkpTn00iieH9ln&#10;Es2+DbvbJP57t1DocZiZb5jsMJpW9OR8Y1nBapmAIC6tbrhScD59LLYgfEDW2FomBQ/ycNhPJxmm&#10;2g78TX0RKhEh7FNUUIfQpVL6siaDfmk74uhdrTMYonSV1A6HCDetXCfJRhpsOC7U2NGxpvJe/BgF&#10;+aduqhXZ5HGzYzF/D5f8a26Umr2MbzsQgcbwH/5r51rB+hV+v8QfIP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u3ZsMAAADbAAAADwAAAAAAAAAAAAAAAACYAgAAZHJzL2Rv&#10;d25yZXYueG1sUEsFBgAAAAAEAAQA9QAAAIgDAAAAAA==&#10;" path="m,l,509e" filled="f" strokecolor="#231f20" strokeweight=".1mm">
                <v:path arrowok="t" o:connecttype="custom" o:connectlocs="0,0;0,509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03888" behindDoc="1" locked="0" layoutInCell="1" allowOverlap="1" wp14:anchorId="3AA4226D" wp14:editId="45C98F5B">
              <wp:simplePos x="0" y="0"/>
              <wp:positionH relativeFrom="page">
                <wp:posOffset>356870</wp:posOffset>
              </wp:positionH>
              <wp:positionV relativeFrom="page">
                <wp:posOffset>0</wp:posOffset>
              </wp:positionV>
              <wp:extent cx="1270" cy="323850"/>
              <wp:effectExtent l="13970" t="9525" r="3810" b="9525"/>
              <wp:wrapNone/>
              <wp:docPr id="20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70" cy="323850"/>
                        <a:chOff x="562" y="0"/>
                        <a:chExt cx="2" cy="510"/>
                      </a:xfrm>
                    </wpg:grpSpPr>
                    <wps:wsp>
                      <wps:cNvPr id="21" name="Freeform 18"/>
                      <wps:cNvSpPr>
                        <a:spLocks/>
                      </wps:cNvSpPr>
                      <wps:spPr bwMode="auto">
                        <a:xfrm>
                          <a:off x="562" y="0"/>
                          <a:ext cx="2" cy="510"/>
                        </a:xfrm>
                        <a:custGeom>
                          <a:avLst/>
                          <a:gdLst>
                            <a:gd name="T0" fmla="*/ 0 h 510"/>
                            <a:gd name="T1" fmla="*/ 509 h 51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510">
                              <a:moveTo>
                                <a:pt x="0" y="0"/>
                              </a:moveTo>
                              <a:lnTo>
                                <a:pt x="0" y="509"/>
                              </a:lnTo>
                            </a:path>
                          </a:pathLst>
                        </a:custGeom>
                        <a:noFill/>
                        <a:ln w="360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B76C54" id="Group 17" o:spid="_x0000_s1026" style="position:absolute;margin-left:28.1pt;margin-top:0;width:.1pt;height:25.5pt;z-index:-12592;mso-position-horizontal-relative:page;mso-position-vertical-relative:page" coordorigin="562" coordsize="2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">
              <v:shape id="Freeform 18" o:spid="_x0000_s1027" style="position:absolute;left:562;width:2;height:510;visibility:visible;mso-wrap-style:square;v-text-anchor:top" coordsize="2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WMisIA&#10;AADbAAAADwAAAGRycy9kb3ducmV2LnhtbESPQYvCMBSE78L+h/AW9iJr2h5Euo1FlpXtwYtVPD+a&#10;Z1ttXkoTtf57Iwgeh5n5hsny0XTiSoNrLSuIZxEI4srqlmsF+936ewHCeWSNnWVScCcH+fJjkmGq&#10;7Y23dC19LQKEXYoKGu/7VEpXNWTQzWxPHLyjHQz6IIda6gFvAW46mUTRXBpsOSw02NNvQ9W5vBgF&#10;xb9u65hsdD/ZsZz++UOxmRqlvj7H1Q8IT6N/h1/tQitIYnh+C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5YyKwgAAANsAAAAPAAAAAAAAAAAAAAAAAJgCAABkcnMvZG93&#10;bnJldi54bWxQSwUGAAAAAAQABAD1AAAAhwMAAAAA&#10;" path="m,l,509e" filled="f" strokecolor="#231f20" strokeweight=".1mm">
                <v:path arrowok="t" o:connecttype="custom" o:connectlocs="0,0;0,509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03912" behindDoc="1" locked="0" layoutInCell="1" allowOverlap="1" wp14:anchorId="608D7524" wp14:editId="2DD3D32D">
              <wp:simplePos x="0" y="0"/>
              <wp:positionH relativeFrom="page">
                <wp:posOffset>0</wp:posOffset>
              </wp:positionH>
              <wp:positionV relativeFrom="page">
                <wp:posOffset>356870</wp:posOffset>
              </wp:positionV>
              <wp:extent cx="323850" cy="1270"/>
              <wp:effectExtent l="9525" t="13970" r="9525" b="3810"/>
              <wp:wrapNone/>
              <wp:docPr id="18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1270"/>
                        <a:chOff x="0" y="562"/>
                        <a:chExt cx="510" cy="2"/>
                      </a:xfrm>
                    </wpg:grpSpPr>
                    <wps:wsp>
                      <wps:cNvPr id="19" name="Freeform 16"/>
                      <wps:cNvSpPr>
                        <a:spLocks/>
                      </wps:cNvSpPr>
                      <wps:spPr bwMode="auto">
                        <a:xfrm>
                          <a:off x="0" y="562"/>
                          <a:ext cx="510" cy="2"/>
                        </a:xfrm>
                        <a:custGeom>
                          <a:avLst/>
                          <a:gdLst>
                            <a:gd name="T0" fmla="*/ 0 w 510"/>
                            <a:gd name="T1" fmla="*/ 509 w 51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10">
                              <a:moveTo>
                                <a:pt x="0" y="0"/>
                              </a:moveTo>
                              <a:lnTo>
                                <a:pt x="509" y="0"/>
                              </a:lnTo>
                            </a:path>
                          </a:pathLst>
                        </a:custGeom>
                        <a:noFill/>
                        <a:ln w="3601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4058CC" id="Group 15" o:spid="_x0000_s1026" style="position:absolute;margin-left:0;margin-top:28.1pt;width:25.5pt;height:.1pt;z-index:-12568;mso-position-horizontal-relative:page;mso-position-vertical-relative:page" coordorigin=",562" coordsize="5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">
              <v:shape id="Freeform 16" o:spid="_x0000_s1027" style="position:absolute;top:56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RXPsAA&#10;AADbAAAADwAAAGRycy9kb3ducmV2LnhtbERPTWvCQBC9F/wPywje6sYcQhtdRQWp5Nak9DxkxySa&#10;nQ272yT9991Cobd5vM/ZHWbTi5Gc7ywr2KwTEMS11R03Cj6qy/MLCB+QNfaWScE3eTjsF087zLWd&#10;+J3GMjQihrDPUUEbwpBL6euWDPq1HYgjd7POYIjQNVI7nGK46WWaJJk02HFsaHGgc0v1o/wyCt7S&#10;4l5lrhjK6mQ2J/95q5JCKrVazsctiEBz+Bf/ua86zn+F31/iAX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kRXPsAAAADbAAAADwAAAAAAAAAAAAAAAACYAgAAZHJzL2Rvd25y&#10;ZXYueG1sUEsFBgAAAAAEAAQA9QAAAIUDAAAAAA==&#10;" path="m,l509,e" filled="f" strokecolor="#231f20" strokeweight=".1mm">
                <v:path arrowok="t" o:connecttype="custom" o:connectlocs="0,0;509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03936" behindDoc="1" locked="0" layoutInCell="1" allowOverlap="1" wp14:anchorId="32592ACF" wp14:editId="21CC094A">
              <wp:simplePos x="0" y="0"/>
              <wp:positionH relativeFrom="page">
                <wp:posOffset>7954645</wp:posOffset>
              </wp:positionH>
              <wp:positionV relativeFrom="page">
                <wp:posOffset>356870</wp:posOffset>
              </wp:positionV>
              <wp:extent cx="323850" cy="1270"/>
              <wp:effectExtent l="10795" t="13970" r="8255" b="3810"/>
              <wp:wrapNone/>
              <wp:docPr id="16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1270"/>
                        <a:chOff x="12527" y="562"/>
                        <a:chExt cx="510" cy="2"/>
                      </a:xfrm>
                    </wpg:grpSpPr>
                    <wps:wsp>
                      <wps:cNvPr id="17" name="Freeform 14"/>
                      <wps:cNvSpPr>
                        <a:spLocks/>
                      </wps:cNvSpPr>
                      <wps:spPr bwMode="auto">
                        <a:xfrm>
                          <a:off x="12527" y="562"/>
                          <a:ext cx="510" cy="2"/>
                        </a:xfrm>
                        <a:custGeom>
                          <a:avLst/>
                          <a:gdLst>
                            <a:gd name="T0" fmla="+- 0 12527 12527"/>
                            <a:gd name="T1" fmla="*/ T0 w 510"/>
                            <a:gd name="T2" fmla="+- 0 13037 12527"/>
                            <a:gd name="T3" fmla="*/ T2 w 5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0">
                              <a:moveTo>
                                <a:pt x="0" y="0"/>
                              </a:moveTo>
                              <a:lnTo>
                                <a:pt x="510" y="0"/>
                              </a:lnTo>
                            </a:path>
                          </a:pathLst>
                        </a:custGeom>
                        <a:noFill/>
                        <a:ln w="3601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322E05" id="Group 13" o:spid="_x0000_s1026" style="position:absolute;margin-left:626.35pt;margin-top:28.1pt;width:25.5pt;height:.1pt;z-index:-12544;mso-position-horizontal-relative:page;mso-position-vertical-relative:page" coordorigin="12527,562" coordsize="5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">
              <v:shape id="Freeform 14" o:spid="_x0000_s1027" style="position:absolute;left:12527;top:56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dm18AA&#10;AADbAAAADwAAAGRycy9kb3ducmV2LnhtbERPTWvCQBC9F/wPywje6sYc0hJdRQWp5Nak9DxkxySa&#10;nQ272yT9991Cobd5vM/ZHWbTi5Gc7ywr2KwTEMS11R03Cj6qy/MrCB+QNfaWScE3eTjsF087zLWd&#10;+J3GMjQihrDPUUEbwpBL6euWDPq1HYgjd7POYIjQNVI7nGK46WWaJJk02HFsaHGgc0v1o/wyCt7S&#10;4l5lrhjK6mQ2J/95q5JCKrVazsctiEBz+Bf/ua86zn+B31/iAX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Jdm18AAAADbAAAADwAAAAAAAAAAAAAAAACYAgAAZHJzL2Rvd25y&#10;ZXYueG1sUEsFBgAAAAAEAAQA9QAAAIUDAAAAAA==&#10;" path="m,l510,e" filled="f" strokecolor="#231f20" strokeweight=".1mm">
                <v:path arrowok="t" o:connecttype="custom" o:connectlocs="0,0;510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3960" behindDoc="1" locked="0" layoutInCell="1" allowOverlap="1" wp14:anchorId="2B8D174D" wp14:editId="5EC3C062">
              <wp:simplePos x="0" y="0"/>
              <wp:positionH relativeFrom="page">
                <wp:posOffset>502285</wp:posOffset>
              </wp:positionH>
              <wp:positionV relativeFrom="page">
                <wp:posOffset>13335</wp:posOffset>
              </wp:positionV>
              <wp:extent cx="529590" cy="107950"/>
              <wp:effectExtent l="0" t="3810" r="0" b="2540"/>
              <wp:wrapNone/>
              <wp:docPr id="1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590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1368" w:rsidRDefault="000339FC">
                          <w:pPr>
                            <w:spacing w:line="146" w:lineRule="exact"/>
                            <w:ind w:left="2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54"/>
                              <w:sz w:val="13"/>
                            </w:rPr>
                            <w:t>XML</w:t>
                          </w:r>
                          <w:r>
                            <w:rPr>
                              <w:rFonts w:ascii="Arial"/>
                              <w:color w:val="231F20"/>
                              <w:spacing w:val="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57"/>
                              <w:sz w:val="13"/>
                            </w:rPr>
                            <w:t>Template</w:t>
                          </w:r>
                          <w:r>
                            <w:rPr>
                              <w:rFonts w:ascii="Arial"/>
                              <w:color w:val="231F20"/>
                              <w:spacing w:val="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66"/>
                              <w:sz w:val="13"/>
                            </w:rPr>
                            <w:t>(2014)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39.55pt;margin-top:1.05pt;width:41.7pt;height:8.5pt;z-index:-12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" filled="f" stroked="f">
              <v:textbox inset="0,0,0,0">
                <w:txbxContent>
                  <w:p w:rsidR="00871368" w:rsidRDefault="000339FC">
                    <w:pPr>
                      <w:spacing w:line="146" w:lineRule="exact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/>
                        <w:color w:val="231F20"/>
                        <w:w w:val="54"/>
                        <w:sz w:val="13"/>
                      </w:rPr>
                      <w:t>XML</w:t>
                    </w:r>
                    <w:r>
                      <w:rPr>
                        <w:rFonts w:ascii="Arial"/>
                        <w:color w:val="231F20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57"/>
                        <w:sz w:val="13"/>
                      </w:rPr>
                      <w:t>Template</w:t>
                    </w:r>
                    <w:r>
                      <w:rPr>
                        <w:rFonts w:ascii="Arial"/>
                        <w:color w:val="231F20"/>
                        <w:spacing w:val="8"/>
                        <w:sz w:val="13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66"/>
                        <w:sz w:val="13"/>
                      </w:rPr>
                      <w:t>(2014)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3984" behindDoc="1" locked="0" layoutInCell="1" allowOverlap="1" wp14:anchorId="16B86085" wp14:editId="3A5B9DE4">
              <wp:simplePos x="0" y="0"/>
              <wp:positionH relativeFrom="page">
                <wp:posOffset>2162175</wp:posOffset>
              </wp:positionH>
              <wp:positionV relativeFrom="page">
                <wp:posOffset>13335</wp:posOffset>
              </wp:positionV>
              <wp:extent cx="553085" cy="107950"/>
              <wp:effectExtent l="0" t="3810" r="0" b="2540"/>
              <wp:wrapNone/>
              <wp:docPr id="1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1368" w:rsidRDefault="000339FC">
                          <w:pPr>
                            <w:spacing w:line="146" w:lineRule="exact"/>
                            <w:ind w:left="2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231F20"/>
                              <w:w w:val="63"/>
                              <w:sz w:val="13"/>
                              <w:szCs w:val="13"/>
                            </w:rPr>
                            <w:t>[11.12.2014–10:37am]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170.25pt;margin-top:1.05pt;width:43.55pt;height:8.5pt;z-index:-1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" filled="f" stroked="f">
              <v:textbox inset="0,0,0,0">
                <w:txbxContent>
                  <w:p w:rsidR="00871368" w:rsidRDefault="000339FC">
                    <w:pPr>
                      <w:spacing w:line="146" w:lineRule="exact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color w:val="231F20"/>
                        <w:w w:val="63"/>
                        <w:sz w:val="13"/>
                        <w:szCs w:val="13"/>
                      </w:rPr>
                      <w:t>[11.12.2014–10:37am]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4008" behindDoc="1" locked="0" layoutInCell="1" allowOverlap="1" wp14:anchorId="67C509EB" wp14:editId="0D1A7143">
              <wp:simplePos x="0" y="0"/>
              <wp:positionH relativeFrom="page">
                <wp:posOffset>3846195</wp:posOffset>
              </wp:positionH>
              <wp:positionV relativeFrom="page">
                <wp:posOffset>13335</wp:posOffset>
              </wp:positionV>
              <wp:extent cx="157480" cy="107950"/>
              <wp:effectExtent l="0" t="3810" r="0" b="2540"/>
              <wp:wrapNone/>
              <wp:docPr id="1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1368" w:rsidRDefault="000339FC">
                          <w:pPr>
                            <w:spacing w:line="146" w:lineRule="exact"/>
                            <w:ind w:left="2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231F20"/>
                              <w:w w:val="71"/>
                              <w:sz w:val="13"/>
                              <w:szCs w:val="13"/>
                            </w:rPr>
                            <w:t>[1–8]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8" type="#_x0000_t202" style="position:absolute;margin-left:302.85pt;margin-top:1.05pt;width:12.4pt;height:8.5pt;z-index:-12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e6vsgIAALE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" filled="f" stroked="f">
              <v:textbox inset="0,0,0,0">
                <w:txbxContent>
                  <w:p w:rsidR="00871368" w:rsidRDefault="000339FC">
                    <w:pPr>
                      <w:spacing w:line="146" w:lineRule="exact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color w:val="231F20"/>
                        <w:w w:val="71"/>
                        <w:sz w:val="13"/>
                        <w:szCs w:val="13"/>
                      </w:rPr>
                      <w:t>[1–8]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4032" behindDoc="1" locked="0" layoutInCell="1" allowOverlap="1" wp14:anchorId="4A77D89A" wp14:editId="72BD6DCD">
              <wp:simplePos x="0" y="0"/>
              <wp:positionH relativeFrom="page">
                <wp:posOffset>502285</wp:posOffset>
              </wp:positionH>
              <wp:positionV relativeFrom="page">
                <wp:posOffset>101600</wp:posOffset>
              </wp:positionV>
              <wp:extent cx="3501390" cy="107950"/>
              <wp:effectExtent l="0" t="0" r="0" b="0"/>
              <wp:wrapNone/>
              <wp:docPr id="1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01390" cy="107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1368" w:rsidRDefault="000339FC">
                          <w:pPr>
                            <w:tabs>
                              <w:tab w:val="left" w:pos="4340"/>
                              <w:tab w:val="left" w:pos="4783"/>
                            </w:tabs>
                            <w:spacing w:line="146" w:lineRule="exact"/>
                            <w:ind w:left="2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59"/>
                              <w:sz w:val="13"/>
                            </w:rPr>
                            <w:t>//blrnas3.glyph.com/cenpro/ApplicationFiles/Journals/SAGE/3B2/JMBJ/Vol00000/140084/APPFile/SG-J</w:t>
                          </w:r>
                          <w:r>
                            <w:rPr>
                              <w:rFonts w:ascii="Arial"/>
                              <w:color w:val="231F20"/>
                              <w:spacing w:val="4"/>
                              <w:w w:val="59"/>
                              <w:sz w:val="13"/>
                            </w:rPr>
                            <w:t>M</w:t>
                          </w:r>
                          <w:r>
                            <w:rPr>
                              <w:rFonts w:ascii="Arial"/>
                              <w:color w:val="231F20"/>
                              <w:w w:val="60"/>
                              <w:sz w:val="13"/>
                            </w:rPr>
                            <w:t>BJ140084.3d</w:t>
                          </w:r>
                          <w:r>
                            <w:rPr>
                              <w:rFonts w:ascii="Arial"/>
                              <w:color w:val="231F20"/>
                              <w:sz w:val="13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231F20"/>
                              <w:w w:val="61"/>
                              <w:sz w:val="13"/>
                            </w:rPr>
                            <w:t>(JMB)</w:t>
                          </w:r>
                          <w:r>
                            <w:rPr>
                              <w:rFonts w:ascii="Arial"/>
                              <w:color w:val="231F20"/>
                              <w:sz w:val="13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231F20"/>
                              <w:w w:val="51"/>
                              <w:sz w:val="13"/>
                            </w:rPr>
                            <w:t>[PREPRINTER</w:t>
                          </w:r>
                          <w:r>
                            <w:rPr>
                              <w:rFonts w:ascii="Arial"/>
                              <w:color w:val="231F20"/>
                              <w:spacing w:val="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58"/>
                              <w:sz w:val="13"/>
                            </w:rPr>
                            <w:t>stag</w:t>
                          </w:r>
                          <w:r>
                            <w:rPr>
                              <w:rFonts w:ascii="Arial"/>
                              <w:color w:val="231F20"/>
                              <w:w w:val="69"/>
                              <w:sz w:val="13"/>
                            </w:rPr>
                            <w:t>e]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9" type="#_x0000_t202" style="position:absolute;margin-left:39.55pt;margin-top:8pt;width:275.7pt;height:8.5pt;z-index:-1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" filled="f" stroked="f">
              <v:textbox inset="0,0,0,0">
                <w:txbxContent>
                  <w:p w:rsidR="00871368" w:rsidRDefault="000339FC">
                    <w:pPr>
                      <w:tabs>
                        <w:tab w:val="left" w:pos="4340"/>
                        <w:tab w:val="left" w:pos="4783"/>
                      </w:tabs>
                      <w:spacing w:line="146" w:lineRule="exact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/>
                        <w:color w:val="231F20"/>
                        <w:w w:val="59"/>
                        <w:sz w:val="13"/>
                      </w:rPr>
                      <w:t>//blrnas3.glyph.com/cenpro/ApplicationFiles/Journals/SAGE/3B2/JMBJ/Vol00000/140084/APPFile/SG-J</w:t>
                    </w:r>
                    <w:r>
                      <w:rPr>
                        <w:rFonts w:ascii="Arial"/>
                        <w:color w:val="231F20"/>
                        <w:spacing w:val="4"/>
                        <w:w w:val="59"/>
                        <w:sz w:val="13"/>
                      </w:rPr>
                      <w:t>M</w:t>
                    </w:r>
                    <w:r>
                      <w:rPr>
                        <w:rFonts w:ascii="Arial"/>
                        <w:color w:val="231F20"/>
                        <w:w w:val="60"/>
                        <w:sz w:val="13"/>
                      </w:rPr>
                      <w:t>BJ140084.3d</w:t>
                    </w:r>
                    <w:r>
                      <w:rPr>
                        <w:rFonts w:ascii="Arial"/>
                        <w:color w:val="231F20"/>
                        <w:sz w:val="13"/>
                      </w:rPr>
                      <w:tab/>
                    </w:r>
                    <w:r>
                      <w:rPr>
                        <w:rFonts w:ascii="Arial"/>
                        <w:color w:val="231F20"/>
                        <w:w w:val="61"/>
                        <w:sz w:val="13"/>
                      </w:rPr>
                      <w:t>(JMB)</w:t>
                    </w:r>
                    <w:r>
                      <w:rPr>
                        <w:rFonts w:ascii="Arial"/>
                        <w:color w:val="231F20"/>
                        <w:sz w:val="13"/>
                      </w:rPr>
                      <w:tab/>
                    </w:r>
                    <w:r>
                      <w:rPr>
                        <w:rFonts w:ascii="Arial"/>
                        <w:color w:val="231F20"/>
                        <w:w w:val="51"/>
                        <w:sz w:val="13"/>
                      </w:rPr>
                      <w:t>[PREPRINTER</w:t>
                    </w:r>
                    <w:r>
                      <w:rPr>
                        <w:rFonts w:ascii="Arial"/>
                        <w:color w:val="231F20"/>
                        <w:spacing w:val="7"/>
                        <w:sz w:val="13"/>
                      </w:rPr>
                      <w:t xml:space="preserve"> </w:t>
                    </w:r>
                    <w:r>
                      <w:rPr>
                        <w:rFonts w:ascii="Arial"/>
                        <w:color w:val="231F20"/>
                        <w:w w:val="58"/>
                        <w:sz w:val="13"/>
                      </w:rPr>
                      <w:t>stag</w:t>
                    </w:r>
                    <w:r>
                      <w:rPr>
                        <w:rFonts w:ascii="Arial"/>
                        <w:color w:val="231F20"/>
                        <w:w w:val="69"/>
                        <w:sz w:val="13"/>
                      </w:rPr>
                      <w:t>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A3386"/>
    <w:multiLevelType w:val="hybridMultilevel"/>
    <w:tmpl w:val="C1FC7C8A"/>
    <w:lvl w:ilvl="0" w:tplc="3F0E47F6">
      <w:start w:val="1"/>
      <w:numFmt w:val="bullet"/>
      <w:lvlText w:val="●"/>
      <w:lvlJc w:val="left"/>
      <w:pPr>
        <w:ind w:left="1797" w:hanging="240"/>
      </w:pPr>
      <w:rPr>
        <w:rFonts w:ascii="SimSun" w:eastAsia="SimSun" w:hAnsi="SimSun" w:hint="default"/>
        <w:color w:val="231F20"/>
        <w:w w:val="49"/>
        <w:sz w:val="20"/>
        <w:szCs w:val="20"/>
      </w:rPr>
    </w:lvl>
    <w:lvl w:ilvl="1" w:tplc="09242772">
      <w:start w:val="1"/>
      <w:numFmt w:val="bullet"/>
      <w:lvlText w:val="•"/>
      <w:lvlJc w:val="left"/>
      <w:pPr>
        <w:ind w:left="2246" w:hanging="240"/>
      </w:pPr>
      <w:rPr>
        <w:rFonts w:hint="default"/>
      </w:rPr>
    </w:lvl>
    <w:lvl w:ilvl="2" w:tplc="93268D62">
      <w:start w:val="1"/>
      <w:numFmt w:val="bullet"/>
      <w:lvlText w:val="•"/>
      <w:lvlJc w:val="left"/>
      <w:pPr>
        <w:ind w:left="2692" w:hanging="240"/>
      </w:pPr>
      <w:rPr>
        <w:rFonts w:hint="default"/>
      </w:rPr>
    </w:lvl>
    <w:lvl w:ilvl="3" w:tplc="6664A746">
      <w:start w:val="1"/>
      <w:numFmt w:val="bullet"/>
      <w:lvlText w:val="•"/>
      <w:lvlJc w:val="left"/>
      <w:pPr>
        <w:ind w:left="3139" w:hanging="240"/>
      </w:pPr>
      <w:rPr>
        <w:rFonts w:hint="default"/>
      </w:rPr>
    </w:lvl>
    <w:lvl w:ilvl="4" w:tplc="9D264384">
      <w:start w:val="1"/>
      <w:numFmt w:val="bullet"/>
      <w:lvlText w:val="•"/>
      <w:lvlJc w:val="left"/>
      <w:pPr>
        <w:ind w:left="3585" w:hanging="240"/>
      </w:pPr>
      <w:rPr>
        <w:rFonts w:hint="default"/>
      </w:rPr>
    </w:lvl>
    <w:lvl w:ilvl="5" w:tplc="9A400C96">
      <w:start w:val="1"/>
      <w:numFmt w:val="bullet"/>
      <w:lvlText w:val="•"/>
      <w:lvlJc w:val="left"/>
      <w:pPr>
        <w:ind w:left="4031" w:hanging="240"/>
      </w:pPr>
      <w:rPr>
        <w:rFonts w:hint="default"/>
      </w:rPr>
    </w:lvl>
    <w:lvl w:ilvl="6" w:tplc="31CA923C">
      <w:start w:val="1"/>
      <w:numFmt w:val="bullet"/>
      <w:lvlText w:val="•"/>
      <w:lvlJc w:val="left"/>
      <w:pPr>
        <w:ind w:left="4478" w:hanging="240"/>
      </w:pPr>
      <w:rPr>
        <w:rFonts w:hint="default"/>
      </w:rPr>
    </w:lvl>
    <w:lvl w:ilvl="7" w:tplc="89DAD6E2">
      <w:start w:val="1"/>
      <w:numFmt w:val="bullet"/>
      <w:lvlText w:val="•"/>
      <w:lvlJc w:val="left"/>
      <w:pPr>
        <w:ind w:left="4924" w:hanging="240"/>
      </w:pPr>
      <w:rPr>
        <w:rFonts w:hint="default"/>
      </w:rPr>
    </w:lvl>
    <w:lvl w:ilvl="8" w:tplc="5046F83A">
      <w:start w:val="1"/>
      <w:numFmt w:val="bullet"/>
      <w:lvlText w:val="•"/>
      <w:lvlJc w:val="left"/>
      <w:pPr>
        <w:ind w:left="5370" w:hanging="240"/>
      </w:pPr>
      <w:rPr>
        <w:rFonts w:hint="default"/>
      </w:rPr>
    </w:lvl>
  </w:abstractNum>
  <w:abstractNum w:abstractNumId="1" w15:restartNumberingAfterBreak="0">
    <w:nsid w:val="55D22858"/>
    <w:multiLevelType w:val="hybridMultilevel"/>
    <w:tmpl w:val="E632981A"/>
    <w:lvl w:ilvl="0" w:tplc="A4BC4EB0">
      <w:start w:val="1"/>
      <w:numFmt w:val="decimal"/>
      <w:lvlText w:val="%1."/>
      <w:lvlJc w:val="left"/>
      <w:pPr>
        <w:ind w:left="532" w:hanging="228"/>
        <w:jc w:val="right"/>
      </w:pPr>
      <w:rPr>
        <w:rFonts w:ascii="Cambria" w:eastAsia="Cambria" w:hAnsi="Cambria" w:hint="default"/>
        <w:color w:val="231F20"/>
        <w:w w:val="101"/>
        <w:sz w:val="18"/>
        <w:szCs w:val="18"/>
      </w:rPr>
    </w:lvl>
    <w:lvl w:ilvl="1" w:tplc="3F260F94">
      <w:start w:val="1"/>
      <w:numFmt w:val="bullet"/>
      <w:lvlText w:val="•"/>
      <w:lvlJc w:val="left"/>
      <w:pPr>
        <w:ind w:left="1159" w:hanging="228"/>
      </w:pPr>
      <w:rPr>
        <w:rFonts w:hint="default"/>
      </w:rPr>
    </w:lvl>
    <w:lvl w:ilvl="2" w:tplc="0B063380">
      <w:start w:val="1"/>
      <w:numFmt w:val="bullet"/>
      <w:lvlText w:val="•"/>
      <w:lvlJc w:val="left"/>
      <w:pPr>
        <w:ind w:left="1778" w:hanging="228"/>
      </w:pPr>
      <w:rPr>
        <w:rFonts w:hint="default"/>
      </w:rPr>
    </w:lvl>
    <w:lvl w:ilvl="3" w:tplc="2AC2C2B2">
      <w:start w:val="1"/>
      <w:numFmt w:val="bullet"/>
      <w:lvlText w:val="•"/>
      <w:lvlJc w:val="left"/>
      <w:pPr>
        <w:ind w:left="2398" w:hanging="228"/>
      </w:pPr>
      <w:rPr>
        <w:rFonts w:hint="default"/>
      </w:rPr>
    </w:lvl>
    <w:lvl w:ilvl="4" w:tplc="DBAAC99E">
      <w:start w:val="1"/>
      <w:numFmt w:val="bullet"/>
      <w:lvlText w:val="•"/>
      <w:lvlJc w:val="left"/>
      <w:pPr>
        <w:ind w:left="3017" w:hanging="228"/>
      </w:pPr>
      <w:rPr>
        <w:rFonts w:hint="default"/>
      </w:rPr>
    </w:lvl>
    <w:lvl w:ilvl="5" w:tplc="40AECAAA">
      <w:start w:val="1"/>
      <w:numFmt w:val="bullet"/>
      <w:lvlText w:val="•"/>
      <w:lvlJc w:val="left"/>
      <w:pPr>
        <w:ind w:left="3636" w:hanging="228"/>
      </w:pPr>
      <w:rPr>
        <w:rFonts w:hint="default"/>
      </w:rPr>
    </w:lvl>
    <w:lvl w:ilvl="6" w:tplc="782A3E9C">
      <w:start w:val="1"/>
      <w:numFmt w:val="bullet"/>
      <w:lvlText w:val="•"/>
      <w:lvlJc w:val="left"/>
      <w:pPr>
        <w:ind w:left="4256" w:hanging="228"/>
      </w:pPr>
      <w:rPr>
        <w:rFonts w:hint="default"/>
      </w:rPr>
    </w:lvl>
    <w:lvl w:ilvl="7" w:tplc="72663718">
      <w:start w:val="1"/>
      <w:numFmt w:val="bullet"/>
      <w:lvlText w:val="•"/>
      <w:lvlJc w:val="left"/>
      <w:pPr>
        <w:ind w:left="4875" w:hanging="228"/>
      </w:pPr>
      <w:rPr>
        <w:rFonts w:hint="default"/>
      </w:rPr>
    </w:lvl>
    <w:lvl w:ilvl="8" w:tplc="12C47134">
      <w:start w:val="1"/>
      <w:numFmt w:val="bullet"/>
      <w:lvlText w:val="•"/>
      <w:lvlJc w:val="left"/>
      <w:pPr>
        <w:ind w:left="5494" w:hanging="228"/>
      </w:pPr>
      <w:rPr>
        <w:rFonts w:hint="default"/>
      </w:rPr>
    </w:lvl>
  </w:abstractNum>
  <w:abstractNum w:abstractNumId="2" w15:restartNumberingAfterBreak="0">
    <w:nsid w:val="6CDA367A"/>
    <w:multiLevelType w:val="hybridMultilevel"/>
    <w:tmpl w:val="50DA26D6"/>
    <w:lvl w:ilvl="0" w:tplc="5B727B36">
      <w:start w:val="1"/>
      <w:numFmt w:val="bullet"/>
      <w:lvlText w:val="●"/>
      <w:lvlJc w:val="left"/>
      <w:pPr>
        <w:ind w:left="6757" w:hanging="240"/>
      </w:pPr>
      <w:rPr>
        <w:rFonts w:ascii="SimSun" w:eastAsia="SimSun" w:hAnsi="SimSun" w:hint="default"/>
        <w:color w:val="231F20"/>
        <w:w w:val="49"/>
        <w:sz w:val="20"/>
        <w:szCs w:val="20"/>
      </w:rPr>
    </w:lvl>
    <w:lvl w:ilvl="1" w:tplc="351CCA2C">
      <w:start w:val="1"/>
      <w:numFmt w:val="bullet"/>
      <w:lvlText w:val="•"/>
      <w:lvlJc w:val="left"/>
      <w:pPr>
        <w:ind w:left="7387" w:hanging="240"/>
      </w:pPr>
      <w:rPr>
        <w:rFonts w:hint="default"/>
      </w:rPr>
    </w:lvl>
    <w:lvl w:ilvl="2" w:tplc="876EEB9A">
      <w:start w:val="1"/>
      <w:numFmt w:val="bullet"/>
      <w:lvlText w:val="•"/>
      <w:lvlJc w:val="left"/>
      <w:pPr>
        <w:ind w:left="8015" w:hanging="240"/>
      </w:pPr>
      <w:rPr>
        <w:rFonts w:hint="default"/>
      </w:rPr>
    </w:lvl>
    <w:lvl w:ilvl="3" w:tplc="0434A964">
      <w:start w:val="1"/>
      <w:numFmt w:val="bullet"/>
      <w:lvlText w:val="•"/>
      <w:lvlJc w:val="left"/>
      <w:pPr>
        <w:ind w:left="8643" w:hanging="240"/>
      </w:pPr>
      <w:rPr>
        <w:rFonts w:hint="default"/>
      </w:rPr>
    </w:lvl>
    <w:lvl w:ilvl="4" w:tplc="0C1E2334">
      <w:start w:val="1"/>
      <w:numFmt w:val="bullet"/>
      <w:lvlText w:val="•"/>
      <w:lvlJc w:val="left"/>
      <w:pPr>
        <w:ind w:left="9270" w:hanging="240"/>
      </w:pPr>
      <w:rPr>
        <w:rFonts w:hint="default"/>
      </w:rPr>
    </w:lvl>
    <w:lvl w:ilvl="5" w:tplc="010A27DE">
      <w:start w:val="1"/>
      <w:numFmt w:val="bullet"/>
      <w:lvlText w:val="•"/>
      <w:lvlJc w:val="left"/>
      <w:pPr>
        <w:ind w:left="9898" w:hanging="240"/>
      </w:pPr>
      <w:rPr>
        <w:rFonts w:hint="default"/>
      </w:rPr>
    </w:lvl>
    <w:lvl w:ilvl="6" w:tplc="F8B02550">
      <w:start w:val="1"/>
      <w:numFmt w:val="bullet"/>
      <w:lvlText w:val="•"/>
      <w:lvlJc w:val="left"/>
      <w:pPr>
        <w:ind w:left="10526" w:hanging="240"/>
      </w:pPr>
      <w:rPr>
        <w:rFonts w:hint="default"/>
      </w:rPr>
    </w:lvl>
    <w:lvl w:ilvl="7" w:tplc="CEFE948C">
      <w:start w:val="1"/>
      <w:numFmt w:val="bullet"/>
      <w:lvlText w:val="•"/>
      <w:lvlJc w:val="left"/>
      <w:pPr>
        <w:ind w:left="11153" w:hanging="240"/>
      </w:pPr>
      <w:rPr>
        <w:rFonts w:hint="default"/>
      </w:rPr>
    </w:lvl>
    <w:lvl w:ilvl="8" w:tplc="41EA43C0">
      <w:start w:val="1"/>
      <w:numFmt w:val="bullet"/>
      <w:lvlText w:val="•"/>
      <w:lvlJc w:val="left"/>
      <w:pPr>
        <w:ind w:left="11781" w:hanging="2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tork, Leigh A">
    <w15:presenceInfo w15:providerId="AD" w15:userId="S-1-5-21-243037206-41955558-561332275-9995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68"/>
    <w:rsid w:val="000339FC"/>
    <w:rsid w:val="001D13FD"/>
    <w:rsid w:val="004C69F6"/>
    <w:rsid w:val="005234B6"/>
    <w:rsid w:val="00592342"/>
    <w:rsid w:val="00871368"/>
    <w:rsid w:val="008B0EDF"/>
    <w:rsid w:val="008C7854"/>
    <w:rsid w:val="00B018E8"/>
    <w:rsid w:val="00BC4F4F"/>
    <w:rsid w:val="00C074A7"/>
    <w:rsid w:val="00EC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A45680-5D47-4C8F-A227-F179D372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813"/>
      <w:outlineLvl w:val="0"/>
    </w:pPr>
    <w:rPr>
      <w:rFonts w:ascii="Arial" w:eastAsia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4"/>
    </w:pPr>
    <w:rPr>
      <w:rFonts w:ascii="Cambria" w:eastAsia="Cambria" w:hAnsi="Cambria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01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8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18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8E8"/>
  </w:style>
  <w:style w:type="paragraph" w:styleId="Footer">
    <w:name w:val="footer"/>
    <w:basedOn w:val="Normal"/>
    <w:link w:val="FooterChar"/>
    <w:uiPriority w:val="99"/>
    <w:unhideWhenUsed/>
    <w:rsid w:val="00B01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image" Target="media/image1.jpeg"/><Relationship Id="rId12" Type="http://schemas.openxmlformats.org/officeDocument/2006/relationships/hyperlink" Target="mailto:seanfrancishughes@imperial.ac.uk" TargetMode="Externa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microsoft.com/office/2011/relationships/people" Target="people.xml"/><Relationship Id="rId5" Type="http://schemas.openxmlformats.org/officeDocument/2006/relationships/footnotes" Target="footnotes.xm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4127</Words>
  <Characters>23530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27602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Sean</dc:creator>
  <cp:lastModifiedBy>Stork, Leigh A</cp:lastModifiedBy>
  <cp:revision>5</cp:revision>
  <dcterms:created xsi:type="dcterms:W3CDTF">2015-07-20T18:23:00Z</dcterms:created>
  <dcterms:modified xsi:type="dcterms:W3CDTF">2015-07-21T08:22:00Z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2014-12-11T00:00:00Z</vt:filetime>
  </property>
  <property fmtid="{D5CDD505-2E9C-101B-9397-08002B2CF9AE}" pid="3" name="Creator">
    <vt:lpwstr>3B2 Total Publishing System 8.07r/W</vt:lpwstr>
  </property>
  <property fmtid="{D5CDD505-2E9C-101B-9397-08002B2CF9AE}" pid="4" name="LastSaved">
    <vt:filetime>2014-12-14T00:00:00Z</vt:filetime>
  </property>
</Properties>
</file>