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4AE950" w14:textId="2270CE3D" w:rsidR="00182DB6" w:rsidRPr="00841156" w:rsidRDefault="00F32370" w:rsidP="00C7504E">
      <w:pPr>
        <w:spacing w:after="480" w:line="480" w:lineRule="auto"/>
        <w:rPr>
          <w:b/>
          <w:sz w:val="36"/>
          <w:lang w:val="en-US"/>
        </w:rPr>
      </w:pPr>
      <w:r w:rsidRPr="00841156">
        <w:rPr>
          <w:b/>
          <w:sz w:val="36"/>
          <w:lang w:val="en-US"/>
        </w:rPr>
        <w:t xml:space="preserve">Absence of a </w:t>
      </w:r>
      <w:r w:rsidR="002509B0" w:rsidRPr="00841156">
        <w:rPr>
          <w:b/>
          <w:sz w:val="36"/>
          <w:lang w:val="en-US"/>
        </w:rPr>
        <w:t>strong</w:t>
      </w:r>
      <w:r w:rsidRPr="00841156">
        <w:rPr>
          <w:b/>
          <w:sz w:val="36"/>
          <w:lang w:val="en-US"/>
        </w:rPr>
        <w:t>, deep-reaching A</w:t>
      </w:r>
      <w:r w:rsidR="00EF5E43" w:rsidRPr="00841156">
        <w:rPr>
          <w:b/>
          <w:sz w:val="36"/>
          <w:lang w:val="en-US"/>
        </w:rPr>
        <w:t xml:space="preserve">ntarctic </w:t>
      </w:r>
      <w:r w:rsidRPr="00841156">
        <w:rPr>
          <w:b/>
          <w:sz w:val="36"/>
          <w:lang w:val="en-US"/>
        </w:rPr>
        <w:t>C</w:t>
      </w:r>
      <w:r w:rsidR="00EF5E43" w:rsidRPr="00841156">
        <w:rPr>
          <w:b/>
          <w:sz w:val="36"/>
          <w:lang w:val="en-US"/>
        </w:rPr>
        <w:t xml:space="preserve">ircumpolar </w:t>
      </w:r>
      <w:r w:rsidRPr="00841156">
        <w:rPr>
          <w:b/>
          <w:sz w:val="36"/>
          <w:lang w:val="en-US"/>
        </w:rPr>
        <w:t>C</w:t>
      </w:r>
      <w:r w:rsidR="00EF5E43" w:rsidRPr="00841156">
        <w:rPr>
          <w:b/>
          <w:sz w:val="36"/>
          <w:lang w:val="en-US"/>
        </w:rPr>
        <w:t>urrent</w:t>
      </w:r>
      <w:r w:rsidRPr="00841156">
        <w:rPr>
          <w:b/>
          <w:sz w:val="36"/>
          <w:lang w:val="en-US"/>
        </w:rPr>
        <w:t xml:space="preserve"> zonal flow across the Tasman</w:t>
      </w:r>
      <w:r w:rsidR="007448FA" w:rsidRPr="00841156">
        <w:rPr>
          <w:b/>
          <w:sz w:val="36"/>
          <w:lang w:val="en-US"/>
        </w:rPr>
        <w:t>ian</w:t>
      </w:r>
      <w:r w:rsidRPr="00841156">
        <w:rPr>
          <w:b/>
          <w:sz w:val="36"/>
          <w:lang w:val="en-US"/>
        </w:rPr>
        <w:t xml:space="preserve"> Gateway </w:t>
      </w:r>
      <w:r w:rsidR="000104DB" w:rsidRPr="00841156">
        <w:rPr>
          <w:b/>
          <w:sz w:val="36"/>
          <w:lang w:val="en-US"/>
        </w:rPr>
        <w:t xml:space="preserve">during </w:t>
      </w:r>
      <w:r w:rsidRPr="00841156">
        <w:rPr>
          <w:b/>
          <w:sz w:val="36"/>
          <w:lang w:val="en-US"/>
        </w:rPr>
        <w:t>the Oligocene</w:t>
      </w:r>
      <w:r w:rsidR="009A2B05" w:rsidRPr="00841156">
        <w:rPr>
          <w:b/>
          <w:sz w:val="36"/>
          <w:lang w:val="en-US"/>
        </w:rPr>
        <w:t xml:space="preserve"> to </w:t>
      </w:r>
      <w:r w:rsidR="00884560" w:rsidRPr="00841156">
        <w:rPr>
          <w:b/>
          <w:sz w:val="36"/>
          <w:lang w:val="en-US"/>
        </w:rPr>
        <w:t>early Miocene</w:t>
      </w:r>
      <w:r w:rsidRPr="00841156">
        <w:rPr>
          <w:b/>
          <w:sz w:val="36"/>
          <w:lang w:val="en-US"/>
        </w:rPr>
        <w:t>.</w:t>
      </w:r>
    </w:p>
    <w:p w14:paraId="2BA16470" w14:textId="08CD69DA" w:rsidR="00D04779" w:rsidRPr="00841156" w:rsidRDefault="00D04779" w:rsidP="00C7504E">
      <w:pPr>
        <w:spacing w:line="480" w:lineRule="auto"/>
        <w:jc w:val="both"/>
        <w:rPr>
          <w:lang w:val="en-US"/>
        </w:rPr>
      </w:pPr>
      <w:r w:rsidRPr="00841156">
        <w:rPr>
          <w:lang w:val="en-US"/>
        </w:rPr>
        <w:t xml:space="preserve">Dimitris </w:t>
      </w:r>
      <w:proofErr w:type="gramStart"/>
      <w:r w:rsidRPr="00841156">
        <w:rPr>
          <w:lang w:val="en-US"/>
        </w:rPr>
        <w:t>Evangelinos</w:t>
      </w:r>
      <w:r w:rsidRPr="00841156">
        <w:rPr>
          <w:vertAlign w:val="superscript"/>
          <w:lang w:val="en-US"/>
        </w:rPr>
        <w:t>a</w:t>
      </w:r>
      <w:r w:rsidR="003A62B3">
        <w:rPr>
          <w:vertAlign w:val="superscript"/>
          <w:lang w:val="en-US"/>
        </w:rPr>
        <w:t>,</w:t>
      </w:r>
      <w:r w:rsidR="00DA0BC6" w:rsidRPr="00841156">
        <w:rPr>
          <w:vertAlign w:val="superscript"/>
          <w:lang w:val="en-US"/>
        </w:rPr>
        <w:t>b</w:t>
      </w:r>
      <w:proofErr w:type="gramEnd"/>
      <w:r w:rsidRPr="00841156">
        <w:rPr>
          <w:lang w:val="en-US"/>
        </w:rPr>
        <w:t>, Carlota Escutia</w:t>
      </w:r>
      <w:r w:rsidR="00A67978">
        <w:rPr>
          <w:vertAlign w:val="superscript"/>
          <w:lang w:val="en-US"/>
        </w:rPr>
        <w:t>b</w:t>
      </w:r>
      <w:r w:rsidRPr="00841156">
        <w:rPr>
          <w:lang w:val="en-US"/>
        </w:rPr>
        <w:t>, Tina van de Flierdt</w:t>
      </w:r>
      <w:r w:rsidR="00DA0BC6" w:rsidRPr="00841156">
        <w:rPr>
          <w:vertAlign w:val="superscript"/>
          <w:lang w:val="en-US"/>
        </w:rPr>
        <w:t>c</w:t>
      </w:r>
      <w:r w:rsidRPr="00841156">
        <w:rPr>
          <w:lang w:val="en-US"/>
        </w:rPr>
        <w:t>, Luis Valero</w:t>
      </w:r>
      <w:r w:rsidR="00DA0BC6" w:rsidRPr="00841156">
        <w:rPr>
          <w:vertAlign w:val="superscript"/>
          <w:lang w:val="en-US"/>
        </w:rPr>
        <w:t>d</w:t>
      </w:r>
      <w:r w:rsidRPr="00841156">
        <w:rPr>
          <w:lang w:val="en-US"/>
        </w:rPr>
        <w:t>, José-Abel Flores</w:t>
      </w:r>
      <w:r w:rsidR="00DA0BC6" w:rsidRPr="00841156">
        <w:rPr>
          <w:vertAlign w:val="superscript"/>
          <w:lang w:val="en-US"/>
        </w:rPr>
        <w:t>e</w:t>
      </w:r>
      <w:r w:rsidRPr="00841156">
        <w:rPr>
          <w:lang w:val="en-US"/>
        </w:rPr>
        <w:t>, David M. Harwood</w:t>
      </w:r>
      <w:r w:rsidR="00DA0BC6" w:rsidRPr="00841156">
        <w:rPr>
          <w:vertAlign w:val="superscript"/>
          <w:lang w:val="en-US"/>
        </w:rPr>
        <w:t>f</w:t>
      </w:r>
      <w:r w:rsidRPr="00841156">
        <w:rPr>
          <w:lang w:val="en-US"/>
        </w:rPr>
        <w:t>, Frida S. Hoem</w:t>
      </w:r>
      <w:r w:rsidR="00DA0BC6" w:rsidRPr="00841156">
        <w:rPr>
          <w:vertAlign w:val="superscript"/>
          <w:lang w:val="en-US"/>
        </w:rPr>
        <w:t>g</w:t>
      </w:r>
      <w:r w:rsidRPr="00841156">
        <w:rPr>
          <w:lang w:val="en-US"/>
        </w:rPr>
        <w:t>, Peter Bijl</w:t>
      </w:r>
      <w:r w:rsidR="00DA0BC6" w:rsidRPr="00841156">
        <w:rPr>
          <w:vertAlign w:val="superscript"/>
          <w:lang w:val="en-US"/>
        </w:rPr>
        <w:t>g</w:t>
      </w:r>
      <w:r w:rsidRPr="00841156">
        <w:rPr>
          <w:lang w:val="en-US"/>
        </w:rPr>
        <w:t>, Johan Etourneau</w:t>
      </w:r>
      <w:r w:rsidR="003A62B3">
        <w:rPr>
          <w:vertAlign w:val="superscript"/>
          <w:lang w:val="en-US"/>
        </w:rPr>
        <w:t>a</w:t>
      </w:r>
      <w:r w:rsidRPr="00841156">
        <w:rPr>
          <w:vertAlign w:val="superscript"/>
          <w:lang w:val="en-US"/>
        </w:rPr>
        <w:t>,h</w:t>
      </w:r>
      <w:r w:rsidRPr="00841156">
        <w:rPr>
          <w:lang w:val="en-US"/>
        </w:rPr>
        <w:t>, Katharina Kreissig</w:t>
      </w:r>
      <w:r w:rsidR="003A62B3">
        <w:rPr>
          <w:vertAlign w:val="superscript"/>
          <w:lang w:val="en-US"/>
        </w:rPr>
        <w:t>c</w:t>
      </w:r>
      <w:r w:rsidRPr="00841156">
        <w:rPr>
          <w:lang w:val="en-US"/>
        </w:rPr>
        <w:t>, Katrina Nilsson-Kerr</w:t>
      </w:r>
      <w:r w:rsidRPr="00841156">
        <w:rPr>
          <w:vertAlign w:val="superscript"/>
          <w:lang w:val="en-US"/>
        </w:rPr>
        <w:t>i</w:t>
      </w:r>
      <w:r w:rsidRPr="00841156">
        <w:rPr>
          <w:lang w:val="en-US"/>
        </w:rPr>
        <w:t>, Liam Holder</w:t>
      </w:r>
      <w:r w:rsidR="003A62B3">
        <w:rPr>
          <w:vertAlign w:val="superscript"/>
          <w:lang w:val="en-US"/>
        </w:rPr>
        <w:t>c</w:t>
      </w:r>
      <w:r w:rsidRPr="00841156">
        <w:rPr>
          <w:lang w:val="en-US"/>
        </w:rPr>
        <w:t>, Adrián López-Quirós</w:t>
      </w:r>
      <w:r w:rsidR="003A62B3">
        <w:rPr>
          <w:vertAlign w:val="superscript"/>
          <w:lang w:val="en-US"/>
        </w:rPr>
        <w:t>j,b</w:t>
      </w:r>
      <w:r w:rsidRPr="00841156">
        <w:rPr>
          <w:lang w:val="en-US"/>
        </w:rPr>
        <w:t> and Ariadna Salabarnada</w:t>
      </w:r>
      <w:r w:rsidR="00A67978">
        <w:rPr>
          <w:vertAlign w:val="superscript"/>
          <w:lang w:val="en-US"/>
        </w:rPr>
        <w:t>b</w:t>
      </w:r>
      <w:r w:rsidRPr="00841156">
        <w:rPr>
          <w:lang w:val="en-US"/>
        </w:rPr>
        <w:t>.</w:t>
      </w:r>
    </w:p>
    <w:p w14:paraId="6996F22E" w14:textId="77777777" w:rsidR="00D04779" w:rsidRPr="00841156" w:rsidRDefault="00D04779" w:rsidP="00C7504E">
      <w:pPr>
        <w:widowControl w:val="0"/>
        <w:tabs>
          <w:tab w:val="left" w:pos="3055"/>
        </w:tabs>
        <w:autoSpaceDE w:val="0"/>
        <w:autoSpaceDN w:val="0"/>
        <w:adjustRightInd w:val="0"/>
        <w:spacing w:line="480" w:lineRule="auto"/>
        <w:jc w:val="both"/>
        <w:rPr>
          <w:bCs/>
          <w:lang w:val="en-US"/>
        </w:rPr>
      </w:pPr>
      <w:r w:rsidRPr="00841156">
        <w:rPr>
          <w:bCs/>
          <w:lang w:val="en-US"/>
        </w:rPr>
        <w:tab/>
      </w:r>
    </w:p>
    <w:p w14:paraId="5ED5B237" w14:textId="3CB4F118" w:rsidR="00D04779" w:rsidRPr="00272D2C" w:rsidRDefault="00D04779" w:rsidP="00C7504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bCs/>
          <w:sz w:val="18"/>
          <w:szCs w:val="18"/>
          <w:lang w:val="fr-FR"/>
        </w:rPr>
      </w:pPr>
      <w:proofErr w:type="gramStart"/>
      <w:r w:rsidRPr="00272D2C">
        <w:rPr>
          <w:bCs/>
          <w:sz w:val="18"/>
          <w:szCs w:val="18"/>
          <w:vertAlign w:val="superscript"/>
          <w:lang w:val="fr-FR"/>
        </w:rPr>
        <w:t>a</w:t>
      </w:r>
      <w:proofErr w:type="gramEnd"/>
      <w:r w:rsidRPr="00272D2C">
        <w:rPr>
          <w:bCs/>
          <w:sz w:val="18"/>
          <w:szCs w:val="18"/>
          <w:lang w:val="fr-FR"/>
        </w:rPr>
        <w:t xml:space="preserve"> </w:t>
      </w:r>
      <w:r w:rsidR="003A62B3" w:rsidRPr="00272D2C">
        <w:rPr>
          <w:bCs/>
          <w:sz w:val="18"/>
          <w:szCs w:val="18"/>
          <w:lang w:val="fr-FR"/>
        </w:rPr>
        <w:t>UMR 5805 EPOC CNRS, University of Bordeaux, Bordeaux, France.</w:t>
      </w:r>
    </w:p>
    <w:p w14:paraId="2651A13A" w14:textId="5E728A06" w:rsidR="00DA0BC6" w:rsidRPr="003A62B3" w:rsidRDefault="00D04779" w:rsidP="00C7504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bCs/>
          <w:sz w:val="18"/>
          <w:szCs w:val="18"/>
          <w:vertAlign w:val="superscript"/>
          <w:lang w:val="es-ES"/>
        </w:rPr>
      </w:pPr>
      <w:r w:rsidRPr="004B7DED">
        <w:rPr>
          <w:bCs/>
          <w:sz w:val="18"/>
          <w:szCs w:val="18"/>
          <w:vertAlign w:val="superscript"/>
          <w:lang w:val="es-ES"/>
        </w:rPr>
        <w:t>b</w:t>
      </w:r>
      <w:r w:rsidR="00DA0BC6" w:rsidRPr="004B7DED">
        <w:rPr>
          <w:bCs/>
          <w:sz w:val="18"/>
          <w:szCs w:val="18"/>
          <w:lang w:val="es-ES"/>
        </w:rPr>
        <w:t xml:space="preserve"> </w:t>
      </w:r>
      <w:r w:rsidR="003A62B3" w:rsidRPr="00841156">
        <w:rPr>
          <w:bCs/>
          <w:sz w:val="18"/>
          <w:szCs w:val="18"/>
          <w:lang w:val="es-ES"/>
        </w:rPr>
        <w:t>Instituto Andaluz de Ciencias de la Tierra, CSIC-Univ. de Granada, Av. de las Palmeras, 4, 18100, Armilla, Spain</w:t>
      </w:r>
    </w:p>
    <w:p w14:paraId="4722CA36" w14:textId="7EA424C7" w:rsidR="00D04779" w:rsidRPr="00841156" w:rsidRDefault="00DA0BC6" w:rsidP="00C7504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bCs/>
          <w:sz w:val="18"/>
          <w:szCs w:val="18"/>
        </w:rPr>
      </w:pPr>
      <w:r w:rsidRPr="00841156">
        <w:rPr>
          <w:bCs/>
          <w:sz w:val="18"/>
          <w:szCs w:val="18"/>
          <w:vertAlign w:val="superscript"/>
        </w:rPr>
        <w:t>c</w:t>
      </w:r>
      <w:r w:rsidR="00D04779" w:rsidRPr="00841156">
        <w:rPr>
          <w:bCs/>
          <w:sz w:val="18"/>
          <w:szCs w:val="18"/>
          <w:vertAlign w:val="superscript"/>
        </w:rPr>
        <w:t xml:space="preserve"> </w:t>
      </w:r>
      <w:r w:rsidR="00D04779" w:rsidRPr="00841156">
        <w:rPr>
          <w:bCs/>
          <w:sz w:val="18"/>
          <w:szCs w:val="18"/>
        </w:rPr>
        <w:t>Department of Earth Sciences and Engineering, South Kensington Campus, London SW7 2AZ, United Kingdom.</w:t>
      </w:r>
    </w:p>
    <w:p w14:paraId="1CB4587B" w14:textId="0533EFF2" w:rsidR="00D04779" w:rsidRPr="00841156" w:rsidRDefault="00DA0BC6" w:rsidP="00C7504E">
      <w:pPr>
        <w:spacing w:line="480" w:lineRule="auto"/>
        <w:rPr>
          <w:sz w:val="18"/>
          <w:szCs w:val="18"/>
          <w:lang w:val="es-ES"/>
        </w:rPr>
      </w:pPr>
      <w:r w:rsidRPr="00841156">
        <w:rPr>
          <w:bCs/>
          <w:sz w:val="18"/>
          <w:szCs w:val="18"/>
          <w:vertAlign w:val="superscript"/>
          <w:lang w:val="es-ES"/>
        </w:rPr>
        <w:t>d</w:t>
      </w:r>
      <w:r w:rsidR="00D04779" w:rsidRPr="00841156">
        <w:rPr>
          <w:bCs/>
          <w:sz w:val="18"/>
          <w:szCs w:val="18"/>
          <w:vertAlign w:val="superscript"/>
          <w:lang w:val="es-ES"/>
        </w:rPr>
        <w:t xml:space="preserve"> </w:t>
      </w:r>
      <w:r w:rsidR="00D04779" w:rsidRPr="00841156">
        <w:rPr>
          <w:iCs/>
          <w:sz w:val="18"/>
          <w:szCs w:val="18"/>
          <w:lang w:val="es-ES"/>
        </w:rPr>
        <w:t>Département des Sciences de la Terre, Université de Genève, Rue des Maraîchers 13, 1205 Geneva, Switzerland.</w:t>
      </w:r>
    </w:p>
    <w:p w14:paraId="4DB31883" w14:textId="37C64370" w:rsidR="00D04779" w:rsidRPr="00841156" w:rsidRDefault="00DA0BC6" w:rsidP="00C7504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bCs/>
          <w:sz w:val="18"/>
          <w:szCs w:val="18"/>
          <w:vertAlign w:val="superscript"/>
        </w:rPr>
      </w:pPr>
      <w:r w:rsidRPr="00841156">
        <w:rPr>
          <w:bCs/>
          <w:sz w:val="18"/>
          <w:szCs w:val="18"/>
          <w:vertAlign w:val="superscript"/>
        </w:rPr>
        <w:t>e</w:t>
      </w:r>
      <w:r w:rsidR="00D04779" w:rsidRPr="00841156">
        <w:rPr>
          <w:bCs/>
          <w:sz w:val="18"/>
          <w:szCs w:val="18"/>
        </w:rPr>
        <w:t xml:space="preserve"> Department of Geology, University of Salamanca, 37008, Salamanca, Spain.</w:t>
      </w:r>
      <w:r w:rsidR="00D04779" w:rsidRPr="00841156">
        <w:rPr>
          <w:bCs/>
          <w:sz w:val="18"/>
          <w:szCs w:val="18"/>
          <w:vertAlign w:val="superscript"/>
        </w:rPr>
        <w:t xml:space="preserve"> </w:t>
      </w:r>
    </w:p>
    <w:p w14:paraId="6AC02B69" w14:textId="1AF122E2" w:rsidR="00D04779" w:rsidRPr="00841156" w:rsidRDefault="00DA0BC6" w:rsidP="00C7504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bCs/>
          <w:sz w:val="18"/>
          <w:szCs w:val="18"/>
          <w:vertAlign w:val="superscript"/>
        </w:rPr>
      </w:pPr>
      <w:r w:rsidRPr="00841156">
        <w:rPr>
          <w:bCs/>
          <w:sz w:val="18"/>
          <w:szCs w:val="18"/>
          <w:vertAlign w:val="superscript"/>
        </w:rPr>
        <w:t>f</w:t>
      </w:r>
      <w:r w:rsidR="00D04779" w:rsidRPr="00841156">
        <w:rPr>
          <w:bCs/>
          <w:sz w:val="18"/>
          <w:szCs w:val="18"/>
          <w:vertAlign w:val="superscript"/>
        </w:rPr>
        <w:t xml:space="preserve"> </w:t>
      </w:r>
      <w:r w:rsidR="00D04779" w:rsidRPr="00841156">
        <w:rPr>
          <w:sz w:val="18"/>
          <w:szCs w:val="18"/>
          <w:lang w:val="en-US"/>
        </w:rPr>
        <w:t>Earth &amp; Atmospheric Sciences, University of Nebraska, Lincoln, Lincoln, NE, USA.</w:t>
      </w:r>
    </w:p>
    <w:p w14:paraId="694E4278" w14:textId="3F02D5E0" w:rsidR="00D04779" w:rsidRPr="00841156" w:rsidRDefault="00DA0BC6" w:rsidP="00C7504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bCs/>
          <w:sz w:val="18"/>
          <w:szCs w:val="18"/>
        </w:rPr>
      </w:pPr>
      <w:r w:rsidRPr="00841156">
        <w:rPr>
          <w:bCs/>
          <w:sz w:val="18"/>
          <w:szCs w:val="18"/>
          <w:vertAlign w:val="superscript"/>
        </w:rPr>
        <w:t>g</w:t>
      </w:r>
      <w:r w:rsidR="00D04779" w:rsidRPr="00841156">
        <w:rPr>
          <w:bCs/>
          <w:sz w:val="18"/>
          <w:szCs w:val="18"/>
        </w:rPr>
        <w:t xml:space="preserve"> Palaeoecology, Institute of Environmental Biology, Faculty of Science, Laboratory of Palaeobotany and Palynology, Utrecht, University, Budapestlann, 4, 3584 CD, Utrecht, The Netherlands.</w:t>
      </w:r>
    </w:p>
    <w:p w14:paraId="3EE0A70E" w14:textId="68CE9E57" w:rsidR="00D04779" w:rsidRPr="00841156" w:rsidRDefault="00841156" w:rsidP="00C7504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bCs/>
          <w:sz w:val="18"/>
          <w:szCs w:val="18"/>
          <w:vertAlign w:val="superscript"/>
        </w:rPr>
      </w:pPr>
      <w:r w:rsidRPr="00841156">
        <w:rPr>
          <w:bCs/>
          <w:sz w:val="18"/>
          <w:szCs w:val="18"/>
          <w:vertAlign w:val="superscript"/>
        </w:rPr>
        <w:t>h</w:t>
      </w:r>
      <w:r w:rsidR="00D04779" w:rsidRPr="00841156">
        <w:rPr>
          <w:bCs/>
          <w:sz w:val="18"/>
          <w:szCs w:val="18"/>
          <w:vertAlign w:val="superscript"/>
        </w:rPr>
        <w:t xml:space="preserve"> </w:t>
      </w:r>
      <w:r w:rsidR="00D04779" w:rsidRPr="00841156">
        <w:rPr>
          <w:bCs/>
          <w:sz w:val="18"/>
          <w:szCs w:val="18"/>
        </w:rPr>
        <w:t>EPHE, PSL University, Paris, France.</w:t>
      </w:r>
    </w:p>
    <w:p w14:paraId="4B758918" w14:textId="77777777" w:rsidR="00D04779" w:rsidRPr="00841156" w:rsidRDefault="00D04779" w:rsidP="00C7504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bCs/>
          <w:sz w:val="18"/>
          <w:szCs w:val="18"/>
        </w:rPr>
      </w:pPr>
      <w:r w:rsidRPr="00841156">
        <w:rPr>
          <w:bCs/>
          <w:sz w:val="18"/>
          <w:szCs w:val="18"/>
          <w:vertAlign w:val="superscript"/>
        </w:rPr>
        <w:t>i</w:t>
      </w:r>
      <w:r w:rsidRPr="00841156">
        <w:rPr>
          <w:bCs/>
          <w:sz w:val="18"/>
          <w:szCs w:val="18"/>
        </w:rPr>
        <w:t xml:space="preserve"> School of Environment, Earth and Ecosystem Sciences, Faculty of Science, Technology, Engineering and Mathematics, The Open University, Milton, Keynes, United Kingdom.</w:t>
      </w:r>
    </w:p>
    <w:p w14:paraId="33A55417" w14:textId="463670B8" w:rsidR="003A62B3" w:rsidRDefault="003A62B3" w:rsidP="003A62B3">
      <w:pPr>
        <w:jc w:val="both"/>
        <w:rPr>
          <w:sz w:val="18"/>
          <w:szCs w:val="18"/>
          <w:lang w:val="en-US"/>
        </w:rPr>
      </w:pPr>
      <w:r>
        <w:rPr>
          <w:color w:val="000000"/>
          <w:sz w:val="18"/>
          <w:szCs w:val="18"/>
          <w:vertAlign w:val="superscript"/>
          <w:lang w:val="en-US"/>
        </w:rPr>
        <w:t>j</w:t>
      </w:r>
      <w:r w:rsidRPr="00C93E65">
        <w:rPr>
          <w:color w:val="000000"/>
          <w:sz w:val="18"/>
          <w:szCs w:val="18"/>
          <w:lang w:val="en-US"/>
        </w:rPr>
        <w:t>Department of Geoscience, Aarhus University, Høegh-Guldbergs Gade 2, 8000, Aarhus C, Denmark.</w:t>
      </w:r>
    </w:p>
    <w:p w14:paraId="70915B6B" w14:textId="77777777" w:rsidR="00182DB6" w:rsidRPr="003A62B3" w:rsidRDefault="00182DB6" w:rsidP="00F3156D">
      <w:pPr>
        <w:spacing w:after="480" w:line="360" w:lineRule="auto"/>
        <w:rPr>
          <w:b/>
          <w:sz w:val="36"/>
          <w:lang w:val="en-US"/>
        </w:rPr>
      </w:pPr>
    </w:p>
    <w:p w14:paraId="6868E54E" w14:textId="221DD988" w:rsidR="00096B4B" w:rsidRPr="00841156" w:rsidRDefault="00B632BF" w:rsidP="004E4458">
      <w:pPr>
        <w:spacing w:after="240" w:line="480" w:lineRule="auto"/>
        <w:rPr>
          <w:b/>
        </w:rPr>
      </w:pPr>
      <w:r w:rsidRPr="00841156">
        <w:rPr>
          <w:b/>
        </w:rPr>
        <w:t>ABSTRACT</w:t>
      </w:r>
    </w:p>
    <w:p w14:paraId="1D1936B3" w14:textId="2424BD2A" w:rsidR="00A50E6D" w:rsidRPr="00841156" w:rsidRDefault="00481AAA" w:rsidP="004E4458">
      <w:pPr>
        <w:autoSpaceDE w:val="0"/>
        <w:autoSpaceDN w:val="0"/>
        <w:adjustRightInd w:val="0"/>
        <w:spacing w:line="480" w:lineRule="auto"/>
        <w:jc w:val="both"/>
        <w:rPr>
          <w:b/>
        </w:rPr>
      </w:pPr>
      <w:r w:rsidRPr="00841156">
        <w:rPr>
          <w:b/>
        </w:rPr>
        <w:t xml:space="preserve">The vigorous eastward flow of the Antarctic Circumpolar Current (ACC) connects </w:t>
      </w:r>
      <w:r w:rsidR="00F133BB" w:rsidRPr="00841156">
        <w:rPr>
          <w:b/>
        </w:rPr>
        <w:t>all major</w:t>
      </w:r>
      <w:r w:rsidRPr="00841156">
        <w:rPr>
          <w:b/>
        </w:rPr>
        <w:t xml:space="preserve"> ocean basins</w:t>
      </w:r>
      <w:r w:rsidR="00E52619" w:rsidRPr="00841156">
        <w:rPr>
          <w:b/>
        </w:rPr>
        <w:t xml:space="preserve"> and</w:t>
      </w:r>
      <w:r w:rsidRPr="00841156">
        <w:rPr>
          <w:b/>
        </w:rPr>
        <w:t xml:space="preserve"> </w:t>
      </w:r>
      <w:r w:rsidR="003838EE" w:rsidRPr="00841156">
        <w:rPr>
          <w:b/>
        </w:rPr>
        <w:t xml:space="preserve">plays a prominent role </w:t>
      </w:r>
      <w:r w:rsidR="00544E8F" w:rsidRPr="00841156">
        <w:rPr>
          <w:b/>
        </w:rPr>
        <w:t xml:space="preserve">in the transport of </w:t>
      </w:r>
      <w:r w:rsidRPr="00841156">
        <w:rPr>
          <w:b/>
        </w:rPr>
        <w:t>hea</w:t>
      </w:r>
      <w:r w:rsidRPr="00841156">
        <w:rPr>
          <w:b/>
          <w:color w:val="000000" w:themeColor="text1"/>
        </w:rPr>
        <w:t>t</w:t>
      </w:r>
      <w:r w:rsidRPr="00841156">
        <w:rPr>
          <w:b/>
          <w:color w:val="000000" w:themeColor="text1"/>
          <w:lang w:val="en-US"/>
        </w:rPr>
        <w:t>, carbon and nutrient</w:t>
      </w:r>
      <w:r w:rsidR="00544E8F" w:rsidRPr="00841156">
        <w:rPr>
          <w:b/>
          <w:color w:val="000000" w:themeColor="text1"/>
          <w:lang w:val="en-US"/>
        </w:rPr>
        <w:t xml:space="preserve">s </w:t>
      </w:r>
      <w:r w:rsidRPr="00841156">
        <w:rPr>
          <w:b/>
          <w:color w:val="000000" w:themeColor="text1"/>
          <w:lang w:val="en-US"/>
        </w:rPr>
        <w:t>around the globe.</w:t>
      </w:r>
      <w:r w:rsidRPr="00841156">
        <w:rPr>
          <w:b/>
          <w:lang w:val="en-US"/>
        </w:rPr>
        <w:t xml:space="preserve"> </w:t>
      </w:r>
      <w:r w:rsidRPr="00841156">
        <w:rPr>
          <w:b/>
        </w:rPr>
        <w:t xml:space="preserve">However, the establishment of </w:t>
      </w:r>
      <w:r w:rsidR="00B66865" w:rsidRPr="00841156">
        <w:rPr>
          <w:b/>
        </w:rPr>
        <w:t xml:space="preserve">a </w:t>
      </w:r>
      <w:r w:rsidRPr="00841156">
        <w:rPr>
          <w:b/>
        </w:rPr>
        <w:t>deep circumpolar flow</w:t>
      </w:r>
      <w:r w:rsidR="00B66865" w:rsidRPr="00841156">
        <w:rPr>
          <w:b/>
        </w:rPr>
        <w:t>,</w:t>
      </w:r>
      <w:r w:rsidRPr="00841156">
        <w:rPr>
          <w:b/>
        </w:rPr>
        <w:t xml:space="preserve"> similar to </w:t>
      </w:r>
      <w:r w:rsidR="0014133C" w:rsidRPr="00841156">
        <w:rPr>
          <w:b/>
        </w:rPr>
        <w:t xml:space="preserve">the </w:t>
      </w:r>
      <w:r w:rsidRPr="00841156">
        <w:rPr>
          <w:b/>
        </w:rPr>
        <w:t>present-day ACC</w:t>
      </w:r>
      <w:r w:rsidR="00B66865" w:rsidRPr="00841156">
        <w:rPr>
          <w:b/>
        </w:rPr>
        <w:t>,</w:t>
      </w:r>
      <w:r w:rsidRPr="00841156">
        <w:rPr>
          <w:b/>
        </w:rPr>
        <w:t xml:space="preserve"> remains controversial</w:t>
      </w:r>
      <w:r w:rsidR="00F74A70" w:rsidRPr="00841156">
        <w:rPr>
          <w:b/>
        </w:rPr>
        <w:t xml:space="preserve"> thereby</w:t>
      </w:r>
      <w:r w:rsidRPr="00841156">
        <w:rPr>
          <w:b/>
        </w:rPr>
        <w:t xml:space="preserve"> obscuring our </w:t>
      </w:r>
      <w:r w:rsidRPr="00841156">
        <w:rPr>
          <w:b/>
        </w:rPr>
        <w:lastRenderedPageBreak/>
        <w:t xml:space="preserve">understanding </w:t>
      </w:r>
      <w:r w:rsidR="00C45778" w:rsidRPr="00841156">
        <w:rPr>
          <w:b/>
        </w:rPr>
        <w:t xml:space="preserve">of </w:t>
      </w:r>
      <w:r w:rsidRPr="00841156">
        <w:rPr>
          <w:b/>
        </w:rPr>
        <w:t xml:space="preserve">its climatic impact. Deciphering the </w:t>
      </w:r>
      <w:r w:rsidR="00544E8F" w:rsidRPr="00841156">
        <w:rPr>
          <w:b/>
        </w:rPr>
        <w:t xml:space="preserve">chemical </w:t>
      </w:r>
      <w:r w:rsidR="008312E0" w:rsidRPr="00841156">
        <w:rPr>
          <w:b/>
        </w:rPr>
        <w:t xml:space="preserve">composition </w:t>
      </w:r>
      <w:r w:rsidRPr="00841156">
        <w:rPr>
          <w:b/>
        </w:rPr>
        <w:t xml:space="preserve">of Circumpolar Deep Water (CDW) </w:t>
      </w:r>
      <w:r w:rsidR="008312E0" w:rsidRPr="00841156">
        <w:rPr>
          <w:b/>
        </w:rPr>
        <w:t>within the ACC</w:t>
      </w:r>
      <w:r w:rsidRPr="00841156">
        <w:rPr>
          <w:b/>
        </w:rPr>
        <w:t xml:space="preserve"> can provide critical </w:t>
      </w:r>
      <w:r w:rsidR="00421BD7" w:rsidRPr="00841156">
        <w:rPr>
          <w:b/>
        </w:rPr>
        <w:t>insights</w:t>
      </w:r>
      <w:r w:rsidR="00A82463" w:rsidRPr="00841156">
        <w:rPr>
          <w:b/>
        </w:rPr>
        <w:t xml:space="preserve"> about its development and evolution</w:t>
      </w:r>
      <w:r w:rsidRPr="00841156">
        <w:rPr>
          <w:b/>
        </w:rPr>
        <w:t xml:space="preserve">. </w:t>
      </w:r>
      <w:r w:rsidRPr="00841156">
        <w:rPr>
          <w:b/>
          <w:lang w:val="en-US"/>
        </w:rPr>
        <w:t xml:space="preserve">Here we </w:t>
      </w:r>
      <w:r w:rsidRPr="00841156">
        <w:rPr>
          <w:b/>
          <w:color w:val="000000" w:themeColor="text1"/>
          <w:lang w:val="en-US"/>
        </w:rPr>
        <w:t>present</w:t>
      </w:r>
      <w:r w:rsidRPr="00841156">
        <w:rPr>
          <w:b/>
          <w:lang w:val="en-US"/>
        </w:rPr>
        <w:t xml:space="preserve"> new fossil fish teeth/bone debris neodymium isotope (</w:t>
      </w:r>
      <w:r w:rsidRPr="00841156">
        <w:rPr>
          <w:b/>
          <w:lang w:val="el-GR"/>
        </w:rPr>
        <w:t>ε</w:t>
      </w:r>
      <w:r w:rsidRPr="00841156">
        <w:rPr>
          <w:b/>
          <w:vertAlign w:val="subscript"/>
          <w:lang w:val="en-US"/>
        </w:rPr>
        <w:t>Nd</w:t>
      </w:r>
      <w:r w:rsidRPr="00841156">
        <w:rPr>
          <w:b/>
          <w:lang w:val="en-US"/>
        </w:rPr>
        <w:t>)</w:t>
      </w:r>
      <w:r w:rsidRPr="00841156">
        <w:rPr>
          <w:b/>
        </w:rPr>
        <w:t xml:space="preserve"> </w:t>
      </w:r>
      <w:r w:rsidRPr="00841156">
        <w:rPr>
          <w:b/>
          <w:lang w:val="en-US"/>
        </w:rPr>
        <w:t xml:space="preserve">records </w:t>
      </w:r>
      <w:r w:rsidRPr="00841156">
        <w:rPr>
          <w:b/>
        </w:rPr>
        <w:t>from Deep Sea Drilling Project (DSDP) Sites 278 and 274 in the southwest Pacific</w:t>
      </w:r>
      <w:r w:rsidR="00BD539F" w:rsidRPr="00841156">
        <w:rPr>
          <w:b/>
        </w:rPr>
        <w:t xml:space="preserve"> Ocean</w:t>
      </w:r>
      <w:r w:rsidR="00D34724" w:rsidRPr="00841156">
        <w:rPr>
          <w:b/>
        </w:rPr>
        <w:t xml:space="preserve">, with the </w:t>
      </w:r>
      <w:r w:rsidR="00BD539F" w:rsidRPr="00841156">
        <w:rPr>
          <w:b/>
        </w:rPr>
        <w:t xml:space="preserve">aim </w:t>
      </w:r>
      <w:r w:rsidRPr="00841156">
        <w:rPr>
          <w:b/>
        </w:rPr>
        <w:t xml:space="preserve">to trace changes in deep water masses across the Tasmanian </w:t>
      </w:r>
      <w:r w:rsidR="00BD539F" w:rsidRPr="00841156">
        <w:rPr>
          <w:b/>
        </w:rPr>
        <w:t>G</w:t>
      </w:r>
      <w:r w:rsidRPr="00841156">
        <w:rPr>
          <w:b/>
        </w:rPr>
        <w:t>ateway between the early Oligocene and early Miocene (</w:t>
      </w:r>
      <w:r w:rsidR="005B3E1D" w:rsidRPr="00841156">
        <w:rPr>
          <w:b/>
        </w:rPr>
        <w:t xml:space="preserve">~ </w:t>
      </w:r>
      <w:r w:rsidRPr="00841156">
        <w:rPr>
          <w:b/>
        </w:rPr>
        <w:t>3</w:t>
      </w:r>
      <w:r w:rsidR="006F1725" w:rsidRPr="00841156">
        <w:rPr>
          <w:b/>
        </w:rPr>
        <w:t>3</w:t>
      </w:r>
      <w:r w:rsidRPr="00841156">
        <w:rPr>
          <w:b/>
        </w:rPr>
        <w:t>-</w:t>
      </w:r>
      <w:r w:rsidR="006F1725" w:rsidRPr="00841156">
        <w:rPr>
          <w:b/>
        </w:rPr>
        <w:t>22</w:t>
      </w:r>
      <w:r w:rsidRPr="00841156">
        <w:rPr>
          <w:b/>
        </w:rPr>
        <w:t xml:space="preserve"> Ma). Site 274 provides the first Nd </w:t>
      </w:r>
      <w:r w:rsidR="005D5DAB" w:rsidRPr="00841156">
        <w:rPr>
          <w:b/>
        </w:rPr>
        <w:t xml:space="preserve">isotope </w:t>
      </w:r>
      <w:r w:rsidRPr="00841156">
        <w:rPr>
          <w:b/>
        </w:rPr>
        <w:t xml:space="preserve">record </w:t>
      </w:r>
      <w:r w:rsidR="005D5DAB" w:rsidRPr="00841156">
        <w:rPr>
          <w:b/>
        </w:rPr>
        <w:t>proximal to the Ross Sea</w:t>
      </w:r>
      <w:r w:rsidR="005D5DAB" w:rsidRPr="00841156">
        <w:t xml:space="preserve"> </w:t>
      </w:r>
      <w:r w:rsidRPr="00841156">
        <w:rPr>
          <w:b/>
        </w:rPr>
        <w:t>during the Oligocene</w:t>
      </w:r>
      <w:r w:rsidR="00F133BB" w:rsidRPr="00841156">
        <w:rPr>
          <w:b/>
        </w:rPr>
        <w:t xml:space="preserve"> (3</w:t>
      </w:r>
      <w:r w:rsidR="00F33C08" w:rsidRPr="00841156">
        <w:rPr>
          <w:b/>
        </w:rPr>
        <w:t>3.</w:t>
      </w:r>
      <w:r w:rsidR="000027E3" w:rsidRPr="00841156">
        <w:rPr>
          <w:b/>
        </w:rPr>
        <w:t>5</w:t>
      </w:r>
      <w:r w:rsidR="00F133BB" w:rsidRPr="00841156">
        <w:rPr>
          <w:b/>
        </w:rPr>
        <w:t>-2</w:t>
      </w:r>
      <w:r w:rsidR="000027E3" w:rsidRPr="00841156">
        <w:rPr>
          <w:b/>
        </w:rPr>
        <w:t>3</w:t>
      </w:r>
      <w:r w:rsidR="00985F27" w:rsidRPr="00841156">
        <w:rPr>
          <w:b/>
        </w:rPr>
        <w:t>.</w:t>
      </w:r>
      <w:r w:rsidR="00D45239" w:rsidRPr="00841156">
        <w:rPr>
          <w:b/>
        </w:rPr>
        <w:t>4</w:t>
      </w:r>
      <w:r w:rsidR="00F133BB" w:rsidRPr="00841156">
        <w:rPr>
          <w:b/>
        </w:rPr>
        <w:t xml:space="preserve"> Ma)</w:t>
      </w:r>
      <w:r w:rsidR="00135565" w:rsidRPr="00841156">
        <w:rPr>
          <w:b/>
        </w:rPr>
        <w:t>.</w:t>
      </w:r>
      <w:r w:rsidR="00616C59" w:rsidRPr="00841156">
        <w:rPr>
          <w:b/>
        </w:rPr>
        <w:t xml:space="preserve"> </w:t>
      </w:r>
      <w:r w:rsidR="006E5DC0" w:rsidRPr="00841156">
        <w:rPr>
          <w:b/>
        </w:rPr>
        <w:t xml:space="preserve">Its </w:t>
      </w:r>
      <w:r w:rsidR="006C0BF1" w:rsidRPr="00841156">
        <w:rPr>
          <w:b/>
        </w:rPr>
        <w:t xml:space="preserve">Nd isotope composition </w:t>
      </w:r>
      <w:r w:rsidR="00403665" w:rsidRPr="00841156">
        <w:rPr>
          <w:b/>
        </w:rPr>
        <w:t xml:space="preserve">shows excursions </w:t>
      </w:r>
      <w:r w:rsidR="006C0BF1" w:rsidRPr="00841156">
        <w:rPr>
          <w:b/>
        </w:rPr>
        <w:t>to very radiogenic values</w:t>
      </w:r>
      <w:r w:rsidR="00B85616" w:rsidRPr="00841156">
        <w:rPr>
          <w:b/>
        </w:rPr>
        <w:t>,</w:t>
      </w:r>
      <w:r w:rsidR="006C0BF1" w:rsidRPr="00841156">
        <w:rPr>
          <w:b/>
        </w:rPr>
        <w:t xml:space="preserve"> </w:t>
      </w:r>
      <w:r w:rsidR="006C0BF1" w:rsidRPr="00841156">
        <w:rPr>
          <w:b/>
          <w:lang w:val="el-GR"/>
        </w:rPr>
        <w:t>ε</w:t>
      </w:r>
      <w:r w:rsidR="006C0BF1" w:rsidRPr="00841156">
        <w:rPr>
          <w:b/>
          <w:vertAlign w:val="subscript"/>
        </w:rPr>
        <w:t xml:space="preserve">Nd(t) </w:t>
      </w:r>
      <w:r w:rsidR="006C0BF1" w:rsidRPr="00841156">
        <w:rPr>
          <w:b/>
        </w:rPr>
        <w:t>=</w:t>
      </w:r>
      <w:r w:rsidR="006C0BF1" w:rsidRPr="00841156">
        <w:rPr>
          <w:b/>
          <w:lang w:val="en-US"/>
        </w:rPr>
        <w:t xml:space="preserve"> -3.1 and </w:t>
      </w:r>
      <w:r w:rsidR="006C0BF1" w:rsidRPr="00841156">
        <w:rPr>
          <w:b/>
          <w:lang w:val="el-GR"/>
        </w:rPr>
        <w:t>ε</w:t>
      </w:r>
      <w:r w:rsidR="006C0BF1" w:rsidRPr="00841156">
        <w:rPr>
          <w:b/>
          <w:vertAlign w:val="subscript"/>
        </w:rPr>
        <w:t xml:space="preserve">Nd(t)= </w:t>
      </w:r>
      <w:r w:rsidR="006C0BF1" w:rsidRPr="00841156">
        <w:rPr>
          <w:b/>
          <w:lang w:val="en-US"/>
        </w:rPr>
        <w:t>-3.7</w:t>
      </w:r>
      <w:r w:rsidR="00403665" w:rsidRPr="00841156">
        <w:rPr>
          <w:b/>
          <w:lang w:val="en-US"/>
        </w:rPr>
        <w:t>,</w:t>
      </w:r>
      <w:r w:rsidR="006C0BF1" w:rsidRPr="00841156">
        <w:rPr>
          <w:b/>
        </w:rPr>
        <w:t xml:space="preserve"> </w:t>
      </w:r>
      <w:r w:rsidR="00B85616" w:rsidRPr="00841156">
        <w:rPr>
          <w:b/>
        </w:rPr>
        <w:t>at 33.</w:t>
      </w:r>
      <w:r w:rsidR="000027E3" w:rsidRPr="00841156">
        <w:rPr>
          <w:b/>
        </w:rPr>
        <w:t>5</w:t>
      </w:r>
      <w:r w:rsidR="00B85616" w:rsidRPr="00841156">
        <w:rPr>
          <w:b/>
        </w:rPr>
        <w:t xml:space="preserve"> Ma and 2</w:t>
      </w:r>
      <w:r w:rsidR="000027E3" w:rsidRPr="00841156">
        <w:rPr>
          <w:b/>
        </w:rPr>
        <w:t>3</w:t>
      </w:r>
      <w:r w:rsidR="00B85616" w:rsidRPr="00841156">
        <w:rPr>
          <w:b/>
        </w:rPr>
        <w:t>.</w:t>
      </w:r>
      <w:r w:rsidR="000027E3" w:rsidRPr="00841156">
        <w:rPr>
          <w:b/>
        </w:rPr>
        <w:t>8</w:t>
      </w:r>
      <w:r w:rsidR="00B85616" w:rsidRPr="00841156">
        <w:rPr>
          <w:b/>
        </w:rPr>
        <w:t xml:space="preserve"> Ma, respectively</w:t>
      </w:r>
      <w:r w:rsidR="00F15C4D" w:rsidRPr="00841156">
        <w:rPr>
          <w:b/>
        </w:rPr>
        <w:t xml:space="preserve">, </w:t>
      </w:r>
      <w:r w:rsidR="003D2F7A" w:rsidRPr="00841156">
        <w:rPr>
          <w:b/>
        </w:rPr>
        <w:t>in</w:t>
      </w:r>
      <w:r w:rsidR="00616C59" w:rsidRPr="00841156">
        <w:rPr>
          <w:b/>
        </w:rPr>
        <w:t xml:space="preserve"> response </w:t>
      </w:r>
      <w:r w:rsidR="006C0BF1" w:rsidRPr="00841156">
        <w:rPr>
          <w:b/>
        </w:rPr>
        <w:t xml:space="preserve">to major </w:t>
      </w:r>
      <w:r w:rsidR="00BE5173" w:rsidRPr="00841156">
        <w:rPr>
          <w:b/>
        </w:rPr>
        <w:t xml:space="preserve">steps in </w:t>
      </w:r>
      <w:r w:rsidR="006C0BF1" w:rsidRPr="00841156">
        <w:rPr>
          <w:b/>
        </w:rPr>
        <w:t>Antarctic ice sheet expansion</w:t>
      </w:r>
      <w:r w:rsidRPr="00841156">
        <w:rPr>
          <w:b/>
        </w:rPr>
        <w:t xml:space="preserve">. </w:t>
      </w:r>
      <w:r w:rsidR="006A3660" w:rsidRPr="00841156">
        <w:rPr>
          <w:b/>
        </w:rPr>
        <w:t xml:space="preserve">A </w:t>
      </w:r>
      <w:r w:rsidR="00BE5173" w:rsidRPr="00841156">
        <w:rPr>
          <w:b/>
        </w:rPr>
        <w:t xml:space="preserve">shift </w:t>
      </w:r>
      <w:r w:rsidR="007E064C" w:rsidRPr="00841156">
        <w:rPr>
          <w:b/>
        </w:rPr>
        <w:t xml:space="preserve">to lower, more unradiogenic </w:t>
      </w:r>
      <w:r w:rsidR="00972235" w:rsidRPr="00841156">
        <w:rPr>
          <w:b/>
          <w:lang w:val="el-GR"/>
        </w:rPr>
        <w:t>ε</w:t>
      </w:r>
      <w:r w:rsidR="00972235" w:rsidRPr="00841156">
        <w:rPr>
          <w:b/>
          <w:vertAlign w:val="subscript"/>
        </w:rPr>
        <w:t xml:space="preserve">Nd(t) </w:t>
      </w:r>
      <w:r w:rsidR="00972235" w:rsidRPr="00841156">
        <w:rPr>
          <w:b/>
        </w:rPr>
        <w:t xml:space="preserve">values </w:t>
      </w:r>
      <w:r w:rsidR="00946CAA" w:rsidRPr="00841156">
        <w:rPr>
          <w:b/>
        </w:rPr>
        <w:t xml:space="preserve">between </w:t>
      </w:r>
      <w:r w:rsidR="00975AF0">
        <w:rPr>
          <w:b/>
        </w:rPr>
        <w:t>29.7 and</w:t>
      </w:r>
      <w:r w:rsidR="00C809D1" w:rsidRPr="00841156">
        <w:rPr>
          <w:b/>
        </w:rPr>
        <w:t xml:space="preserve"> 29.1</w:t>
      </w:r>
      <w:r w:rsidR="00946CAA" w:rsidRPr="00841156">
        <w:rPr>
          <w:b/>
        </w:rPr>
        <w:t>Ma</w:t>
      </w:r>
      <w:r w:rsidR="00616C59" w:rsidRPr="00841156">
        <w:rPr>
          <w:b/>
        </w:rPr>
        <w:t xml:space="preserve"> is </w:t>
      </w:r>
      <w:r w:rsidR="006A3660" w:rsidRPr="00841156">
        <w:rPr>
          <w:b/>
        </w:rPr>
        <w:t>link</w:t>
      </w:r>
      <w:r w:rsidR="00616C59" w:rsidRPr="00841156">
        <w:rPr>
          <w:b/>
        </w:rPr>
        <w:t>ed to</w:t>
      </w:r>
      <w:r w:rsidR="006A3660" w:rsidRPr="00841156">
        <w:rPr>
          <w:b/>
        </w:rPr>
        <w:t xml:space="preserve"> an increased influence of </w:t>
      </w:r>
      <w:r w:rsidR="00D650E6" w:rsidRPr="00841156">
        <w:rPr>
          <w:b/>
        </w:rPr>
        <w:t>proto-</w:t>
      </w:r>
      <w:r w:rsidR="006A3660" w:rsidRPr="00841156">
        <w:rPr>
          <w:b/>
        </w:rPr>
        <w:t>CDW</w:t>
      </w:r>
      <w:r w:rsidR="00F21970" w:rsidRPr="00841156">
        <w:rPr>
          <w:b/>
        </w:rPr>
        <w:t xml:space="preserve"> </w:t>
      </w:r>
      <w:r w:rsidR="00B1420F" w:rsidRPr="00841156">
        <w:rPr>
          <w:b/>
        </w:rPr>
        <w:t>upwelling</w:t>
      </w:r>
      <w:r w:rsidR="006A3660" w:rsidRPr="00841156">
        <w:rPr>
          <w:b/>
        </w:rPr>
        <w:t xml:space="preserve"> at the site. </w:t>
      </w:r>
      <w:r w:rsidR="001727DD" w:rsidRPr="00841156">
        <w:rPr>
          <w:b/>
        </w:rPr>
        <w:t xml:space="preserve">In contrast, the Nd </w:t>
      </w:r>
      <w:r w:rsidR="00135565" w:rsidRPr="00841156">
        <w:rPr>
          <w:b/>
        </w:rPr>
        <w:t xml:space="preserve">isotope </w:t>
      </w:r>
      <w:r w:rsidR="001727DD" w:rsidRPr="00841156">
        <w:rPr>
          <w:b/>
        </w:rPr>
        <w:t xml:space="preserve">record from </w:t>
      </w:r>
      <w:r w:rsidRPr="00841156">
        <w:rPr>
          <w:b/>
          <w:lang w:val="en-US"/>
        </w:rPr>
        <w:t xml:space="preserve">Site 278 in the southern Emerald Basin </w:t>
      </w:r>
      <w:r w:rsidR="001727DD" w:rsidRPr="00841156">
        <w:rPr>
          <w:b/>
          <w:lang w:val="en-US"/>
        </w:rPr>
        <w:t>show</w:t>
      </w:r>
      <w:r w:rsidR="00135565" w:rsidRPr="00841156">
        <w:rPr>
          <w:b/>
          <w:lang w:val="en-US"/>
        </w:rPr>
        <w:t>s</w:t>
      </w:r>
      <w:r w:rsidR="001727DD" w:rsidRPr="00841156">
        <w:rPr>
          <w:b/>
          <w:lang w:val="en-US"/>
        </w:rPr>
        <w:t xml:space="preserve"> little variability </w:t>
      </w:r>
      <w:r w:rsidRPr="00841156">
        <w:rPr>
          <w:b/>
          <w:lang w:val="en-US"/>
        </w:rPr>
        <w:t>(</w:t>
      </w:r>
      <w:r w:rsidRPr="00841156">
        <w:rPr>
          <w:b/>
          <w:lang w:val="el-GR"/>
        </w:rPr>
        <w:t>ε</w:t>
      </w:r>
      <w:r w:rsidRPr="00841156">
        <w:rPr>
          <w:b/>
          <w:vertAlign w:val="subscript"/>
        </w:rPr>
        <w:t>Nd(t)</w:t>
      </w:r>
      <w:r w:rsidRPr="00841156">
        <w:rPr>
          <w:b/>
        </w:rPr>
        <w:t>=</w:t>
      </w:r>
      <w:r w:rsidRPr="00841156">
        <w:rPr>
          <w:b/>
          <w:lang w:val="en-US"/>
        </w:rPr>
        <w:t xml:space="preserve"> -6.0 to -6.</w:t>
      </w:r>
      <w:r w:rsidR="006F1725" w:rsidRPr="00841156">
        <w:rPr>
          <w:b/>
          <w:lang w:val="en-US"/>
        </w:rPr>
        <w:t>7</w:t>
      </w:r>
      <w:r w:rsidRPr="00841156">
        <w:rPr>
          <w:b/>
          <w:lang w:val="en-US"/>
        </w:rPr>
        <w:t xml:space="preserve">) </w:t>
      </w:r>
      <w:r w:rsidRPr="00841156">
        <w:rPr>
          <w:b/>
        </w:rPr>
        <w:t>throughout the Oligocene and early Miocene (3</w:t>
      </w:r>
      <w:r w:rsidR="00D64E55" w:rsidRPr="00841156">
        <w:rPr>
          <w:b/>
        </w:rPr>
        <w:t>0.9</w:t>
      </w:r>
      <w:r w:rsidRPr="00841156">
        <w:rPr>
          <w:b/>
        </w:rPr>
        <w:t>-</w:t>
      </w:r>
      <w:r w:rsidR="00D64E55" w:rsidRPr="00841156">
        <w:rPr>
          <w:b/>
        </w:rPr>
        <w:t>21</w:t>
      </w:r>
      <w:r w:rsidRPr="00841156">
        <w:rPr>
          <w:b/>
        </w:rPr>
        <w:t xml:space="preserve">.8 Ma). </w:t>
      </w:r>
      <w:r w:rsidR="00C7549C" w:rsidRPr="00841156">
        <w:rPr>
          <w:b/>
        </w:rPr>
        <w:t>Comparison with</w:t>
      </w:r>
      <w:r w:rsidRPr="00841156">
        <w:rPr>
          <w:b/>
        </w:rPr>
        <w:t xml:space="preserve"> published data</w:t>
      </w:r>
      <w:r w:rsidR="003A40B6" w:rsidRPr="00841156">
        <w:rPr>
          <w:b/>
        </w:rPr>
        <w:t xml:space="preserve"> north of the ACC path</w:t>
      </w:r>
      <w:r w:rsidRPr="00841156">
        <w:rPr>
          <w:b/>
        </w:rPr>
        <w:t xml:space="preserve">, </w:t>
      </w:r>
      <w:r w:rsidR="001727DD" w:rsidRPr="00841156">
        <w:rPr>
          <w:b/>
        </w:rPr>
        <w:t>demonstrate</w:t>
      </w:r>
      <w:r w:rsidR="00C7549C" w:rsidRPr="00841156">
        <w:rPr>
          <w:b/>
        </w:rPr>
        <w:t>s</w:t>
      </w:r>
      <w:r w:rsidRPr="00841156">
        <w:rPr>
          <w:b/>
        </w:rPr>
        <w:t xml:space="preserve"> the presence of two deep water masses in the South Pacific prior to the </w:t>
      </w:r>
      <w:r w:rsidR="00C61E13" w:rsidRPr="00841156">
        <w:rPr>
          <w:b/>
        </w:rPr>
        <w:t>i</w:t>
      </w:r>
      <w:r w:rsidR="00FC2E7B" w:rsidRPr="00841156">
        <w:rPr>
          <w:b/>
        </w:rPr>
        <w:t>n</w:t>
      </w:r>
      <w:r w:rsidR="00C61E13" w:rsidRPr="00841156">
        <w:rPr>
          <w:b/>
        </w:rPr>
        <w:t xml:space="preserve">ferred </w:t>
      </w:r>
      <w:r w:rsidRPr="00841156">
        <w:rPr>
          <w:b/>
        </w:rPr>
        <w:t>onset of the ACC (3</w:t>
      </w:r>
      <w:r w:rsidR="006F1725" w:rsidRPr="00841156">
        <w:rPr>
          <w:b/>
        </w:rPr>
        <w:t>3</w:t>
      </w:r>
      <w:r w:rsidRPr="00841156">
        <w:rPr>
          <w:b/>
        </w:rPr>
        <w:t>-</w:t>
      </w:r>
      <w:r w:rsidR="00D64E55" w:rsidRPr="00841156">
        <w:rPr>
          <w:b/>
        </w:rPr>
        <w:t>30</w:t>
      </w:r>
      <w:r w:rsidR="006F1725" w:rsidRPr="00841156">
        <w:rPr>
          <w:b/>
        </w:rPr>
        <w:t xml:space="preserve"> </w:t>
      </w:r>
      <w:r w:rsidRPr="00841156">
        <w:rPr>
          <w:b/>
        </w:rPr>
        <w:t xml:space="preserve">Ma), one occupying depths between </w:t>
      </w:r>
      <w:r w:rsidRPr="00841156">
        <w:rPr>
          <w:b/>
          <w:lang w:val="en-US"/>
        </w:rPr>
        <w:t>~</w:t>
      </w:r>
      <w:r w:rsidRPr="00841156">
        <w:rPr>
          <w:b/>
        </w:rPr>
        <w:t>2500</w:t>
      </w:r>
      <w:r w:rsidR="00991585" w:rsidRPr="00841156">
        <w:rPr>
          <w:b/>
        </w:rPr>
        <w:t xml:space="preserve"> </w:t>
      </w:r>
      <w:ins w:id="0" w:author="Dimitrios EVANGELINOS" w:date="2021-10-08T16:34:00Z">
        <w:r w:rsidR="001F28C4">
          <w:rPr>
            <w:b/>
          </w:rPr>
          <w:t>and</w:t>
        </w:r>
      </w:ins>
      <w:del w:id="1" w:author="Dimitrios EVANGELINOS" w:date="2021-10-08T16:34:00Z">
        <w:r w:rsidR="00991585" w:rsidRPr="00841156" w:rsidDel="001F28C4">
          <w:rPr>
            <w:b/>
          </w:rPr>
          <w:delText>to</w:delText>
        </w:r>
      </w:del>
      <w:r w:rsidR="00991585" w:rsidRPr="00841156">
        <w:rPr>
          <w:b/>
        </w:rPr>
        <w:t xml:space="preserve"> </w:t>
      </w:r>
      <w:r w:rsidR="002A6AB0" w:rsidRPr="00841156">
        <w:rPr>
          <w:b/>
        </w:rPr>
        <w:t>3</w:t>
      </w:r>
      <w:r w:rsidRPr="00841156">
        <w:rPr>
          <w:b/>
        </w:rPr>
        <w:t>000</w:t>
      </w:r>
      <w:r w:rsidR="00F74A70" w:rsidRPr="00841156">
        <w:rPr>
          <w:b/>
        </w:rPr>
        <w:t xml:space="preserve"> </w:t>
      </w:r>
      <w:r w:rsidRPr="00841156">
        <w:rPr>
          <w:b/>
        </w:rPr>
        <w:t xml:space="preserve">m </w:t>
      </w:r>
      <w:r w:rsidR="00C7549C" w:rsidRPr="00841156">
        <w:rPr>
          <w:b/>
        </w:rPr>
        <w:t>(</w:t>
      </w:r>
      <w:r w:rsidR="00C7549C" w:rsidRPr="00841156">
        <w:rPr>
          <w:b/>
          <w:lang w:val="el-GR"/>
        </w:rPr>
        <w:t>ε</w:t>
      </w:r>
      <w:r w:rsidR="00C7549C" w:rsidRPr="00841156">
        <w:rPr>
          <w:b/>
          <w:vertAlign w:val="subscript"/>
        </w:rPr>
        <w:t xml:space="preserve">Nd(t)= </w:t>
      </w:r>
      <w:r w:rsidR="00D650E6" w:rsidRPr="00841156">
        <w:rPr>
          <w:b/>
        </w:rPr>
        <w:t>~</w:t>
      </w:r>
      <w:r w:rsidR="00C7549C" w:rsidRPr="00841156">
        <w:rPr>
          <w:b/>
        </w:rPr>
        <w:t>-3 to -5)</w:t>
      </w:r>
      <w:r w:rsidRPr="00841156">
        <w:rPr>
          <w:b/>
        </w:rPr>
        <w:t xml:space="preserve"> and a deep/bottom water mass (</w:t>
      </w:r>
      <w:r w:rsidR="00570C15" w:rsidRPr="00841156">
        <w:rPr>
          <w:b/>
        </w:rPr>
        <w:t>&gt;</w:t>
      </w:r>
      <w:r w:rsidRPr="00841156">
        <w:rPr>
          <w:b/>
        </w:rPr>
        <w:t xml:space="preserve"> </w:t>
      </w:r>
      <w:r w:rsidR="002A6AB0" w:rsidRPr="00841156">
        <w:rPr>
          <w:b/>
        </w:rPr>
        <w:t>3</w:t>
      </w:r>
      <w:r w:rsidRPr="00841156">
        <w:rPr>
          <w:b/>
        </w:rPr>
        <w:t>000</w:t>
      </w:r>
      <w:r w:rsidR="00F74A70" w:rsidRPr="00841156">
        <w:rPr>
          <w:b/>
        </w:rPr>
        <w:t xml:space="preserve"> </w:t>
      </w:r>
      <w:r w:rsidRPr="00841156">
        <w:rPr>
          <w:b/>
        </w:rPr>
        <w:t xml:space="preserve">m) with </w:t>
      </w:r>
      <w:r w:rsidR="00991585" w:rsidRPr="00841156">
        <w:rPr>
          <w:b/>
        </w:rPr>
        <w:t xml:space="preserve">a </w:t>
      </w:r>
      <w:r w:rsidRPr="00841156">
        <w:rPr>
          <w:b/>
        </w:rPr>
        <w:t>more unradiogenic Nd</w:t>
      </w:r>
      <w:r w:rsidR="00991585" w:rsidRPr="00841156">
        <w:rPr>
          <w:b/>
        </w:rPr>
        <w:t xml:space="preserve"> isotope</w:t>
      </w:r>
      <w:r w:rsidRPr="00841156">
        <w:rPr>
          <w:b/>
        </w:rPr>
        <w:t xml:space="preserve"> composition (</w:t>
      </w:r>
      <w:r w:rsidRPr="00841156">
        <w:rPr>
          <w:b/>
          <w:lang w:val="el-GR"/>
        </w:rPr>
        <w:t>ε</w:t>
      </w:r>
      <w:r w:rsidRPr="00841156">
        <w:rPr>
          <w:b/>
          <w:vertAlign w:val="subscript"/>
        </w:rPr>
        <w:t xml:space="preserve">Nd(t)= </w:t>
      </w:r>
      <w:r w:rsidRPr="00841156">
        <w:rPr>
          <w:b/>
          <w:lang w:val="en-US"/>
        </w:rPr>
        <w:t xml:space="preserve">~ </w:t>
      </w:r>
      <w:r w:rsidRPr="00841156">
        <w:rPr>
          <w:b/>
        </w:rPr>
        <w:t xml:space="preserve">-6). </w:t>
      </w:r>
      <w:r w:rsidR="00582131" w:rsidRPr="00841156">
        <w:rPr>
          <w:b/>
        </w:rPr>
        <w:t xml:space="preserve">Site 278 </w:t>
      </w:r>
      <w:r w:rsidR="00582131" w:rsidRPr="00841156">
        <w:rPr>
          <w:b/>
          <w:lang w:val="en-US"/>
        </w:rPr>
        <w:t>located close to the proto-polar front (proto-PF)</w:t>
      </w:r>
      <w:r w:rsidR="00582131" w:rsidRPr="00841156">
        <w:rPr>
          <w:b/>
        </w:rPr>
        <w:t xml:space="preserve"> indicates that f</w:t>
      </w:r>
      <w:r w:rsidRPr="00841156">
        <w:rPr>
          <w:b/>
        </w:rPr>
        <w:t xml:space="preserve">ollowing the </w:t>
      </w:r>
      <w:r w:rsidR="009F6DC5" w:rsidRPr="00841156">
        <w:rPr>
          <w:b/>
        </w:rPr>
        <w:t xml:space="preserve">inferred </w:t>
      </w:r>
      <w:r w:rsidRPr="00841156">
        <w:rPr>
          <w:b/>
        </w:rPr>
        <w:t>onset of the ACC,</w:t>
      </w:r>
      <w:r w:rsidR="00F133BB" w:rsidRPr="00841156">
        <w:rPr>
          <w:b/>
          <w:lang w:val="en-US"/>
        </w:rPr>
        <w:t xml:space="preserve"> </w:t>
      </w:r>
      <w:r w:rsidR="00F133BB" w:rsidRPr="00841156">
        <w:rPr>
          <w:b/>
        </w:rPr>
        <w:t xml:space="preserve">deep waters bathing </w:t>
      </w:r>
      <w:r w:rsidR="002A6523" w:rsidRPr="00841156">
        <w:rPr>
          <w:b/>
        </w:rPr>
        <w:t xml:space="preserve">the </w:t>
      </w:r>
      <w:r w:rsidR="00F133BB" w:rsidRPr="00841156">
        <w:rPr>
          <w:b/>
        </w:rPr>
        <w:t xml:space="preserve">southern Emerald Basin </w:t>
      </w:r>
      <w:r w:rsidRPr="00841156">
        <w:rPr>
          <w:b/>
          <w:lang w:val="en-US"/>
        </w:rPr>
        <w:t xml:space="preserve">remained more radiogenic </w:t>
      </w:r>
      <w:r w:rsidR="00596309" w:rsidRPr="00841156">
        <w:rPr>
          <w:b/>
          <w:lang w:val="en-US"/>
        </w:rPr>
        <w:t>in the Southwest Pacific compared to sites</w:t>
      </w:r>
      <w:r w:rsidRPr="00841156">
        <w:rPr>
          <w:b/>
          <w:lang w:val="en-US"/>
        </w:rPr>
        <w:t xml:space="preserve"> along the </w:t>
      </w:r>
      <w:r w:rsidR="00F133BB" w:rsidRPr="00841156">
        <w:rPr>
          <w:b/>
          <w:lang w:val="en-US"/>
        </w:rPr>
        <w:t>proto-PF</w:t>
      </w:r>
      <w:r w:rsidR="00F133BB" w:rsidRPr="00841156" w:rsidDel="00F133BB">
        <w:rPr>
          <w:b/>
          <w:lang w:val="en-US"/>
        </w:rPr>
        <w:t xml:space="preserve"> </w:t>
      </w:r>
      <w:r w:rsidRPr="00841156">
        <w:rPr>
          <w:b/>
          <w:lang w:val="en-US"/>
        </w:rPr>
        <w:t>in the South Atlantic and Indian Ocean</w:t>
      </w:r>
      <w:r w:rsidR="00F44CA3" w:rsidRPr="00841156">
        <w:rPr>
          <w:b/>
          <w:lang w:val="en-US"/>
        </w:rPr>
        <w:t xml:space="preserve"> (</w:t>
      </w:r>
      <w:r w:rsidR="00F44CA3" w:rsidRPr="00841156">
        <w:rPr>
          <w:b/>
          <w:lang w:val="el-GR"/>
        </w:rPr>
        <w:t>ε</w:t>
      </w:r>
      <w:r w:rsidR="00F44CA3" w:rsidRPr="00841156">
        <w:rPr>
          <w:b/>
          <w:vertAlign w:val="subscript"/>
        </w:rPr>
        <w:t xml:space="preserve">Nd(t)= </w:t>
      </w:r>
      <w:r w:rsidR="00F44CA3" w:rsidRPr="00841156">
        <w:rPr>
          <w:b/>
          <w:lang w:val="en-US"/>
        </w:rPr>
        <w:t xml:space="preserve">~ </w:t>
      </w:r>
      <w:r w:rsidR="00F44CA3" w:rsidRPr="00841156">
        <w:rPr>
          <w:b/>
        </w:rPr>
        <w:t>-8</w:t>
      </w:r>
      <w:r w:rsidR="000A20B1" w:rsidRPr="00841156">
        <w:rPr>
          <w:b/>
        </w:rPr>
        <w:t>.1</w:t>
      </w:r>
      <w:r w:rsidR="00F44CA3" w:rsidRPr="00841156">
        <w:rPr>
          <w:b/>
        </w:rPr>
        <w:t>)</w:t>
      </w:r>
      <w:r w:rsidR="00582131" w:rsidRPr="00841156">
        <w:rPr>
          <w:b/>
          <w:lang w:val="en-US"/>
        </w:rPr>
        <w:t xml:space="preserve">. This </w:t>
      </w:r>
      <w:r w:rsidRPr="00841156">
        <w:rPr>
          <w:b/>
          <w:lang w:val="en-US"/>
        </w:rPr>
        <w:t>indicat</w:t>
      </w:r>
      <w:r w:rsidR="00582131" w:rsidRPr="00841156">
        <w:rPr>
          <w:b/>
          <w:lang w:val="en-US"/>
        </w:rPr>
        <w:t>es</w:t>
      </w:r>
      <w:r w:rsidRPr="00841156">
        <w:rPr>
          <w:b/>
          <w:lang w:val="en-US"/>
        </w:rPr>
        <w:t xml:space="preserve"> a </w:t>
      </w:r>
      <w:r w:rsidR="00596309" w:rsidRPr="00841156">
        <w:rPr>
          <w:b/>
          <w:lang w:val="en-US"/>
        </w:rPr>
        <w:t>provinciality</w:t>
      </w:r>
      <w:r w:rsidRPr="00841156">
        <w:rPr>
          <w:b/>
          <w:lang w:val="en-US"/>
        </w:rPr>
        <w:t xml:space="preserve"> in Nd </w:t>
      </w:r>
      <w:r w:rsidR="00596309" w:rsidRPr="00841156">
        <w:rPr>
          <w:b/>
          <w:lang w:val="en-US"/>
        </w:rPr>
        <w:t xml:space="preserve">isotope </w:t>
      </w:r>
      <w:r w:rsidRPr="00841156">
        <w:rPr>
          <w:b/>
          <w:lang w:val="en-US"/>
        </w:rPr>
        <w:t>composition</w:t>
      </w:r>
      <w:r w:rsidR="00596309" w:rsidRPr="00841156">
        <w:rPr>
          <w:b/>
          <w:lang w:val="en-US"/>
        </w:rPr>
        <w:t>s</w:t>
      </w:r>
      <w:r w:rsidRPr="00841156">
        <w:rPr>
          <w:b/>
          <w:lang w:val="en-US"/>
        </w:rPr>
        <w:t xml:space="preserve"> of deep waters along the proto-PF across the Tasmanian Gateway. </w:t>
      </w:r>
      <w:r w:rsidR="005676BF" w:rsidRPr="00841156">
        <w:rPr>
          <w:b/>
          <w:lang w:val="en-US"/>
        </w:rPr>
        <w:t>Our data are incompatible with the existence of</w:t>
      </w:r>
      <w:r w:rsidR="0019114D" w:rsidRPr="00841156">
        <w:rPr>
          <w:b/>
        </w:rPr>
        <w:t xml:space="preserve"> a</w:t>
      </w:r>
      <w:r w:rsidRPr="00841156">
        <w:rPr>
          <w:b/>
        </w:rPr>
        <w:t xml:space="preserve"> modern</w:t>
      </w:r>
      <w:r w:rsidR="0019114D" w:rsidRPr="00841156">
        <w:rPr>
          <w:b/>
        </w:rPr>
        <w:t>-like</w:t>
      </w:r>
      <w:r w:rsidRPr="00841156">
        <w:rPr>
          <w:b/>
        </w:rPr>
        <w:t xml:space="preserve"> homogenous (lateral and vertical) Nd </w:t>
      </w:r>
      <w:r w:rsidR="0019114D" w:rsidRPr="00841156">
        <w:rPr>
          <w:b/>
        </w:rPr>
        <w:t xml:space="preserve">isotope </w:t>
      </w:r>
      <w:r w:rsidRPr="00841156">
        <w:rPr>
          <w:b/>
        </w:rPr>
        <w:t xml:space="preserve">composition of CDW along the main flow path of the ACC in all oceanic basins in the </w:t>
      </w:r>
      <w:r w:rsidR="00962597" w:rsidRPr="00841156">
        <w:rPr>
          <w:b/>
        </w:rPr>
        <w:t>Oligocene to early Miocene</w:t>
      </w:r>
      <w:r w:rsidRPr="00841156">
        <w:rPr>
          <w:b/>
        </w:rPr>
        <w:t xml:space="preserve">. We attribute </w:t>
      </w:r>
      <w:r w:rsidR="00962597" w:rsidRPr="00841156">
        <w:rPr>
          <w:b/>
        </w:rPr>
        <w:lastRenderedPageBreak/>
        <w:t>distinct</w:t>
      </w:r>
      <w:r w:rsidRPr="00841156">
        <w:rPr>
          <w:b/>
        </w:rPr>
        <w:t xml:space="preserve"> Nd isotope composition</w:t>
      </w:r>
      <w:r w:rsidR="00962597" w:rsidRPr="00841156">
        <w:rPr>
          <w:b/>
        </w:rPr>
        <w:t>s</w:t>
      </w:r>
      <w:r w:rsidRPr="00841156">
        <w:rPr>
          <w:b/>
        </w:rPr>
        <w:t xml:space="preserve"> of deep waters across the Tasmanian Gateway to reflect a</w:t>
      </w:r>
      <w:r w:rsidR="003C1091" w:rsidRPr="00841156">
        <w:rPr>
          <w:b/>
        </w:rPr>
        <w:t xml:space="preserve"> less deep reaching and</w:t>
      </w:r>
      <w:r w:rsidRPr="00841156">
        <w:rPr>
          <w:b/>
        </w:rPr>
        <w:t xml:space="preserve"> weaker ACC (proto-ACC) than today. </w:t>
      </w:r>
      <w:r w:rsidR="00D21206" w:rsidRPr="00841156">
        <w:rPr>
          <w:b/>
        </w:rPr>
        <w:t>O</w:t>
      </w:r>
      <w:r w:rsidRPr="00841156">
        <w:rPr>
          <w:b/>
        </w:rPr>
        <w:t xml:space="preserve">ur findings </w:t>
      </w:r>
      <w:r w:rsidR="00D21206" w:rsidRPr="00841156">
        <w:rPr>
          <w:b/>
        </w:rPr>
        <w:t xml:space="preserve">suggest </w:t>
      </w:r>
      <w:r w:rsidRPr="00841156">
        <w:rPr>
          <w:b/>
        </w:rPr>
        <w:t>that the modern strong and deep-reaching ACC flow must have been developed at a later point in the Neogene.</w:t>
      </w:r>
    </w:p>
    <w:p w14:paraId="2FA45E68" w14:textId="77777777" w:rsidR="00913E68" w:rsidRPr="00841156" w:rsidRDefault="00913E68" w:rsidP="004E4458">
      <w:pPr>
        <w:autoSpaceDE w:val="0"/>
        <w:autoSpaceDN w:val="0"/>
        <w:adjustRightInd w:val="0"/>
        <w:spacing w:line="480" w:lineRule="auto"/>
        <w:ind w:firstLine="720"/>
        <w:jc w:val="both"/>
        <w:rPr>
          <w:b/>
          <w:i/>
          <w:lang w:val="en-US"/>
        </w:rPr>
      </w:pPr>
    </w:p>
    <w:p w14:paraId="5C7B7487" w14:textId="7EFB7295" w:rsidR="00553B4E" w:rsidRPr="00841156" w:rsidRDefault="00553B4E" w:rsidP="004E4458">
      <w:pPr>
        <w:spacing w:after="480" w:line="480" w:lineRule="auto"/>
        <w:rPr>
          <w:lang w:val="en-US"/>
        </w:rPr>
      </w:pPr>
      <w:r w:rsidRPr="00841156">
        <w:rPr>
          <w:b/>
          <w:i/>
          <w:lang w:val="en-US"/>
        </w:rPr>
        <w:t>Keywords</w:t>
      </w:r>
      <w:r w:rsidRPr="00841156">
        <w:rPr>
          <w:b/>
          <w:lang w:val="en-US"/>
        </w:rPr>
        <w:t>:</w:t>
      </w:r>
      <w:r w:rsidR="0005169E" w:rsidRPr="00841156">
        <w:rPr>
          <w:lang w:val="en-US"/>
        </w:rPr>
        <w:t xml:space="preserve"> </w:t>
      </w:r>
      <w:r w:rsidR="008D69A6" w:rsidRPr="00841156">
        <w:rPr>
          <w:lang w:val="en-US"/>
        </w:rPr>
        <w:t>ACC</w:t>
      </w:r>
      <w:r w:rsidR="0005169E" w:rsidRPr="00841156">
        <w:rPr>
          <w:lang w:val="en-US"/>
        </w:rPr>
        <w:t>,</w:t>
      </w:r>
      <w:r w:rsidR="00E55329" w:rsidRPr="00841156">
        <w:rPr>
          <w:lang w:val="en-US"/>
        </w:rPr>
        <w:t xml:space="preserve"> CDW,</w:t>
      </w:r>
      <w:r w:rsidR="0005169E" w:rsidRPr="00841156">
        <w:rPr>
          <w:lang w:val="en-US"/>
        </w:rPr>
        <w:t xml:space="preserve"> neodymium isotope ratios, </w:t>
      </w:r>
      <w:r w:rsidR="00DE2FF5" w:rsidRPr="00841156">
        <w:rPr>
          <w:lang w:val="en-US"/>
        </w:rPr>
        <w:t xml:space="preserve">deep </w:t>
      </w:r>
      <w:r w:rsidR="0005169E" w:rsidRPr="00841156">
        <w:rPr>
          <w:lang w:val="en-US"/>
        </w:rPr>
        <w:t>ocean circulation,</w:t>
      </w:r>
      <w:r w:rsidR="00DE2FF5" w:rsidRPr="00841156">
        <w:rPr>
          <w:lang w:val="en-US"/>
        </w:rPr>
        <w:t xml:space="preserve"> </w:t>
      </w:r>
      <w:r w:rsidRPr="00841156">
        <w:rPr>
          <w:lang w:val="en-US"/>
        </w:rPr>
        <w:t>Tasmanian Gateway</w:t>
      </w:r>
      <w:r w:rsidR="00874DDC" w:rsidRPr="00841156">
        <w:rPr>
          <w:lang w:val="en-US"/>
        </w:rPr>
        <w:t>, Oligocene-early Miocene</w:t>
      </w:r>
    </w:p>
    <w:p w14:paraId="13D2FD7F" w14:textId="47DA40B4" w:rsidR="00E93B02" w:rsidRPr="00841156" w:rsidRDefault="008253EB" w:rsidP="004E4458">
      <w:pPr>
        <w:autoSpaceDE w:val="0"/>
        <w:autoSpaceDN w:val="0"/>
        <w:adjustRightInd w:val="0"/>
        <w:spacing w:after="240" w:line="480" w:lineRule="auto"/>
        <w:jc w:val="both"/>
        <w:rPr>
          <w:color w:val="000000" w:themeColor="text1"/>
          <w:lang w:val="en-US"/>
        </w:rPr>
      </w:pPr>
      <w:r w:rsidRPr="00841156">
        <w:rPr>
          <w:b/>
        </w:rPr>
        <w:t>1</w:t>
      </w:r>
      <w:r w:rsidR="001560D7" w:rsidRPr="00841156">
        <w:rPr>
          <w:b/>
        </w:rPr>
        <w:t>.</w:t>
      </w:r>
      <w:r w:rsidRPr="00841156">
        <w:rPr>
          <w:b/>
        </w:rPr>
        <w:t xml:space="preserve"> </w:t>
      </w:r>
      <w:r w:rsidR="00841F25" w:rsidRPr="00841156">
        <w:rPr>
          <w:b/>
        </w:rPr>
        <w:t>INTRODUCTION</w:t>
      </w:r>
      <w:r w:rsidR="002021EA" w:rsidRPr="00841156">
        <w:rPr>
          <w:color w:val="000000" w:themeColor="text1"/>
          <w:lang w:val="en-US"/>
        </w:rPr>
        <w:t xml:space="preserve"> </w:t>
      </w:r>
    </w:p>
    <w:p w14:paraId="1ED042E6" w14:textId="7C55E330" w:rsidR="007548CC" w:rsidRPr="00841156" w:rsidRDefault="00867EA8" w:rsidP="004E4458">
      <w:pPr>
        <w:autoSpaceDE w:val="0"/>
        <w:autoSpaceDN w:val="0"/>
        <w:adjustRightInd w:val="0"/>
        <w:spacing w:line="480" w:lineRule="auto"/>
        <w:ind w:firstLine="720"/>
        <w:jc w:val="both"/>
        <w:rPr>
          <w:color w:val="000000" w:themeColor="text1"/>
          <w:lang w:val="en-US"/>
        </w:rPr>
      </w:pPr>
      <w:r w:rsidRPr="00841156">
        <w:rPr>
          <w:color w:val="000000" w:themeColor="text1"/>
          <w:lang w:val="en-US"/>
        </w:rPr>
        <w:t>The Antarctic Circumpolar Current (ACC) is</w:t>
      </w:r>
      <w:r w:rsidR="0087637F" w:rsidRPr="00841156">
        <w:rPr>
          <w:color w:val="000000" w:themeColor="text1"/>
          <w:lang w:val="en-US"/>
        </w:rPr>
        <w:t xml:space="preserve"> the world´s largest</w:t>
      </w:r>
      <w:r w:rsidR="006D77E9" w:rsidRPr="00841156">
        <w:rPr>
          <w:color w:val="000000" w:themeColor="text1"/>
          <w:lang w:val="en-US"/>
        </w:rPr>
        <w:t xml:space="preserve"> and strongest</w:t>
      </w:r>
      <w:r w:rsidR="0087637F" w:rsidRPr="00841156">
        <w:rPr>
          <w:color w:val="000000" w:themeColor="text1"/>
          <w:lang w:val="en-US"/>
        </w:rPr>
        <w:t xml:space="preserve"> </w:t>
      </w:r>
      <w:r w:rsidR="006D77E9" w:rsidRPr="00841156">
        <w:rPr>
          <w:color w:val="000000" w:themeColor="text1"/>
          <w:lang w:val="en-US"/>
        </w:rPr>
        <w:t xml:space="preserve">ocean </w:t>
      </w:r>
      <w:r w:rsidR="0087637F" w:rsidRPr="00841156">
        <w:rPr>
          <w:color w:val="000000" w:themeColor="text1"/>
          <w:lang w:val="en-US"/>
        </w:rPr>
        <w:t>current</w:t>
      </w:r>
      <w:r w:rsidR="00925C12" w:rsidRPr="00841156">
        <w:rPr>
          <w:color w:val="000000" w:themeColor="text1"/>
          <w:lang w:val="en-US"/>
        </w:rPr>
        <w:t>,</w:t>
      </w:r>
      <w:r w:rsidR="0087637F" w:rsidRPr="00841156">
        <w:rPr>
          <w:color w:val="000000" w:themeColor="text1"/>
          <w:lang w:val="en-US"/>
        </w:rPr>
        <w:t xml:space="preserve"> </w:t>
      </w:r>
      <w:r w:rsidR="003104B0" w:rsidRPr="00841156">
        <w:rPr>
          <w:color w:val="000000" w:themeColor="text1"/>
          <w:lang w:val="en-US"/>
        </w:rPr>
        <w:t>transporting ~136-1</w:t>
      </w:r>
      <w:r w:rsidR="006C0BF1" w:rsidRPr="00841156">
        <w:rPr>
          <w:color w:val="000000" w:themeColor="text1"/>
          <w:lang w:val="en-US"/>
        </w:rPr>
        <w:t>62</w:t>
      </w:r>
      <w:r w:rsidR="003104B0" w:rsidRPr="00841156">
        <w:rPr>
          <w:color w:val="000000" w:themeColor="text1"/>
          <w:lang w:val="en-US"/>
        </w:rPr>
        <w:t xml:space="preserve"> </w:t>
      </w:r>
      <w:r w:rsidR="003104B0" w:rsidRPr="00841156">
        <w:t>x 10</w:t>
      </w:r>
      <w:r w:rsidR="003104B0" w:rsidRPr="00841156">
        <w:rPr>
          <w:vertAlign w:val="superscript"/>
        </w:rPr>
        <w:t xml:space="preserve">6 </w:t>
      </w:r>
      <w:r w:rsidR="003104B0" w:rsidRPr="00841156">
        <w:t>m</w:t>
      </w:r>
      <w:r w:rsidR="003104B0" w:rsidRPr="00841156">
        <w:rPr>
          <w:vertAlign w:val="superscript"/>
        </w:rPr>
        <w:t xml:space="preserve">3 </w:t>
      </w:r>
      <w:r w:rsidR="003104B0" w:rsidRPr="00841156">
        <w:t>s</w:t>
      </w:r>
      <w:r w:rsidR="003104B0" w:rsidRPr="00841156">
        <w:rPr>
          <w:vertAlign w:val="superscript"/>
        </w:rPr>
        <w:t>-1</w:t>
      </w:r>
      <w:r w:rsidR="003104B0" w:rsidRPr="00841156">
        <w:rPr>
          <w:color w:val="000000" w:themeColor="text1"/>
          <w:lang w:val="en-US"/>
        </w:rPr>
        <w:t xml:space="preserve"> </w:t>
      </w:r>
      <w:r w:rsidR="00925C12" w:rsidRPr="00841156">
        <w:rPr>
          <w:color w:val="000000" w:themeColor="text1"/>
          <w:lang w:val="en-US"/>
        </w:rPr>
        <w:t xml:space="preserve">of water </w:t>
      </w:r>
      <w:r w:rsidR="003104B0" w:rsidRPr="00841156">
        <w:rPr>
          <w:color w:val="000000" w:themeColor="text1"/>
          <w:lang w:val="en-US"/>
        </w:rPr>
        <w:t xml:space="preserve">along a </w:t>
      </w:r>
      <w:r w:rsidR="006D77E9" w:rsidRPr="00841156">
        <w:rPr>
          <w:color w:val="000000" w:themeColor="text1"/>
          <w:lang w:val="en-US"/>
        </w:rPr>
        <w:t>~</w:t>
      </w:r>
      <w:r w:rsidR="003104B0" w:rsidRPr="00841156">
        <w:rPr>
          <w:color w:val="000000" w:themeColor="text1"/>
          <w:lang w:val="en-US"/>
        </w:rPr>
        <w:t>20</w:t>
      </w:r>
      <w:r w:rsidR="006D77E9" w:rsidRPr="00841156">
        <w:rPr>
          <w:color w:val="000000" w:themeColor="text1"/>
          <w:lang w:val="en-US"/>
        </w:rPr>
        <w:t>,</w:t>
      </w:r>
      <w:r w:rsidR="003104B0" w:rsidRPr="00841156">
        <w:rPr>
          <w:color w:val="000000" w:themeColor="text1"/>
          <w:lang w:val="en-US"/>
        </w:rPr>
        <w:t xml:space="preserve">000 </w:t>
      </w:r>
      <w:r w:rsidR="006D77E9" w:rsidRPr="00841156">
        <w:rPr>
          <w:color w:val="000000" w:themeColor="text1"/>
          <w:lang w:val="en-US"/>
        </w:rPr>
        <w:t xml:space="preserve">km </w:t>
      </w:r>
      <w:r w:rsidR="003104B0" w:rsidRPr="00841156">
        <w:t>long path around Antarctica</w:t>
      </w:r>
      <w:r w:rsidR="006D77E9" w:rsidRPr="00841156">
        <w:t xml:space="preserve"> (</w:t>
      </w:r>
      <w:r w:rsidR="00105A48" w:rsidRPr="00841156">
        <w:t xml:space="preserve">e.g., </w:t>
      </w:r>
      <w:r w:rsidR="006D77E9" w:rsidRPr="00841156">
        <w:rPr>
          <w:color w:val="4472C4" w:themeColor="accent1"/>
        </w:rPr>
        <w:t xml:space="preserve">Rintoul </w:t>
      </w:r>
      <w:r w:rsidR="00440BDA" w:rsidRPr="00841156">
        <w:rPr>
          <w:color w:val="4472C4" w:themeColor="accent1"/>
        </w:rPr>
        <w:t>et al., 2014</w:t>
      </w:r>
      <w:r w:rsidR="006D77E9" w:rsidRPr="00841156">
        <w:t>)</w:t>
      </w:r>
      <w:r w:rsidR="00A50E6D" w:rsidRPr="00841156">
        <w:t>.</w:t>
      </w:r>
      <w:r w:rsidR="0087637F" w:rsidRPr="00841156">
        <w:rPr>
          <w:color w:val="000000" w:themeColor="text1"/>
          <w:lang w:val="en-US"/>
        </w:rPr>
        <w:t xml:space="preserve"> </w:t>
      </w:r>
      <w:r w:rsidR="00C77F98" w:rsidRPr="00841156">
        <w:rPr>
          <w:color w:val="000000" w:themeColor="text1"/>
          <w:lang w:val="en-US"/>
        </w:rPr>
        <w:t xml:space="preserve">The absence of continental barriers </w:t>
      </w:r>
      <w:r w:rsidR="006D77E9" w:rsidRPr="00841156">
        <w:rPr>
          <w:color w:val="000000" w:themeColor="text1"/>
          <w:lang w:val="en-US"/>
        </w:rPr>
        <w:t>around 6</w:t>
      </w:r>
      <w:r w:rsidR="00C77F98" w:rsidRPr="00841156">
        <w:rPr>
          <w:color w:val="000000" w:themeColor="text1"/>
          <w:lang w:val="en-US"/>
        </w:rPr>
        <w:t>0°</w:t>
      </w:r>
      <w:r w:rsidR="00C45778" w:rsidRPr="00841156">
        <w:rPr>
          <w:color w:val="000000" w:themeColor="text1"/>
          <w:lang w:val="en-US"/>
        </w:rPr>
        <w:t xml:space="preserve">S </w:t>
      </w:r>
      <w:r w:rsidR="00C77F98" w:rsidRPr="00841156">
        <w:rPr>
          <w:color w:val="000000" w:themeColor="text1"/>
          <w:lang w:val="en-US"/>
        </w:rPr>
        <w:t xml:space="preserve">permits the </w:t>
      </w:r>
      <w:r w:rsidR="003C36CF" w:rsidRPr="00841156">
        <w:rPr>
          <w:color w:val="000000" w:themeColor="text1"/>
          <w:lang w:val="en-US"/>
        </w:rPr>
        <w:t xml:space="preserve">vigorous </w:t>
      </w:r>
      <w:r w:rsidR="00C77F98" w:rsidRPr="00841156">
        <w:rPr>
          <w:color w:val="000000" w:themeColor="text1"/>
          <w:lang w:val="en-US"/>
        </w:rPr>
        <w:t xml:space="preserve">eastward flow of the ACC, which is driven by </w:t>
      </w:r>
      <w:r w:rsidR="00EE479C" w:rsidRPr="00841156">
        <w:rPr>
          <w:color w:val="000000" w:themeColor="text1"/>
          <w:lang w:val="en-US"/>
        </w:rPr>
        <w:t>the strong westerly winds (westerlies</w:t>
      </w:r>
      <w:r w:rsidR="00EE479C" w:rsidRPr="00841156">
        <w:rPr>
          <w:color w:val="000000" w:themeColor="text1"/>
        </w:rPr>
        <w:t>)</w:t>
      </w:r>
      <w:r w:rsidR="00FC5BA1" w:rsidRPr="00841156">
        <w:rPr>
          <w:color w:val="000000" w:themeColor="text1"/>
        </w:rPr>
        <w:t xml:space="preserve"> and</w:t>
      </w:r>
      <w:r w:rsidR="00EE479C" w:rsidRPr="00841156">
        <w:rPr>
          <w:color w:val="000000" w:themeColor="text1"/>
        </w:rPr>
        <w:t xml:space="preserve"> buoyancy forcing</w:t>
      </w:r>
      <w:r w:rsidR="0087637F" w:rsidRPr="00841156">
        <w:rPr>
          <w:color w:val="000000" w:themeColor="text1"/>
        </w:rPr>
        <w:t xml:space="preserve"> </w:t>
      </w:r>
      <w:r w:rsidR="00EE479C" w:rsidRPr="00841156">
        <w:rPr>
          <w:color w:val="000000" w:themeColor="text1"/>
          <w:lang w:val="en-US"/>
        </w:rPr>
        <w:t>(</w:t>
      </w:r>
      <w:r w:rsidR="001345D4" w:rsidRPr="00841156">
        <w:rPr>
          <w:color w:val="4472C4" w:themeColor="accent1"/>
          <w:lang w:val="en-US"/>
        </w:rPr>
        <w:t>Rintoul, 2018</w:t>
      </w:r>
      <w:r w:rsidR="00EE479C" w:rsidRPr="00841156">
        <w:rPr>
          <w:color w:val="000000" w:themeColor="text1"/>
          <w:lang w:val="en-US"/>
        </w:rPr>
        <w:t xml:space="preserve">). </w:t>
      </w:r>
      <w:r w:rsidR="002E5521" w:rsidRPr="00841156">
        <w:rPr>
          <w:color w:val="000000" w:themeColor="text1"/>
          <w:lang w:val="en-US"/>
        </w:rPr>
        <w:t xml:space="preserve">Most of the </w:t>
      </w:r>
      <w:r w:rsidR="003C3A96" w:rsidRPr="00841156">
        <w:rPr>
          <w:color w:val="000000" w:themeColor="text1"/>
          <w:lang w:val="en-US"/>
        </w:rPr>
        <w:t xml:space="preserve">circumpolar </w:t>
      </w:r>
      <w:r w:rsidR="002E5521" w:rsidRPr="00841156">
        <w:rPr>
          <w:color w:val="000000" w:themeColor="text1"/>
          <w:lang w:val="en-US"/>
        </w:rPr>
        <w:t xml:space="preserve">flow of the ACC </w:t>
      </w:r>
      <w:r w:rsidR="007F0CC1" w:rsidRPr="00841156">
        <w:rPr>
          <w:color w:val="000000" w:themeColor="text1"/>
          <w:lang w:val="en-US"/>
        </w:rPr>
        <w:t xml:space="preserve">takes place </w:t>
      </w:r>
      <w:r w:rsidR="002E5521" w:rsidRPr="00841156">
        <w:rPr>
          <w:color w:val="000000" w:themeColor="text1"/>
          <w:lang w:val="en-US"/>
        </w:rPr>
        <w:t xml:space="preserve">along </w:t>
      </w:r>
      <w:r w:rsidR="008D08F1" w:rsidRPr="00841156">
        <w:rPr>
          <w:color w:val="000000" w:themeColor="text1"/>
          <w:lang w:val="en-US"/>
        </w:rPr>
        <w:t xml:space="preserve">the </w:t>
      </w:r>
      <w:r w:rsidR="002E5521" w:rsidRPr="00841156">
        <w:rPr>
          <w:color w:val="000000" w:themeColor="text1"/>
          <w:lang w:val="en-US"/>
        </w:rPr>
        <w:t xml:space="preserve">Polar and </w:t>
      </w:r>
      <w:r w:rsidR="008D08F1" w:rsidRPr="00841156">
        <w:rPr>
          <w:color w:val="000000" w:themeColor="text1"/>
          <w:lang w:val="en-US"/>
        </w:rPr>
        <w:t xml:space="preserve">the </w:t>
      </w:r>
      <w:r w:rsidR="002E5521" w:rsidRPr="00841156">
        <w:rPr>
          <w:color w:val="000000" w:themeColor="text1"/>
          <w:lang w:val="en-US"/>
        </w:rPr>
        <w:t>Subantarctic Front</w:t>
      </w:r>
      <w:r w:rsidR="003C3A96" w:rsidRPr="00841156">
        <w:rPr>
          <w:color w:val="000000" w:themeColor="text1"/>
          <w:lang w:val="en-US"/>
        </w:rPr>
        <w:t>s</w:t>
      </w:r>
      <w:r w:rsidR="004E7FBB" w:rsidRPr="00841156">
        <w:rPr>
          <w:color w:val="000000" w:themeColor="text1"/>
          <w:lang w:val="en-US"/>
        </w:rPr>
        <w:t xml:space="preserve"> (PF and SAF, respectively)</w:t>
      </w:r>
      <w:r w:rsidR="003C3A96" w:rsidRPr="00841156">
        <w:rPr>
          <w:color w:val="000000" w:themeColor="text1"/>
          <w:lang w:val="en-US"/>
        </w:rPr>
        <w:t>, which extend from the surface to the seafloor (</w:t>
      </w:r>
      <w:r w:rsidR="004A36DC" w:rsidRPr="00841156">
        <w:rPr>
          <w:color w:val="000000" w:themeColor="text1"/>
          <w:lang w:val="en-US"/>
        </w:rPr>
        <w:t xml:space="preserve">i.e. </w:t>
      </w:r>
      <w:r w:rsidR="003C3A96" w:rsidRPr="00841156">
        <w:rPr>
          <w:color w:val="000000" w:themeColor="text1"/>
          <w:lang w:val="en-US"/>
        </w:rPr>
        <w:t>deep-reaching)</w:t>
      </w:r>
      <w:r w:rsidR="00813804" w:rsidRPr="00841156">
        <w:rPr>
          <w:color w:val="000000" w:themeColor="text1"/>
          <w:lang w:val="en-US"/>
        </w:rPr>
        <w:t>,</w:t>
      </w:r>
      <w:r w:rsidR="003C3A96" w:rsidRPr="00841156">
        <w:rPr>
          <w:color w:val="000000" w:themeColor="text1"/>
          <w:lang w:val="en-US"/>
        </w:rPr>
        <w:t xml:space="preserve"> connecting the Atlantic, Pacific and Indian Oceans</w:t>
      </w:r>
      <w:r w:rsidR="00136691" w:rsidRPr="00841156">
        <w:rPr>
          <w:color w:val="000000" w:themeColor="text1"/>
          <w:lang w:val="en-US"/>
        </w:rPr>
        <w:t>,</w:t>
      </w:r>
      <w:r w:rsidR="00F613D1" w:rsidRPr="00841156">
        <w:rPr>
          <w:color w:val="000000" w:themeColor="text1"/>
          <w:lang w:val="en-US"/>
        </w:rPr>
        <w:t xml:space="preserve"> thus actively </w:t>
      </w:r>
      <w:r w:rsidR="00E533F6" w:rsidRPr="00841156">
        <w:rPr>
          <w:color w:val="000000" w:themeColor="text1"/>
          <w:lang w:val="en-US"/>
        </w:rPr>
        <w:t>modulating</w:t>
      </w:r>
      <w:r w:rsidR="00136691" w:rsidRPr="00841156">
        <w:rPr>
          <w:color w:val="000000" w:themeColor="text1"/>
          <w:lang w:val="en-US"/>
        </w:rPr>
        <w:t xml:space="preserve"> </w:t>
      </w:r>
      <w:r w:rsidR="00F613D1" w:rsidRPr="00841156">
        <w:rPr>
          <w:color w:val="000000" w:themeColor="text1"/>
          <w:lang w:val="en-US"/>
        </w:rPr>
        <w:t>the global ocean circulation</w:t>
      </w:r>
      <w:r w:rsidR="00FC5BA1" w:rsidRPr="00841156">
        <w:rPr>
          <w:color w:val="000000" w:themeColor="text1"/>
          <w:lang w:val="en-US"/>
        </w:rPr>
        <w:t xml:space="preserve"> (</w:t>
      </w:r>
      <w:r w:rsidR="00FC5BA1" w:rsidRPr="00841156">
        <w:rPr>
          <w:color w:val="4472C4" w:themeColor="accent1"/>
          <w:lang w:val="en-US"/>
        </w:rPr>
        <w:t xml:space="preserve">Orsi et al., 1995; </w:t>
      </w:r>
      <w:r w:rsidR="00B7688E" w:rsidRPr="00841156">
        <w:rPr>
          <w:color w:val="4472C4" w:themeColor="accent1"/>
          <w:lang w:val="en-US"/>
        </w:rPr>
        <w:t xml:space="preserve">Sokolov and Rintoul, 2007; </w:t>
      </w:r>
      <w:r w:rsidR="00FC5BA1" w:rsidRPr="00841156">
        <w:rPr>
          <w:color w:val="4472C4" w:themeColor="accent1"/>
          <w:lang w:val="en-US"/>
        </w:rPr>
        <w:t>Rintoul</w:t>
      </w:r>
      <w:r w:rsidR="00440BDA" w:rsidRPr="00841156">
        <w:rPr>
          <w:color w:val="4472C4" w:themeColor="accent1"/>
          <w:lang w:val="en-US"/>
        </w:rPr>
        <w:t>,</w:t>
      </w:r>
      <w:r w:rsidR="00F613D1" w:rsidRPr="00841156">
        <w:rPr>
          <w:color w:val="4472C4" w:themeColor="accent1"/>
          <w:lang w:val="en-US"/>
        </w:rPr>
        <w:t xml:space="preserve"> 2018</w:t>
      </w:r>
      <w:r w:rsidR="00FC5BA1" w:rsidRPr="00841156">
        <w:rPr>
          <w:color w:val="000000" w:themeColor="text1"/>
          <w:lang w:val="en-US"/>
        </w:rPr>
        <w:t>)</w:t>
      </w:r>
      <w:r w:rsidR="003C3A96" w:rsidRPr="00841156">
        <w:rPr>
          <w:color w:val="000000" w:themeColor="text1"/>
          <w:lang w:val="en-US"/>
        </w:rPr>
        <w:t xml:space="preserve">. </w:t>
      </w:r>
      <w:r w:rsidR="0003743C" w:rsidRPr="00841156">
        <w:rPr>
          <w:color w:val="000000" w:themeColor="text1"/>
          <w:lang w:val="en-US"/>
        </w:rPr>
        <w:t>T</w:t>
      </w:r>
      <w:r w:rsidR="008D08F1" w:rsidRPr="00841156">
        <w:rPr>
          <w:color w:val="000000" w:themeColor="text1"/>
          <w:lang w:val="en-US"/>
        </w:rPr>
        <w:t>h</w:t>
      </w:r>
      <w:r w:rsidR="003C36CF" w:rsidRPr="00841156">
        <w:rPr>
          <w:color w:val="000000" w:themeColor="text1"/>
          <w:lang w:val="en-US"/>
        </w:rPr>
        <w:t>is</w:t>
      </w:r>
      <w:r w:rsidR="008D08F1" w:rsidRPr="00841156">
        <w:rPr>
          <w:color w:val="000000" w:themeColor="text1"/>
          <w:lang w:val="en-US"/>
        </w:rPr>
        <w:t xml:space="preserve"> </w:t>
      </w:r>
      <w:r w:rsidR="00FC5BA1" w:rsidRPr="00841156">
        <w:rPr>
          <w:color w:val="000000" w:themeColor="text1"/>
          <w:lang w:val="en-US"/>
        </w:rPr>
        <w:t xml:space="preserve">interbasin connection of </w:t>
      </w:r>
      <w:r w:rsidR="00813804" w:rsidRPr="00841156">
        <w:rPr>
          <w:color w:val="000000" w:themeColor="text1"/>
          <w:lang w:val="en-US"/>
        </w:rPr>
        <w:t xml:space="preserve">the </w:t>
      </w:r>
      <w:r w:rsidR="007875B7" w:rsidRPr="00841156">
        <w:rPr>
          <w:color w:val="000000" w:themeColor="text1"/>
          <w:lang w:val="en-US"/>
        </w:rPr>
        <w:t xml:space="preserve">ACC </w:t>
      </w:r>
      <w:r w:rsidR="00813804" w:rsidRPr="00841156">
        <w:rPr>
          <w:color w:val="000000" w:themeColor="text1"/>
          <w:lang w:val="en-US"/>
        </w:rPr>
        <w:t xml:space="preserve">is a critical feature of the modern </w:t>
      </w:r>
      <w:r w:rsidR="00205F2B" w:rsidRPr="00841156">
        <w:rPr>
          <w:color w:val="000000" w:themeColor="text1"/>
          <w:lang w:val="en-US"/>
        </w:rPr>
        <w:t xml:space="preserve">global </w:t>
      </w:r>
      <w:r w:rsidR="00813804" w:rsidRPr="00841156">
        <w:rPr>
          <w:color w:val="000000" w:themeColor="text1"/>
          <w:lang w:val="en-US"/>
        </w:rPr>
        <w:t>overturning circulation</w:t>
      </w:r>
      <w:r w:rsidR="003C3A96" w:rsidRPr="00841156">
        <w:rPr>
          <w:color w:val="000000" w:themeColor="text1"/>
          <w:lang w:val="en-US"/>
        </w:rPr>
        <w:t>,</w:t>
      </w:r>
      <w:r w:rsidR="007875B7" w:rsidRPr="00841156">
        <w:rPr>
          <w:color w:val="000000" w:themeColor="text1"/>
          <w:lang w:val="en-US"/>
        </w:rPr>
        <w:t xml:space="preserve"> which carries heat, carbon and nutrients around the globe</w:t>
      </w:r>
      <w:r w:rsidR="00E40678" w:rsidRPr="00841156">
        <w:rPr>
          <w:color w:val="000000" w:themeColor="text1"/>
          <w:lang w:val="en-US"/>
        </w:rPr>
        <w:t>. It</w:t>
      </w:r>
      <w:r w:rsidR="00205F2B" w:rsidRPr="00841156">
        <w:rPr>
          <w:color w:val="000000" w:themeColor="text1"/>
          <w:lang w:val="en-US"/>
        </w:rPr>
        <w:t xml:space="preserve"> </w:t>
      </w:r>
      <w:r w:rsidR="00E40678" w:rsidRPr="00841156">
        <w:rPr>
          <w:color w:val="000000" w:themeColor="text1"/>
          <w:lang w:val="en-US"/>
        </w:rPr>
        <w:t xml:space="preserve">modulates </w:t>
      </w:r>
      <w:r w:rsidR="00F613D1" w:rsidRPr="00841156">
        <w:rPr>
          <w:color w:val="000000" w:themeColor="text1"/>
          <w:lang w:val="en-US"/>
        </w:rPr>
        <w:t xml:space="preserve">the exchange </w:t>
      </w:r>
      <w:r w:rsidR="00234987" w:rsidRPr="00841156">
        <w:rPr>
          <w:color w:val="000000" w:themeColor="text1"/>
          <w:lang w:val="en-US"/>
        </w:rPr>
        <w:t>of</w:t>
      </w:r>
      <w:r w:rsidR="00F613D1" w:rsidRPr="00841156">
        <w:rPr>
          <w:color w:val="000000" w:themeColor="text1"/>
          <w:lang w:val="en-US"/>
        </w:rPr>
        <w:t xml:space="preserve"> heat, moisture and carbon dioxide (CO</w:t>
      </w:r>
      <w:r w:rsidR="00F613D1" w:rsidRPr="00841156">
        <w:rPr>
          <w:color w:val="000000" w:themeColor="text1"/>
          <w:vertAlign w:val="subscript"/>
          <w:lang w:val="en-US"/>
        </w:rPr>
        <w:t>2</w:t>
      </w:r>
      <w:r w:rsidR="00F613D1" w:rsidRPr="00841156">
        <w:rPr>
          <w:color w:val="000000" w:themeColor="text1"/>
          <w:lang w:val="en-US"/>
        </w:rPr>
        <w:t xml:space="preserve">) between </w:t>
      </w:r>
      <w:r w:rsidR="00234987" w:rsidRPr="00841156">
        <w:rPr>
          <w:color w:val="000000" w:themeColor="text1"/>
          <w:lang w:val="en-US"/>
        </w:rPr>
        <w:t xml:space="preserve">the </w:t>
      </w:r>
      <w:r w:rsidR="00F613D1" w:rsidRPr="00841156">
        <w:rPr>
          <w:color w:val="000000" w:themeColor="text1"/>
          <w:lang w:val="en-US"/>
        </w:rPr>
        <w:t xml:space="preserve">ocean and </w:t>
      </w:r>
      <w:r w:rsidR="00234987" w:rsidRPr="00841156">
        <w:rPr>
          <w:color w:val="000000" w:themeColor="text1"/>
          <w:lang w:val="en-US"/>
        </w:rPr>
        <w:t xml:space="preserve">the </w:t>
      </w:r>
      <w:r w:rsidR="00F613D1" w:rsidRPr="00841156">
        <w:rPr>
          <w:color w:val="000000" w:themeColor="text1"/>
          <w:lang w:val="en-US"/>
        </w:rPr>
        <w:t>atmosphere</w:t>
      </w:r>
      <w:r w:rsidR="00E40678" w:rsidRPr="00841156">
        <w:rPr>
          <w:color w:val="000000" w:themeColor="text1"/>
          <w:lang w:val="en-US"/>
        </w:rPr>
        <w:t xml:space="preserve"> and</w:t>
      </w:r>
      <w:r w:rsidR="002115CB" w:rsidRPr="00841156">
        <w:rPr>
          <w:color w:val="000000" w:themeColor="text1"/>
          <w:lang w:val="en-US"/>
        </w:rPr>
        <w:t xml:space="preserve"> </w:t>
      </w:r>
      <w:r w:rsidR="00EC2E04" w:rsidRPr="00841156">
        <w:rPr>
          <w:color w:val="000000" w:themeColor="text1"/>
          <w:lang w:val="en-US"/>
        </w:rPr>
        <w:t xml:space="preserve">controls </w:t>
      </w:r>
      <w:r w:rsidR="00F613D1" w:rsidRPr="00841156">
        <w:rPr>
          <w:color w:val="000000" w:themeColor="text1"/>
          <w:lang w:val="en-US"/>
        </w:rPr>
        <w:t>local and global marine primary productivity</w:t>
      </w:r>
      <w:r w:rsidR="00BD4FC0" w:rsidRPr="00841156">
        <w:rPr>
          <w:color w:val="000000" w:themeColor="text1"/>
          <w:lang w:val="en-US"/>
        </w:rPr>
        <w:t xml:space="preserve"> </w:t>
      </w:r>
      <w:r w:rsidR="007875B7" w:rsidRPr="00841156">
        <w:rPr>
          <w:color w:val="000000" w:themeColor="text1"/>
          <w:lang w:val="en-US"/>
        </w:rPr>
        <w:t>(</w:t>
      </w:r>
      <w:r w:rsidR="00946E56" w:rsidRPr="00841156">
        <w:rPr>
          <w:color w:val="4472C4" w:themeColor="accent1"/>
          <w:lang w:val="en-US"/>
        </w:rPr>
        <w:t>Rintoul, 2018</w:t>
      </w:r>
      <w:r w:rsidR="007875B7" w:rsidRPr="00841156">
        <w:rPr>
          <w:color w:val="000000" w:themeColor="text1"/>
          <w:lang w:val="en-US"/>
        </w:rPr>
        <w:t>).</w:t>
      </w:r>
      <w:r w:rsidR="0003743C" w:rsidRPr="00841156">
        <w:rPr>
          <w:color w:val="000000" w:themeColor="text1"/>
          <w:lang w:val="en-US"/>
        </w:rPr>
        <w:t xml:space="preserve"> </w:t>
      </w:r>
    </w:p>
    <w:p w14:paraId="5B7FA3E4" w14:textId="2D631864" w:rsidR="00105A48" w:rsidRPr="00841156" w:rsidRDefault="00E056A7" w:rsidP="004E4458">
      <w:pPr>
        <w:autoSpaceDE w:val="0"/>
        <w:autoSpaceDN w:val="0"/>
        <w:adjustRightInd w:val="0"/>
        <w:spacing w:line="480" w:lineRule="auto"/>
        <w:ind w:firstLine="720"/>
        <w:jc w:val="both"/>
        <w:rPr>
          <w:lang w:val="en-US"/>
        </w:rPr>
      </w:pPr>
      <w:r w:rsidRPr="00841156">
        <w:rPr>
          <w:color w:val="000000" w:themeColor="text1"/>
          <w:lang w:val="en-US"/>
        </w:rPr>
        <w:t>Despite the critical role of</w:t>
      </w:r>
      <w:r w:rsidR="00570B8A" w:rsidRPr="00841156">
        <w:rPr>
          <w:color w:val="000000" w:themeColor="text1"/>
          <w:lang w:val="en-US"/>
        </w:rPr>
        <w:t xml:space="preserve"> </w:t>
      </w:r>
      <w:r w:rsidR="00C10267" w:rsidRPr="00841156">
        <w:rPr>
          <w:color w:val="000000" w:themeColor="text1"/>
          <w:lang w:val="en-US"/>
        </w:rPr>
        <w:t xml:space="preserve">today´s strong </w:t>
      </w:r>
      <w:r w:rsidR="00C16D22" w:rsidRPr="00841156">
        <w:rPr>
          <w:color w:val="000000" w:themeColor="text1"/>
          <w:lang w:val="en-US"/>
        </w:rPr>
        <w:t>deep</w:t>
      </w:r>
      <w:r w:rsidR="00432B67" w:rsidRPr="00841156">
        <w:rPr>
          <w:color w:val="000000" w:themeColor="text1"/>
          <w:lang w:val="en-US"/>
        </w:rPr>
        <w:t>-reaching</w:t>
      </w:r>
      <w:r w:rsidR="00C10267" w:rsidRPr="00841156">
        <w:rPr>
          <w:color w:val="000000" w:themeColor="text1"/>
          <w:lang w:val="en-US"/>
        </w:rPr>
        <w:t xml:space="preserve"> </w:t>
      </w:r>
      <w:r w:rsidR="00570B8A" w:rsidRPr="00841156">
        <w:rPr>
          <w:color w:val="000000" w:themeColor="text1"/>
          <w:lang w:val="en-US"/>
        </w:rPr>
        <w:t xml:space="preserve">ACC </w:t>
      </w:r>
      <w:r w:rsidR="00C10267" w:rsidRPr="00841156">
        <w:rPr>
          <w:color w:val="000000" w:themeColor="text1"/>
          <w:lang w:val="en-US"/>
        </w:rPr>
        <w:t xml:space="preserve">flow </w:t>
      </w:r>
      <w:r w:rsidR="002878FB" w:rsidRPr="00841156">
        <w:rPr>
          <w:color w:val="000000" w:themeColor="text1"/>
          <w:lang w:val="en-US"/>
        </w:rPr>
        <w:t xml:space="preserve">in the global ocean circulation and Earth´s climate, </w:t>
      </w:r>
      <w:r w:rsidR="00AC4354" w:rsidRPr="00841156">
        <w:rPr>
          <w:color w:val="000000" w:themeColor="text1"/>
          <w:lang w:val="en-US"/>
        </w:rPr>
        <w:t>there is still an ongoing debate regarding</w:t>
      </w:r>
      <w:r w:rsidR="009029B8" w:rsidRPr="00841156">
        <w:rPr>
          <w:color w:val="000000" w:themeColor="text1"/>
          <w:lang w:val="en-US"/>
        </w:rPr>
        <w:t xml:space="preserve"> </w:t>
      </w:r>
      <w:r w:rsidR="00D07B27" w:rsidRPr="00841156">
        <w:rPr>
          <w:color w:val="000000" w:themeColor="text1"/>
          <w:lang w:val="en-US"/>
        </w:rPr>
        <w:t xml:space="preserve">the </w:t>
      </w:r>
      <w:r w:rsidR="003D5143" w:rsidRPr="00841156">
        <w:rPr>
          <w:color w:val="000000" w:themeColor="text1"/>
          <w:lang w:val="en-US"/>
        </w:rPr>
        <w:t xml:space="preserve">timing of </w:t>
      </w:r>
      <w:r w:rsidR="00C10267" w:rsidRPr="00841156">
        <w:rPr>
          <w:color w:val="000000" w:themeColor="text1"/>
          <w:lang w:val="en-US"/>
        </w:rPr>
        <w:t>its</w:t>
      </w:r>
      <w:r w:rsidR="003D5143" w:rsidRPr="00841156">
        <w:rPr>
          <w:color w:val="000000" w:themeColor="text1"/>
          <w:lang w:val="en-US"/>
        </w:rPr>
        <w:t xml:space="preserve"> </w:t>
      </w:r>
      <w:r w:rsidR="00AC4354" w:rsidRPr="00841156">
        <w:rPr>
          <w:color w:val="000000" w:themeColor="text1"/>
          <w:lang w:val="en-US"/>
        </w:rPr>
        <w:t>onset</w:t>
      </w:r>
      <w:r w:rsidR="0047571C" w:rsidRPr="00841156">
        <w:rPr>
          <w:color w:val="000000" w:themeColor="text1"/>
          <w:lang w:val="en-US"/>
        </w:rPr>
        <w:t xml:space="preserve"> </w:t>
      </w:r>
      <w:r w:rsidR="00CD1983" w:rsidRPr="00841156">
        <w:rPr>
          <w:color w:val="000000" w:themeColor="text1"/>
          <w:lang w:val="en-US"/>
        </w:rPr>
        <w:t xml:space="preserve">and </w:t>
      </w:r>
      <w:r w:rsidR="00AC4354" w:rsidRPr="00841156">
        <w:rPr>
          <w:color w:val="000000" w:themeColor="text1"/>
          <w:lang w:val="en-US"/>
        </w:rPr>
        <w:t xml:space="preserve">evolution </w:t>
      </w:r>
      <w:r w:rsidR="000B51F1" w:rsidRPr="00841156">
        <w:rPr>
          <w:color w:val="000000" w:themeColor="text1"/>
          <w:lang w:val="en-US"/>
        </w:rPr>
        <w:t>towards a modern-like configuration throughout the Cenozoic period</w:t>
      </w:r>
      <w:r w:rsidR="00AC4354" w:rsidRPr="00841156">
        <w:rPr>
          <w:color w:val="000000" w:themeColor="text1"/>
          <w:lang w:val="en-US"/>
        </w:rPr>
        <w:t xml:space="preserve">. Major </w:t>
      </w:r>
      <w:r w:rsidR="00AC4354" w:rsidRPr="00841156">
        <w:rPr>
          <w:color w:val="000000" w:themeColor="text1"/>
          <w:lang w:val="en-US"/>
        </w:rPr>
        <w:lastRenderedPageBreak/>
        <w:t xml:space="preserve">changes in </w:t>
      </w:r>
      <w:r w:rsidR="00145E2D" w:rsidRPr="00841156">
        <w:rPr>
          <w:color w:val="000000" w:themeColor="text1"/>
          <w:lang w:val="en-US"/>
        </w:rPr>
        <w:t xml:space="preserve">paleogeography and seafloor paleobathymetry </w:t>
      </w:r>
      <w:r w:rsidR="00331414" w:rsidRPr="00841156">
        <w:rPr>
          <w:color w:val="000000" w:themeColor="text1"/>
          <w:lang w:val="en-US"/>
        </w:rPr>
        <w:t>related to</w:t>
      </w:r>
      <w:r w:rsidR="003401AB" w:rsidRPr="00841156">
        <w:rPr>
          <w:color w:val="000000" w:themeColor="text1"/>
          <w:lang w:val="en-US"/>
        </w:rPr>
        <w:t xml:space="preserve"> </w:t>
      </w:r>
      <w:r w:rsidR="009029B8" w:rsidRPr="00841156">
        <w:rPr>
          <w:color w:val="000000" w:themeColor="text1"/>
          <w:lang w:val="en-US"/>
        </w:rPr>
        <w:t>tectonic activity</w:t>
      </w:r>
      <w:r w:rsidR="00331414" w:rsidRPr="00841156">
        <w:rPr>
          <w:color w:val="000000" w:themeColor="text1"/>
          <w:lang w:val="en-US"/>
        </w:rPr>
        <w:t xml:space="preserve"> through time</w:t>
      </w:r>
      <w:r w:rsidR="00E15B1E" w:rsidRPr="00841156">
        <w:rPr>
          <w:color w:val="000000" w:themeColor="text1"/>
          <w:lang w:val="en-US"/>
        </w:rPr>
        <w:t>,</w:t>
      </w:r>
      <w:r w:rsidR="00AC4354" w:rsidRPr="00841156">
        <w:rPr>
          <w:color w:val="000000" w:themeColor="text1"/>
          <w:lang w:val="en-US"/>
        </w:rPr>
        <w:t xml:space="preserve"> </w:t>
      </w:r>
      <w:r w:rsidR="00145E2D" w:rsidRPr="00841156">
        <w:rPr>
          <w:color w:val="000000" w:themeColor="text1"/>
          <w:lang w:val="en-US"/>
        </w:rPr>
        <w:t xml:space="preserve">as well as changes in </w:t>
      </w:r>
      <w:r w:rsidR="00AC4354" w:rsidRPr="00841156">
        <w:rPr>
          <w:color w:val="000000" w:themeColor="text1"/>
          <w:lang w:val="en-US"/>
        </w:rPr>
        <w:t xml:space="preserve">climate </w:t>
      </w:r>
      <w:r w:rsidR="00331414" w:rsidRPr="00841156">
        <w:rPr>
          <w:color w:val="000000" w:themeColor="text1"/>
          <w:lang w:val="en-US"/>
        </w:rPr>
        <w:t xml:space="preserve">are </w:t>
      </w:r>
      <w:r w:rsidR="00FC2BA0" w:rsidRPr="00841156">
        <w:rPr>
          <w:color w:val="000000" w:themeColor="text1"/>
          <w:lang w:val="en-US"/>
        </w:rPr>
        <w:t xml:space="preserve">likely </w:t>
      </w:r>
      <w:r w:rsidR="00331414" w:rsidRPr="00841156">
        <w:rPr>
          <w:color w:val="000000" w:themeColor="text1"/>
          <w:lang w:val="en-US"/>
        </w:rPr>
        <w:t xml:space="preserve">to have </w:t>
      </w:r>
      <w:r w:rsidR="00705CB9" w:rsidRPr="00841156">
        <w:rPr>
          <w:color w:val="000000" w:themeColor="text1"/>
          <w:lang w:val="en-US"/>
        </w:rPr>
        <w:t>control</w:t>
      </w:r>
      <w:r w:rsidR="00A253DE" w:rsidRPr="00841156">
        <w:rPr>
          <w:color w:val="000000" w:themeColor="text1"/>
          <w:lang w:val="en-US"/>
        </w:rPr>
        <w:t>led</w:t>
      </w:r>
      <w:r w:rsidR="00705CB9" w:rsidRPr="00841156">
        <w:rPr>
          <w:color w:val="000000" w:themeColor="text1"/>
          <w:lang w:val="en-US"/>
        </w:rPr>
        <w:t xml:space="preserve"> </w:t>
      </w:r>
      <w:r w:rsidR="00AC4354" w:rsidRPr="00841156">
        <w:rPr>
          <w:color w:val="000000" w:themeColor="text1"/>
          <w:lang w:val="en-US"/>
        </w:rPr>
        <w:t xml:space="preserve">the </w:t>
      </w:r>
      <w:r w:rsidR="00B773D7" w:rsidRPr="00841156">
        <w:rPr>
          <w:color w:val="000000" w:themeColor="text1"/>
          <w:lang w:val="en-US"/>
        </w:rPr>
        <w:t xml:space="preserve">initiation </w:t>
      </w:r>
      <w:r w:rsidR="00AC4354" w:rsidRPr="00841156">
        <w:rPr>
          <w:color w:val="000000" w:themeColor="text1"/>
          <w:lang w:val="en-US"/>
        </w:rPr>
        <w:t xml:space="preserve">and </w:t>
      </w:r>
      <w:r w:rsidR="00FF53A1" w:rsidRPr="00841156">
        <w:rPr>
          <w:color w:val="000000" w:themeColor="text1"/>
          <w:lang w:val="en-US"/>
        </w:rPr>
        <w:t xml:space="preserve">evolution </w:t>
      </w:r>
      <w:r w:rsidR="00AC4354" w:rsidRPr="00841156">
        <w:rPr>
          <w:color w:val="000000" w:themeColor="text1"/>
          <w:lang w:val="en-US"/>
        </w:rPr>
        <w:t>of the ACC</w:t>
      </w:r>
      <w:r w:rsidR="00A253DE" w:rsidRPr="00841156">
        <w:rPr>
          <w:color w:val="000000" w:themeColor="text1"/>
          <w:lang w:val="en-US"/>
        </w:rPr>
        <w:t xml:space="preserve"> during the Cenozoic</w:t>
      </w:r>
      <w:r w:rsidR="00AC4354" w:rsidRPr="00841156">
        <w:rPr>
          <w:color w:val="000000" w:themeColor="text1"/>
          <w:lang w:val="en-US"/>
        </w:rPr>
        <w:t xml:space="preserve">. </w:t>
      </w:r>
      <w:r w:rsidR="00331414" w:rsidRPr="00841156">
        <w:rPr>
          <w:color w:val="000000" w:themeColor="text1"/>
          <w:lang w:val="en-US"/>
        </w:rPr>
        <w:t>F</w:t>
      </w:r>
      <w:r w:rsidR="00424A0A" w:rsidRPr="00841156">
        <w:rPr>
          <w:color w:val="000000" w:themeColor="text1"/>
          <w:lang w:val="en-US"/>
        </w:rPr>
        <w:t>or example</w:t>
      </w:r>
      <w:r w:rsidR="00331414" w:rsidRPr="00841156">
        <w:rPr>
          <w:color w:val="000000" w:themeColor="text1"/>
          <w:lang w:val="en-US"/>
        </w:rPr>
        <w:t>, it is</w:t>
      </w:r>
      <w:r w:rsidR="00424A0A" w:rsidRPr="00841156">
        <w:rPr>
          <w:color w:val="000000" w:themeColor="text1"/>
          <w:lang w:val="en-US"/>
        </w:rPr>
        <w:t xml:space="preserve"> </w:t>
      </w:r>
      <w:r w:rsidR="009029B8" w:rsidRPr="00841156">
        <w:rPr>
          <w:color w:val="000000" w:themeColor="text1"/>
          <w:lang w:val="en-US"/>
        </w:rPr>
        <w:t>widely accepted that t</w:t>
      </w:r>
      <w:r w:rsidR="00AC4354" w:rsidRPr="00841156">
        <w:rPr>
          <w:color w:val="000000" w:themeColor="text1"/>
          <w:lang w:val="en-US"/>
        </w:rPr>
        <w:t xml:space="preserve">he ACC </w:t>
      </w:r>
      <w:r w:rsidR="00424A0A" w:rsidRPr="00841156">
        <w:rPr>
          <w:color w:val="000000" w:themeColor="text1"/>
          <w:lang w:val="en-US"/>
        </w:rPr>
        <w:t xml:space="preserve">only </w:t>
      </w:r>
      <w:r w:rsidR="00DD6AAD" w:rsidRPr="00841156">
        <w:rPr>
          <w:color w:val="000000" w:themeColor="text1"/>
          <w:lang w:val="en-US"/>
        </w:rPr>
        <w:t xml:space="preserve">initiated </w:t>
      </w:r>
      <w:r w:rsidR="00AC4354" w:rsidRPr="00841156">
        <w:rPr>
          <w:color w:val="000000" w:themeColor="text1"/>
          <w:lang w:val="en-US"/>
        </w:rPr>
        <w:t xml:space="preserve">after the opening of the two </w:t>
      </w:r>
      <w:r w:rsidR="002A15BD" w:rsidRPr="00841156">
        <w:rPr>
          <w:color w:val="000000" w:themeColor="text1"/>
          <w:lang w:val="en-US"/>
        </w:rPr>
        <w:t xml:space="preserve">last </w:t>
      </w:r>
      <w:r w:rsidR="00AC4354" w:rsidRPr="00841156">
        <w:rPr>
          <w:color w:val="000000" w:themeColor="text1"/>
          <w:lang w:val="en-US"/>
        </w:rPr>
        <w:t>major land barriers within its circum-Antarctic flow, the Drake Passage and the Tasmanian Gateway</w:t>
      </w:r>
      <w:r w:rsidR="00424A0A" w:rsidRPr="00841156">
        <w:rPr>
          <w:color w:val="000000" w:themeColor="text1"/>
          <w:lang w:val="en-US"/>
        </w:rPr>
        <w:t>, and their respective deepening to bathyal depths (&gt;2000 m)</w:t>
      </w:r>
      <w:r w:rsidR="00AC4354" w:rsidRPr="00841156">
        <w:rPr>
          <w:color w:val="000000" w:themeColor="text1"/>
          <w:lang w:val="en-US"/>
        </w:rPr>
        <w:t xml:space="preserve">. </w:t>
      </w:r>
      <w:r w:rsidR="002C74C7" w:rsidRPr="00841156">
        <w:rPr>
          <w:color w:val="000000" w:themeColor="text1"/>
          <w:lang w:val="en-US"/>
        </w:rPr>
        <w:t>D</w:t>
      </w:r>
      <w:r w:rsidR="00AC4354" w:rsidRPr="00841156">
        <w:rPr>
          <w:lang w:val="en-US"/>
        </w:rPr>
        <w:t>ating</w:t>
      </w:r>
      <w:r w:rsidR="002C74C7" w:rsidRPr="00841156">
        <w:rPr>
          <w:lang w:val="en-US"/>
        </w:rPr>
        <w:t xml:space="preserve"> the time when </w:t>
      </w:r>
      <w:r w:rsidR="00AC4354" w:rsidRPr="00841156">
        <w:rPr>
          <w:lang w:val="en-US"/>
        </w:rPr>
        <w:t xml:space="preserve">the Drake Passage </w:t>
      </w:r>
      <w:r w:rsidR="002C74C7" w:rsidRPr="00841156">
        <w:rPr>
          <w:lang w:val="en-US"/>
        </w:rPr>
        <w:t>reached this depth</w:t>
      </w:r>
      <w:r w:rsidR="00D169DF" w:rsidRPr="00841156">
        <w:rPr>
          <w:lang w:val="en-US"/>
        </w:rPr>
        <w:t xml:space="preserve"> is controversial,</w:t>
      </w:r>
      <w:r w:rsidR="002C74C7" w:rsidRPr="00841156">
        <w:rPr>
          <w:lang w:val="en-US"/>
        </w:rPr>
        <w:t xml:space="preserve"> </w:t>
      </w:r>
      <w:r w:rsidR="00AC4354" w:rsidRPr="00841156">
        <w:rPr>
          <w:lang w:val="en-US"/>
        </w:rPr>
        <w:t>span</w:t>
      </w:r>
      <w:r w:rsidR="00D169DF" w:rsidRPr="00841156">
        <w:rPr>
          <w:lang w:val="en-US"/>
        </w:rPr>
        <w:t>ning</w:t>
      </w:r>
      <w:r w:rsidR="00AC4354" w:rsidRPr="00841156">
        <w:rPr>
          <w:lang w:val="en-US"/>
        </w:rPr>
        <w:t xml:space="preserve"> from the middle Eocene to the </w:t>
      </w:r>
      <w:r w:rsidR="009A482B" w:rsidRPr="00841156">
        <w:rPr>
          <w:lang w:val="en-US"/>
        </w:rPr>
        <w:t xml:space="preserve">late </w:t>
      </w:r>
      <w:r w:rsidR="00AC4354" w:rsidRPr="00841156">
        <w:rPr>
          <w:lang w:val="en-US"/>
        </w:rPr>
        <w:t>Miocene (see</w:t>
      </w:r>
      <w:r w:rsidR="009A482B" w:rsidRPr="00841156">
        <w:rPr>
          <w:color w:val="4472C4" w:themeColor="accent1"/>
          <w:lang w:val="en-US"/>
        </w:rPr>
        <w:t xml:space="preserve"> Dalziel, 2014</w:t>
      </w:r>
      <w:r w:rsidR="00AC4354" w:rsidRPr="00841156">
        <w:rPr>
          <w:color w:val="4472C4" w:themeColor="accent1"/>
          <w:lang w:val="en-US"/>
        </w:rPr>
        <w:t xml:space="preserve"> </w:t>
      </w:r>
      <w:r w:rsidR="00AC4354" w:rsidRPr="00841156">
        <w:rPr>
          <w:color w:val="000000" w:themeColor="text1"/>
          <w:lang w:val="en-US"/>
        </w:rPr>
        <w:t>for discussion</w:t>
      </w:r>
      <w:r w:rsidR="00AC4354" w:rsidRPr="00841156">
        <w:rPr>
          <w:lang w:val="en-US"/>
        </w:rPr>
        <w:t>)</w:t>
      </w:r>
      <w:r w:rsidR="009A482B" w:rsidRPr="00841156">
        <w:rPr>
          <w:lang w:val="en-US"/>
        </w:rPr>
        <w:t>.</w:t>
      </w:r>
      <w:r w:rsidR="00105A48" w:rsidRPr="00841156">
        <w:rPr>
          <w:lang w:val="en-US"/>
        </w:rPr>
        <w:t xml:space="preserve"> </w:t>
      </w:r>
      <w:r w:rsidR="00AC4354" w:rsidRPr="00841156">
        <w:rPr>
          <w:lang w:val="en-US"/>
        </w:rPr>
        <w:t xml:space="preserve">In contrast, the </w:t>
      </w:r>
      <w:r w:rsidR="00645296" w:rsidRPr="00841156">
        <w:rPr>
          <w:lang w:val="en-US"/>
        </w:rPr>
        <w:t xml:space="preserve">opening </w:t>
      </w:r>
      <w:r w:rsidR="00AC4354" w:rsidRPr="00841156">
        <w:rPr>
          <w:lang w:val="en-US"/>
        </w:rPr>
        <w:t>of</w:t>
      </w:r>
      <w:r w:rsidR="009029B8" w:rsidRPr="00841156">
        <w:rPr>
          <w:lang w:val="en-US"/>
        </w:rPr>
        <w:t xml:space="preserve"> </w:t>
      </w:r>
      <w:r w:rsidR="00AC4354" w:rsidRPr="00841156">
        <w:rPr>
          <w:lang w:val="en-US"/>
        </w:rPr>
        <w:t>the Tasmanian Gateway is better constrained</w:t>
      </w:r>
      <w:r w:rsidR="009462E8" w:rsidRPr="00841156">
        <w:rPr>
          <w:lang w:val="en-US"/>
        </w:rPr>
        <w:t xml:space="preserve"> </w:t>
      </w:r>
      <w:r w:rsidR="00AC4354" w:rsidRPr="00841156">
        <w:rPr>
          <w:lang w:val="en-US"/>
        </w:rPr>
        <w:t>(</w:t>
      </w:r>
      <w:r w:rsidR="00AC4354" w:rsidRPr="00841156">
        <w:rPr>
          <w:color w:val="4472C4" w:themeColor="accent1"/>
          <w:lang w:val="en-US"/>
        </w:rPr>
        <w:t>Stick</w:t>
      </w:r>
      <w:r w:rsidR="002A15BD" w:rsidRPr="00841156">
        <w:rPr>
          <w:color w:val="4472C4" w:themeColor="accent1"/>
          <w:lang w:val="en-US"/>
        </w:rPr>
        <w:t>l</w:t>
      </w:r>
      <w:r w:rsidR="00AC4354" w:rsidRPr="00841156">
        <w:rPr>
          <w:color w:val="4472C4" w:themeColor="accent1"/>
          <w:lang w:val="en-US"/>
        </w:rPr>
        <w:t>ey et al, 2004</w:t>
      </w:r>
      <w:r w:rsidR="00AC4354" w:rsidRPr="00841156">
        <w:rPr>
          <w:lang w:val="en-US"/>
        </w:rPr>
        <w:t xml:space="preserve">). </w:t>
      </w:r>
    </w:p>
    <w:p w14:paraId="1D2AD458" w14:textId="58C01C9F" w:rsidR="002F688F" w:rsidRPr="00841156" w:rsidRDefault="00453E7B" w:rsidP="004E4458">
      <w:pPr>
        <w:autoSpaceDE w:val="0"/>
        <w:autoSpaceDN w:val="0"/>
        <w:adjustRightInd w:val="0"/>
        <w:spacing w:line="480" w:lineRule="auto"/>
        <w:ind w:firstLine="720"/>
        <w:jc w:val="both"/>
        <w:rPr>
          <w:lang w:val="en-US"/>
        </w:rPr>
      </w:pPr>
      <w:r w:rsidRPr="00841156">
        <w:rPr>
          <w:lang w:val="en-US"/>
        </w:rPr>
        <w:t xml:space="preserve">A </w:t>
      </w:r>
      <w:r w:rsidR="00BD539F" w:rsidRPr="00841156">
        <w:rPr>
          <w:lang w:val="en-US"/>
        </w:rPr>
        <w:t>Southern Ocean with closed tectonic gateways featured clockwise gyres in the South Pacific and South Indian/Atlantic Ocean basins (</w:t>
      </w:r>
      <w:r w:rsidR="00BD539F" w:rsidRPr="00841156">
        <w:rPr>
          <w:color w:val="4472C4" w:themeColor="accent1"/>
          <w:lang w:val="en-US"/>
        </w:rPr>
        <w:t>Huber et al., 2004</w:t>
      </w:r>
      <w:r w:rsidR="00BD539F" w:rsidRPr="00841156">
        <w:rPr>
          <w:lang w:val="en-US"/>
        </w:rPr>
        <w:t xml:space="preserve">). </w:t>
      </w:r>
      <w:r w:rsidR="00BD539F" w:rsidRPr="00841156">
        <w:rPr>
          <w:color w:val="000000" w:themeColor="text1"/>
          <w:lang w:val="en-US"/>
        </w:rPr>
        <w:t>Between ~49 Ma and 35.5 Ma,</w:t>
      </w:r>
      <w:r w:rsidR="00FC2BA0" w:rsidRPr="00841156">
        <w:rPr>
          <w:color w:val="000000" w:themeColor="text1"/>
          <w:lang w:val="en-US"/>
        </w:rPr>
        <w:t xml:space="preserve"> a shallow current flowing </w:t>
      </w:r>
      <w:r w:rsidR="009029B8" w:rsidRPr="00841156">
        <w:rPr>
          <w:color w:val="000000" w:themeColor="text1"/>
          <w:lang w:val="en-US"/>
        </w:rPr>
        <w:t xml:space="preserve">westward </w:t>
      </w:r>
      <w:r w:rsidR="00FC2BA0" w:rsidRPr="00841156">
        <w:rPr>
          <w:color w:val="000000" w:themeColor="text1"/>
          <w:lang w:val="en-US"/>
        </w:rPr>
        <w:t xml:space="preserve">across the Tasmanian Gateway </w:t>
      </w:r>
      <w:r w:rsidR="00251F0C" w:rsidRPr="00841156">
        <w:rPr>
          <w:color w:val="000000" w:themeColor="text1"/>
          <w:lang w:val="en-US"/>
        </w:rPr>
        <w:t xml:space="preserve">(from the Pacific to the Indian Ocean) </w:t>
      </w:r>
      <w:r w:rsidR="009029B8" w:rsidRPr="00841156">
        <w:rPr>
          <w:color w:val="000000" w:themeColor="text1"/>
          <w:lang w:val="en-US"/>
        </w:rPr>
        <w:t>was proposed based on</w:t>
      </w:r>
      <w:r w:rsidR="00FC2BA0" w:rsidRPr="00841156">
        <w:rPr>
          <w:color w:val="000000" w:themeColor="text1"/>
          <w:lang w:val="en-US"/>
        </w:rPr>
        <w:t xml:space="preserve"> marine microfossils</w:t>
      </w:r>
      <w:r w:rsidR="00C16D22" w:rsidRPr="00841156">
        <w:rPr>
          <w:color w:val="000000" w:themeColor="text1"/>
          <w:lang w:val="en-US"/>
        </w:rPr>
        <w:t>,</w:t>
      </w:r>
      <w:r w:rsidR="00FC2BA0" w:rsidRPr="00841156">
        <w:rPr>
          <w:color w:val="000000" w:themeColor="text1"/>
          <w:lang w:val="en-US"/>
        </w:rPr>
        <w:t xml:space="preserve"> organic geochemical records</w:t>
      </w:r>
      <w:r w:rsidR="00A76AAC" w:rsidRPr="00841156">
        <w:rPr>
          <w:color w:val="000000" w:themeColor="text1"/>
          <w:lang w:val="en-US"/>
        </w:rPr>
        <w:t xml:space="preserve"> and</w:t>
      </w:r>
      <w:r w:rsidR="00FC2BA0" w:rsidRPr="00841156">
        <w:rPr>
          <w:color w:val="000000" w:themeColor="text1"/>
          <w:lang w:val="en-US"/>
        </w:rPr>
        <w:t xml:space="preserve"> </w:t>
      </w:r>
      <w:r w:rsidR="009029B8" w:rsidRPr="00841156">
        <w:rPr>
          <w:color w:val="000000" w:themeColor="text1"/>
          <w:lang w:val="en-US"/>
        </w:rPr>
        <w:t>model simulations</w:t>
      </w:r>
      <w:r w:rsidR="00FC2BA0" w:rsidRPr="00841156">
        <w:rPr>
          <w:color w:val="000000" w:themeColor="text1"/>
          <w:lang w:val="en-US"/>
        </w:rPr>
        <w:t xml:space="preserve"> (</w:t>
      </w:r>
      <w:r w:rsidR="00A76AAC" w:rsidRPr="00841156">
        <w:rPr>
          <w:color w:val="4472C4" w:themeColor="accent1"/>
          <w:lang w:val="en-US"/>
        </w:rPr>
        <w:t xml:space="preserve">Huber </w:t>
      </w:r>
      <w:r w:rsidR="00FC2BA0" w:rsidRPr="00841156">
        <w:rPr>
          <w:color w:val="4472C4" w:themeColor="accent1"/>
          <w:lang w:val="en-US"/>
        </w:rPr>
        <w:t>et al., 2004</w:t>
      </w:r>
      <w:r w:rsidR="001B75A4" w:rsidRPr="00841156">
        <w:rPr>
          <w:color w:val="4472C4" w:themeColor="accent1"/>
          <w:lang w:val="en-US"/>
        </w:rPr>
        <w:t>; Bijl et al., 2013</w:t>
      </w:r>
      <w:r w:rsidR="00FC2BA0" w:rsidRPr="00841156">
        <w:rPr>
          <w:color w:val="000000" w:themeColor="text1"/>
          <w:lang w:val="en-US"/>
        </w:rPr>
        <w:t xml:space="preserve">). </w:t>
      </w:r>
      <w:r w:rsidR="00D60443" w:rsidRPr="00841156">
        <w:rPr>
          <w:color w:val="000000" w:themeColor="text1"/>
          <w:lang w:val="en-US"/>
        </w:rPr>
        <w:t xml:space="preserve">Initial opening </w:t>
      </w:r>
      <w:r w:rsidR="00743A8F" w:rsidRPr="00841156">
        <w:rPr>
          <w:color w:val="000000" w:themeColor="text1"/>
          <w:lang w:val="en-US"/>
        </w:rPr>
        <w:t xml:space="preserve">was </w:t>
      </w:r>
      <w:r w:rsidR="00743A8F" w:rsidRPr="00841156">
        <w:rPr>
          <w:lang w:val="en-US"/>
        </w:rPr>
        <w:t>f</w:t>
      </w:r>
      <w:r w:rsidR="00D94CC1" w:rsidRPr="00841156">
        <w:rPr>
          <w:lang w:val="en-US"/>
        </w:rPr>
        <w:t>ollow</w:t>
      </w:r>
      <w:r w:rsidR="00743A8F" w:rsidRPr="00841156">
        <w:rPr>
          <w:lang w:val="en-US"/>
        </w:rPr>
        <w:t>ed by</w:t>
      </w:r>
      <w:r w:rsidR="00D94CC1" w:rsidRPr="00841156">
        <w:rPr>
          <w:lang w:val="en-US"/>
        </w:rPr>
        <w:t xml:space="preserve"> </w:t>
      </w:r>
      <w:r w:rsidR="00EA63EE" w:rsidRPr="00841156">
        <w:rPr>
          <w:lang w:val="en-US"/>
        </w:rPr>
        <w:t>intensified</w:t>
      </w:r>
      <w:r w:rsidR="00D94CC1" w:rsidRPr="00841156">
        <w:rPr>
          <w:lang w:val="en-US"/>
        </w:rPr>
        <w:t xml:space="preserve"> deepening of the seaway between ~</w:t>
      </w:r>
      <w:r w:rsidR="00EA63EE" w:rsidRPr="00841156">
        <w:rPr>
          <w:lang w:val="en-US"/>
        </w:rPr>
        <w:t>35</w:t>
      </w:r>
      <w:r w:rsidR="00D94CC1" w:rsidRPr="00841156">
        <w:rPr>
          <w:lang w:val="en-US"/>
        </w:rPr>
        <w:t>.5 and 30.2 Ma</w:t>
      </w:r>
      <w:r w:rsidR="00EE3190" w:rsidRPr="00841156">
        <w:rPr>
          <w:lang w:val="en-US"/>
        </w:rPr>
        <w:t xml:space="preserve"> </w:t>
      </w:r>
      <w:r w:rsidR="009D73C9" w:rsidRPr="00841156">
        <w:rPr>
          <w:lang w:val="en-US"/>
        </w:rPr>
        <w:t>as indicated by the analysis of</w:t>
      </w:r>
      <w:r w:rsidR="00EE3190" w:rsidRPr="00841156">
        <w:rPr>
          <w:lang w:val="en-US"/>
        </w:rPr>
        <w:t xml:space="preserve"> </w:t>
      </w:r>
      <w:r w:rsidR="00247365" w:rsidRPr="00841156">
        <w:rPr>
          <w:lang w:val="en-US"/>
        </w:rPr>
        <w:t xml:space="preserve">sedimentological, micropaleontological and paleomagnetic data </w:t>
      </w:r>
      <w:r w:rsidR="00D94CC1" w:rsidRPr="00841156">
        <w:rPr>
          <w:lang w:val="en-US"/>
        </w:rPr>
        <w:t>(</w:t>
      </w:r>
      <w:r w:rsidR="00D94CC1" w:rsidRPr="00841156">
        <w:rPr>
          <w:color w:val="4472C4" w:themeColor="accent1"/>
          <w:lang w:val="en-US"/>
        </w:rPr>
        <w:t>Stickley et al., 2004</w:t>
      </w:r>
      <w:r w:rsidR="00BF605D" w:rsidRPr="00841156">
        <w:rPr>
          <w:lang w:val="en-US"/>
        </w:rPr>
        <w:t xml:space="preserve">). </w:t>
      </w:r>
      <w:r w:rsidR="00090E75" w:rsidRPr="00841156">
        <w:rPr>
          <w:lang w:val="en-US"/>
        </w:rPr>
        <w:t>Chemical water mass reconstructions suggest a</w:t>
      </w:r>
      <w:r w:rsidR="005E366F" w:rsidRPr="00841156">
        <w:rPr>
          <w:lang w:val="en-US"/>
        </w:rPr>
        <w:t xml:space="preserve"> westward flowing (i.e., from the Pacific to the Indian Ocean) </w:t>
      </w:r>
      <w:r w:rsidR="006D2E6B" w:rsidRPr="00841156">
        <w:rPr>
          <w:lang w:val="en-US"/>
        </w:rPr>
        <w:t>deep water current connect</w:t>
      </w:r>
      <w:r w:rsidR="005E366F" w:rsidRPr="00841156">
        <w:rPr>
          <w:lang w:val="en-US"/>
        </w:rPr>
        <w:t>ing</w:t>
      </w:r>
      <w:r w:rsidR="006D2E6B" w:rsidRPr="00841156">
        <w:rPr>
          <w:lang w:val="en-US"/>
        </w:rPr>
        <w:t xml:space="preserve"> both sides of the</w:t>
      </w:r>
      <w:r w:rsidR="00D01D35" w:rsidRPr="00841156">
        <w:rPr>
          <w:lang w:val="en-US"/>
        </w:rPr>
        <w:t xml:space="preserve"> northern parts of the</w:t>
      </w:r>
      <w:r w:rsidR="006D2E6B" w:rsidRPr="00841156">
        <w:rPr>
          <w:lang w:val="en-US"/>
        </w:rPr>
        <w:t xml:space="preserve"> Tasmanian Gateway between 32 and 30 Ma</w:t>
      </w:r>
      <w:r w:rsidR="004C51F6" w:rsidRPr="00841156">
        <w:rPr>
          <w:lang w:val="en-US"/>
        </w:rPr>
        <w:t xml:space="preserve"> </w:t>
      </w:r>
      <w:r w:rsidR="006D2E6B" w:rsidRPr="00841156">
        <w:rPr>
          <w:lang w:val="en-US"/>
        </w:rPr>
        <w:t>(</w:t>
      </w:r>
      <w:r w:rsidR="006D2E6B" w:rsidRPr="00841156">
        <w:rPr>
          <w:color w:val="4472C4" w:themeColor="accent1"/>
          <w:lang w:val="en-US"/>
        </w:rPr>
        <w:t>Scher et al., 2015</w:t>
      </w:r>
      <w:r w:rsidR="006D2E6B" w:rsidRPr="00841156">
        <w:rPr>
          <w:lang w:val="en-US"/>
        </w:rPr>
        <w:t>)</w:t>
      </w:r>
      <w:r w:rsidR="00EC3ED1" w:rsidRPr="00841156">
        <w:rPr>
          <w:lang w:val="en-US"/>
        </w:rPr>
        <w:t xml:space="preserve">. A deep </w:t>
      </w:r>
      <w:r w:rsidR="006D2E6B" w:rsidRPr="00841156">
        <w:rPr>
          <w:lang w:val="en-US"/>
        </w:rPr>
        <w:t xml:space="preserve">eastward </w:t>
      </w:r>
      <w:r w:rsidR="00F229F5" w:rsidRPr="00841156">
        <w:rPr>
          <w:lang w:val="en-US"/>
        </w:rPr>
        <w:t xml:space="preserve">flowing </w:t>
      </w:r>
      <w:r w:rsidR="006D2E6B" w:rsidRPr="00841156">
        <w:rPr>
          <w:lang w:val="en-US"/>
        </w:rPr>
        <w:t>water connection between the Indian and Pacific sector</w:t>
      </w:r>
      <w:r w:rsidR="00EC3ED1" w:rsidRPr="00841156">
        <w:rPr>
          <w:lang w:val="en-US"/>
        </w:rPr>
        <w:t>s of the Southern Ocean</w:t>
      </w:r>
      <w:r w:rsidR="00AB08FF" w:rsidRPr="00841156">
        <w:rPr>
          <w:lang w:val="en-US"/>
        </w:rPr>
        <w:t>,</w:t>
      </w:r>
      <w:r w:rsidR="00EC3ED1" w:rsidRPr="00841156">
        <w:rPr>
          <w:lang w:val="en-US"/>
        </w:rPr>
        <w:t xml:space="preserve"> was only </w:t>
      </w:r>
      <w:r w:rsidR="00AB08FF" w:rsidRPr="00841156">
        <w:rPr>
          <w:lang w:val="en-US"/>
        </w:rPr>
        <w:t>established after 30 Ma</w:t>
      </w:r>
      <w:r w:rsidR="009A4708" w:rsidRPr="00841156">
        <w:rPr>
          <w:lang w:val="en-US"/>
        </w:rPr>
        <w:t xml:space="preserve">, probably due to </w:t>
      </w:r>
      <w:r w:rsidR="00074D0F" w:rsidRPr="00841156">
        <w:rPr>
          <w:lang w:val="en-US"/>
        </w:rPr>
        <w:t xml:space="preserve">alignment of the </w:t>
      </w:r>
      <w:r w:rsidR="00E81C0D" w:rsidRPr="00841156">
        <w:rPr>
          <w:lang w:val="en-US"/>
        </w:rPr>
        <w:t xml:space="preserve">northern part of the </w:t>
      </w:r>
      <w:r w:rsidR="00074D0F" w:rsidRPr="00841156">
        <w:rPr>
          <w:lang w:val="en-US"/>
        </w:rPr>
        <w:t>Tasmanian Gateway within the latitudinal band of the westerlies</w:t>
      </w:r>
      <w:r w:rsidR="00383EE6" w:rsidRPr="00841156">
        <w:rPr>
          <w:lang w:val="en-US"/>
        </w:rPr>
        <w:t xml:space="preserve"> </w:t>
      </w:r>
      <w:r w:rsidR="006D2E6B" w:rsidRPr="00841156">
        <w:rPr>
          <w:lang w:val="en-US"/>
        </w:rPr>
        <w:t>(</w:t>
      </w:r>
      <w:r w:rsidR="006D2E6B" w:rsidRPr="00841156">
        <w:rPr>
          <w:color w:val="4472C4" w:themeColor="accent1"/>
          <w:lang w:val="en-US"/>
        </w:rPr>
        <w:t>Scher et al., 2015</w:t>
      </w:r>
      <w:r w:rsidR="006D2E6B" w:rsidRPr="00841156">
        <w:rPr>
          <w:lang w:val="en-US"/>
        </w:rPr>
        <w:t>)</w:t>
      </w:r>
      <w:r w:rsidR="00CE5774" w:rsidRPr="00841156">
        <w:rPr>
          <w:lang w:val="en-US"/>
        </w:rPr>
        <w:t xml:space="preserve">. However, micropaleontological and paleotemperature records suggest </w:t>
      </w:r>
      <w:r w:rsidR="005844D7" w:rsidRPr="00841156">
        <w:rPr>
          <w:lang w:val="en-US"/>
        </w:rPr>
        <w:t xml:space="preserve">weak </w:t>
      </w:r>
      <w:r w:rsidR="00CE5774" w:rsidRPr="00841156">
        <w:rPr>
          <w:lang w:val="en-US"/>
        </w:rPr>
        <w:t>latitudinal paleotemperature gradients and warm conditions prevailed in the Southern Ocean until at least the mid-Miocene (</w:t>
      </w:r>
      <w:r w:rsidR="00CE5774" w:rsidRPr="00841156">
        <w:rPr>
          <w:color w:val="4472C4" w:themeColor="accent1"/>
          <w:lang w:val="en-US"/>
        </w:rPr>
        <w:t>Bijl et al., 2018; Hartman et al., 2018; Salabarnada et al., 2018; Sangiorgi et al., 2018</w:t>
      </w:r>
      <w:r w:rsidR="00CE5774" w:rsidRPr="00841156">
        <w:rPr>
          <w:lang w:val="en-US"/>
        </w:rPr>
        <w:t>)</w:t>
      </w:r>
      <w:r w:rsidR="006D2E6B" w:rsidRPr="00841156">
        <w:rPr>
          <w:lang w:val="en-US"/>
        </w:rPr>
        <w:t xml:space="preserve">. </w:t>
      </w:r>
      <w:r w:rsidR="00CE5774" w:rsidRPr="00841156">
        <w:rPr>
          <w:lang w:val="en-US"/>
        </w:rPr>
        <w:t xml:space="preserve">Thus, the </w:t>
      </w:r>
      <w:r w:rsidR="006D2E6B" w:rsidRPr="00841156">
        <w:rPr>
          <w:lang w:val="en-US"/>
        </w:rPr>
        <w:t xml:space="preserve">characteristics of this nascent ACC remain </w:t>
      </w:r>
      <w:r w:rsidR="00CE5774" w:rsidRPr="00841156">
        <w:rPr>
          <w:lang w:val="en-US"/>
        </w:rPr>
        <w:t>poorly understood</w:t>
      </w:r>
      <w:r w:rsidR="006D2E6B" w:rsidRPr="00841156">
        <w:rPr>
          <w:lang w:val="en-US"/>
        </w:rPr>
        <w:t xml:space="preserve">. </w:t>
      </w:r>
    </w:p>
    <w:p w14:paraId="07D5A905" w14:textId="4C825566" w:rsidR="00615CD4" w:rsidRPr="00841156" w:rsidRDefault="00247365" w:rsidP="004E4458">
      <w:pPr>
        <w:spacing w:line="480" w:lineRule="auto"/>
        <w:ind w:firstLine="720"/>
        <w:jc w:val="both"/>
        <w:rPr>
          <w:color w:val="000000" w:themeColor="text1"/>
          <w:lang w:val="en-US"/>
        </w:rPr>
      </w:pPr>
      <w:r w:rsidRPr="00841156">
        <w:rPr>
          <w:color w:val="000000" w:themeColor="text1"/>
        </w:rPr>
        <w:lastRenderedPageBreak/>
        <w:t xml:space="preserve">One possible way to reconstruct past connectivity along the ACC is to </w:t>
      </w:r>
      <w:r w:rsidR="00AD1276" w:rsidRPr="00841156">
        <w:rPr>
          <w:color w:val="000000" w:themeColor="text1"/>
        </w:rPr>
        <w:t>track</w:t>
      </w:r>
      <w:r w:rsidRPr="00841156">
        <w:rPr>
          <w:color w:val="000000" w:themeColor="text1"/>
        </w:rPr>
        <w:t xml:space="preserve"> the </w:t>
      </w:r>
      <w:r w:rsidR="0089549D" w:rsidRPr="00841156">
        <w:rPr>
          <w:color w:val="000000" w:themeColor="text1"/>
        </w:rPr>
        <w:t xml:space="preserve">evolution </w:t>
      </w:r>
      <w:r w:rsidR="00272881" w:rsidRPr="00841156">
        <w:rPr>
          <w:color w:val="000000" w:themeColor="text1"/>
        </w:rPr>
        <w:t xml:space="preserve">of </w:t>
      </w:r>
      <w:r w:rsidR="0089549D" w:rsidRPr="00841156">
        <w:rPr>
          <w:color w:val="000000" w:themeColor="text1"/>
        </w:rPr>
        <w:t>C</w:t>
      </w:r>
      <w:r w:rsidR="003C36CF" w:rsidRPr="00841156">
        <w:rPr>
          <w:color w:val="000000" w:themeColor="text1"/>
        </w:rPr>
        <w:t xml:space="preserve">ircumpolar </w:t>
      </w:r>
      <w:r w:rsidR="0089549D" w:rsidRPr="00841156">
        <w:rPr>
          <w:color w:val="000000" w:themeColor="text1"/>
        </w:rPr>
        <w:t>D</w:t>
      </w:r>
      <w:r w:rsidR="003C36CF" w:rsidRPr="00841156">
        <w:rPr>
          <w:color w:val="000000" w:themeColor="text1"/>
        </w:rPr>
        <w:t xml:space="preserve">eep </w:t>
      </w:r>
      <w:r w:rsidR="0089549D" w:rsidRPr="00841156">
        <w:rPr>
          <w:color w:val="000000" w:themeColor="text1"/>
        </w:rPr>
        <w:t>W</w:t>
      </w:r>
      <w:r w:rsidR="003C36CF" w:rsidRPr="00841156">
        <w:rPr>
          <w:color w:val="000000" w:themeColor="text1"/>
        </w:rPr>
        <w:t>ater (CDW)</w:t>
      </w:r>
      <w:r w:rsidR="00742E6D" w:rsidRPr="00841156">
        <w:rPr>
          <w:color w:val="000000" w:themeColor="text1"/>
        </w:rPr>
        <w:t>,</w:t>
      </w:r>
      <w:r w:rsidR="0089549D" w:rsidRPr="00841156">
        <w:rPr>
          <w:color w:val="000000" w:themeColor="text1"/>
        </w:rPr>
        <w:t xml:space="preserve"> using </w:t>
      </w:r>
      <w:r w:rsidRPr="00841156">
        <w:rPr>
          <w:color w:val="000000" w:themeColor="text1"/>
        </w:rPr>
        <w:t>neodymium (Nd) isotope composition</w:t>
      </w:r>
      <w:r w:rsidR="001761FD" w:rsidRPr="00841156">
        <w:rPr>
          <w:color w:val="000000" w:themeColor="text1"/>
        </w:rPr>
        <w:t>s</w:t>
      </w:r>
      <w:r w:rsidRPr="00841156">
        <w:rPr>
          <w:color w:val="000000" w:themeColor="text1"/>
        </w:rPr>
        <w:t xml:space="preserve"> (</w:t>
      </w:r>
      <w:r w:rsidRPr="00841156">
        <w:rPr>
          <w:vertAlign w:val="superscript"/>
        </w:rPr>
        <w:t>143</w:t>
      </w:r>
      <w:r w:rsidRPr="00841156">
        <w:t>Nd/</w:t>
      </w:r>
      <w:r w:rsidRPr="00841156">
        <w:rPr>
          <w:vertAlign w:val="superscript"/>
        </w:rPr>
        <w:t>144</w:t>
      </w:r>
      <w:r w:rsidRPr="00841156">
        <w:t>Nd</w:t>
      </w:r>
      <w:r w:rsidRPr="00841156">
        <w:rPr>
          <w:color w:val="000000" w:themeColor="text1"/>
        </w:rPr>
        <w:t xml:space="preserve"> ratio) of ambient seawater </w:t>
      </w:r>
      <w:r w:rsidR="0089549D" w:rsidRPr="00841156">
        <w:rPr>
          <w:color w:val="000000" w:themeColor="text1"/>
        </w:rPr>
        <w:t>in</w:t>
      </w:r>
      <w:r w:rsidRPr="00841156">
        <w:rPr>
          <w:color w:val="000000" w:themeColor="text1"/>
        </w:rPr>
        <w:t xml:space="preserve"> fossil fish teeth and bones (e.g.</w:t>
      </w:r>
      <w:r w:rsidR="00044E58" w:rsidRPr="00841156">
        <w:rPr>
          <w:color w:val="000000" w:themeColor="text1"/>
        </w:rPr>
        <w:t>,</w:t>
      </w:r>
      <w:r w:rsidRPr="00841156">
        <w:rPr>
          <w:color w:val="000000" w:themeColor="text1"/>
        </w:rPr>
        <w:t xml:space="preserve"> </w:t>
      </w:r>
      <w:r w:rsidR="00AA3086" w:rsidRPr="00841156">
        <w:rPr>
          <w:color w:val="4472C4" w:themeColor="accent1"/>
        </w:rPr>
        <w:t>Wright et al., 2018</w:t>
      </w:r>
      <w:r w:rsidRPr="00841156">
        <w:rPr>
          <w:color w:val="000000" w:themeColor="text1"/>
        </w:rPr>
        <w:t>).</w:t>
      </w:r>
      <w:r w:rsidR="009109DD" w:rsidRPr="00841156">
        <w:rPr>
          <w:color w:val="000000" w:themeColor="text1"/>
        </w:rPr>
        <w:t xml:space="preserve"> </w:t>
      </w:r>
      <w:r w:rsidR="00742E6D" w:rsidRPr="00841156">
        <w:rPr>
          <w:color w:val="000000" w:themeColor="text1"/>
        </w:rPr>
        <w:t xml:space="preserve">Circumpolar Deep Water is the most voluminous water mass in the Southern Ocean, occupying the </w:t>
      </w:r>
      <w:r w:rsidR="00184104" w:rsidRPr="00841156">
        <w:rPr>
          <w:color w:val="000000" w:themeColor="text1"/>
        </w:rPr>
        <w:t xml:space="preserve">shallow to </w:t>
      </w:r>
      <w:r w:rsidR="00742E6D" w:rsidRPr="00841156">
        <w:rPr>
          <w:color w:val="000000" w:themeColor="text1"/>
        </w:rPr>
        <w:t>deep layers of the ACC in the Southern Ocean (</w:t>
      </w:r>
      <w:r w:rsidR="00742E6D" w:rsidRPr="00841156">
        <w:rPr>
          <w:color w:val="4472C4" w:themeColor="accent1"/>
        </w:rPr>
        <w:t>Orsi et al., 1995</w:t>
      </w:r>
      <w:r w:rsidR="00742E6D" w:rsidRPr="00841156">
        <w:rPr>
          <w:color w:val="000000" w:themeColor="text1"/>
        </w:rPr>
        <w:t>).</w:t>
      </w:r>
      <w:r w:rsidR="00D52095" w:rsidRPr="00841156">
        <w:rPr>
          <w:color w:val="000000" w:themeColor="text1"/>
        </w:rPr>
        <w:t xml:space="preserve"> </w:t>
      </w:r>
      <w:r w:rsidR="0091174F" w:rsidRPr="00841156">
        <w:rPr>
          <w:color w:val="000000" w:themeColor="text1"/>
        </w:rPr>
        <w:t xml:space="preserve">Today, </w:t>
      </w:r>
      <w:r w:rsidR="0091174F" w:rsidRPr="00841156">
        <w:rPr>
          <w:color w:val="000000" w:themeColor="text1"/>
          <w:lang w:val="en-US"/>
        </w:rPr>
        <w:t xml:space="preserve">CDW has a </w:t>
      </w:r>
      <w:r w:rsidR="00A77DEB" w:rsidRPr="00841156">
        <w:rPr>
          <w:color w:val="000000" w:themeColor="text1"/>
          <w:lang w:val="en-US"/>
        </w:rPr>
        <w:t xml:space="preserve">vertically and horizontally </w:t>
      </w:r>
      <w:r w:rsidR="0091174F" w:rsidRPr="00841156">
        <w:rPr>
          <w:color w:val="000000" w:themeColor="text1"/>
          <w:lang w:val="en-US"/>
        </w:rPr>
        <w:t>homogenous Nd</w:t>
      </w:r>
      <w:r w:rsidR="00CF4FE3" w:rsidRPr="00841156">
        <w:rPr>
          <w:color w:val="000000" w:themeColor="text1"/>
          <w:lang w:val="en-US"/>
        </w:rPr>
        <w:t xml:space="preserve"> </w:t>
      </w:r>
      <w:r w:rsidR="00A77DEB" w:rsidRPr="00841156">
        <w:rPr>
          <w:color w:val="000000" w:themeColor="text1"/>
          <w:lang w:val="en-US"/>
        </w:rPr>
        <w:t xml:space="preserve">isotope </w:t>
      </w:r>
      <w:r w:rsidR="0091174F" w:rsidRPr="00841156">
        <w:rPr>
          <w:color w:val="000000" w:themeColor="text1"/>
          <w:lang w:val="en-US"/>
        </w:rPr>
        <w:t>composition</w:t>
      </w:r>
      <w:r w:rsidR="00F405F3" w:rsidRPr="00841156">
        <w:rPr>
          <w:color w:val="000000" w:themeColor="text1"/>
          <w:lang w:val="en-US"/>
        </w:rPr>
        <w:t>,</w:t>
      </w:r>
      <w:r w:rsidR="0091174F" w:rsidRPr="00841156">
        <w:rPr>
          <w:color w:val="000000" w:themeColor="text1"/>
          <w:lang w:val="en-US"/>
        </w:rPr>
        <w:t xml:space="preserve"> </w:t>
      </w:r>
      <w:r w:rsidR="00A77DEB" w:rsidRPr="00841156">
        <w:rPr>
          <w:color w:val="000000" w:themeColor="text1"/>
          <w:lang w:val="en-US"/>
        </w:rPr>
        <w:t xml:space="preserve">probably </w:t>
      </w:r>
      <w:r w:rsidR="00F405F3" w:rsidRPr="00841156">
        <w:rPr>
          <w:color w:val="000000" w:themeColor="text1"/>
          <w:lang w:val="en-US"/>
        </w:rPr>
        <w:t xml:space="preserve">due to </w:t>
      </w:r>
      <w:r w:rsidR="00A77DEB" w:rsidRPr="00841156">
        <w:rPr>
          <w:color w:val="000000" w:themeColor="text1"/>
          <w:lang w:val="en-US"/>
        </w:rPr>
        <w:t xml:space="preserve">the </w:t>
      </w:r>
      <w:r w:rsidR="00F405F3" w:rsidRPr="00841156">
        <w:rPr>
          <w:color w:val="000000" w:themeColor="text1"/>
          <w:lang w:val="en-US"/>
        </w:rPr>
        <w:t>s</w:t>
      </w:r>
      <w:r w:rsidR="00F405F3" w:rsidRPr="00841156">
        <w:rPr>
          <w:color w:val="000000" w:themeColor="text1"/>
        </w:rPr>
        <w:t xml:space="preserve">trong vertical and horizontal mixing along the </w:t>
      </w:r>
      <w:r w:rsidR="00C56D95" w:rsidRPr="00841156">
        <w:rPr>
          <w:color w:val="000000" w:themeColor="text1"/>
        </w:rPr>
        <w:t>frontal systems</w:t>
      </w:r>
      <w:r w:rsidR="00F405F3" w:rsidRPr="00841156">
        <w:rPr>
          <w:color w:val="000000" w:themeColor="text1"/>
          <w:lang w:val="en-US"/>
        </w:rPr>
        <w:t xml:space="preserve"> </w:t>
      </w:r>
      <w:r w:rsidR="0091174F" w:rsidRPr="00841156">
        <w:rPr>
          <w:color w:val="000000" w:themeColor="text1"/>
          <w:lang w:val="en-US"/>
        </w:rPr>
        <w:t>(</w:t>
      </w:r>
      <w:r w:rsidR="00742E6D" w:rsidRPr="00841156">
        <w:rPr>
          <w:color w:val="000000" w:themeColor="text1"/>
          <w:lang w:val="en-US"/>
        </w:rPr>
        <w:t>e.g.,</w:t>
      </w:r>
      <w:r w:rsidR="00F405F3" w:rsidRPr="00841156">
        <w:rPr>
          <w:color w:val="4472C4" w:themeColor="accent1"/>
        </w:rPr>
        <w:t xml:space="preserve"> </w:t>
      </w:r>
      <w:r w:rsidR="001B75A4" w:rsidRPr="00841156">
        <w:rPr>
          <w:color w:val="4472C4" w:themeColor="accent1"/>
        </w:rPr>
        <w:t xml:space="preserve">Stichel et al., 2012; </w:t>
      </w:r>
      <w:r w:rsidR="00F405F3" w:rsidRPr="00841156">
        <w:rPr>
          <w:color w:val="4472C4" w:themeColor="accent1"/>
        </w:rPr>
        <w:t>Lambelet et al., 2018</w:t>
      </w:r>
      <w:r w:rsidR="0091174F" w:rsidRPr="00841156">
        <w:rPr>
          <w:color w:val="000000" w:themeColor="text1"/>
          <w:lang w:val="en-US"/>
        </w:rPr>
        <w:t>). Th</w:t>
      </w:r>
      <w:r w:rsidR="00F405F3" w:rsidRPr="00841156">
        <w:rPr>
          <w:color w:val="000000" w:themeColor="text1"/>
          <w:lang w:val="en-US"/>
        </w:rPr>
        <w:t>ese</w:t>
      </w:r>
      <w:r w:rsidR="0091174F" w:rsidRPr="00841156">
        <w:rPr>
          <w:color w:val="000000" w:themeColor="text1"/>
          <w:lang w:val="en-US"/>
        </w:rPr>
        <w:t xml:space="preserve"> </w:t>
      </w:r>
      <w:r w:rsidR="00F405F3" w:rsidRPr="00841156">
        <w:rPr>
          <w:color w:val="000000" w:themeColor="text1"/>
          <w:lang w:val="en-US"/>
        </w:rPr>
        <w:t>findings</w:t>
      </w:r>
      <w:r w:rsidR="0091174F" w:rsidRPr="00841156">
        <w:rPr>
          <w:color w:val="000000" w:themeColor="text1"/>
          <w:lang w:val="en-US"/>
        </w:rPr>
        <w:t xml:space="preserve"> </w:t>
      </w:r>
      <w:r w:rsidR="00F405F3" w:rsidRPr="00841156">
        <w:rPr>
          <w:color w:val="000000" w:themeColor="text1"/>
          <w:lang w:val="en-US"/>
        </w:rPr>
        <w:t xml:space="preserve">indicate that the evolution of </w:t>
      </w:r>
      <w:r w:rsidR="00C56D95" w:rsidRPr="00841156">
        <w:rPr>
          <w:color w:val="000000" w:themeColor="text1"/>
          <w:lang w:val="en-US"/>
        </w:rPr>
        <w:t xml:space="preserve">the </w:t>
      </w:r>
      <w:r w:rsidR="00223762" w:rsidRPr="00841156">
        <w:rPr>
          <w:color w:val="000000" w:themeColor="text1"/>
          <w:lang w:val="en-US"/>
        </w:rPr>
        <w:t xml:space="preserve">Nd </w:t>
      </w:r>
      <w:r w:rsidR="00C56D95" w:rsidRPr="00841156">
        <w:rPr>
          <w:color w:val="000000" w:themeColor="text1"/>
          <w:lang w:val="en-US"/>
        </w:rPr>
        <w:t xml:space="preserve">isotope </w:t>
      </w:r>
      <w:r w:rsidR="00223762" w:rsidRPr="00841156">
        <w:rPr>
          <w:color w:val="000000" w:themeColor="text1"/>
          <w:lang w:val="en-US"/>
        </w:rPr>
        <w:t>composition</w:t>
      </w:r>
      <w:r w:rsidR="00C56D95" w:rsidRPr="00841156">
        <w:rPr>
          <w:color w:val="000000" w:themeColor="text1"/>
          <w:lang w:val="en-US"/>
        </w:rPr>
        <w:t xml:space="preserve"> of CDW</w:t>
      </w:r>
      <w:r w:rsidR="00F405F3" w:rsidRPr="00841156">
        <w:rPr>
          <w:color w:val="000000" w:themeColor="text1"/>
          <w:lang w:val="en-US"/>
        </w:rPr>
        <w:t xml:space="preserve"> </w:t>
      </w:r>
      <w:r w:rsidR="00757EF6" w:rsidRPr="00841156">
        <w:rPr>
          <w:color w:val="000000" w:themeColor="text1"/>
          <w:lang w:val="en-US"/>
        </w:rPr>
        <w:t xml:space="preserve">in the past </w:t>
      </w:r>
      <w:r w:rsidR="00C56D95" w:rsidRPr="00841156">
        <w:rPr>
          <w:color w:val="000000" w:themeColor="text1"/>
          <w:lang w:val="en-US"/>
        </w:rPr>
        <w:t xml:space="preserve">may </w:t>
      </w:r>
      <w:r w:rsidR="00223762" w:rsidRPr="00841156">
        <w:rPr>
          <w:color w:val="000000" w:themeColor="text1"/>
          <w:lang w:val="en-US"/>
        </w:rPr>
        <w:t xml:space="preserve">provide important insights into </w:t>
      </w:r>
      <w:r w:rsidR="0091174F" w:rsidRPr="00841156">
        <w:rPr>
          <w:color w:val="000000" w:themeColor="text1"/>
          <w:lang w:val="en-US"/>
        </w:rPr>
        <w:t>interbasin</w:t>
      </w:r>
      <w:r w:rsidR="00260FBB" w:rsidRPr="00841156">
        <w:rPr>
          <w:color w:val="000000" w:themeColor="text1"/>
          <w:lang w:val="en-US"/>
        </w:rPr>
        <w:t>al</w:t>
      </w:r>
      <w:r w:rsidR="0091174F" w:rsidRPr="00841156">
        <w:rPr>
          <w:color w:val="000000" w:themeColor="text1"/>
          <w:lang w:val="en-US"/>
        </w:rPr>
        <w:t xml:space="preserve"> connections/circulation in the Southern Ocean</w:t>
      </w:r>
      <w:r w:rsidR="00682C5B" w:rsidRPr="00841156">
        <w:rPr>
          <w:color w:val="000000" w:themeColor="text1"/>
          <w:lang w:val="en-US"/>
        </w:rPr>
        <w:t xml:space="preserve">. </w:t>
      </w:r>
    </w:p>
    <w:p w14:paraId="0CB0C526" w14:textId="584CA1C5" w:rsidR="007E6C8B" w:rsidRPr="00841156" w:rsidRDefault="0078129B" w:rsidP="004E4458">
      <w:pPr>
        <w:spacing w:line="480" w:lineRule="auto"/>
        <w:ind w:firstLine="720"/>
        <w:jc w:val="both"/>
        <w:rPr>
          <w:color w:val="000000" w:themeColor="text1"/>
          <w:lang w:val="en-US"/>
        </w:rPr>
      </w:pPr>
      <w:r w:rsidRPr="00841156">
        <w:t>Neodymium</w:t>
      </w:r>
      <w:r w:rsidRPr="00841156">
        <w:rPr>
          <w:lang w:val="en-US"/>
        </w:rPr>
        <w:t xml:space="preserve"> is incorporated into fish </w:t>
      </w:r>
      <w:r w:rsidR="00C45778" w:rsidRPr="00841156">
        <w:rPr>
          <w:lang w:val="en-US"/>
        </w:rPr>
        <w:t xml:space="preserve">teeth </w:t>
      </w:r>
      <w:r w:rsidRPr="00841156">
        <w:rPr>
          <w:lang w:val="en-US"/>
        </w:rPr>
        <w:t>at the sediment-water interface at the time of deposition, remineralisation and burial (</w:t>
      </w:r>
      <w:r w:rsidR="00AF5007" w:rsidRPr="00841156">
        <w:rPr>
          <w:color w:val="4472C4" w:themeColor="accent1"/>
          <w:lang w:val="en-US"/>
        </w:rPr>
        <w:t>Martin and Ha</w:t>
      </w:r>
      <w:del w:id="2" w:author="Dimitrios EVANGELINOS" w:date="2021-10-08T16:52:00Z">
        <w:r w:rsidR="00AF5007" w:rsidRPr="00841156" w:rsidDel="00E50BC6">
          <w:rPr>
            <w:color w:val="4472C4" w:themeColor="accent1"/>
            <w:lang w:val="en-US"/>
          </w:rPr>
          <w:delText>l</w:delText>
        </w:r>
      </w:del>
      <w:r w:rsidR="00AF5007" w:rsidRPr="00841156">
        <w:rPr>
          <w:color w:val="4472C4" w:themeColor="accent1"/>
          <w:lang w:val="en-US"/>
        </w:rPr>
        <w:t>ley, 2000</w:t>
      </w:r>
      <w:r w:rsidRPr="00841156">
        <w:rPr>
          <w:lang w:val="en-US"/>
        </w:rPr>
        <w:t xml:space="preserve">). Post-burial alteration is generally </w:t>
      </w:r>
      <w:r w:rsidR="004148A5" w:rsidRPr="00841156">
        <w:rPr>
          <w:lang w:val="en-US"/>
        </w:rPr>
        <w:t>negligible</w:t>
      </w:r>
      <w:r w:rsidRPr="00841156">
        <w:rPr>
          <w:lang w:val="en-US"/>
        </w:rPr>
        <w:t xml:space="preserve"> relative to the early diagenetic rare earth element (REE) uptake, allowing retention of the Nd isotop</w:t>
      </w:r>
      <w:r w:rsidR="004148A5" w:rsidRPr="00841156">
        <w:rPr>
          <w:lang w:val="en-US"/>
        </w:rPr>
        <w:t>e</w:t>
      </w:r>
      <w:r w:rsidRPr="00841156">
        <w:rPr>
          <w:lang w:val="en-US"/>
        </w:rPr>
        <w:t xml:space="preserve"> composition of bottom</w:t>
      </w:r>
      <w:r w:rsidR="00195171" w:rsidRPr="00841156">
        <w:rPr>
          <w:lang w:val="en-US"/>
        </w:rPr>
        <w:t xml:space="preserve"> </w:t>
      </w:r>
      <w:r w:rsidRPr="00841156">
        <w:rPr>
          <w:lang w:val="en-US"/>
        </w:rPr>
        <w:t>water</w:t>
      </w:r>
      <w:r w:rsidR="00963A9F" w:rsidRPr="00841156">
        <w:rPr>
          <w:lang w:val="en-US"/>
        </w:rPr>
        <w:t xml:space="preserve"> signals</w:t>
      </w:r>
      <w:r w:rsidRPr="00841156">
        <w:rPr>
          <w:lang w:val="en-US"/>
        </w:rPr>
        <w:t xml:space="preserve"> (e.g., </w:t>
      </w:r>
      <w:r w:rsidRPr="00841156">
        <w:rPr>
          <w:color w:val="4472C4" w:themeColor="accent1"/>
          <w:lang w:val="en-US"/>
        </w:rPr>
        <w:t xml:space="preserve">Martin and </w:t>
      </w:r>
      <w:r w:rsidR="00F73F5F" w:rsidRPr="00841156">
        <w:rPr>
          <w:color w:val="4472C4" w:themeColor="accent1"/>
          <w:lang w:val="en-US"/>
        </w:rPr>
        <w:t>Ha</w:t>
      </w:r>
      <w:del w:id="3" w:author="Dimitrios EVANGELINOS" w:date="2021-10-08T16:52:00Z">
        <w:r w:rsidR="00F73F5F" w:rsidRPr="00841156" w:rsidDel="00E50BC6">
          <w:rPr>
            <w:color w:val="4472C4" w:themeColor="accent1"/>
            <w:lang w:val="en-US"/>
          </w:rPr>
          <w:delText>l</w:delText>
        </w:r>
      </w:del>
      <w:r w:rsidR="00F73F5F" w:rsidRPr="00841156">
        <w:rPr>
          <w:color w:val="4472C4" w:themeColor="accent1"/>
          <w:lang w:val="en-US"/>
        </w:rPr>
        <w:t>ley</w:t>
      </w:r>
      <w:r w:rsidRPr="00841156">
        <w:rPr>
          <w:color w:val="4472C4" w:themeColor="accent1"/>
          <w:lang w:val="en-US"/>
        </w:rPr>
        <w:t>, 20</w:t>
      </w:r>
      <w:r w:rsidR="00F73F5F" w:rsidRPr="00841156">
        <w:rPr>
          <w:color w:val="4472C4" w:themeColor="accent1"/>
          <w:lang w:val="en-US"/>
        </w:rPr>
        <w:t>0</w:t>
      </w:r>
      <w:r w:rsidRPr="00841156">
        <w:rPr>
          <w:color w:val="4472C4" w:themeColor="accent1"/>
          <w:lang w:val="en-US"/>
        </w:rPr>
        <w:t>0</w:t>
      </w:r>
      <w:r w:rsidRPr="00841156">
        <w:rPr>
          <w:color w:val="000000" w:themeColor="text1"/>
          <w:lang w:val="en-US"/>
        </w:rPr>
        <w:t>).</w:t>
      </w:r>
      <w:r w:rsidR="00C30924" w:rsidRPr="00841156">
        <w:rPr>
          <w:color w:val="000000" w:themeColor="text1"/>
          <w:lang w:val="en-US"/>
        </w:rPr>
        <w:t xml:space="preserve"> </w:t>
      </w:r>
      <w:r w:rsidR="00C30924" w:rsidRPr="00841156">
        <w:t>Neodymium is a lithogenic element, introduced</w:t>
      </w:r>
      <w:r w:rsidR="00C30924" w:rsidRPr="00841156">
        <w:rPr>
          <w:lang w:val="en-US"/>
        </w:rPr>
        <w:t xml:space="preserve"> to the ocean </w:t>
      </w:r>
      <w:r w:rsidR="006216B6" w:rsidRPr="00841156">
        <w:rPr>
          <w:lang w:val="en-US"/>
        </w:rPr>
        <w:t xml:space="preserve">at its interfaces with the </w:t>
      </w:r>
      <w:r w:rsidR="00756F8F" w:rsidRPr="00841156">
        <w:rPr>
          <w:lang w:val="en-US"/>
        </w:rPr>
        <w:t>solid earth</w:t>
      </w:r>
      <w:r w:rsidR="00C30924" w:rsidRPr="00841156">
        <w:rPr>
          <w:lang w:val="en-US"/>
        </w:rPr>
        <w:t xml:space="preserve"> (e.g.,</w:t>
      </w:r>
      <w:r w:rsidR="00904963" w:rsidRPr="00841156">
        <w:rPr>
          <w:color w:val="4472C4" w:themeColor="accent1"/>
        </w:rPr>
        <w:t xml:space="preserve"> </w:t>
      </w:r>
      <w:r w:rsidR="00560D49" w:rsidRPr="00841156">
        <w:rPr>
          <w:color w:val="4472C4" w:themeColor="accent1"/>
        </w:rPr>
        <w:t>van Flierdt et al., 2016</w:t>
      </w:r>
      <w:r w:rsidR="00C30924" w:rsidRPr="00841156">
        <w:t xml:space="preserve">). </w:t>
      </w:r>
      <w:r w:rsidR="001C1C6B" w:rsidRPr="00841156">
        <w:t>W</w:t>
      </w:r>
      <w:r w:rsidR="00C30924" w:rsidRPr="00841156">
        <w:t xml:space="preserve">ater masses forming in </w:t>
      </w:r>
      <w:r w:rsidR="00CA6403" w:rsidRPr="00841156">
        <w:t xml:space="preserve">the </w:t>
      </w:r>
      <w:r w:rsidR="00C30924" w:rsidRPr="00841156">
        <w:t xml:space="preserve">different </w:t>
      </w:r>
      <w:r w:rsidR="00756F8F" w:rsidRPr="00841156">
        <w:t>oceanic</w:t>
      </w:r>
      <w:r w:rsidR="00C30924" w:rsidRPr="00841156">
        <w:t xml:space="preserve"> basins are distinct</w:t>
      </w:r>
      <w:r w:rsidR="001C1C6B" w:rsidRPr="00841156">
        <w:t xml:space="preserve"> in their Nd isotope fingerprint, due to </w:t>
      </w:r>
      <w:r w:rsidR="00DB314A" w:rsidRPr="00841156">
        <w:t xml:space="preserve">the distribution of geological ages and lithologies around the globe, with younger volcanogenic material yielding more radiogenic </w:t>
      </w:r>
      <w:r w:rsidR="00CA6403" w:rsidRPr="00841156">
        <w:t xml:space="preserve">(higher) </w:t>
      </w:r>
      <w:r w:rsidR="00DB314A" w:rsidRPr="00841156">
        <w:t xml:space="preserve">Nd isotope compositions, and older </w:t>
      </w:r>
      <w:r w:rsidR="00CA6403" w:rsidRPr="00841156">
        <w:t>cratonic rocks being characterised by less radiogenic (lower) Nd isotope compositions.</w:t>
      </w:r>
      <w:r w:rsidR="001E7A0B" w:rsidRPr="00841156">
        <w:rPr>
          <w:color w:val="000000" w:themeColor="text1"/>
        </w:rPr>
        <w:t xml:space="preserve"> </w:t>
      </w:r>
      <w:r w:rsidR="00DE6547" w:rsidRPr="00841156">
        <w:t>ε</w:t>
      </w:r>
      <w:r w:rsidR="00DE6547" w:rsidRPr="00841156">
        <w:rPr>
          <w:vertAlign w:val="subscript"/>
        </w:rPr>
        <w:t>Nd</w:t>
      </w:r>
      <w:r w:rsidR="00DE6547" w:rsidRPr="00841156">
        <w:rPr>
          <w:color w:val="000000" w:themeColor="text1"/>
        </w:rPr>
        <w:t xml:space="preserve"> denotes the deviation of a measured </w:t>
      </w:r>
      <w:r w:rsidR="00DE6547" w:rsidRPr="00841156">
        <w:rPr>
          <w:color w:val="000000" w:themeColor="text1"/>
          <w:vertAlign w:val="superscript"/>
        </w:rPr>
        <w:t>143</w:t>
      </w:r>
      <w:r w:rsidR="00DE6547" w:rsidRPr="00841156">
        <w:rPr>
          <w:color w:val="000000" w:themeColor="text1"/>
        </w:rPr>
        <w:t>Nd/</w:t>
      </w:r>
      <w:r w:rsidR="00DE6547" w:rsidRPr="00841156">
        <w:rPr>
          <w:color w:val="000000" w:themeColor="text1"/>
          <w:vertAlign w:val="superscript"/>
        </w:rPr>
        <w:t>144</w:t>
      </w:r>
      <w:r w:rsidR="00DE6547" w:rsidRPr="00841156">
        <w:rPr>
          <w:color w:val="000000" w:themeColor="text1"/>
        </w:rPr>
        <w:t>Nd ratio from the chondritic uniform reservoir in parts per 10,000 (</w:t>
      </w:r>
      <w:r w:rsidR="00DE6547" w:rsidRPr="00841156">
        <w:rPr>
          <w:color w:val="4472C4" w:themeColor="accent1"/>
          <w:szCs w:val="23"/>
        </w:rPr>
        <w:t>Jacobsen and Wasserburg, 1980</w:t>
      </w:r>
      <w:r w:rsidR="00DE6547" w:rsidRPr="00841156">
        <w:rPr>
          <w:lang w:val="en-US"/>
        </w:rPr>
        <w:t>).</w:t>
      </w:r>
      <w:r w:rsidR="00423EC8" w:rsidRPr="00841156">
        <w:rPr>
          <w:lang w:val="en-US"/>
        </w:rPr>
        <w:t xml:space="preserve"> </w:t>
      </w:r>
      <w:r w:rsidR="00096764" w:rsidRPr="00841156">
        <w:t>Because s</w:t>
      </w:r>
      <w:r w:rsidR="001E7A0B" w:rsidRPr="00841156">
        <w:t xml:space="preserve">eawater Nd has a </w:t>
      </w:r>
      <w:r w:rsidR="007C7313" w:rsidRPr="00841156">
        <w:t xml:space="preserve">relatively </w:t>
      </w:r>
      <w:r w:rsidR="001E7A0B" w:rsidRPr="00841156">
        <w:rPr>
          <w:lang w:val="en-US"/>
        </w:rPr>
        <w:t xml:space="preserve">short </w:t>
      </w:r>
      <w:r w:rsidR="001E7A0B" w:rsidRPr="00841156">
        <w:t>residence time in the ocean (~</w:t>
      </w:r>
      <w:r w:rsidR="00B4054C" w:rsidRPr="00841156">
        <w:t xml:space="preserve">500 to </w:t>
      </w:r>
      <w:r w:rsidR="001E7A0B" w:rsidRPr="00841156">
        <w:t>1,000 years) (</w:t>
      </w:r>
      <w:r w:rsidR="001E7A0B" w:rsidRPr="00841156">
        <w:rPr>
          <w:color w:val="4472C4" w:themeColor="accent1"/>
          <w:lang w:val="en-US"/>
        </w:rPr>
        <w:t>Tachikawa et al.,</w:t>
      </w:r>
      <w:r w:rsidR="008F2305" w:rsidRPr="00841156">
        <w:rPr>
          <w:color w:val="4472C4" w:themeColor="accent1"/>
          <w:lang w:val="en-US"/>
        </w:rPr>
        <w:t xml:space="preserve"> </w:t>
      </w:r>
      <w:r w:rsidR="001E7A0B" w:rsidRPr="00841156">
        <w:rPr>
          <w:color w:val="4472C4" w:themeColor="accent1"/>
          <w:lang w:val="en-US"/>
        </w:rPr>
        <w:t>2003</w:t>
      </w:r>
      <w:r w:rsidR="001E7A0B" w:rsidRPr="00841156">
        <w:rPr>
          <w:lang w:val="en-US"/>
        </w:rPr>
        <w:t>),</w:t>
      </w:r>
      <w:r w:rsidR="001E7A0B" w:rsidRPr="00841156">
        <w:rPr>
          <w:color w:val="5B9BD5" w:themeColor="accent5"/>
          <w:lang w:val="en-US"/>
        </w:rPr>
        <w:t xml:space="preserve"> </w:t>
      </w:r>
      <w:r w:rsidR="008F2305" w:rsidRPr="00841156">
        <w:t xml:space="preserve">Nd can be carried from one ocean </w:t>
      </w:r>
      <w:r w:rsidR="008F2305" w:rsidRPr="00841156">
        <w:rPr>
          <w:color w:val="000000" w:themeColor="text1"/>
          <w:lang w:val="en-US"/>
        </w:rPr>
        <w:t xml:space="preserve">basin to another, and </w:t>
      </w:r>
      <w:r w:rsidR="007C7313" w:rsidRPr="00841156">
        <w:rPr>
          <w:color w:val="000000" w:themeColor="text1"/>
          <w:lang w:val="en-US"/>
        </w:rPr>
        <w:t xml:space="preserve">hence trace </w:t>
      </w:r>
      <w:r w:rsidR="006036A8" w:rsidRPr="00841156">
        <w:rPr>
          <w:color w:val="000000" w:themeColor="text1"/>
          <w:lang w:val="en-US"/>
        </w:rPr>
        <w:t xml:space="preserve">the </w:t>
      </w:r>
      <w:r w:rsidR="007C7313" w:rsidRPr="00841156">
        <w:rPr>
          <w:color w:val="000000" w:themeColor="text1"/>
          <w:lang w:val="en-US"/>
        </w:rPr>
        <w:t>provenance of water masses</w:t>
      </w:r>
      <w:r w:rsidR="001E7A0B" w:rsidRPr="00841156">
        <w:rPr>
          <w:color w:val="000000" w:themeColor="text1"/>
          <w:lang w:val="en-US"/>
        </w:rPr>
        <w:t>.</w:t>
      </w:r>
      <w:r w:rsidR="007E6C8B" w:rsidRPr="00841156">
        <w:rPr>
          <w:color w:val="000000" w:themeColor="text1"/>
          <w:lang w:val="en-US"/>
        </w:rPr>
        <w:t xml:space="preserve"> </w:t>
      </w:r>
    </w:p>
    <w:p w14:paraId="33DE54ED" w14:textId="5E9B997C" w:rsidR="00584C9D" w:rsidRPr="00841156" w:rsidRDefault="00AC4354" w:rsidP="004E4458">
      <w:pPr>
        <w:spacing w:after="240" w:line="480" w:lineRule="auto"/>
        <w:ind w:firstLine="720"/>
        <w:jc w:val="both"/>
      </w:pPr>
      <w:r w:rsidRPr="00841156">
        <w:rPr>
          <w:color w:val="000000" w:themeColor="text1"/>
          <w:lang w:val="en-US"/>
        </w:rPr>
        <w:lastRenderedPageBreak/>
        <w:t>Here we present new Oligocene</w:t>
      </w:r>
      <w:r w:rsidR="00256114" w:rsidRPr="00841156">
        <w:rPr>
          <w:color w:val="000000" w:themeColor="text1"/>
          <w:lang w:val="en-US"/>
        </w:rPr>
        <w:t xml:space="preserve"> to </w:t>
      </w:r>
      <w:r w:rsidR="00220EF2">
        <w:rPr>
          <w:color w:val="000000" w:themeColor="text1"/>
          <w:lang w:val="en-US"/>
        </w:rPr>
        <w:t>lower</w:t>
      </w:r>
      <w:r w:rsidR="00220EF2" w:rsidRPr="00841156">
        <w:rPr>
          <w:color w:val="000000" w:themeColor="text1"/>
          <w:lang w:val="en-US"/>
        </w:rPr>
        <w:t xml:space="preserve"> </w:t>
      </w:r>
      <w:r w:rsidRPr="00841156">
        <w:rPr>
          <w:color w:val="000000" w:themeColor="text1"/>
          <w:lang w:val="en-US"/>
        </w:rPr>
        <w:t xml:space="preserve">Miocene </w:t>
      </w:r>
      <w:r w:rsidR="000D13DF" w:rsidRPr="00841156">
        <w:rPr>
          <w:color w:val="000000" w:themeColor="text1"/>
          <w:lang w:val="en-US"/>
        </w:rPr>
        <w:t>n</w:t>
      </w:r>
      <w:r w:rsidR="003971C5" w:rsidRPr="00841156">
        <w:rPr>
          <w:color w:val="000000" w:themeColor="text1"/>
          <w:lang w:val="en-US"/>
        </w:rPr>
        <w:t>eodymium</w:t>
      </w:r>
      <w:r w:rsidR="00433944" w:rsidRPr="00841156">
        <w:rPr>
          <w:color w:val="000000" w:themeColor="text1"/>
          <w:lang w:val="en-US"/>
        </w:rPr>
        <w:t xml:space="preserve"> </w:t>
      </w:r>
      <w:r w:rsidRPr="00841156">
        <w:rPr>
          <w:color w:val="000000" w:themeColor="text1"/>
          <w:lang w:val="en-US"/>
        </w:rPr>
        <w:t xml:space="preserve">isotope </w:t>
      </w:r>
      <w:r w:rsidR="000572B9" w:rsidRPr="00841156">
        <w:rPr>
          <w:color w:val="000000" w:themeColor="text1"/>
          <w:lang w:val="en-US"/>
        </w:rPr>
        <w:t>data obtained</w:t>
      </w:r>
      <w:r w:rsidRPr="00841156">
        <w:t xml:space="preserve"> </w:t>
      </w:r>
      <w:r w:rsidRPr="00841156">
        <w:rPr>
          <w:lang w:val="en-US"/>
        </w:rPr>
        <w:t xml:space="preserve">from fossil fish teeth and bones (fish debris) </w:t>
      </w:r>
      <w:r w:rsidR="007D04FC" w:rsidRPr="00841156">
        <w:rPr>
          <w:lang w:val="en-US"/>
        </w:rPr>
        <w:t>in sediments</w:t>
      </w:r>
      <w:r w:rsidR="00231C49" w:rsidRPr="00841156">
        <w:rPr>
          <w:lang w:val="en-US"/>
        </w:rPr>
        <w:t xml:space="preserve"> </w:t>
      </w:r>
      <w:r w:rsidR="00B136CB" w:rsidRPr="00841156">
        <w:rPr>
          <w:lang w:val="en-US"/>
        </w:rPr>
        <w:t xml:space="preserve">recovered </w:t>
      </w:r>
      <w:r w:rsidR="00231C49" w:rsidRPr="00841156">
        <w:rPr>
          <w:lang w:val="en-US"/>
        </w:rPr>
        <w:t>by</w:t>
      </w:r>
      <w:r w:rsidR="007D04FC" w:rsidRPr="00841156">
        <w:rPr>
          <w:lang w:val="en-US"/>
        </w:rPr>
        <w:t xml:space="preserve"> </w:t>
      </w:r>
      <w:r w:rsidRPr="00841156">
        <w:rPr>
          <w:lang w:val="en-US"/>
        </w:rPr>
        <w:t xml:space="preserve">the Deep Sea Drilling Project (DSDP) </w:t>
      </w:r>
      <w:r w:rsidR="00231C49" w:rsidRPr="00841156">
        <w:rPr>
          <w:lang w:val="en-US"/>
        </w:rPr>
        <w:t xml:space="preserve">at </w:t>
      </w:r>
      <w:r w:rsidRPr="00841156">
        <w:rPr>
          <w:lang w:val="en-US"/>
        </w:rPr>
        <w:t xml:space="preserve">Sites 278 and 274. Site 278 is </w:t>
      </w:r>
      <w:r w:rsidR="006523DE" w:rsidRPr="00841156">
        <w:rPr>
          <w:lang w:val="en-US"/>
        </w:rPr>
        <w:t xml:space="preserve">strategically </w:t>
      </w:r>
      <w:r w:rsidRPr="00841156">
        <w:rPr>
          <w:lang w:val="en-US"/>
        </w:rPr>
        <w:t>located</w:t>
      </w:r>
      <w:r w:rsidR="009F440B" w:rsidRPr="00841156">
        <w:rPr>
          <w:lang w:val="en-US"/>
        </w:rPr>
        <w:t xml:space="preserve"> </w:t>
      </w:r>
      <w:r w:rsidR="000F2532" w:rsidRPr="00841156">
        <w:rPr>
          <w:lang w:val="en-US"/>
        </w:rPr>
        <w:t xml:space="preserve">within the main path of the </w:t>
      </w:r>
      <w:r w:rsidR="002F0D81" w:rsidRPr="00841156">
        <w:rPr>
          <w:lang w:val="en-US"/>
        </w:rPr>
        <w:t xml:space="preserve">modern </w:t>
      </w:r>
      <w:r w:rsidR="000F2532" w:rsidRPr="00841156">
        <w:rPr>
          <w:lang w:val="en-US"/>
        </w:rPr>
        <w:t xml:space="preserve">ACC </w:t>
      </w:r>
      <w:r w:rsidR="009F440B" w:rsidRPr="00841156">
        <w:rPr>
          <w:lang w:val="en-US"/>
        </w:rPr>
        <w:t xml:space="preserve">in the </w:t>
      </w:r>
      <w:r w:rsidR="007B116A" w:rsidRPr="00841156">
        <w:rPr>
          <w:lang w:val="en-US"/>
        </w:rPr>
        <w:t>s</w:t>
      </w:r>
      <w:r w:rsidR="009F440B" w:rsidRPr="00841156">
        <w:rPr>
          <w:lang w:val="en-US"/>
        </w:rPr>
        <w:t>outhern Emerald Basin</w:t>
      </w:r>
      <w:r w:rsidR="006523DE" w:rsidRPr="00841156">
        <w:rPr>
          <w:lang w:val="en-US"/>
        </w:rPr>
        <w:t xml:space="preserve"> </w:t>
      </w:r>
      <w:r w:rsidR="0036021E" w:rsidRPr="00841156">
        <w:rPr>
          <w:lang w:val="en-US"/>
        </w:rPr>
        <w:t>(</w:t>
      </w:r>
      <w:r w:rsidR="008578CE" w:rsidRPr="00841156">
        <w:rPr>
          <w:color w:val="4472C4" w:themeColor="accent1"/>
          <w:lang w:val="en-US"/>
        </w:rPr>
        <w:t xml:space="preserve">Kennett et al., 1975; </w:t>
      </w:r>
      <w:r w:rsidR="0036021E" w:rsidRPr="00841156">
        <w:rPr>
          <w:color w:val="4472C4" w:themeColor="accent1"/>
          <w:lang w:val="en-US"/>
        </w:rPr>
        <w:t>Rintoul et al., 2014</w:t>
      </w:r>
      <w:r w:rsidR="0036021E" w:rsidRPr="00841156">
        <w:rPr>
          <w:lang w:val="en-US"/>
        </w:rPr>
        <w:t>)</w:t>
      </w:r>
      <w:r w:rsidR="00423EC8" w:rsidRPr="00841156">
        <w:rPr>
          <w:lang w:val="en-US"/>
        </w:rPr>
        <w:t>,</w:t>
      </w:r>
      <w:r w:rsidR="00B600EF" w:rsidRPr="00841156">
        <w:rPr>
          <w:lang w:val="en-US"/>
        </w:rPr>
        <w:t xml:space="preserve"> </w:t>
      </w:r>
      <w:r w:rsidRPr="00841156">
        <w:rPr>
          <w:lang w:val="en-US"/>
        </w:rPr>
        <w:t xml:space="preserve">while Site 274 is </w:t>
      </w:r>
      <w:r w:rsidR="006523DE" w:rsidRPr="00841156">
        <w:rPr>
          <w:lang w:val="en-US"/>
        </w:rPr>
        <w:t xml:space="preserve">situated </w:t>
      </w:r>
      <w:r w:rsidR="000C24BB" w:rsidRPr="00841156">
        <w:t>proximal to the Ross Sea</w:t>
      </w:r>
      <w:r w:rsidRPr="00841156">
        <w:rPr>
          <w:lang w:val="en-US"/>
        </w:rPr>
        <w:t xml:space="preserve"> in the Adare Basin </w:t>
      </w:r>
      <w:r w:rsidR="00CF1878" w:rsidRPr="00841156">
        <w:rPr>
          <w:lang w:val="en-US"/>
        </w:rPr>
        <w:t>(</w:t>
      </w:r>
      <w:r w:rsidR="00CF1878" w:rsidRPr="00841156">
        <w:rPr>
          <w:color w:val="FF0000"/>
          <w:lang w:val="en-US"/>
        </w:rPr>
        <w:t>Figs. 1A</w:t>
      </w:r>
      <w:r w:rsidR="00805DBF" w:rsidRPr="00841156">
        <w:rPr>
          <w:color w:val="FF0000"/>
          <w:lang w:val="en-US"/>
        </w:rPr>
        <w:t xml:space="preserve">; </w:t>
      </w:r>
      <w:r w:rsidR="00CF1878" w:rsidRPr="00841156">
        <w:rPr>
          <w:color w:val="FF0000"/>
          <w:lang w:val="en-US"/>
        </w:rPr>
        <w:t>1B; S1</w:t>
      </w:r>
      <w:r w:rsidR="00CF1878" w:rsidRPr="00841156">
        <w:rPr>
          <w:lang w:val="en-US"/>
        </w:rPr>
        <w:t>)</w:t>
      </w:r>
      <w:r w:rsidR="008578CE" w:rsidRPr="00841156">
        <w:rPr>
          <w:lang w:val="en-US"/>
        </w:rPr>
        <w:t xml:space="preserve"> (</w:t>
      </w:r>
      <w:r w:rsidR="008578CE" w:rsidRPr="00841156">
        <w:rPr>
          <w:color w:val="4472C4" w:themeColor="accent1"/>
          <w:lang w:val="en-US"/>
        </w:rPr>
        <w:t>Hayes et al, 1975</w:t>
      </w:r>
      <w:r w:rsidR="008578CE" w:rsidRPr="00841156">
        <w:rPr>
          <w:lang w:val="en-US"/>
        </w:rPr>
        <w:t>)</w:t>
      </w:r>
      <w:r w:rsidRPr="00841156">
        <w:rPr>
          <w:lang w:val="en-US"/>
        </w:rPr>
        <w:t xml:space="preserve">. </w:t>
      </w:r>
      <w:r w:rsidRPr="00841156">
        <w:t xml:space="preserve">Our </w:t>
      </w:r>
      <w:r w:rsidR="0038460B" w:rsidRPr="00841156">
        <w:t xml:space="preserve">new </w:t>
      </w:r>
      <w:r w:rsidRPr="00841156">
        <w:t xml:space="preserve">data provide </w:t>
      </w:r>
      <w:r w:rsidR="00EB4B2E" w:rsidRPr="00841156">
        <w:t xml:space="preserve">critical insights into the </w:t>
      </w:r>
      <w:r w:rsidR="0038460B" w:rsidRPr="00841156">
        <w:t xml:space="preserve">chemical </w:t>
      </w:r>
      <w:r w:rsidR="00EB4B2E" w:rsidRPr="00841156">
        <w:t xml:space="preserve">evolution of </w:t>
      </w:r>
      <w:r w:rsidR="00A27A25" w:rsidRPr="00841156">
        <w:t>CDW</w:t>
      </w:r>
      <w:r w:rsidR="000D13DF" w:rsidRPr="00841156">
        <w:t xml:space="preserve"> </w:t>
      </w:r>
      <w:r w:rsidR="00584C9D" w:rsidRPr="00841156">
        <w:t xml:space="preserve">in the Southwest Pacific </w:t>
      </w:r>
      <w:r w:rsidR="00FF6219" w:rsidRPr="00841156">
        <w:t xml:space="preserve">in the time period following the </w:t>
      </w:r>
      <w:r w:rsidR="009C63CF" w:rsidRPr="00841156">
        <w:t xml:space="preserve">initial </w:t>
      </w:r>
      <w:r w:rsidR="003C5069" w:rsidRPr="00841156">
        <w:t xml:space="preserve">(northern) </w:t>
      </w:r>
      <w:r w:rsidR="00FF6219" w:rsidRPr="00841156">
        <w:t>opening of the Tasman</w:t>
      </w:r>
      <w:ins w:id="4" w:author="Dimitrios EVANGELINOS" w:date="2021-10-08T16:32:00Z">
        <w:r w:rsidR="001F28C4">
          <w:t>ian</w:t>
        </w:r>
      </w:ins>
      <w:r w:rsidR="00FF6219" w:rsidRPr="00841156">
        <w:t xml:space="preserve"> Gateway</w:t>
      </w:r>
      <w:r w:rsidR="009C63CF" w:rsidRPr="00841156">
        <w:t xml:space="preserve"> </w:t>
      </w:r>
      <w:r w:rsidR="000D13DF" w:rsidRPr="00841156">
        <w:t xml:space="preserve">and </w:t>
      </w:r>
      <w:r w:rsidR="009C63CF" w:rsidRPr="00841156">
        <w:t xml:space="preserve">leading up </w:t>
      </w:r>
      <w:r w:rsidR="00805B4B" w:rsidRPr="00841156">
        <w:t>to</w:t>
      </w:r>
      <w:del w:id="5" w:author="Dimitrios EVANGELINOS" w:date="2021-10-08T16:17:00Z">
        <w:r w:rsidR="00805B4B" w:rsidRPr="00841156" w:rsidDel="00272D2C">
          <w:delText>wards</w:delText>
        </w:r>
      </w:del>
      <w:r w:rsidR="00805B4B" w:rsidRPr="00841156">
        <w:t xml:space="preserve"> the development of the </w:t>
      </w:r>
      <w:r w:rsidR="00433944" w:rsidRPr="00841156">
        <w:t>modern</w:t>
      </w:r>
      <w:r w:rsidR="00902270" w:rsidRPr="00841156">
        <w:t>-like</w:t>
      </w:r>
      <w:r w:rsidR="00805B4B" w:rsidRPr="00841156">
        <w:t xml:space="preserve"> ACC</w:t>
      </w:r>
      <w:r w:rsidR="00584C9D" w:rsidRPr="00841156">
        <w:t>.</w:t>
      </w:r>
    </w:p>
    <w:p w14:paraId="75AC2261" w14:textId="6A06CFD3" w:rsidR="00DC33E4" w:rsidRPr="00841156" w:rsidRDefault="001E7A0B" w:rsidP="004E4458">
      <w:pPr>
        <w:autoSpaceDE w:val="0"/>
        <w:autoSpaceDN w:val="0"/>
        <w:adjustRightInd w:val="0"/>
        <w:spacing w:after="240" w:line="480" w:lineRule="auto"/>
        <w:jc w:val="both"/>
        <w:rPr>
          <w:b/>
          <w:color w:val="000000" w:themeColor="text1"/>
          <w:lang w:val="en-US"/>
        </w:rPr>
      </w:pPr>
      <w:r w:rsidRPr="00841156">
        <w:rPr>
          <w:b/>
          <w:lang w:val="en-US"/>
        </w:rPr>
        <w:t xml:space="preserve">2. </w:t>
      </w:r>
      <w:r w:rsidR="001B00EC" w:rsidRPr="00841156">
        <w:rPr>
          <w:b/>
          <w:color w:val="000000" w:themeColor="text1"/>
          <w:lang w:val="en-US"/>
        </w:rPr>
        <w:t>Modern o</w:t>
      </w:r>
      <w:r w:rsidR="00DC33E4" w:rsidRPr="00841156">
        <w:rPr>
          <w:b/>
          <w:color w:val="000000" w:themeColor="text1"/>
          <w:lang w:val="en-US"/>
        </w:rPr>
        <w:t>ceanographic setting</w:t>
      </w:r>
      <w:r w:rsidR="001B00EC" w:rsidRPr="00841156">
        <w:rPr>
          <w:b/>
          <w:color w:val="000000" w:themeColor="text1"/>
          <w:lang w:val="en-US"/>
        </w:rPr>
        <w:t xml:space="preserve"> </w:t>
      </w:r>
      <w:r w:rsidR="00C30D7F" w:rsidRPr="00841156">
        <w:rPr>
          <w:b/>
          <w:color w:val="000000" w:themeColor="text1"/>
          <w:lang w:val="en-US"/>
        </w:rPr>
        <w:t>of</w:t>
      </w:r>
      <w:r w:rsidR="00F4103C" w:rsidRPr="00841156">
        <w:rPr>
          <w:b/>
          <w:color w:val="000000" w:themeColor="text1"/>
          <w:lang w:val="en-US"/>
        </w:rPr>
        <w:t xml:space="preserve"> </w:t>
      </w:r>
      <w:r w:rsidR="001B00EC" w:rsidRPr="00841156">
        <w:rPr>
          <w:b/>
          <w:color w:val="000000" w:themeColor="text1"/>
          <w:lang w:val="en-US"/>
        </w:rPr>
        <w:t>drill sites DSDP 274 and 278</w:t>
      </w:r>
    </w:p>
    <w:p w14:paraId="44674720" w14:textId="176A0997" w:rsidR="00786C8A" w:rsidRPr="00841156" w:rsidRDefault="00A3177E" w:rsidP="004E4458">
      <w:pPr>
        <w:spacing w:line="480" w:lineRule="auto"/>
        <w:ind w:firstLine="720"/>
        <w:jc w:val="both"/>
        <w:rPr>
          <w:color w:val="000000" w:themeColor="text1"/>
          <w:lang w:val="en-US"/>
        </w:rPr>
      </w:pPr>
      <w:r w:rsidRPr="00841156">
        <w:rPr>
          <w:lang w:val="en-US"/>
        </w:rPr>
        <w:t xml:space="preserve">To study the history of </w:t>
      </w:r>
      <w:r w:rsidR="00912230" w:rsidRPr="00841156">
        <w:rPr>
          <w:lang w:val="en-US"/>
        </w:rPr>
        <w:t>the ACC</w:t>
      </w:r>
      <w:r w:rsidR="00936718" w:rsidRPr="00841156">
        <w:rPr>
          <w:lang w:val="en-US"/>
        </w:rPr>
        <w:t>,</w:t>
      </w:r>
      <w:r w:rsidR="00912230" w:rsidRPr="00841156">
        <w:rPr>
          <w:lang w:val="en-US"/>
        </w:rPr>
        <w:t xml:space="preserve"> and </w:t>
      </w:r>
      <w:r w:rsidR="003D5C7E" w:rsidRPr="00841156">
        <w:rPr>
          <w:lang w:val="en-US"/>
        </w:rPr>
        <w:t>particularly</w:t>
      </w:r>
      <w:r w:rsidR="00912230" w:rsidRPr="00841156">
        <w:rPr>
          <w:lang w:val="en-US"/>
        </w:rPr>
        <w:t xml:space="preserve"> </w:t>
      </w:r>
      <w:r w:rsidR="008C7240" w:rsidRPr="00841156">
        <w:rPr>
          <w:lang w:val="en-US"/>
        </w:rPr>
        <w:t xml:space="preserve">the chemical composition of </w:t>
      </w:r>
      <w:r w:rsidR="00B31519" w:rsidRPr="00841156">
        <w:rPr>
          <w:lang w:val="en-US"/>
        </w:rPr>
        <w:t>deep waters</w:t>
      </w:r>
      <w:r w:rsidRPr="00841156">
        <w:rPr>
          <w:lang w:val="en-US"/>
        </w:rPr>
        <w:t xml:space="preserve"> through the Oligocene </w:t>
      </w:r>
      <w:r w:rsidR="00DE44A2" w:rsidRPr="00841156">
        <w:rPr>
          <w:lang w:val="en-US"/>
        </w:rPr>
        <w:t xml:space="preserve">to </w:t>
      </w:r>
      <w:r w:rsidRPr="00841156">
        <w:rPr>
          <w:lang w:val="en-US"/>
        </w:rPr>
        <w:t>early Miocene</w:t>
      </w:r>
      <w:r w:rsidR="00936718" w:rsidRPr="00841156">
        <w:rPr>
          <w:lang w:val="en-US"/>
        </w:rPr>
        <w:t>,</w:t>
      </w:r>
      <w:r w:rsidRPr="00841156">
        <w:rPr>
          <w:lang w:val="en-US"/>
        </w:rPr>
        <w:t xml:space="preserve"> we used sediments recovered from </w:t>
      </w:r>
      <w:del w:id="6" w:author="Dimitrios EVANGELINOS" w:date="2021-10-08T16:55:00Z">
        <w:r w:rsidRPr="00841156" w:rsidDel="00D4676A">
          <w:rPr>
            <w:lang w:val="en-US"/>
          </w:rPr>
          <w:delText xml:space="preserve">the </w:delText>
        </w:r>
      </w:del>
      <w:del w:id="7" w:author="Dimitrios EVANGELINOS" w:date="2021-10-08T16:54:00Z">
        <w:r w:rsidRPr="00841156" w:rsidDel="00D4676A">
          <w:delText xml:space="preserve">DSDP Site 278, </w:delText>
        </w:r>
      </w:del>
      <w:r w:rsidRPr="00841156">
        <w:t>Hole 278 (</w:t>
      </w:r>
      <w:r w:rsidRPr="00841156">
        <w:rPr>
          <w:color w:val="4472C4" w:themeColor="accent1"/>
        </w:rPr>
        <w:t>Kennett et al., 1975</w:t>
      </w:r>
      <w:r w:rsidRPr="00841156">
        <w:t>)</w:t>
      </w:r>
      <w:r w:rsidR="00DE5857" w:rsidRPr="00841156">
        <w:t>.</w:t>
      </w:r>
      <w:r w:rsidRPr="00841156">
        <w:t xml:space="preserve"> Site 278 (56</w:t>
      </w:r>
      <w:r w:rsidRPr="00841156">
        <w:rPr>
          <w:vertAlign w:val="superscript"/>
        </w:rPr>
        <w:t>o</w:t>
      </w:r>
      <w:r w:rsidRPr="00841156">
        <w:t>33.42´S, 160</w:t>
      </w:r>
      <w:r w:rsidRPr="00841156">
        <w:rPr>
          <w:vertAlign w:val="superscript"/>
        </w:rPr>
        <w:t>o</w:t>
      </w:r>
      <w:r w:rsidRPr="00841156">
        <w:t xml:space="preserve">04.29´E, 3675 m water depth) is located on a pelagic contourite drift in the </w:t>
      </w:r>
      <w:r w:rsidR="00B708F3" w:rsidRPr="00841156">
        <w:t>s</w:t>
      </w:r>
      <w:r w:rsidRPr="00841156">
        <w:t>outhern Emerald Basin</w:t>
      </w:r>
      <w:r w:rsidR="00CF1878" w:rsidRPr="00841156">
        <w:t xml:space="preserve"> (</w:t>
      </w:r>
      <w:r w:rsidR="00CF1878" w:rsidRPr="00841156">
        <w:rPr>
          <w:color w:val="FF0000"/>
        </w:rPr>
        <w:t>Figs. 1A</w:t>
      </w:r>
      <w:r w:rsidR="00805DBF" w:rsidRPr="00841156">
        <w:rPr>
          <w:color w:val="FF0000"/>
        </w:rPr>
        <w:t xml:space="preserve">; </w:t>
      </w:r>
      <w:r w:rsidR="00CF1878" w:rsidRPr="00841156">
        <w:rPr>
          <w:color w:val="FF0000"/>
        </w:rPr>
        <w:t>1B</w:t>
      </w:r>
      <w:r w:rsidR="00CF1878" w:rsidRPr="00841156">
        <w:t>)</w:t>
      </w:r>
      <w:r w:rsidRPr="00841156">
        <w:t xml:space="preserve"> (</w:t>
      </w:r>
      <w:r w:rsidRPr="00841156">
        <w:rPr>
          <w:color w:val="4472C4" w:themeColor="accent1"/>
        </w:rPr>
        <w:t>Kennett et al., 1975</w:t>
      </w:r>
      <w:r w:rsidRPr="00841156">
        <w:t>).</w:t>
      </w:r>
      <w:r w:rsidR="00912230" w:rsidRPr="00841156">
        <w:t xml:space="preserve"> </w:t>
      </w:r>
      <w:r w:rsidR="00DC33E4" w:rsidRPr="00841156">
        <w:t xml:space="preserve">At present, </w:t>
      </w:r>
      <w:r w:rsidR="00912230" w:rsidRPr="00841156">
        <w:t>the site</w:t>
      </w:r>
      <w:r w:rsidR="0029457B" w:rsidRPr="00841156">
        <w:t xml:space="preserve"> is located </w:t>
      </w:r>
      <w:r w:rsidR="00FE5F71" w:rsidRPr="00841156">
        <w:t xml:space="preserve">close </w:t>
      </w:r>
      <w:r w:rsidR="007500A3" w:rsidRPr="00841156">
        <w:t xml:space="preserve">to </w:t>
      </w:r>
      <w:r w:rsidR="00DC33E4" w:rsidRPr="00841156">
        <w:t>the northern branch of the P</w:t>
      </w:r>
      <w:r w:rsidR="0091035E" w:rsidRPr="00841156">
        <w:t xml:space="preserve">olar </w:t>
      </w:r>
      <w:r w:rsidR="00DC33E4" w:rsidRPr="00841156">
        <w:t>F</w:t>
      </w:r>
      <w:r w:rsidR="0091035E" w:rsidRPr="00841156">
        <w:t>ront (PF)</w:t>
      </w:r>
      <w:r w:rsidR="005A1440" w:rsidRPr="00841156">
        <w:t xml:space="preserve"> and within the main pathway of the ACC</w:t>
      </w:r>
      <w:r w:rsidR="00ED24CD" w:rsidRPr="00841156">
        <w:t xml:space="preserve"> </w:t>
      </w:r>
      <w:r w:rsidR="001B75A4" w:rsidRPr="00841156">
        <w:t>(</w:t>
      </w:r>
      <w:r w:rsidR="001B75A4" w:rsidRPr="00841156">
        <w:rPr>
          <w:color w:val="4472C4" w:themeColor="accent1"/>
        </w:rPr>
        <w:t xml:space="preserve">Sokolov and Rintoul, 2007; </w:t>
      </w:r>
      <w:r w:rsidR="00884972" w:rsidRPr="00841156">
        <w:rPr>
          <w:color w:val="4472C4" w:themeColor="accent1"/>
        </w:rPr>
        <w:t>Rintoul et al., 2014</w:t>
      </w:r>
      <w:r w:rsidR="00DC33E4" w:rsidRPr="00841156">
        <w:t>)</w:t>
      </w:r>
      <w:r w:rsidR="004455C8" w:rsidRPr="00841156">
        <w:t>.</w:t>
      </w:r>
      <w:r w:rsidR="00D42EDD" w:rsidRPr="00841156">
        <w:t xml:space="preserve"> </w:t>
      </w:r>
      <w:r w:rsidR="00DD1988" w:rsidRPr="00841156">
        <w:t>As the</w:t>
      </w:r>
      <w:r w:rsidR="0029457B" w:rsidRPr="00841156">
        <w:t xml:space="preserve"> ACC </w:t>
      </w:r>
      <w:r w:rsidR="00DD1988" w:rsidRPr="00841156">
        <w:t>enters the Southwest Pacific</w:t>
      </w:r>
      <w:r w:rsidR="00FE5F71" w:rsidRPr="00841156">
        <w:t xml:space="preserve"> through the Tasmanian Gateway</w:t>
      </w:r>
      <w:r w:rsidR="00146C7D" w:rsidRPr="00841156">
        <w:t>,</w:t>
      </w:r>
      <w:r w:rsidR="00DD1988" w:rsidRPr="00841156">
        <w:t xml:space="preserve"> its flow </w:t>
      </w:r>
      <w:r w:rsidR="007E4D50" w:rsidRPr="00841156">
        <w:t xml:space="preserve">is </w:t>
      </w:r>
      <w:r w:rsidR="00F57E28" w:rsidRPr="00841156">
        <w:t>constrained</w:t>
      </w:r>
      <w:r w:rsidR="00DD1988" w:rsidRPr="00841156">
        <w:t xml:space="preserve"> by the </w:t>
      </w:r>
      <w:r w:rsidR="00845CF9" w:rsidRPr="00841156">
        <w:rPr>
          <w:color w:val="000000" w:themeColor="text1"/>
          <w:lang w:val="en-US"/>
        </w:rPr>
        <w:t>Macquarie Ridge</w:t>
      </w:r>
      <w:r w:rsidR="00D7518B" w:rsidRPr="00841156">
        <w:rPr>
          <w:color w:val="000000" w:themeColor="text1"/>
          <w:lang w:val="en-US"/>
        </w:rPr>
        <w:t xml:space="preserve">, which </w:t>
      </w:r>
      <w:r w:rsidR="00AA757A" w:rsidRPr="00841156">
        <w:rPr>
          <w:color w:val="000000" w:themeColor="text1"/>
          <w:lang w:val="en-US"/>
        </w:rPr>
        <w:t>extends</w:t>
      </w:r>
      <w:r w:rsidR="00D7518B" w:rsidRPr="00841156">
        <w:rPr>
          <w:color w:val="000000" w:themeColor="text1"/>
          <w:lang w:val="en-US"/>
        </w:rPr>
        <w:t xml:space="preserve"> from depths of 5000 m to an average depth of 1500 m between 47</w:t>
      </w:r>
      <w:r w:rsidR="00D7518B" w:rsidRPr="00841156">
        <w:rPr>
          <w:color w:val="000000" w:themeColor="text1"/>
          <w:vertAlign w:val="superscript"/>
          <w:lang w:val="en-US"/>
        </w:rPr>
        <w:t>o</w:t>
      </w:r>
      <w:r w:rsidR="00D7518B" w:rsidRPr="00841156">
        <w:rPr>
          <w:color w:val="000000" w:themeColor="text1"/>
          <w:lang w:val="en-US"/>
        </w:rPr>
        <w:t>S and 56</w:t>
      </w:r>
      <w:r w:rsidR="00D7518B" w:rsidRPr="00841156">
        <w:rPr>
          <w:color w:val="000000" w:themeColor="text1"/>
          <w:vertAlign w:val="superscript"/>
          <w:lang w:val="en-US"/>
        </w:rPr>
        <w:t>o</w:t>
      </w:r>
      <w:r w:rsidR="00D7518B" w:rsidRPr="00841156">
        <w:rPr>
          <w:color w:val="000000" w:themeColor="text1"/>
          <w:lang w:val="en-US"/>
        </w:rPr>
        <w:t>S</w:t>
      </w:r>
      <w:r w:rsidR="00AA757A" w:rsidRPr="00841156">
        <w:rPr>
          <w:color w:val="000000" w:themeColor="text1"/>
          <w:lang w:val="en-US"/>
        </w:rPr>
        <w:t xml:space="preserve"> (</w:t>
      </w:r>
      <w:r w:rsidR="00AA757A" w:rsidRPr="00841156">
        <w:rPr>
          <w:color w:val="4472C4" w:themeColor="accent1"/>
          <w:lang w:val="en-US"/>
        </w:rPr>
        <w:t>Rintoul et al., 2014</w:t>
      </w:r>
      <w:r w:rsidR="00AA757A" w:rsidRPr="00841156">
        <w:rPr>
          <w:color w:val="000000" w:themeColor="text1"/>
          <w:lang w:val="en-US"/>
        </w:rPr>
        <w:t>)</w:t>
      </w:r>
      <w:r w:rsidR="00DD1988" w:rsidRPr="00841156">
        <w:rPr>
          <w:color w:val="000000" w:themeColor="text1"/>
          <w:lang w:val="en-US"/>
        </w:rPr>
        <w:t>. The ACC pass</w:t>
      </w:r>
      <w:r w:rsidR="00424082" w:rsidRPr="00841156">
        <w:rPr>
          <w:color w:val="000000" w:themeColor="text1"/>
          <w:lang w:val="en-US"/>
        </w:rPr>
        <w:t xml:space="preserve">es over and </w:t>
      </w:r>
      <w:r w:rsidR="00DD1988" w:rsidRPr="00841156">
        <w:rPr>
          <w:color w:val="000000" w:themeColor="text1"/>
          <w:lang w:val="en-US"/>
        </w:rPr>
        <w:t xml:space="preserve">through </w:t>
      </w:r>
      <w:r w:rsidR="00DD1988" w:rsidRPr="00841156">
        <w:t xml:space="preserve">narrow gaps </w:t>
      </w:r>
      <w:r w:rsidR="007E4D50" w:rsidRPr="00841156">
        <w:t>of</w:t>
      </w:r>
      <w:r w:rsidR="00DD1988" w:rsidRPr="00841156">
        <w:t xml:space="preserve"> the </w:t>
      </w:r>
      <w:r w:rsidR="00DD1988" w:rsidRPr="00841156">
        <w:rPr>
          <w:color w:val="000000" w:themeColor="text1"/>
          <w:lang w:val="en-US"/>
        </w:rPr>
        <w:t>Macquarie Ridge and south of the ridge crest around 56</w:t>
      </w:r>
      <w:r w:rsidR="00DD1988" w:rsidRPr="00841156">
        <w:rPr>
          <w:color w:val="000000" w:themeColor="text1"/>
          <w:vertAlign w:val="superscript"/>
          <w:lang w:val="en-US"/>
        </w:rPr>
        <w:t>o</w:t>
      </w:r>
      <w:r w:rsidR="00DD1988" w:rsidRPr="00841156">
        <w:rPr>
          <w:color w:val="000000" w:themeColor="text1"/>
          <w:lang w:val="en-US"/>
        </w:rPr>
        <w:t>S</w:t>
      </w:r>
      <w:r w:rsidR="003A1395" w:rsidRPr="00841156">
        <w:rPr>
          <w:color w:val="000000" w:themeColor="text1"/>
          <w:lang w:val="en-US"/>
        </w:rPr>
        <w:t xml:space="preserve">, </w:t>
      </w:r>
      <w:r w:rsidR="00F57E28" w:rsidRPr="00841156">
        <w:rPr>
          <w:color w:val="000000" w:themeColor="text1"/>
          <w:lang w:val="en-US"/>
        </w:rPr>
        <w:t>before</w:t>
      </w:r>
      <w:r w:rsidR="00412B08" w:rsidRPr="00841156">
        <w:rPr>
          <w:color w:val="000000" w:themeColor="text1"/>
          <w:lang w:val="en-US"/>
        </w:rPr>
        <w:t xml:space="preserve"> reach</w:t>
      </w:r>
      <w:r w:rsidR="00F57E28" w:rsidRPr="00841156">
        <w:rPr>
          <w:color w:val="000000" w:themeColor="text1"/>
          <w:lang w:val="en-US"/>
        </w:rPr>
        <w:t>ing</w:t>
      </w:r>
      <w:r w:rsidR="00412B08" w:rsidRPr="00841156">
        <w:rPr>
          <w:color w:val="000000" w:themeColor="text1"/>
          <w:lang w:val="en-US"/>
        </w:rPr>
        <w:t xml:space="preserve"> the </w:t>
      </w:r>
      <w:r w:rsidR="002D6545" w:rsidRPr="00841156">
        <w:rPr>
          <w:color w:val="000000" w:themeColor="text1"/>
          <w:lang w:val="en-US"/>
        </w:rPr>
        <w:t>south</w:t>
      </w:r>
      <w:r w:rsidR="00B03375" w:rsidRPr="00841156">
        <w:rPr>
          <w:color w:val="000000" w:themeColor="text1"/>
          <w:lang w:val="en-US"/>
        </w:rPr>
        <w:t>ern</w:t>
      </w:r>
      <w:r w:rsidR="002D6545" w:rsidRPr="00841156">
        <w:rPr>
          <w:color w:val="000000" w:themeColor="text1"/>
          <w:lang w:val="en-US"/>
        </w:rPr>
        <w:t xml:space="preserve"> </w:t>
      </w:r>
      <w:r w:rsidR="00412B08" w:rsidRPr="00841156">
        <w:rPr>
          <w:color w:val="000000" w:themeColor="text1"/>
          <w:lang w:val="en-US"/>
        </w:rPr>
        <w:t xml:space="preserve">Emerald Basin </w:t>
      </w:r>
      <w:r w:rsidR="00DD1988" w:rsidRPr="00841156">
        <w:rPr>
          <w:color w:val="000000" w:themeColor="text1"/>
          <w:lang w:val="en-US"/>
        </w:rPr>
        <w:t>(</w:t>
      </w:r>
      <w:r w:rsidR="00DD1988" w:rsidRPr="00841156">
        <w:rPr>
          <w:color w:val="4472C4" w:themeColor="accent1"/>
          <w:lang w:val="en-US"/>
        </w:rPr>
        <w:t>Rintoul et al., 2014</w:t>
      </w:r>
      <w:r w:rsidR="00DD1988" w:rsidRPr="00841156">
        <w:rPr>
          <w:color w:val="000000" w:themeColor="text1"/>
          <w:lang w:val="en-US"/>
        </w:rPr>
        <w:t xml:space="preserve">). </w:t>
      </w:r>
      <w:r w:rsidR="007E5057" w:rsidRPr="00841156">
        <w:rPr>
          <w:color w:val="000000" w:themeColor="text1"/>
          <w:lang w:val="en-US"/>
        </w:rPr>
        <w:t>From there, the ACC</w:t>
      </w:r>
      <w:r w:rsidR="00D4235F" w:rsidRPr="00841156">
        <w:rPr>
          <w:color w:val="000000" w:themeColor="text1"/>
          <w:lang w:val="en-US"/>
        </w:rPr>
        <w:t xml:space="preserve"> </w:t>
      </w:r>
      <w:r w:rsidR="000F19C1" w:rsidRPr="00841156">
        <w:rPr>
          <w:color w:val="000000" w:themeColor="text1"/>
          <w:lang w:val="en-US"/>
        </w:rPr>
        <w:t xml:space="preserve">flows around the southern </w:t>
      </w:r>
      <w:r w:rsidR="00985F4C" w:rsidRPr="00841156">
        <w:rPr>
          <w:color w:val="000000" w:themeColor="text1"/>
          <w:lang w:val="en-US"/>
        </w:rPr>
        <w:t xml:space="preserve">edge </w:t>
      </w:r>
      <w:r w:rsidR="000F19C1" w:rsidRPr="00841156">
        <w:rPr>
          <w:color w:val="000000" w:themeColor="text1"/>
          <w:lang w:val="en-US"/>
        </w:rPr>
        <w:t>of</w:t>
      </w:r>
      <w:r w:rsidR="00985F4C" w:rsidRPr="00841156">
        <w:rPr>
          <w:color w:val="000000" w:themeColor="text1"/>
          <w:lang w:val="en-US"/>
        </w:rPr>
        <w:t xml:space="preserve"> the</w:t>
      </w:r>
      <w:r w:rsidR="000F19C1" w:rsidRPr="00841156">
        <w:rPr>
          <w:color w:val="000000" w:themeColor="text1"/>
          <w:lang w:val="en-US"/>
        </w:rPr>
        <w:t xml:space="preserve"> Campbell Plateau and to the Bounty Trough</w:t>
      </w:r>
      <w:r w:rsidR="00D12A26" w:rsidRPr="00841156">
        <w:rPr>
          <w:color w:val="000000" w:themeColor="text1"/>
          <w:lang w:val="en-US"/>
        </w:rPr>
        <w:t>, reinforcing the Deep W</w:t>
      </w:r>
      <w:r w:rsidR="00B523BB" w:rsidRPr="00841156">
        <w:rPr>
          <w:color w:val="000000" w:themeColor="text1"/>
          <w:lang w:val="en-US"/>
        </w:rPr>
        <w:t>estern</w:t>
      </w:r>
      <w:r w:rsidR="00D12A26" w:rsidRPr="00841156">
        <w:rPr>
          <w:color w:val="000000" w:themeColor="text1"/>
          <w:lang w:val="en-US"/>
        </w:rPr>
        <w:t xml:space="preserve"> Boundary Current (DWBC)</w:t>
      </w:r>
      <w:r w:rsidR="000F19C1" w:rsidRPr="00841156">
        <w:rPr>
          <w:color w:val="000000" w:themeColor="text1"/>
          <w:lang w:val="en-US"/>
        </w:rPr>
        <w:t>. South of the Bounty Trough</w:t>
      </w:r>
      <w:r w:rsidR="00D12A26" w:rsidRPr="00841156">
        <w:rPr>
          <w:color w:val="000000" w:themeColor="text1"/>
          <w:lang w:val="en-US"/>
        </w:rPr>
        <w:t xml:space="preserve"> (46</w:t>
      </w:r>
      <w:r w:rsidR="00D12A26" w:rsidRPr="00841156">
        <w:rPr>
          <w:color w:val="000000" w:themeColor="text1"/>
          <w:vertAlign w:val="superscript"/>
          <w:lang w:val="en-US"/>
        </w:rPr>
        <w:t>o</w:t>
      </w:r>
      <w:r w:rsidR="00D12A26" w:rsidRPr="00841156">
        <w:rPr>
          <w:color w:val="000000" w:themeColor="text1"/>
          <w:lang w:val="en-US"/>
        </w:rPr>
        <w:t>S)</w:t>
      </w:r>
      <w:r w:rsidR="000F19C1" w:rsidRPr="00841156">
        <w:rPr>
          <w:color w:val="000000" w:themeColor="text1"/>
          <w:lang w:val="en-US"/>
        </w:rPr>
        <w:t xml:space="preserve"> the ACC </w:t>
      </w:r>
      <w:r w:rsidR="002D6545" w:rsidRPr="00841156">
        <w:rPr>
          <w:color w:val="000000" w:themeColor="text1"/>
          <w:lang w:val="en-US"/>
        </w:rPr>
        <w:t>turns</w:t>
      </w:r>
      <w:r w:rsidR="003D4707" w:rsidRPr="00841156">
        <w:rPr>
          <w:color w:val="000000" w:themeColor="text1"/>
          <w:lang w:val="en-US"/>
        </w:rPr>
        <w:t xml:space="preserve"> to the east and </w:t>
      </w:r>
      <w:r w:rsidR="007E5057" w:rsidRPr="00841156">
        <w:rPr>
          <w:color w:val="000000" w:themeColor="text1"/>
          <w:lang w:val="en-US"/>
        </w:rPr>
        <w:t>continues its</w:t>
      </w:r>
      <w:r w:rsidR="003D4707" w:rsidRPr="00841156">
        <w:rPr>
          <w:color w:val="000000" w:themeColor="text1"/>
          <w:lang w:val="en-US"/>
        </w:rPr>
        <w:t xml:space="preserve"> journey across</w:t>
      </w:r>
      <w:r w:rsidR="007E5057" w:rsidRPr="00841156">
        <w:rPr>
          <w:color w:val="000000" w:themeColor="text1"/>
          <w:lang w:val="en-US"/>
        </w:rPr>
        <w:t xml:space="preserve"> the South Pacific</w:t>
      </w:r>
      <w:r w:rsidR="007A6D62" w:rsidRPr="00841156">
        <w:rPr>
          <w:color w:val="000000" w:themeColor="text1"/>
          <w:lang w:val="en-US"/>
        </w:rPr>
        <w:t xml:space="preserve">, </w:t>
      </w:r>
      <w:r w:rsidR="00760FEB" w:rsidRPr="00841156">
        <w:rPr>
          <w:color w:val="000000" w:themeColor="text1"/>
          <w:lang w:val="en-US"/>
        </w:rPr>
        <w:t xml:space="preserve">while </w:t>
      </w:r>
      <w:r w:rsidR="0099029D" w:rsidRPr="00841156">
        <w:rPr>
          <w:color w:val="000000" w:themeColor="text1"/>
          <w:lang w:val="en-US"/>
        </w:rPr>
        <w:t xml:space="preserve">the </w:t>
      </w:r>
      <w:r w:rsidR="007A6D62" w:rsidRPr="00841156">
        <w:rPr>
          <w:color w:val="000000" w:themeColor="text1"/>
          <w:lang w:val="en-US"/>
        </w:rPr>
        <w:t xml:space="preserve">DWBC </w:t>
      </w:r>
      <w:r w:rsidR="00760FEB" w:rsidRPr="00841156">
        <w:rPr>
          <w:color w:val="000000" w:themeColor="text1"/>
          <w:lang w:val="en-US"/>
        </w:rPr>
        <w:t xml:space="preserve">continues </w:t>
      </w:r>
      <w:r w:rsidR="007A6D62" w:rsidRPr="00841156">
        <w:rPr>
          <w:color w:val="000000" w:themeColor="text1"/>
          <w:lang w:val="en-US"/>
        </w:rPr>
        <w:t>north</w:t>
      </w:r>
      <w:r w:rsidR="005A1440" w:rsidRPr="00841156">
        <w:rPr>
          <w:color w:val="000000" w:themeColor="text1"/>
          <w:lang w:val="en-US"/>
        </w:rPr>
        <w:t xml:space="preserve"> towards the equator</w:t>
      </w:r>
      <w:r w:rsidR="00464776" w:rsidRPr="00841156">
        <w:rPr>
          <w:color w:val="000000" w:themeColor="text1"/>
          <w:lang w:val="en-US"/>
        </w:rPr>
        <w:t xml:space="preserve"> in the Pacific Ocean basin</w:t>
      </w:r>
      <w:r w:rsidR="007A6D62" w:rsidRPr="00841156">
        <w:rPr>
          <w:color w:val="000000" w:themeColor="text1"/>
          <w:lang w:val="en-US"/>
        </w:rPr>
        <w:t xml:space="preserve"> </w:t>
      </w:r>
      <w:r w:rsidR="003A2F70" w:rsidRPr="00841156">
        <w:rPr>
          <w:color w:val="000000" w:themeColor="text1"/>
          <w:lang w:val="en-US"/>
        </w:rPr>
        <w:t>(</w:t>
      </w:r>
      <w:r w:rsidR="003A2F70" w:rsidRPr="00841156">
        <w:rPr>
          <w:color w:val="4472C4" w:themeColor="accent1"/>
          <w:lang w:val="en-US"/>
        </w:rPr>
        <w:t xml:space="preserve">Carter and McCave </w:t>
      </w:r>
      <w:r w:rsidR="00CA6C01" w:rsidRPr="00841156">
        <w:rPr>
          <w:color w:val="4472C4" w:themeColor="accent1"/>
          <w:lang w:val="en-US"/>
        </w:rPr>
        <w:t>1997</w:t>
      </w:r>
      <w:r w:rsidR="003A2F70" w:rsidRPr="00841156">
        <w:rPr>
          <w:color w:val="000000" w:themeColor="text1"/>
          <w:lang w:val="en-US"/>
        </w:rPr>
        <w:t>)</w:t>
      </w:r>
      <w:r w:rsidR="007E5057" w:rsidRPr="00841156">
        <w:rPr>
          <w:color w:val="000000" w:themeColor="text1"/>
          <w:lang w:val="en-US"/>
        </w:rPr>
        <w:t xml:space="preserve">. </w:t>
      </w:r>
      <w:r w:rsidR="00D7518B" w:rsidRPr="00841156">
        <w:rPr>
          <w:color w:val="000000" w:themeColor="text1"/>
          <w:lang w:val="en-US"/>
        </w:rPr>
        <w:t xml:space="preserve">The ACC carries </w:t>
      </w:r>
      <w:r w:rsidR="00D7518B" w:rsidRPr="00841156">
        <w:rPr>
          <w:color w:val="000000" w:themeColor="text1"/>
          <w:lang w:val="en-US"/>
        </w:rPr>
        <w:lastRenderedPageBreak/>
        <w:t xml:space="preserve">CDW </w:t>
      </w:r>
      <w:r w:rsidR="00146C7D" w:rsidRPr="00841156">
        <w:rPr>
          <w:color w:val="000000" w:themeColor="text1"/>
          <w:lang w:val="en-US"/>
        </w:rPr>
        <w:t>eastwards from the Southeast Indian</w:t>
      </w:r>
      <w:r w:rsidR="00464776" w:rsidRPr="00841156">
        <w:rPr>
          <w:color w:val="000000" w:themeColor="text1"/>
          <w:lang w:val="en-US"/>
        </w:rPr>
        <w:t xml:space="preserve"> Ocean</w:t>
      </w:r>
      <w:r w:rsidR="00146C7D" w:rsidRPr="00841156">
        <w:rPr>
          <w:color w:val="000000" w:themeColor="text1"/>
          <w:lang w:val="en-US"/>
        </w:rPr>
        <w:t xml:space="preserve"> </w:t>
      </w:r>
      <w:r w:rsidR="00D7518B" w:rsidRPr="00841156">
        <w:rPr>
          <w:color w:val="000000" w:themeColor="text1"/>
          <w:lang w:val="en-US"/>
        </w:rPr>
        <w:t>in</w:t>
      </w:r>
      <w:r w:rsidR="00146C7D" w:rsidRPr="00841156">
        <w:rPr>
          <w:color w:val="000000" w:themeColor="text1"/>
          <w:lang w:val="en-US"/>
        </w:rPr>
        <w:t>to</w:t>
      </w:r>
      <w:r w:rsidR="00D7518B" w:rsidRPr="00841156">
        <w:rPr>
          <w:color w:val="000000" w:themeColor="text1"/>
          <w:lang w:val="en-US"/>
        </w:rPr>
        <w:t xml:space="preserve"> the Southwest Pacific</w:t>
      </w:r>
      <w:r w:rsidR="00464776" w:rsidRPr="00841156">
        <w:rPr>
          <w:color w:val="000000" w:themeColor="text1"/>
          <w:lang w:val="en-US"/>
        </w:rPr>
        <w:t xml:space="preserve"> Ocean</w:t>
      </w:r>
      <w:r w:rsidR="00D7518B" w:rsidRPr="00841156">
        <w:rPr>
          <w:color w:val="000000" w:themeColor="text1"/>
          <w:lang w:val="en-US"/>
        </w:rPr>
        <w:t xml:space="preserve">. </w:t>
      </w:r>
      <w:r w:rsidR="007E5057" w:rsidRPr="00841156">
        <w:t xml:space="preserve">In the </w:t>
      </w:r>
      <w:r w:rsidR="0099029D" w:rsidRPr="00841156">
        <w:t xml:space="preserve">modern </w:t>
      </w:r>
      <w:r w:rsidR="00E12005" w:rsidRPr="00841156">
        <w:t>s</w:t>
      </w:r>
      <w:r w:rsidR="007E5057" w:rsidRPr="00841156">
        <w:t xml:space="preserve">outhern Emerald Basin, CDW </w:t>
      </w:r>
      <w:r w:rsidR="00AA757A" w:rsidRPr="00841156">
        <w:t>extends to the seafloor</w:t>
      </w:r>
      <w:r w:rsidR="00D40D99" w:rsidRPr="00841156">
        <w:t>,</w:t>
      </w:r>
      <w:r w:rsidR="007E5057" w:rsidRPr="00841156">
        <w:t xml:space="preserve"> </w:t>
      </w:r>
      <w:r w:rsidR="00C1220F" w:rsidRPr="00841156">
        <w:t xml:space="preserve">bathing Site 278 </w:t>
      </w:r>
      <w:r w:rsidR="007E5057" w:rsidRPr="00841156">
        <w:rPr>
          <w:color w:val="000000" w:themeColor="text1"/>
        </w:rPr>
        <w:t>(</w:t>
      </w:r>
      <w:r w:rsidR="007E5057" w:rsidRPr="00841156">
        <w:rPr>
          <w:color w:val="FF0000"/>
        </w:rPr>
        <w:t>Figs. 1B</w:t>
      </w:r>
      <w:r w:rsidR="00B31B8E" w:rsidRPr="00841156">
        <w:rPr>
          <w:color w:val="FF0000"/>
        </w:rPr>
        <w:t xml:space="preserve">; </w:t>
      </w:r>
      <w:r w:rsidR="007E5057" w:rsidRPr="00841156">
        <w:rPr>
          <w:color w:val="FF0000"/>
        </w:rPr>
        <w:t>S1</w:t>
      </w:r>
      <w:r w:rsidR="00B31B8E" w:rsidRPr="00841156">
        <w:rPr>
          <w:color w:val="FF0000"/>
        </w:rPr>
        <w:t>-S2</w:t>
      </w:r>
      <w:r w:rsidR="007E5057" w:rsidRPr="00841156">
        <w:t>) (</w:t>
      </w:r>
      <w:r w:rsidR="001B75A4" w:rsidRPr="00841156">
        <w:rPr>
          <w:color w:val="4472C4" w:themeColor="accent1"/>
        </w:rPr>
        <w:t xml:space="preserve">Rintoul et al., 2014; </w:t>
      </w:r>
      <w:r w:rsidR="007E5057" w:rsidRPr="00841156">
        <w:rPr>
          <w:color w:val="4472C4" w:themeColor="accent1"/>
        </w:rPr>
        <w:t>Lambelet et al., 2018</w:t>
      </w:r>
      <w:r w:rsidR="007E5057" w:rsidRPr="00841156">
        <w:t>).</w:t>
      </w:r>
      <w:r w:rsidR="00C1220F" w:rsidRPr="00841156">
        <w:rPr>
          <w:color w:val="000000" w:themeColor="text1"/>
          <w:lang w:val="en-US"/>
        </w:rPr>
        <w:t xml:space="preserve"> </w:t>
      </w:r>
    </w:p>
    <w:p w14:paraId="6C66B8EF" w14:textId="319BDDAC" w:rsidR="009D2145" w:rsidRPr="00841156" w:rsidRDefault="00615B21" w:rsidP="004E4458">
      <w:pPr>
        <w:spacing w:after="480" w:line="480" w:lineRule="auto"/>
        <w:ind w:firstLine="720"/>
        <w:jc w:val="both"/>
      </w:pPr>
      <w:r w:rsidRPr="00841156">
        <w:t>Site 274 (68</w:t>
      </w:r>
      <w:r w:rsidRPr="00841156">
        <w:rPr>
          <w:vertAlign w:val="superscript"/>
        </w:rPr>
        <w:t>o</w:t>
      </w:r>
      <w:r w:rsidRPr="00841156">
        <w:t>59.81´S, 173</w:t>
      </w:r>
      <w:r w:rsidRPr="00841156">
        <w:rPr>
          <w:vertAlign w:val="superscript"/>
        </w:rPr>
        <w:t>o</w:t>
      </w:r>
      <w:r w:rsidRPr="00841156">
        <w:t>25.64´E, 3305</w:t>
      </w:r>
      <w:r w:rsidR="0077568A" w:rsidRPr="00841156">
        <w:t xml:space="preserve"> </w:t>
      </w:r>
      <w:r w:rsidRPr="00841156">
        <w:t xml:space="preserve">m water depth) was drilled on </w:t>
      </w:r>
      <w:r w:rsidRPr="00841156">
        <w:rPr>
          <w:lang w:val="en-US"/>
        </w:rPr>
        <w:t>the lower continental rise, 250 km north-northeast of Cape Adare</w:t>
      </w:r>
      <w:r w:rsidRPr="00841156">
        <w:t xml:space="preserve"> (</w:t>
      </w:r>
      <w:r w:rsidRPr="00841156">
        <w:rPr>
          <w:color w:val="4472C4" w:themeColor="accent1"/>
        </w:rPr>
        <w:t>Hayes et al., 1975</w:t>
      </w:r>
      <w:r w:rsidRPr="00841156">
        <w:t>) (</w:t>
      </w:r>
      <w:r w:rsidRPr="00841156">
        <w:rPr>
          <w:color w:val="FF0000"/>
        </w:rPr>
        <w:t>Fig. 1B</w:t>
      </w:r>
      <w:r w:rsidRPr="00841156">
        <w:t xml:space="preserve">). It </w:t>
      </w:r>
      <w:r w:rsidR="00C62E52" w:rsidRPr="00841156">
        <w:t>is currently</w:t>
      </w:r>
      <w:r w:rsidR="003F0E22" w:rsidRPr="00841156">
        <w:t xml:space="preserve"> situated south of the Southern ACC</w:t>
      </w:r>
      <w:r w:rsidR="00D4235F" w:rsidRPr="00841156">
        <w:t xml:space="preserve"> </w:t>
      </w:r>
      <w:del w:id="8" w:author="Dimitrios EVANGELINOS" w:date="2021-10-08T16:55:00Z">
        <w:r w:rsidR="00D4235F" w:rsidRPr="00841156" w:rsidDel="00D4676A">
          <w:delText>front</w:delText>
        </w:r>
        <w:r w:rsidR="003F0E22" w:rsidRPr="00841156" w:rsidDel="00D4676A">
          <w:delText xml:space="preserve"> </w:delText>
        </w:r>
      </w:del>
      <w:ins w:id="9" w:author="Dimitrios EVANGELINOS" w:date="2021-10-08T16:55:00Z">
        <w:r w:rsidR="00D4676A">
          <w:t>F</w:t>
        </w:r>
        <w:r w:rsidR="00D4676A" w:rsidRPr="00841156">
          <w:t xml:space="preserve">ront </w:t>
        </w:r>
      </w:ins>
      <w:r w:rsidR="003F0E22" w:rsidRPr="00841156">
        <w:t>(</w:t>
      </w:r>
      <w:r w:rsidR="00D4235F" w:rsidRPr="00841156">
        <w:t>SACCF</w:t>
      </w:r>
      <w:r w:rsidR="003F0E22" w:rsidRPr="00841156">
        <w:t>) (</w:t>
      </w:r>
      <w:r w:rsidR="003F0E22" w:rsidRPr="00841156">
        <w:rPr>
          <w:color w:val="FF0000"/>
        </w:rPr>
        <w:t>Figs. 1B</w:t>
      </w:r>
      <w:r w:rsidR="00805DBF" w:rsidRPr="00841156">
        <w:rPr>
          <w:color w:val="FF0000"/>
        </w:rPr>
        <w:t>;</w:t>
      </w:r>
      <w:r w:rsidR="003F0E22" w:rsidRPr="00841156">
        <w:rPr>
          <w:color w:val="FF0000"/>
        </w:rPr>
        <w:t xml:space="preserve"> S1</w:t>
      </w:r>
      <w:r w:rsidR="003F0E22" w:rsidRPr="00841156">
        <w:t>) (</w:t>
      </w:r>
      <w:r w:rsidR="003F0E22" w:rsidRPr="00841156">
        <w:rPr>
          <w:color w:val="4472C4" w:themeColor="accent1"/>
        </w:rPr>
        <w:t>Sokolov and Rintoul, 2007</w:t>
      </w:r>
      <w:r w:rsidR="003F0E22" w:rsidRPr="00841156">
        <w:t>)</w:t>
      </w:r>
      <w:r w:rsidR="00C62E52" w:rsidRPr="00841156">
        <w:t xml:space="preserve"> and </w:t>
      </w:r>
      <w:r w:rsidR="003F0E22" w:rsidRPr="00841156">
        <w:t>within the main outflow path of bottom water formed in the western Ross Sea (</w:t>
      </w:r>
      <w:r w:rsidR="00B523BB" w:rsidRPr="00841156">
        <w:rPr>
          <w:color w:val="4472C4" w:themeColor="accent1"/>
        </w:rPr>
        <w:t>Gordon et al., 2009</w:t>
      </w:r>
      <w:r w:rsidR="003F0E22" w:rsidRPr="00841156">
        <w:t>)</w:t>
      </w:r>
      <w:r w:rsidR="00C62E52" w:rsidRPr="00841156">
        <w:t xml:space="preserve">. At </w:t>
      </w:r>
      <w:r w:rsidR="00C45778" w:rsidRPr="00841156">
        <w:t xml:space="preserve">a </w:t>
      </w:r>
      <w:r w:rsidR="00C62E52" w:rsidRPr="00841156">
        <w:t>depth of 3305</w:t>
      </w:r>
      <w:r w:rsidR="0077568A" w:rsidRPr="00841156">
        <w:t xml:space="preserve"> </w:t>
      </w:r>
      <w:r w:rsidR="00C62E52" w:rsidRPr="00841156">
        <w:t>m</w:t>
      </w:r>
      <w:r w:rsidR="00C45778" w:rsidRPr="00841156">
        <w:t>,</w:t>
      </w:r>
      <w:r w:rsidR="00C62E52" w:rsidRPr="00841156">
        <w:t xml:space="preserve"> the main modern water mass encountered</w:t>
      </w:r>
      <w:r w:rsidR="00257A8E" w:rsidRPr="00841156">
        <w:t xml:space="preserve"> is</w:t>
      </w:r>
      <w:r w:rsidR="00412B08" w:rsidRPr="00841156">
        <w:t xml:space="preserve"> R</w:t>
      </w:r>
      <w:r w:rsidR="008578CE" w:rsidRPr="00841156">
        <w:t xml:space="preserve">oss </w:t>
      </w:r>
      <w:r w:rsidR="00412B08" w:rsidRPr="00841156">
        <w:t>S</w:t>
      </w:r>
      <w:r w:rsidR="008578CE" w:rsidRPr="00841156">
        <w:t xml:space="preserve">ea </w:t>
      </w:r>
      <w:r w:rsidR="00412B08" w:rsidRPr="00841156">
        <w:t>B</w:t>
      </w:r>
      <w:r w:rsidR="008578CE" w:rsidRPr="00841156">
        <w:t xml:space="preserve">ottom </w:t>
      </w:r>
      <w:r w:rsidR="00412B08" w:rsidRPr="00841156">
        <w:t>W</w:t>
      </w:r>
      <w:r w:rsidR="008578CE" w:rsidRPr="00841156">
        <w:t>ater (RSBW)</w:t>
      </w:r>
      <w:r w:rsidR="00D4235F" w:rsidRPr="00841156">
        <w:t xml:space="preserve"> </w:t>
      </w:r>
      <w:r w:rsidR="006A7EEA" w:rsidRPr="00841156">
        <w:t>(</w:t>
      </w:r>
      <w:r w:rsidR="006A7EEA" w:rsidRPr="00841156">
        <w:rPr>
          <w:color w:val="FF0000"/>
        </w:rPr>
        <w:t xml:space="preserve">Fig. </w:t>
      </w:r>
      <w:r w:rsidR="00D4235F" w:rsidRPr="00841156">
        <w:rPr>
          <w:color w:val="FF0000"/>
        </w:rPr>
        <w:t>1B</w:t>
      </w:r>
      <w:r w:rsidR="00805DBF" w:rsidRPr="00841156">
        <w:rPr>
          <w:color w:val="FF0000"/>
        </w:rPr>
        <w:t>;</w:t>
      </w:r>
      <w:r w:rsidR="00D4235F" w:rsidRPr="00841156">
        <w:rPr>
          <w:color w:val="FF0000"/>
        </w:rPr>
        <w:t xml:space="preserve"> </w:t>
      </w:r>
      <w:r w:rsidR="0014103C" w:rsidRPr="00841156">
        <w:rPr>
          <w:color w:val="FF0000"/>
        </w:rPr>
        <w:t>S1</w:t>
      </w:r>
      <w:r w:rsidR="006A7EEA" w:rsidRPr="00841156">
        <w:t>)</w:t>
      </w:r>
      <w:r w:rsidR="00257A8E" w:rsidRPr="00841156">
        <w:t>.</w:t>
      </w:r>
      <w:r w:rsidR="00786C8A" w:rsidRPr="00841156">
        <w:rPr>
          <w:color w:val="000000" w:themeColor="text1"/>
          <w:lang w:val="en-US"/>
        </w:rPr>
        <w:t xml:space="preserve"> </w:t>
      </w:r>
      <w:r w:rsidR="00557C19" w:rsidRPr="00841156">
        <w:rPr>
          <w:color w:val="000000" w:themeColor="text1"/>
          <w:lang w:val="en-US"/>
        </w:rPr>
        <w:t xml:space="preserve">Today, most of the </w:t>
      </w:r>
      <w:r w:rsidR="002B4619" w:rsidRPr="00841156">
        <w:rPr>
          <w:color w:val="000000" w:themeColor="text1"/>
          <w:lang w:val="en-US"/>
        </w:rPr>
        <w:t xml:space="preserve">dense shelf water on </w:t>
      </w:r>
      <w:r w:rsidR="00EF7F6E" w:rsidRPr="00841156">
        <w:rPr>
          <w:color w:val="000000" w:themeColor="text1"/>
          <w:lang w:val="en-US"/>
        </w:rPr>
        <w:t xml:space="preserve">the Ross Sea shelf </w:t>
      </w:r>
      <w:r w:rsidR="00557C19" w:rsidRPr="00841156">
        <w:rPr>
          <w:color w:val="000000" w:themeColor="text1"/>
          <w:lang w:val="en-US"/>
        </w:rPr>
        <w:t xml:space="preserve">resides in the </w:t>
      </w:r>
      <w:r w:rsidR="00365D76" w:rsidRPr="00841156">
        <w:rPr>
          <w:color w:val="000000" w:themeColor="text1"/>
          <w:lang w:val="en-US"/>
        </w:rPr>
        <w:t xml:space="preserve">Joides </w:t>
      </w:r>
      <w:r w:rsidR="00557C19" w:rsidRPr="00841156">
        <w:rPr>
          <w:color w:val="000000" w:themeColor="text1"/>
          <w:lang w:val="en-US"/>
        </w:rPr>
        <w:t>and Drygalski trough</w:t>
      </w:r>
      <w:r w:rsidR="002B4619" w:rsidRPr="00841156">
        <w:rPr>
          <w:color w:val="000000" w:themeColor="text1"/>
          <w:lang w:val="en-US"/>
        </w:rPr>
        <w:t>s,</w:t>
      </w:r>
      <w:r w:rsidR="00557C19" w:rsidRPr="00841156">
        <w:rPr>
          <w:color w:val="000000" w:themeColor="text1"/>
          <w:lang w:val="en-US"/>
        </w:rPr>
        <w:t xml:space="preserve"> </w:t>
      </w:r>
      <w:r w:rsidR="002B4619" w:rsidRPr="00841156">
        <w:rPr>
          <w:color w:val="000000" w:themeColor="text1"/>
          <w:lang w:val="en-US"/>
        </w:rPr>
        <w:t xml:space="preserve">from </w:t>
      </w:r>
      <w:r w:rsidR="00557C19" w:rsidRPr="00841156">
        <w:rPr>
          <w:color w:val="000000" w:themeColor="text1"/>
          <w:lang w:val="en-US"/>
        </w:rPr>
        <w:t xml:space="preserve">where </w:t>
      </w:r>
      <w:r w:rsidR="002B4619" w:rsidRPr="00841156">
        <w:rPr>
          <w:color w:val="000000" w:themeColor="text1"/>
          <w:lang w:val="en-US"/>
        </w:rPr>
        <w:t>it</w:t>
      </w:r>
      <w:r w:rsidR="00557C19" w:rsidRPr="00841156">
        <w:rPr>
          <w:color w:val="000000" w:themeColor="text1"/>
          <w:lang w:val="en-US"/>
        </w:rPr>
        <w:t xml:space="preserve"> </w:t>
      </w:r>
      <w:r w:rsidR="00F56899" w:rsidRPr="00841156">
        <w:rPr>
          <w:color w:val="000000" w:themeColor="text1"/>
          <w:lang w:val="en-US"/>
        </w:rPr>
        <w:t xml:space="preserve">is </w:t>
      </w:r>
      <w:r w:rsidR="00557C19" w:rsidRPr="00841156">
        <w:rPr>
          <w:color w:val="000000" w:themeColor="text1"/>
          <w:lang w:val="en-US"/>
        </w:rPr>
        <w:t>exported as RSBW to the abyss</w:t>
      </w:r>
      <w:r w:rsidR="00A867A1" w:rsidRPr="00841156">
        <w:rPr>
          <w:color w:val="000000" w:themeColor="text1"/>
          <w:lang w:val="en-US"/>
        </w:rPr>
        <w:t>al plains</w:t>
      </w:r>
      <w:r w:rsidR="00F91B0B" w:rsidRPr="00841156">
        <w:rPr>
          <w:color w:val="000000" w:themeColor="text1"/>
          <w:lang w:val="en-US"/>
        </w:rPr>
        <w:t xml:space="preserve"> </w:t>
      </w:r>
      <w:r w:rsidR="008F42E9" w:rsidRPr="00841156">
        <w:rPr>
          <w:color w:val="000000" w:themeColor="text1"/>
          <w:lang w:val="en-US"/>
        </w:rPr>
        <w:t>(</w:t>
      </w:r>
      <w:r w:rsidR="008F42E9" w:rsidRPr="00841156">
        <w:rPr>
          <w:color w:val="FF0000"/>
          <w:lang w:val="en-US"/>
        </w:rPr>
        <w:t>Fig. 1B</w:t>
      </w:r>
      <w:r w:rsidR="008F42E9" w:rsidRPr="00841156">
        <w:rPr>
          <w:color w:val="000000" w:themeColor="text1"/>
          <w:lang w:val="en-US"/>
        </w:rPr>
        <w:t xml:space="preserve">) </w:t>
      </w:r>
      <w:r w:rsidR="00F91B0B" w:rsidRPr="00841156">
        <w:rPr>
          <w:color w:val="000000" w:themeColor="text1"/>
          <w:lang w:val="en-US"/>
        </w:rPr>
        <w:t>(</w:t>
      </w:r>
      <w:r w:rsidR="009A5491" w:rsidRPr="00841156">
        <w:rPr>
          <w:color w:val="4472C4" w:themeColor="accent1"/>
        </w:rPr>
        <w:t>Gordon et al., 2009</w:t>
      </w:r>
      <w:r w:rsidR="00F91B0B" w:rsidRPr="00841156">
        <w:rPr>
          <w:color w:val="000000" w:themeColor="text1"/>
          <w:lang w:val="en-US"/>
        </w:rPr>
        <w:t>)</w:t>
      </w:r>
      <w:r w:rsidR="00557C19" w:rsidRPr="00841156">
        <w:rPr>
          <w:color w:val="000000" w:themeColor="text1"/>
          <w:lang w:val="en-US"/>
        </w:rPr>
        <w:t xml:space="preserve">. </w:t>
      </w:r>
      <w:r w:rsidR="002B4619" w:rsidRPr="00841156">
        <w:rPr>
          <w:color w:val="000000" w:themeColor="text1"/>
          <w:lang w:val="en-US"/>
        </w:rPr>
        <w:t>In contrast to CDW,</w:t>
      </w:r>
      <w:r w:rsidR="00A76788" w:rsidRPr="00841156">
        <w:rPr>
          <w:color w:val="000000" w:themeColor="text1"/>
          <w:lang w:val="en-US"/>
        </w:rPr>
        <w:t xml:space="preserve"> which can be found all around Antarctica, b</w:t>
      </w:r>
      <w:r w:rsidR="00C80FFA" w:rsidRPr="00841156">
        <w:rPr>
          <w:color w:val="000000" w:themeColor="text1"/>
          <w:lang w:val="en-US"/>
        </w:rPr>
        <w:t xml:space="preserve">ottom topography restricts the pathway of the </w:t>
      </w:r>
      <w:r w:rsidR="005844D7" w:rsidRPr="00841156">
        <w:t>Antarctic Bottom Water (</w:t>
      </w:r>
      <w:r w:rsidR="00A76788" w:rsidRPr="00841156">
        <w:rPr>
          <w:color w:val="000000" w:themeColor="text1"/>
          <w:lang w:val="en-US"/>
        </w:rPr>
        <w:t>AABW</w:t>
      </w:r>
      <w:r w:rsidR="005844D7" w:rsidRPr="00841156">
        <w:rPr>
          <w:color w:val="000000" w:themeColor="text1"/>
          <w:lang w:val="en-US"/>
        </w:rPr>
        <w:t>)</w:t>
      </w:r>
      <w:r w:rsidR="00A76788" w:rsidRPr="00841156">
        <w:rPr>
          <w:color w:val="000000" w:themeColor="text1"/>
          <w:lang w:val="en-US"/>
        </w:rPr>
        <w:t xml:space="preserve">, including RSBW, </w:t>
      </w:r>
      <w:r w:rsidR="00093403" w:rsidRPr="00841156">
        <w:rPr>
          <w:color w:val="000000" w:themeColor="text1"/>
          <w:lang w:val="en-US"/>
        </w:rPr>
        <w:t>in the Southern Ocean</w:t>
      </w:r>
      <w:r w:rsidR="00B523BB" w:rsidRPr="00841156">
        <w:rPr>
          <w:color w:val="000000" w:themeColor="text1"/>
          <w:lang w:val="en-US"/>
        </w:rPr>
        <w:t xml:space="preserve"> (</w:t>
      </w:r>
      <w:r w:rsidR="00D37FBB" w:rsidRPr="00841156">
        <w:rPr>
          <w:color w:val="4472C4" w:themeColor="accent1"/>
          <w:lang w:val="en-US"/>
        </w:rPr>
        <w:t xml:space="preserve">Orsi </w:t>
      </w:r>
      <w:r w:rsidR="00087CFD" w:rsidRPr="00841156">
        <w:rPr>
          <w:color w:val="4472C4" w:themeColor="accent1"/>
          <w:lang w:val="en-US"/>
        </w:rPr>
        <w:t>et al., 1995</w:t>
      </w:r>
      <w:r w:rsidR="00B523BB" w:rsidRPr="00841156">
        <w:rPr>
          <w:color w:val="000000" w:themeColor="text1"/>
          <w:lang w:val="en-US"/>
        </w:rPr>
        <w:t>)</w:t>
      </w:r>
      <w:r w:rsidR="00093403" w:rsidRPr="00841156">
        <w:rPr>
          <w:color w:val="000000" w:themeColor="text1"/>
          <w:lang w:val="en-US"/>
        </w:rPr>
        <w:t xml:space="preserve">. </w:t>
      </w:r>
      <w:r w:rsidR="002F3BC4" w:rsidRPr="00841156">
        <w:rPr>
          <w:color w:val="000000" w:themeColor="text1"/>
          <w:lang w:val="en-US"/>
        </w:rPr>
        <w:t>Only a small portion of RSBW</w:t>
      </w:r>
      <w:r w:rsidR="00701EBB" w:rsidRPr="00841156">
        <w:rPr>
          <w:color w:val="000000" w:themeColor="text1"/>
          <w:lang w:val="en-US"/>
        </w:rPr>
        <w:t xml:space="preserve"> formed in the western Ross Sea</w:t>
      </w:r>
      <w:r w:rsidR="002F3BC4" w:rsidRPr="00841156">
        <w:rPr>
          <w:color w:val="000000" w:themeColor="text1"/>
          <w:lang w:val="en-US"/>
        </w:rPr>
        <w:t xml:space="preserve"> flows north</w:t>
      </w:r>
      <w:r w:rsidR="00A867A1" w:rsidRPr="00841156">
        <w:rPr>
          <w:color w:val="000000" w:themeColor="text1"/>
          <w:lang w:val="en-US"/>
        </w:rPr>
        <w:t>ward</w:t>
      </w:r>
      <w:r w:rsidR="002F3BC4" w:rsidRPr="00841156">
        <w:rPr>
          <w:color w:val="000000" w:themeColor="text1"/>
          <w:lang w:val="en-US"/>
        </w:rPr>
        <w:t xml:space="preserve"> from its outlets, </w:t>
      </w:r>
      <w:r w:rsidR="001C06CF" w:rsidRPr="00841156">
        <w:rPr>
          <w:color w:val="000000" w:themeColor="text1"/>
          <w:lang w:val="en-US"/>
        </w:rPr>
        <w:t xml:space="preserve">with </w:t>
      </w:r>
      <w:r w:rsidR="002F3BC4" w:rsidRPr="00841156">
        <w:rPr>
          <w:color w:val="000000" w:themeColor="text1"/>
          <w:lang w:val="en-US"/>
        </w:rPr>
        <w:t xml:space="preserve">most </w:t>
      </w:r>
      <w:r w:rsidR="001C06CF" w:rsidRPr="00841156">
        <w:rPr>
          <w:color w:val="000000" w:themeColor="text1"/>
          <w:lang w:val="en-US"/>
        </w:rPr>
        <w:t xml:space="preserve">of it </w:t>
      </w:r>
      <w:r w:rsidR="00A867A1" w:rsidRPr="00841156">
        <w:rPr>
          <w:color w:val="000000" w:themeColor="text1"/>
          <w:lang w:val="en-US"/>
        </w:rPr>
        <w:t xml:space="preserve">being </w:t>
      </w:r>
      <w:r w:rsidR="002F3BC4" w:rsidRPr="00841156">
        <w:rPr>
          <w:color w:val="000000" w:themeColor="text1"/>
          <w:lang w:val="en-US"/>
        </w:rPr>
        <w:t>diverted west</w:t>
      </w:r>
      <w:r w:rsidR="00A173C5" w:rsidRPr="00841156">
        <w:rPr>
          <w:color w:val="000000" w:themeColor="text1"/>
          <w:lang w:val="en-US"/>
        </w:rPr>
        <w:t>ward</w:t>
      </w:r>
      <w:r w:rsidR="00CA09C6" w:rsidRPr="00841156">
        <w:rPr>
          <w:color w:val="000000" w:themeColor="text1"/>
          <w:lang w:val="en-US"/>
        </w:rPr>
        <w:t xml:space="preserve"> against the continental slope into the deep Australian-Antarctic Basin</w:t>
      </w:r>
      <w:r w:rsidR="00F64D2F" w:rsidRPr="00841156">
        <w:rPr>
          <w:color w:val="000000" w:themeColor="text1"/>
          <w:lang w:val="en-US"/>
        </w:rPr>
        <w:t xml:space="preserve"> </w:t>
      </w:r>
      <w:r w:rsidR="00F64D2F" w:rsidRPr="00841156">
        <w:t>(</w:t>
      </w:r>
      <w:r w:rsidR="00F64D2F" w:rsidRPr="00841156">
        <w:rPr>
          <w:color w:val="4472C4" w:themeColor="accent1"/>
        </w:rPr>
        <w:t>Gordon et al., 2009</w:t>
      </w:r>
      <w:r w:rsidR="00F64D2F" w:rsidRPr="00841156">
        <w:t>)</w:t>
      </w:r>
      <w:r w:rsidR="002F3BC4" w:rsidRPr="00841156">
        <w:rPr>
          <w:color w:val="000000" w:themeColor="text1"/>
          <w:lang w:val="en-US"/>
        </w:rPr>
        <w:t xml:space="preserve">. </w:t>
      </w:r>
      <w:r w:rsidR="001515FF" w:rsidRPr="00841156">
        <w:rPr>
          <w:color w:val="000000" w:themeColor="text1"/>
          <w:lang w:val="en-US"/>
        </w:rPr>
        <w:t xml:space="preserve">Through </w:t>
      </w:r>
      <w:r w:rsidR="00F64D2F" w:rsidRPr="00841156">
        <w:rPr>
          <w:color w:val="000000" w:themeColor="text1"/>
          <w:lang w:val="en-US"/>
        </w:rPr>
        <w:t xml:space="preserve">diapycnal </w:t>
      </w:r>
      <w:r w:rsidR="001515FF" w:rsidRPr="00841156">
        <w:rPr>
          <w:color w:val="000000" w:themeColor="text1"/>
          <w:lang w:val="en-US"/>
        </w:rPr>
        <w:t xml:space="preserve">mixing with overlying CDW, the hydrographic properties of RSBW quickly erode along its </w:t>
      </w:r>
      <w:r w:rsidR="005F2D0A" w:rsidRPr="00841156">
        <w:rPr>
          <w:color w:val="000000" w:themeColor="text1"/>
          <w:lang w:val="en-US"/>
        </w:rPr>
        <w:t>westward</w:t>
      </w:r>
      <w:r w:rsidR="001515FF" w:rsidRPr="00841156">
        <w:rPr>
          <w:color w:val="000000" w:themeColor="text1"/>
          <w:lang w:val="en-US"/>
        </w:rPr>
        <w:t xml:space="preserve"> path</w:t>
      </w:r>
      <w:r w:rsidR="00A173C5" w:rsidRPr="00841156">
        <w:rPr>
          <w:color w:val="000000" w:themeColor="text1"/>
          <w:lang w:val="en-US"/>
        </w:rPr>
        <w:t>way</w:t>
      </w:r>
      <w:r w:rsidR="001515FF" w:rsidRPr="00841156">
        <w:t xml:space="preserve"> and </w:t>
      </w:r>
      <w:r w:rsidR="00FE29B6" w:rsidRPr="00841156">
        <w:t>are only detectable</w:t>
      </w:r>
      <w:r w:rsidR="001515FF" w:rsidRPr="00841156">
        <w:t xml:space="preserve"> to ~140</w:t>
      </w:r>
      <w:r w:rsidR="000C49B8" w:rsidRPr="00841156">
        <w:rPr>
          <w:vertAlign w:val="superscript"/>
        </w:rPr>
        <w:t>o</w:t>
      </w:r>
      <w:r w:rsidR="001515FF" w:rsidRPr="00841156">
        <w:t>E along the Ad</w:t>
      </w:r>
      <w:r w:rsidR="000C49B8" w:rsidRPr="00841156">
        <w:t>é</w:t>
      </w:r>
      <w:r w:rsidR="001515FF" w:rsidRPr="00841156">
        <w:t>lie</w:t>
      </w:r>
      <w:r w:rsidR="000C49B8" w:rsidRPr="00841156">
        <w:t>-Wilkes</w:t>
      </w:r>
      <w:r w:rsidR="001515FF" w:rsidRPr="00841156">
        <w:t xml:space="preserve"> Coast (</w:t>
      </w:r>
      <w:r w:rsidR="001515FF" w:rsidRPr="00841156">
        <w:rPr>
          <w:color w:val="4472C4" w:themeColor="accent1"/>
        </w:rPr>
        <w:t>Rintoul</w:t>
      </w:r>
      <w:del w:id="10" w:author="Dimitrios EVANGELINOS" w:date="2021-10-08T16:56:00Z">
        <w:r w:rsidR="001515FF" w:rsidRPr="00841156" w:rsidDel="00D4676A">
          <w:rPr>
            <w:color w:val="4472C4" w:themeColor="accent1"/>
          </w:rPr>
          <w:delText xml:space="preserve"> et al.</w:delText>
        </w:r>
      </w:del>
      <w:r w:rsidR="001515FF" w:rsidRPr="00841156">
        <w:rPr>
          <w:color w:val="4472C4" w:themeColor="accent1"/>
        </w:rPr>
        <w:t>, 1998</w:t>
      </w:r>
      <w:r w:rsidR="001515FF" w:rsidRPr="00841156">
        <w:t>)</w:t>
      </w:r>
      <w:r w:rsidR="001515FF" w:rsidRPr="00841156">
        <w:rPr>
          <w:color w:val="000000" w:themeColor="text1"/>
          <w:lang w:val="en-US"/>
        </w:rPr>
        <w:t>.</w:t>
      </w:r>
      <w:r w:rsidR="006861B8" w:rsidRPr="00841156">
        <w:rPr>
          <w:color w:val="000000" w:themeColor="text1"/>
          <w:lang w:val="en-US"/>
        </w:rPr>
        <w:t xml:space="preserve"> In contrast, there is a larger fraction of RSBW detected north of the Ross Sea, but this variety of RSBW forms</w:t>
      </w:r>
      <w:r w:rsidR="00FE29B6" w:rsidRPr="00841156">
        <w:rPr>
          <w:color w:val="000000" w:themeColor="text1"/>
          <w:lang w:val="en-US"/>
        </w:rPr>
        <w:t xml:space="preserve"> predominantly</w:t>
      </w:r>
      <w:r w:rsidR="006861B8" w:rsidRPr="00841156">
        <w:rPr>
          <w:color w:val="000000" w:themeColor="text1"/>
          <w:lang w:val="en-US"/>
        </w:rPr>
        <w:t xml:space="preserve"> </w:t>
      </w:r>
      <w:r w:rsidR="00CE53C2" w:rsidRPr="00841156">
        <w:rPr>
          <w:color w:val="000000" w:themeColor="text1"/>
        </w:rPr>
        <w:t xml:space="preserve">in the </w:t>
      </w:r>
      <w:r w:rsidR="00FE29B6" w:rsidRPr="00841156">
        <w:rPr>
          <w:color w:val="000000" w:themeColor="text1"/>
        </w:rPr>
        <w:t>central</w:t>
      </w:r>
      <w:r w:rsidR="00CE53C2" w:rsidRPr="00841156">
        <w:rPr>
          <w:color w:val="000000" w:themeColor="text1"/>
        </w:rPr>
        <w:t xml:space="preserve"> Ross Sea</w:t>
      </w:r>
      <w:r w:rsidR="005020C2" w:rsidRPr="00841156">
        <w:rPr>
          <w:color w:val="000000" w:themeColor="text1"/>
        </w:rPr>
        <w:t xml:space="preserve"> and is channelled to the continental slope by </w:t>
      </w:r>
      <w:r w:rsidR="005F45F6" w:rsidRPr="00841156">
        <w:rPr>
          <w:color w:val="000000" w:themeColor="text1"/>
        </w:rPr>
        <w:t xml:space="preserve">the </w:t>
      </w:r>
      <w:r w:rsidR="00365D76" w:rsidRPr="00841156">
        <w:rPr>
          <w:color w:val="000000" w:themeColor="text1"/>
        </w:rPr>
        <w:t xml:space="preserve">Glomar </w:t>
      </w:r>
      <w:r w:rsidR="00F64D2F" w:rsidRPr="00841156">
        <w:rPr>
          <w:color w:val="000000" w:themeColor="text1"/>
        </w:rPr>
        <w:t>C</w:t>
      </w:r>
      <w:r w:rsidR="00365D76" w:rsidRPr="00841156">
        <w:rPr>
          <w:color w:val="000000" w:themeColor="text1"/>
        </w:rPr>
        <w:t>hallenge</w:t>
      </w:r>
      <w:r w:rsidR="00F64D2F" w:rsidRPr="00841156">
        <w:rPr>
          <w:color w:val="000000" w:themeColor="text1"/>
        </w:rPr>
        <w:t>r</w:t>
      </w:r>
      <w:r w:rsidR="00365D76" w:rsidRPr="00841156">
        <w:rPr>
          <w:color w:val="000000" w:themeColor="text1"/>
        </w:rPr>
        <w:t xml:space="preserve"> trough</w:t>
      </w:r>
      <w:r w:rsidR="00FE29B6" w:rsidRPr="00841156">
        <w:rPr>
          <w:color w:val="000000" w:themeColor="text1"/>
        </w:rPr>
        <w:t xml:space="preserve"> and into the Hillary Canyon</w:t>
      </w:r>
      <w:r w:rsidR="005020C2" w:rsidRPr="00841156">
        <w:rPr>
          <w:color w:val="000000" w:themeColor="text1"/>
        </w:rPr>
        <w:t>.</w:t>
      </w:r>
      <w:r w:rsidR="00365D76" w:rsidRPr="00841156">
        <w:rPr>
          <w:color w:val="000000" w:themeColor="text1"/>
        </w:rPr>
        <w:t xml:space="preserve"> </w:t>
      </w:r>
      <w:r w:rsidR="005020C2" w:rsidRPr="00841156">
        <w:rPr>
          <w:color w:val="000000" w:themeColor="text1"/>
        </w:rPr>
        <w:t>M</w:t>
      </w:r>
      <w:r w:rsidR="00365D76" w:rsidRPr="00841156">
        <w:rPr>
          <w:color w:val="000000" w:themeColor="text1"/>
        </w:rPr>
        <w:t xml:space="preserve">uch of </w:t>
      </w:r>
      <w:r w:rsidR="005020C2" w:rsidRPr="00841156">
        <w:rPr>
          <w:color w:val="000000" w:themeColor="text1"/>
        </w:rPr>
        <w:t>this</w:t>
      </w:r>
      <w:r w:rsidR="00365D76" w:rsidRPr="00841156">
        <w:rPr>
          <w:color w:val="000000" w:themeColor="text1"/>
        </w:rPr>
        <w:t xml:space="preserve"> bottom water enters the southeast Pacific Basin </w:t>
      </w:r>
      <w:r w:rsidR="008F42E9" w:rsidRPr="00841156">
        <w:rPr>
          <w:color w:val="000000" w:themeColor="text1"/>
        </w:rPr>
        <w:t>(</w:t>
      </w:r>
      <w:r w:rsidR="008F42E9" w:rsidRPr="00841156">
        <w:rPr>
          <w:color w:val="FF0000"/>
        </w:rPr>
        <w:t>Fig.</w:t>
      </w:r>
      <w:r w:rsidR="00805DBF" w:rsidRPr="00841156">
        <w:rPr>
          <w:color w:val="FF0000"/>
        </w:rPr>
        <w:t xml:space="preserve"> </w:t>
      </w:r>
      <w:r w:rsidR="008F42E9" w:rsidRPr="00841156">
        <w:rPr>
          <w:color w:val="FF0000"/>
        </w:rPr>
        <w:t>1B</w:t>
      </w:r>
      <w:r w:rsidR="008F42E9" w:rsidRPr="00841156">
        <w:rPr>
          <w:color w:val="000000" w:themeColor="text1"/>
        </w:rPr>
        <w:t xml:space="preserve">) </w:t>
      </w:r>
      <w:r w:rsidR="00F13E0E" w:rsidRPr="00841156">
        <w:rPr>
          <w:color w:val="000000" w:themeColor="text1"/>
        </w:rPr>
        <w:t>(</w:t>
      </w:r>
      <w:r w:rsidR="008B4C2E" w:rsidRPr="00841156">
        <w:rPr>
          <w:color w:val="4472C4" w:themeColor="accent1"/>
        </w:rPr>
        <w:t>Gordon et al., 2009</w:t>
      </w:r>
      <w:r w:rsidR="00DE04EE" w:rsidRPr="00841156">
        <w:t>)</w:t>
      </w:r>
      <w:r w:rsidR="008F42E9" w:rsidRPr="00841156">
        <w:t>.</w:t>
      </w:r>
    </w:p>
    <w:p w14:paraId="6161345F" w14:textId="4D2D318D" w:rsidR="004E677E" w:rsidRPr="00841156" w:rsidRDefault="004E677E" w:rsidP="004E677E">
      <w:pPr>
        <w:spacing w:after="480" w:line="480" w:lineRule="auto"/>
        <w:ind w:firstLine="720"/>
        <w:jc w:val="center"/>
        <w:rPr>
          <w:b/>
        </w:rPr>
      </w:pPr>
      <w:r w:rsidRPr="00841156">
        <w:rPr>
          <w:b/>
          <w:highlight w:val="lightGray"/>
        </w:rPr>
        <w:t>FIGURE 1</w:t>
      </w:r>
    </w:p>
    <w:p w14:paraId="2B2D0829" w14:textId="3E85CB1F" w:rsidR="00627F94" w:rsidRPr="00841156" w:rsidRDefault="00627F94" w:rsidP="004E4458">
      <w:pPr>
        <w:spacing w:after="240" w:line="480" w:lineRule="auto"/>
        <w:rPr>
          <w:b/>
        </w:rPr>
      </w:pPr>
      <w:r w:rsidRPr="00841156">
        <w:rPr>
          <w:b/>
        </w:rPr>
        <w:lastRenderedPageBreak/>
        <w:t>2.1 Modern Nd isotope signature</w:t>
      </w:r>
      <w:r w:rsidR="00FA4657" w:rsidRPr="00841156">
        <w:rPr>
          <w:b/>
        </w:rPr>
        <w:t>s</w:t>
      </w:r>
      <w:r w:rsidRPr="00841156">
        <w:rPr>
          <w:b/>
        </w:rPr>
        <w:t xml:space="preserve"> </w:t>
      </w:r>
      <w:r w:rsidR="00FA4657" w:rsidRPr="00841156">
        <w:rPr>
          <w:b/>
        </w:rPr>
        <w:t xml:space="preserve">of </w:t>
      </w:r>
      <w:r w:rsidR="002947DF" w:rsidRPr="00841156">
        <w:rPr>
          <w:b/>
        </w:rPr>
        <w:t xml:space="preserve">deep and bottom waters </w:t>
      </w:r>
      <w:r w:rsidRPr="00841156">
        <w:rPr>
          <w:b/>
        </w:rPr>
        <w:t xml:space="preserve">around the Tasmanian Gateway </w:t>
      </w:r>
    </w:p>
    <w:p w14:paraId="4A531275" w14:textId="01F049ED" w:rsidR="00627F94" w:rsidRPr="00841156" w:rsidRDefault="0017183D" w:rsidP="004E4458">
      <w:pPr>
        <w:spacing w:after="240" w:line="480" w:lineRule="auto"/>
        <w:ind w:firstLine="720"/>
        <w:jc w:val="both"/>
        <w:rPr>
          <w:color w:val="000000" w:themeColor="text1"/>
        </w:rPr>
      </w:pPr>
      <w:r w:rsidRPr="00841156">
        <w:t xml:space="preserve">Globally, </w:t>
      </w:r>
      <w:r w:rsidR="00627F94" w:rsidRPr="00841156">
        <w:t>N</w:t>
      </w:r>
      <w:r w:rsidR="007D1380" w:rsidRPr="00841156">
        <w:t>orth Atlantic Deep Water (N</w:t>
      </w:r>
      <w:r w:rsidR="00627F94" w:rsidRPr="00841156">
        <w:t>ADW</w:t>
      </w:r>
      <w:r w:rsidR="007D1380" w:rsidRPr="00841156">
        <w:t>)</w:t>
      </w:r>
      <w:r w:rsidR="00627F94" w:rsidRPr="00841156">
        <w:t xml:space="preserve"> and P</w:t>
      </w:r>
      <w:r w:rsidR="007D1380" w:rsidRPr="00841156">
        <w:t xml:space="preserve">acific </w:t>
      </w:r>
      <w:r w:rsidR="00627F94" w:rsidRPr="00841156">
        <w:t>D</w:t>
      </w:r>
      <w:r w:rsidR="007D1380" w:rsidRPr="00841156">
        <w:t xml:space="preserve">eep </w:t>
      </w:r>
      <w:r w:rsidR="00627F94" w:rsidRPr="00841156">
        <w:t>W</w:t>
      </w:r>
      <w:r w:rsidR="007D1380" w:rsidRPr="00841156">
        <w:t>ater (PDW)</w:t>
      </w:r>
      <w:r w:rsidR="00627F94" w:rsidRPr="00841156">
        <w:t xml:space="preserve"> </w:t>
      </w:r>
      <w:r w:rsidR="00EF66A4" w:rsidRPr="00841156">
        <w:t>constitute</w:t>
      </w:r>
      <w:r w:rsidR="00627F94" w:rsidRPr="00841156">
        <w:t xml:space="preserve"> water mass endmembers in terms of their Nd isotope composition. Modern NADW is characterised by relatively negative </w:t>
      </w:r>
      <w:r w:rsidR="00627F94" w:rsidRPr="00841156">
        <w:rPr>
          <w:color w:val="000000" w:themeColor="text1"/>
        </w:rPr>
        <w:t>ε</w:t>
      </w:r>
      <w:r w:rsidR="00627F94" w:rsidRPr="00841156">
        <w:rPr>
          <w:vertAlign w:val="subscript"/>
        </w:rPr>
        <w:t>Nd</w:t>
      </w:r>
      <w:r w:rsidR="00627F94" w:rsidRPr="00841156">
        <w:t xml:space="preserve"> values (</w:t>
      </w:r>
      <w:r w:rsidR="00627F94" w:rsidRPr="00841156">
        <w:rPr>
          <w:color w:val="000000" w:themeColor="text1"/>
        </w:rPr>
        <w:t>ε</w:t>
      </w:r>
      <w:r w:rsidR="00627F94" w:rsidRPr="00841156">
        <w:rPr>
          <w:vertAlign w:val="subscript"/>
        </w:rPr>
        <w:t>Nd</w:t>
      </w:r>
      <w:r w:rsidR="00627F94" w:rsidRPr="00841156">
        <w:t xml:space="preserve"> </w:t>
      </w:r>
      <w:r w:rsidR="00ED4D70" w:rsidRPr="00841156">
        <w:t>~ -</w:t>
      </w:r>
      <w:r w:rsidR="00734CD1" w:rsidRPr="00841156">
        <w:t xml:space="preserve">12 to </w:t>
      </w:r>
      <w:r w:rsidR="00627F94" w:rsidRPr="00841156">
        <w:t>13) (</w:t>
      </w:r>
      <w:r w:rsidR="00D02A1F" w:rsidRPr="00841156">
        <w:t>e.g.</w:t>
      </w:r>
      <w:r w:rsidR="00C76543" w:rsidRPr="00841156">
        <w:t>,</w:t>
      </w:r>
      <w:r w:rsidR="00D02A1F" w:rsidRPr="00841156">
        <w:t xml:space="preserve"> </w:t>
      </w:r>
      <w:r w:rsidR="00627F94" w:rsidRPr="00841156">
        <w:rPr>
          <w:color w:val="4472C4" w:themeColor="accent1"/>
        </w:rPr>
        <w:t>Lambelet et al., 2016</w:t>
      </w:r>
      <w:r w:rsidR="00627F94" w:rsidRPr="00841156">
        <w:t>), resulting from the weathering of old cratonic rocks surrounding the North Atlantic. P</w:t>
      </w:r>
      <w:r w:rsidR="00ED4D70" w:rsidRPr="00841156">
        <w:t xml:space="preserve">acific </w:t>
      </w:r>
      <w:r w:rsidR="00627F94" w:rsidRPr="00841156">
        <w:t>D</w:t>
      </w:r>
      <w:r w:rsidR="00ED4D70" w:rsidRPr="00841156">
        <w:t xml:space="preserve">eep </w:t>
      </w:r>
      <w:r w:rsidR="00627F94" w:rsidRPr="00841156">
        <w:t>W</w:t>
      </w:r>
      <w:r w:rsidR="00ED4D70" w:rsidRPr="00841156">
        <w:t>ater</w:t>
      </w:r>
      <w:r w:rsidR="001516A6" w:rsidRPr="00841156">
        <w:t>,</w:t>
      </w:r>
      <w:r w:rsidR="00627F94" w:rsidRPr="00841156">
        <w:t xml:space="preserve"> in contrast</w:t>
      </w:r>
      <w:r w:rsidR="001516A6" w:rsidRPr="00841156">
        <w:t>,</w:t>
      </w:r>
      <w:r w:rsidR="00627F94" w:rsidRPr="00841156">
        <w:t xml:space="preserve"> carries less negative (i.e</w:t>
      </w:r>
      <w:r w:rsidR="001516A6" w:rsidRPr="00841156">
        <w:t>.</w:t>
      </w:r>
      <w:r w:rsidR="00627F94" w:rsidRPr="00841156">
        <w:t xml:space="preserve"> more radiogenic) </w:t>
      </w:r>
      <w:r w:rsidR="00627F94" w:rsidRPr="00841156">
        <w:rPr>
          <w:color w:val="000000" w:themeColor="text1"/>
        </w:rPr>
        <w:t>ε</w:t>
      </w:r>
      <w:r w:rsidR="00627F94" w:rsidRPr="00841156">
        <w:rPr>
          <w:vertAlign w:val="subscript"/>
        </w:rPr>
        <w:t xml:space="preserve">Nd </w:t>
      </w:r>
      <w:r w:rsidR="00627F94" w:rsidRPr="00841156">
        <w:t xml:space="preserve">values of </w:t>
      </w:r>
      <w:r w:rsidR="00880159" w:rsidRPr="00841156">
        <w:t>~</w:t>
      </w:r>
      <w:r w:rsidR="0071755E" w:rsidRPr="00841156">
        <w:t xml:space="preserve"> </w:t>
      </w:r>
      <w:r w:rsidR="00627F94" w:rsidRPr="00841156">
        <w:t>-4 (</w:t>
      </w:r>
      <w:r w:rsidR="00D02A1F" w:rsidRPr="00841156">
        <w:t>e.g.</w:t>
      </w:r>
      <w:r w:rsidR="00C76543" w:rsidRPr="00841156">
        <w:t>,</w:t>
      </w:r>
      <w:r w:rsidR="00D02A1F" w:rsidRPr="00841156">
        <w:t xml:space="preserve"> </w:t>
      </w:r>
      <w:r w:rsidR="00627F94" w:rsidRPr="00841156">
        <w:rPr>
          <w:color w:val="4472C4" w:themeColor="accent1"/>
        </w:rPr>
        <w:t>Amakawa et al., 2009</w:t>
      </w:r>
      <w:r w:rsidR="00627F94" w:rsidRPr="00841156">
        <w:rPr>
          <w:color w:val="000000" w:themeColor="text1"/>
        </w:rPr>
        <w:t>), due to the influence of</w:t>
      </w:r>
      <w:r w:rsidR="00627F94" w:rsidRPr="00841156">
        <w:t xml:space="preserve"> weathering of younger volcanogenic material around the North Pacific. </w:t>
      </w:r>
      <w:r w:rsidR="00D533BD" w:rsidRPr="00841156">
        <w:t>Modern</w:t>
      </w:r>
      <w:r w:rsidR="002609E3" w:rsidRPr="00841156">
        <w:t xml:space="preserve"> CDW in the Southern Ocean is characterised by a relatively homogenous Nd isotope composition along the flow path of the ACC across all ocean basins and with depth (</w:t>
      </w:r>
      <w:r w:rsidR="002609E3" w:rsidRPr="00841156">
        <w:rPr>
          <w:color w:val="000000" w:themeColor="text1"/>
        </w:rPr>
        <w:t>ε</w:t>
      </w:r>
      <w:r w:rsidR="002609E3" w:rsidRPr="00841156">
        <w:rPr>
          <w:vertAlign w:val="subscript"/>
        </w:rPr>
        <w:t>Nd</w:t>
      </w:r>
      <w:r w:rsidR="002609E3" w:rsidRPr="00841156">
        <w:t xml:space="preserve"> = </w:t>
      </w:r>
      <w:r w:rsidR="00073028" w:rsidRPr="00841156">
        <w:t>-</w:t>
      </w:r>
      <w:r w:rsidR="002609E3" w:rsidRPr="00841156">
        <w:t xml:space="preserve">8.3 </w:t>
      </w:r>
      <w:r w:rsidR="002609E3" w:rsidRPr="00841156">
        <w:rPr>
          <w:lang w:val="en-US"/>
        </w:rPr>
        <w:sym w:font="Symbol" w:char="F0B1"/>
      </w:r>
      <w:r w:rsidR="002609E3" w:rsidRPr="00841156">
        <w:t xml:space="preserve"> 1.5; n = 158) (</w:t>
      </w:r>
      <w:r w:rsidR="002609E3" w:rsidRPr="00841156">
        <w:rPr>
          <w:color w:val="FF0000"/>
        </w:rPr>
        <w:t xml:space="preserve">Figs. </w:t>
      </w:r>
      <w:r w:rsidR="00295490" w:rsidRPr="00841156">
        <w:rPr>
          <w:color w:val="FF0000"/>
        </w:rPr>
        <w:t>2A</w:t>
      </w:r>
      <w:r w:rsidR="002609E3" w:rsidRPr="00841156">
        <w:t xml:space="preserve">) </w:t>
      </w:r>
      <w:r w:rsidR="002609E3" w:rsidRPr="00841156">
        <w:rPr>
          <w:lang w:val="en-US"/>
        </w:rPr>
        <w:t>(</w:t>
      </w:r>
      <w:r w:rsidR="002609E3" w:rsidRPr="00841156">
        <w:rPr>
          <w:color w:val="4472C4" w:themeColor="accent1"/>
          <w:lang w:val="en-US"/>
        </w:rPr>
        <w:t xml:space="preserve">Lambelet et al., 2018 </w:t>
      </w:r>
      <w:r w:rsidR="002609E3" w:rsidRPr="00841156">
        <w:rPr>
          <w:lang w:val="en-US"/>
        </w:rPr>
        <w:t>and references therein)</w:t>
      </w:r>
      <w:r w:rsidR="002609E3" w:rsidRPr="00841156">
        <w:t>.</w:t>
      </w:r>
      <w:r w:rsidR="00AD0407" w:rsidRPr="00841156">
        <w:rPr>
          <w:lang w:val="en-US"/>
        </w:rPr>
        <w:t xml:space="preserve"> </w:t>
      </w:r>
      <w:r w:rsidR="00627F94" w:rsidRPr="00841156">
        <w:rPr>
          <w:lang w:val="en-US"/>
        </w:rPr>
        <w:t xml:space="preserve">In the </w:t>
      </w:r>
      <w:r w:rsidR="00627F94" w:rsidRPr="00841156">
        <w:rPr>
          <w:color w:val="000000" w:themeColor="text1"/>
          <w:lang w:val="en-US"/>
        </w:rPr>
        <w:t xml:space="preserve">western part of the Tasmanian Gateway along the </w:t>
      </w:r>
      <w:r w:rsidR="00627F94" w:rsidRPr="00841156">
        <w:rPr>
          <w:color w:val="000000" w:themeColor="text1"/>
          <w:lang w:val="en-US"/>
        </w:rPr>
        <w:sym w:font="Symbol" w:char="F07E"/>
      </w:r>
      <w:r w:rsidR="00627F94" w:rsidRPr="00841156">
        <w:rPr>
          <w:color w:val="000000" w:themeColor="text1"/>
          <w:lang w:val="en-US"/>
        </w:rPr>
        <w:t>140</w:t>
      </w:r>
      <w:r w:rsidR="00627F94" w:rsidRPr="00841156">
        <w:rPr>
          <w:color w:val="000000" w:themeColor="text1"/>
          <w:vertAlign w:val="superscript"/>
          <w:lang w:val="en-US"/>
        </w:rPr>
        <w:t>o</w:t>
      </w:r>
      <w:r w:rsidR="00627F94" w:rsidRPr="00841156">
        <w:rPr>
          <w:color w:val="000000" w:themeColor="text1"/>
          <w:lang w:val="en-US"/>
        </w:rPr>
        <w:t xml:space="preserve">E meridian, CDW exhibits </w:t>
      </w:r>
      <w:r w:rsidR="00627F94" w:rsidRPr="00841156">
        <w:rPr>
          <w:color w:val="000000" w:themeColor="text1"/>
        </w:rPr>
        <w:t>ε</w:t>
      </w:r>
      <w:r w:rsidR="00627F94" w:rsidRPr="00841156">
        <w:rPr>
          <w:vertAlign w:val="subscript"/>
        </w:rPr>
        <w:t xml:space="preserve">Nd </w:t>
      </w:r>
      <w:r w:rsidR="00627F94" w:rsidRPr="00841156">
        <w:t>values of</w:t>
      </w:r>
      <w:r w:rsidR="00627F94" w:rsidRPr="00841156">
        <w:rPr>
          <w:vertAlign w:val="subscript"/>
        </w:rPr>
        <w:t xml:space="preserve"> </w:t>
      </w:r>
      <w:r w:rsidR="00627F94" w:rsidRPr="00841156">
        <w:t xml:space="preserve">-8.6 </w:t>
      </w:r>
      <w:r w:rsidR="00627F94" w:rsidRPr="00841156">
        <w:rPr>
          <w:lang w:val="en-US"/>
        </w:rPr>
        <w:sym w:font="Symbol" w:char="F0B1"/>
      </w:r>
      <w:r w:rsidR="00627F94" w:rsidRPr="00841156">
        <w:rPr>
          <w:lang w:val="en-US"/>
        </w:rPr>
        <w:t xml:space="preserve"> 0.</w:t>
      </w:r>
      <w:r w:rsidR="00755382" w:rsidRPr="00841156">
        <w:rPr>
          <w:lang w:val="en-US"/>
        </w:rPr>
        <w:t xml:space="preserve">4 </w:t>
      </w:r>
      <w:r w:rsidR="00E162DB" w:rsidRPr="00841156">
        <w:rPr>
          <w:lang w:val="en-US"/>
        </w:rPr>
        <w:t>(</w:t>
      </w:r>
      <w:r w:rsidR="00627F94" w:rsidRPr="00841156">
        <w:rPr>
          <w:lang w:val="en-US"/>
        </w:rPr>
        <w:t>n=4</w:t>
      </w:r>
      <w:r w:rsidR="00E84BB3" w:rsidRPr="00841156">
        <w:rPr>
          <w:lang w:val="en-US"/>
        </w:rPr>
        <w:t xml:space="preserve">) </w:t>
      </w:r>
      <w:r w:rsidR="00E84BB3" w:rsidRPr="00841156">
        <w:rPr>
          <w:color w:val="000000" w:themeColor="text1"/>
          <w:lang w:val="en-US"/>
        </w:rPr>
        <w:t>around 2500-4300</w:t>
      </w:r>
      <w:r w:rsidR="0077568A" w:rsidRPr="00841156">
        <w:rPr>
          <w:color w:val="000000" w:themeColor="text1"/>
          <w:lang w:val="en-US"/>
        </w:rPr>
        <w:t xml:space="preserve"> </w:t>
      </w:r>
      <w:r w:rsidR="00E84BB3" w:rsidRPr="00841156">
        <w:rPr>
          <w:color w:val="000000" w:themeColor="text1"/>
          <w:lang w:val="en-US"/>
        </w:rPr>
        <w:t>m</w:t>
      </w:r>
      <w:r w:rsidR="00DB763F" w:rsidRPr="00841156">
        <w:rPr>
          <w:lang w:val="en-US"/>
        </w:rPr>
        <w:t xml:space="preserve"> </w:t>
      </w:r>
      <w:r w:rsidR="00E84BB3" w:rsidRPr="00841156">
        <w:rPr>
          <w:lang w:val="en-US"/>
        </w:rPr>
        <w:t>(</w:t>
      </w:r>
      <w:r w:rsidR="00627F94" w:rsidRPr="00841156">
        <w:rPr>
          <w:color w:val="4472C4" w:themeColor="accent1"/>
          <w:lang w:val="en-US"/>
        </w:rPr>
        <w:t>Lambelet et al., 2018</w:t>
      </w:r>
      <w:r w:rsidR="00627F94" w:rsidRPr="00841156">
        <w:rPr>
          <w:lang w:val="en-US"/>
        </w:rPr>
        <w:t>). In the eastern part of the gateway, in the Macquarie Ridge</w:t>
      </w:r>
      <w:r w:rsidR="00627F94" w:rsidRPr="00841156">
        <w:rPr>
          <w:color w:val="000000" w:themeColor="text1"/>
          <w:lang w:val="en-US"/>
        </w:rPr>
        <w:t xml:space="preserve"> region, </w:t>
      </w:r>
      <w:r w:rsidR="00627F94" w:rsidRPr="00841156">
        <w:rPr>
          <w:lang w:val="en-US"/>
        </w:rPr>
        <w:t xml:space="preserve">close to Site 278, CDW </w:t>
      </w:r>
      <w:r w:rsidR="0083039D" w:rsidRPr="00841156">
        <w:rPr>
          <w:lang w:val="en-US"/>
        </w:rPr>
        <w:t>has</w:t>
      </w:r>
      <w:r w:rsidR="00627F94" w:rsidRPr="00841156">
        <w:rPr>
          <w:lang w:val="en-US"/>
        </w:rPr>
        <w:t xml:space="preserve"> </w:t>
      </w:r>
      <w:r w:rsidR="00627F94" w:rsidRPr="00841156">
        <w:rPr>
          <w:color w:val="000000" w:themeColor="text1"/>
        </w:rPr>
        <w:t>ε</w:t>
      </w:r>
      <w:r w:rsidR="00627F94" w:rsidRPr="00841156">
        <w:rPr>
          <w:vertAlign w:val="subscript"/>
        </w:rPr>
        <w:t xml:space="preserve">Nd </w:t>
      </w:r>
      <w:r w:rsidR="00627F94" w:rsidRPr="00841156">
        <w:t>values of -</w:t>
      </w:r>
      <w:r w:rsidR="00E14D85" w:rsidRPr="00841156">
        <w:t>9</w:t>
      </w:r>
      <w:r w:rsidR="00555E78" w:rsidRPr="00841156">
        <w:t>.0</w:t>
      </w:r>
      <w:r w:rsidR="00627F94" w:rsidRPr="00841156">
        <w:t xml:space="preserve"> </w:t>
      </w:r>
      <w:r w:rsidR="00627F94" w:rsidRPr="00841156">
        <w:rPr>
          <w:lang w:val="en-US"/>
        </w:rPr>
        <w:sym w:font="Symbol" w:char="F0B1"/>
      </w:r>
      <w:r w:rsidR="00627F94" w:rsidRPr="00841156">
        <w:rPr>
          <w:lang w:val="en-US"/>
        </w:rPr>
        <w:t xml:space="preserve"> 0</w:t>
      </w:r>
      <w:r w:rsidR="00E14D85" w:rsidRPr="00841156">
        <w:rPr>
          <w:lang w:val="en-US"/>
        </w:rPr>
        <w:t>.</w:t>
      </w:r>
      <w:r w:rsidR="00555E78" w:rsidRPr="00841156">
        <w:rPr>
          <w:lang w:val="en-US"/>
        </w:rPr>
        <w:t xml:space="preserve">2 </w:t>
      </w:r>
      <w:r w:rsidR="00E14D85" w:rsidRPr="00841156">
        <w:rPr>
          <w:lang w:val="en-US"/>
        </w:rPr>
        <w:t>and -9.</w:t>
      </w:r>
      <w:r w:rsidR="00555E78" w:rsidRPr="00841156">
        <w:rPr>
          <w:lang w:val="en-US"/>
        </w:rPr>
        <w:t>2</w:t>
      </w:r>
      <w:r w:rsidR="008A49C5" w:rsidRPr="00841156">
        <w:rPr>
          <w:lang w:val="en-US"/>
        </w:rPr>
        <w:t xml:space="preserve"> </w:t>
      </w:r>
      <w:r w:rsidR="00E14D85" w:rsidRPr="00841156">
        <w:rPr>
          <w:lang w:val="en-US"/>
        </w:rPr>
        <w:sym w:font="Symbol" w:char="F0B1"/>
      </w:r>
      <w:r w:rsidR="00E14D85" w:rsidRPr="00841156">
        <w:rPr>
          <w:lang w:val="en-US"/>
        </w:rPr>
        <w:t xml:space="preserve"> 0.</w:t>
      </w:r>
      <w:r w:rsidR="00555E78" w:rsidRPr="00841156">
        <w:rPr>
          <w:lang w:val="en-US"/>
        </w:rPr>
        <w:t xml:space="preserve">2 </w:t>
      </w:r>
      <w:r w:rsidR="00E14D85" w:rsidRPr="00841156">
        <w:rPr>
          <w:lang w:val="en-US"/>
        </w:rPr>
        <w:t xml:space="preserve">between 3201 and 4183 m, respectively </w:t>
      </w:r>
      <w:r w:rsidR="00627F94" w:rsidRPr="00841156">
        <w:rPr>
          <w:lang w:val="en-US"/>
        </w:rPr>
        <w:t>(</w:t>
      </w:r>
      <w:r w:rsidR="00627F94" w:rsidRPr="00841156">
        <w:rPr>
          <w:color w:val="FF0000"/>
          <w:lang w:val="en-US"/>
        </w:rPr>
        <w:t xml:space="preserve">Figs. </w:t>
      </w:r>
      <w:r w:rsidR="00295490" w:rsidRPr="00841156">
        <w:rPr>
          <w:color w:val="FF0000"/>
          <w:lang w:val="en-US"/>
        </w:rPr>
        <w:t>2A</w:t>
      </w:r>
      <w:r w:rsidR="00627F94" w:rsidRPr="00841156">
        <w:rPr>
          <w:color w:val="FF0000"/>
          <w:lang w:val="en-US"/>
        </w:rPr>
        <w:t xml:space="preserve">; </w:t>
      </w:r>
      <w:r w:rsidR="00FA1D8B" w:rsidRPr="00841156">
        <w:rPr>
          <w:color w:val="FF0000"/>
          <w:lang w:val="en-US"/>
        </w:rPr>
        <w:t>S2</w:t>
      </w:r>
      <w:r w:rsidR="00627F94" w:rsidRPr="00841156">
        <w:rPr>
          <w:lang w:val="en-US"/>
        </w:rPr>
        <w:t>) (</w:t>
      </w:r>
      <w:r w:rsidR="00627F94" w:rsidRPr="00841156">
        <w:rPr>
          <w:color w:val="4472C4" w:themeColor="accent1"/>
          <w:lang w:val="en-US"/>
        </w:rPr>
        <w:t>Lambelet et al., 2018</w:t>
      </w:r>
      <w:r w:rsidR="00627F94" w:rsidRPr="00841156">
        <w:rPr>
          <w:lang w:val="en-US"/>
        </w:rPr>
        <w:t>).</w:t>
      </w:r>
      <w:r w:rsidR="00F07741" w:rsidRPr="00841156">
        <w:rPr>
          <w:lang w:val="en-US"/>
        </w:rPr>
        <w:t xml:space="preserve"> </w:t>
      </w:r>
      <w:r w:rsidR="00627F94" w:rsidRPr="00841156">
        <w:t>R</w:t>
      </w:r>
      <w:r w:rsidR="00F90D04" w:rsidRPr="00841156">
        <w:t>oss Sea Bottom Water</w:t>
      </w:r>
      <w:r w:rsidR="00627F94" w:rsidRPr="00841156">
        <w:t xml:space="preserve"> exhibit</w:t>
      </w:r>
      <w:r w:rsidR="00F90D04" w:rsidRPr="00841156">
        <w:t>s</w:t>
      </w:r>
      <w:r w:rsidR="00627F94" w:rsidRPr="00841156">
        <w:t xml:space="preserve"> a more radiogenic Nd isotope signature</w:t>
      </w:r>
      <w:r w:rsidR="000F749A" w:rsidRPr="00841156">
        <w:t xml:space="preserve"> than CDW, probably </w:t>
      </w:r>
      <w:r w:rsidR="00555E78" w:rsidRPr="00841156">
        <w:t xml:space="preserve">acquired </w:t>
      </w:r>
      <w:r w:rsidR="000F749A" w:rsidRPr="00841156">
        <w:rPr>
          <w:color w:val="000000" w:themeColor="text1"/>
        </w:rPr>
        <w:t xml:space="preserve">from Ross Sea shelf sediments and mixing with </w:t>
      </w:r>
      <w:r w:rsidR="00393055" w:rsidRPr="00841156">
        <w:rPr>
          <w:color w:val="000000" w:themeColor="text1"/>
        </w:rPr>
        <w:t>shelf waters</w:t>
      </w:r>
      <w:r w:rsidR="000F749A" w:rsidRPr="00841156">
        <w:t xml:space="preserve"> </w:t>
      </w:r>
      <w:r w:rsidR="00627F94" w:rsidRPr="00841156">
        <w:t>(</w:t>
      </w:r>
      <w:r w:rsidR="00841156" w:rsidRPr="00841156">
        <w:rPr>
          <w:color w:val="000000" w:themeColor="text1"/>
        </w:rPr>
        <w:t>ε</w:t>
      </w:r>
      <w:r w:rsidR="00F90D04" w:rsidRPr="00841156">
        <w:rPr>
          <w:vertAlign w:val="subscript"/>
        </w:rPr>
        <w:t>Nd</w:t>
      </w:r>
      <w:r w:rsidR="00F90D04" w:rsidRPr="00841156">
        <w:t xml:space="preserve"> = </w:t>
      </w:r>
      <w:r w:rsidR="00627F94" w:rsidRPr="00841156">
        <w:rPr>
          <w:color w:val="000000" w:themeColor="text1"/>
          <w:lang w:val="en-US"/>
        </w:rPr>
        <w:t>-6.5 to -7.5</w:t>
      </w:r>
      <w:r w:rsidR="00E83E25" w:rsidRPr="00841156">
        <w:rPr>
          <w:color w:val="000000" w:themeColor="text1"/>
          <w:lang w:val="en-US"/>
        </w:rPr>
        <w:t xml:space="preserve">; </w:t>
      </w:r>
      <w:r w:rsidR="001B75A4" w:rsidRPr="00841156">
        <w:rPr>
          <w:color w:val="4472C4" w:themeColor="accent1"/>
          <w:lang w:val="en-US"/>
        </w:rPr>
        <w:t>Rickli et al., 2014</w:t>
      </w:r>
      <w:r w:rsidR="001B75A4" w:rsidRPr="00841156">
        <w:rPr>
          <w:lang w:val="en-US"/>
        </w:rPr>
        <w:t xml:space="preserve">; </w:t>
      </w:r>
      <w:r w:rsidR="00627F94" w:rsidRPr="00841156">
        <w:rPr>
          <w:color w:val="4472C4" w:themeColor="accent1"/>
          <w:lang w:val="en-US"/>
        </w:rPr>
        <w:t>Basak et al., 2015</w:t>
      </w:r>
      <w:r w:rsidR="00627F94" w:rsidRPr="00841156">
        <w:rPr>
          <w:color w:val="000000" w:themeColor="text1"/>
          <w:lang w:val="en-US"/>
        </w:rPr>
        <w:t>)</w:t>
      </w:r>
      <w:r w:rsidR="00F25470" w:rsidRPr="00841156">
        <w:rPr>
          <w:color w:val="000000" w:themeColor="text1"/>
          <w:lang w:val="en-US"/>
        </w:rPr>
        <w:t xml:space="preserve"> (</w:t>
      </w:r>
      <w:r w:rsidR="00F25470" w:rsidRPr="00841156">
        <w:rPr>
          <w:color w:val="FF0000"/>
          <w:lang w:val="en-US"/>
        </w:rPr>
        <w:t xml:space="preserve">Fig. </w:t>
      </w:r>
      <w:r w:rsidR="00295490" w:rsidRPr="00841156">
        <w:rPr>
          <w:color w:val="FF0000"/>
          <w:lang w:val="en-US"/>
        </w:rPr>
        <w:t>2B</w:t>
      </w:r>
      <w:r w:rsidR="00F25470" w:rsidRPr="00841156">
        <w:rPr>
          <w:color w:val="000000" w:themeColor="text1"/>
          <w:lang w:val="en-US"/>
        </w:rPr>
        <w:t>)</w:t>
      </w:r>
      <w:r w:rsidR="00393055" w:rsidRPr="00841156">
        <w:rPr>
          <w:color w:val="000000" w:themeColor="text1"/>
        </w:rPr>
        <w:t>.</w:t>
      </w:r>
      <w:r w:rsidR="00627F94" w:rsidRPr="00841156">
        <w:rPr>
          <w:color w:val="000000" w:themeColor="text1"/>
        </w:rPr>
        <w:t xml:space="preserve"> </w:t>
      </w:r>
    </w:p>
    <w:p w14:paraId="70F833C0" w14:textId="3B1B7434" w:rsidR="004E677E" w:rsidRPr="00841156" w:rsidRDefault="004E677E" w:rsidP="004E677E">
      <w:pPr>
        <w:spacing w:after="480" w:line="480" w:lineRule="auto"/>
        <w:ind w:firstLine="720"/>
        <w:jc w:val="center"/>
        <w:rPr>
          <w:b/>
        </w:rPr>
      </w:pPr>
      <w:r w:rsidRPr="00841156">
        <w:rPr>
          <w:b/>
          <w:highlight w:val="lightGray"/>
        </w:rPr>
        <w:t>FIGURE 2</w:t>
      </w:r>
    </w:p>
    <w:p w14:paraId="002744AB" w14:textId="52931E24" w:rsidR="005C7276" w:rsidRPr="00841156" w:rsidRDefault="008F703F" w:rsidP="004E4458">
      <w:pPr>
        <w:spacing w:after="240" w:line="480" w:lineRule="auto"/>
        <w:jc w:val="both"/>
        <w:rPr>
          <w:b/>
          <w:color w:val="000000" w:themeColor="text1"/>
          <w:lang w:val="en-US"/>
        </w:rPr>
      </w:pPr>
      <w:r w:rsidRPr="00841156">
        <w:rPr>
          <w:b/>
          <w:color w:val="000000" w:themeColor="text1"/>
          <w:lang w:val="en-US"/>
        </w:rPr>
        <w:t>3</w:t>
      </w:r>
      <w:r w:rsidR="001560D7" w:rsidRPr="00841156">
        <w:rPr>
          <w:b/>
          <w:color w:val="000000" w:themeColor="text1"/>
          <w:lang w:val="en-US"/>
        </w:rPr>
        <w:t xml:space="preserve">. </w:t>
      </w:r>
      <w:r w:rsidR="00A24173" w:rsidRPr="00841156">
        <w:rPr>
          <w:b/>
          <w:color w:val="000000" w:themeColor="text1"/>
          <w:lang w:val="en-US"/>
        </w:rPr>
        <w:t>MATERIAL</w:t>
      </w:r>
      <w:r w:rsidR="00933AFB" w:rsidRPr="00841156">
        <w:rPr>
          <w:b/>
          <w:color w:val="000000" w:themeColor="text1"/>
          <w:lang w:val="en-US"/>
        </w:rPr>
        <w:t>S</w:t>
      </w:r>
      <w:r w:rsidR="00A24173" w:rsidRPr="00841156">
        <w:rPr>
          <w:b/>
          <w:color w:val="000000" w:themeColor="text1"/>
          <w:lang w:val="en-US"/>
        </w:rPr>
        <w:t xml:space="preserve"> AND METHODS</w:t>
      </w:r>
    </w:p>
    <w:p w14:paraId="50594B3B" w14:textId="02517D63" w:rsidR="00701424" w:rsidRPr="00841156" w:rsidRDefault="008F703F" w:rsidP="004E4458">
      <w:pPr>
        <w:spacing w:after="240" w:line="480" w:lineRule="auto"/>
        <w:jc w:val="both"/>
        <w:rPr>
          <w:b/>
          <w:lang w:val="en-US"/>
        </w:rPr>
      </w:pPr>
      <w:r w:rsidRPr="00841156">
        <w:rPr>
          <w:b/>
          <w:lang w:val="en-US"/>
        </w:rPr>
        <w:t>3</w:t>
      </w:r>
      <w:r w:rsidR="00A776B6" w:rsidRPr="00841156">
        <w:rPr>
          <w:b/>
          <w:lang w:val="en-US"/>
        </w:rPr>
        <w:t>.1 Study sites</w:t>
      </w:r>
      <w:r w:rsidR="00E20FA7" w:rsidRPr="00841156">
        <w:rPr>
          <w:b/>
          <w:lang w:val="en-US"/>
        </w:rPr>
        <w:t>,</w:t>
      </w:r>
      <w:r w:rsidR="001D41F3" w:rsidRPr="00841156">
        <w:rPr>
          <w:b/>
          <w:lang w:val="en-US"/>
        </w:rPr>
        <w:t xml:space="preserve"> age models</w:t>
      </w:r>
      <w:r w:rsidR="00E20FA7" w:rsidRPr="00841156">
        <w:rPr>
          <w:b/>
          <w:lang w:val="en-US"/>
        </w:rPr>
        <w:t>, and paleodepths</w:t>
      </w:r>
      <w:r w:rsidR="005B6B4D" w:rsidRPr="00841156">
        <w:rPr>
          <w:b/>
          <w:lang w:val="en-US"/>
        </w:rPr>
        <w:t xml:space="preserve"> </w:t>
      </w:r>
    </w:p>
    <w:p w14:paraId="03B73B56" w14:textId="65D105C7" w:rsidR="001D41F3" w:rsidRPr="00841156" w:rsidRDefault="00555E78" w:rsidP="004E4458">
      <w:pPr>
        <w:spacing w:line="480" w:lineRule="auto"/>
        <w:ind w:firstLine="720"/>
        <w:jc w:val="both"/>
      </w:pPr>
      <w:r w:rsidRPr="00841156">
        <w:lastRenderedPageBreak/>
        <w:t xml:space="preserve">Our </w:t>
      </w:r>
      <w:r w:rsidR="002C333F" w:rsidRPr="00841156">
        <w:t>study focuses on the lower part of Hole 278</w:t>
      </w:r>
      <w:r w:rsidR="001560D7" w:rsidRPr="00841156">
        <w:t xml:space="preserve"> </w:t>
      </w:r>
      <w:r w:rsidRPr="00841156">
        <w:t xml:space="preserve">at DSDP </w:t>
      </w:r>
      <w:del w:id="11" w:author="Dimitrios EVANGELINOS" w:date="2021-10-08T16:57:00Z">
        <w:r w:rsidRPr="00841156" w:rsidDel="00C617F3">
          <w:delText xml:space="preserve">Site </w:delText>
        </w:r>
      </w:del>
      <w:ins w:id="12" w:author="Dimitrios EVANGELINOS" w:date="2021-10-08T16:57:00Z">
        <w:r w:rsidR="00C617F3">
          <w:t>H</w:t>
        </w:r>
      </w:ins>
      <w:ins w:id="13" w:author="Dimitrios EVANGELINOS" w:date="2021-10-08T16:58:00Z">
        <w:r w:rsidR="00C617F3">
          <w:t xml:space="preserve">ole </w:t>
        </w:r>
      </w:ins>
      <w:r w:rsidRPr="00841156">
        <w:t xml:space="preserve">278 </w:t>
      </w:r>
      <w:r w:rsidR="001560D7" w:rsidRPr="00841156">
        <w:t>(Cores 3</w:t>
      </w:r>
      <w:r w:rsidR="00A656E4" w:rsidRPr="00841156">
        <w:t>4</w:t>
      </w:r>
      <w:r w:rsidR="001560D7" w:rsidRPr="00841156">
        <w:t>-</w:t>
      </w:r>
      <w:r w:rsidR="00884560" w:rsidRPr="00841156">
        <w:t>26</w:t>
      </w:r>
      <w:r w:rsidR="00570C62" w:rsidRPr="00841156">
        <w:t xml:space="preserve">, </w:t>
      </w:r>
      <w:r w:rsidR="002C333F" w:rsidRPr="00841156">
        <w:t>429-</w:t>
      </w:r>
      <w:r w:rsidR="00884560" w:rsidRPr="00841156">
        <w:t>329</w:t>
      </w:r>
      <w:r w:rsidR="002C333F" w:rsidRPr="00841156">
        <w:t xml:space="preserve"> m</w:t>
      </w:r>
      <w:r w:rsidR="001560D7" w:rsidRPr="00841156">
        <w:t xml:space="preserve">eters </w:t>
      </w:r>
      <w:r w:rsidR="002C333F" w:rsidRPr="00841156">
        <w:t>b</w:t>
      </w:r>
      <w:r w:rsidR="001560D7" w:rsidRPr="00841156">
        <w:t xml:space="preserve">elow </w:t>
      </w:r>
      <w:r w:rsidR="002C333F" w:rsidRPr="00841156">
        <w:t>s</w:t>
      </w:r>
      <w:r w:rsidR="001560D7" w:rsidRPr="00841156">
        <w:t xml:space="preserve">ea </w:t>
      </w:r>
      <w:r w:rsidR="002C333F" w:rsidRPr="00841156">
        <w:t>f</w:t>
      </w:r>
      <w:r w:rsidR="001560D7" w:rsidRPr="00841156">
        <w:t>loor</w:t>
      </w:r>
      <w:r w:rsidR="00642290" w:rsidRPr="00841156">
        <w:t xml:space="preserve"> (</w:t>
      </w:r>
      <w:r w:rsidR="001560D7" w:rsidRPr="00841156">
        <w:t>mbsf</w:t>
      </w:r>
      <w:r w:rsidR="002C333F" w:rsidRPr="00841156">
        <w:t>)</w:t>
      </w:r>
      <w:r w:rsidR="00642290" w:rsidRPr="00841156">
        <w:t>)</w:t>
      </w:r>
      <w:r w:rsidR="005B6B4D" w:rsidRPr="00841156">
        <w:t xml:space="preserve">. </w:t>
      </w:r>
      <w:r w:rsidR="00A37D24" w:rsidRPr="00841156">
        <w:t xml:space="preserve">Sediments </w:t>
      </w:r>
      <w:r w:rsidR="00FA7EA1" w:rsidRPr="00841156">
        <w:t xml:space="preserve">from </w:t>
      </w:r>
      <w:r w:rsidR="00A37D24" w:rsidRPr="00841156">
        <w:t xml:space="preserve">this </w:t>
      </w:r>
      <w:del w:id="14" w:author="Dimitrios EVANGELINOS" w:date="2021-10-08T16:58:00Z">
        <w:r w:rsidR="00FA7EA1" w:rsidRPr="00841156" w:rsidDel="00C617F3">
          <w:delText xml:space="preserve">core </w:delText>
        </w:r>
      </w:del>
      <w:r w:rsidR="00A37D24" w:rsidRPr="00841156">
        <w:t xml:space="preserve">interval </w:t>
      </w:r>
      <w:r w:rsidR="002C333F" w:rsidRPr="00841156">
        <w:t xml:space="preserve">consist of </w:t>
      </w:r>
      <w:r w:rsidR="003C4D50" w:rsidRPr="00841156">
        <w:t xml:space="preserve">(i) </w:t>
      </w:r>
      <w:r w:rsidR="002C333F" w:rsidRPr="00841156">
        <w:t>siliceous nannofossil chalk</w:t>
      </w:r>
      <w:r w:rsidR="00884560" w:rsidRPr="00841156">
        <w:t xml:space="preserve"> (429-3</w:t>
      </w:r>
      <w:r w:rsidR="00415838" w:rsidRPr="00841156">
        <w:t>86 mbsf</w:t>
      </w:r>
      <w:r w:rsidR="00884560" w:rsidRPr="00841156">
        <w:t>)</w:t>
      </w:r>
      <w:r w:rsidR="00CA1EF6" w:rsidRPr="00841156">
        <w:t>,</w:t>
      </w:r>
      <w:r w:rsidR="003C4D50" w:rsidRPr="00841156">
        <w:t xml:space="preserve"> and (ii)</w:t>
      </w:r>
      <w:r w:rsidR="002C333F" w:rsidRPr="00841156">
        <w:t xml:space="preserve"> detrital and nannofossil-bearing radiolarian-diatom ooze, alternating with siliceous oozes</w:t>
      </w:r>
      <w:r w:rsidR="00884560" w:rsidRPr="00841156">
        <w:t xml:space="preserve"> (</w:t>
      </w:r>
      <w:r w:rsidR="00415838" w:rsidRPr="00841156">
        <w:t>386</w:t>
      </w:r>
      <w:r w:rsidR="00884560" w:rsidRPr="00841156">
        <w:t>-329</w:t>
      </w:r>
      <w:r w:rsidR="00415838" w:rsidRPr="00841156">
        <w:t xml:space="preserve"> mbsf</w:t>
      </w:r>
      <w:r w:rsidR="00884560" w:rsidRPr="00841156">
        <w:t>)</w:t>
      </w:r>
      <w:r w:rsidR="002C333F" w:rsidRPr="00841156">
        <w:t xml:space="preserve"> (</w:t>
      </w:r>
      <w:r w:rsidR="002C333F" w:rsidRPr="00841156">
        <w:rPr>
          <w:color w:val="4472C4" w:themeColor="accent1"/>
        </w:rPr>
        <w:t>Kennett et al., 1975</w:t>
      </w:r>
      <w:r w:rsidR="002C333F" w:rsidRPr="00841156">
        <w:t xml:space="preserve">). </w:t>
      </w:r>
      <w:r w:rsidR="00C0236C" w:rsidRPr="00841156">
        <w:rPr>
          <w:lang w:val="en-US"/>
        </w:rPr>
        <w:t>A new age model for the studied sections of Site 278 has been established based on the integration of new magnetostratigraphic data with revised diatom</w:t>
      </w:r>
      <w:r w:rsidR="00226C27" w:rsidRPr="00841156">
        <w:rPr>
          <w:lang w:val="en-US"/>
        </w:rPr>
        <w:t>, radiolarian</w:t>
      </w:r>
      <w:r w:rsidR="00C0236C" w:rsidRPr="00841156">
        <w:rPr>
          <w:lang w:val="en-US"/>
        </w:rPr>
        <w:t xml:space="preserve"> and calcareous nannofossil biostratigraphy,</w:t>
      </w:r>
      <w:r w:rsidR="00C0236C" w:rsidRPr="00841156">
        <w:t xml:space="preserve"> calibrated to the Geological Time Scale </w:t>
      </w:r>
      <w:r w:rsidR="00ED096B" w:rsidRPr="00841156">
        <w:t xml:space="preserve">(GPTS) 2012 </w:t>
      </w:r>
      <w:r w:rsidR="00DA4DA9" w:rsidRPr="00841156">
        <w:t>(</w:t>
      </w:r>
      <w:r w:rsidR="00DA4DA9" w:rsidRPr="00841156">
        <w:rPr>
          <w:color w:val="4472C4" w:themeColor="accent1"/>
        </w:rPr>
        <w:t>Gradstein et al., 2012</w:t>
      </w:r>
      <w:r w:rsidR="00DA4DA9" w:rsidRPr="00841156">
        <w:t>)</w:t>
      </w:r>
      <w:r w:rsidR="00C0236C" w:rsidRPr="00841156">
        <w:rPr>
          <w:lang w:val="en-US"/>
        </w:rPr>
        <w:t xml:space="preserve"> (</w:t>
      </w:r>
      <w:r w:rsidR="00533457" w:rsidRPr="00841156">
        <w:rPr>
          <w:color w:val="FF0000"/>
          <w:lang w:val="en-US"/>
        </w:rPr>
        <w:t xml:space="preserve">Fig. 3; </w:t>
      </w:r>
      <w:r w:rsidR="00C0236C" w:rsidRPr="00841156">
        <w:rPr>
          <w:color w:val="FF0000"/>
          <w:lang w:val="en-US"/>
        </w:rPr>
        <w:t>Supplementary Text; Table</w:t>
      </w:r>
      <w:r w:rsidR="00BF5D71" w:rsidRPr="00841156">
        <w:rPr>
          <w:color w:val="FF0000"/>
          <w:lang w:val="en-US"/>
        </w:rPr>
        <w:t>s</w:t>
      </w:r>
      <w:r w:rsidR="00C0236C" w:rsidRPr="00841156">
        <w:rPr>
          <w:color w:val="FF0000"/>
          <w:lang w:val="en-US"/>
        </w:rPr>
        <w:t xml:space="preserve"> S1</w:t>
      </w:r>
      <w:r w:rsidR="00BF5D71" w:rsidRPr="00841156">
        <w:rPr>
          <w:color w:val="FF0000"/>
          <w:lang w:val="en-US"/>
        </w:rPr>
        <w:t>-S4</w:t>
      </w:r>
      <w:r w:rsidR="00C0236C" w:rsidRPr="00841156">
        <w:rPr>
          <w:lang w:val="en-US"/>
        </w:rPr>
        <w:t xml:space="preserve">). </w:t>
      </w:r>
    </w:p>
    <w:p w14:paraId="7971CA2C" w14:textId="45631277" w:rsidR="00F055D9" w:rsidRPr="00841156" w:rsidRDefault="00D823CB" w:rsidP="004E4458">
      <w:pPr>
        <w:autoSpaceDE w:val="0"/>
        <w:autoSpaceDN w:val="0"/>
        <w:adjustRightInd w:val="0"/>
        <w:spacing w:line="480" w:lineRule="auto"/>
        <w:ind w:firstLine="720"/>
        <w:jc w:val="both"/>
        <w:rPr>
          <w:color w:val="000000" w:themeColor="text1"/>
        </w:rPr>
      </w:pPr>
      <w:r w:rsidRPr="00841156">
        <w:t>For</w:t>
      </w:r>
      <w:r w:rsidR="001C116F" w:rsidRPr="00841156">
        <w:t xml:space="preserve"> DSDP Site 274, w</w:t>
      </w:r>
      <w:r w:rsidR="00994DF6" w:rsidRPr="00841156">
        <w:t>e focus on two distinct intervals (408.5</w:t>
      </w:r>
      <w:r w:rsidR="00FD6306" w:rsidRPr="00841156">
        <w:t>-313.5</w:t>
      </w:r>
      <w:r w:rsidR="00994DF6" w:rsidRPr="00841156">
        <w:t xml:space="preserve"> mbsf and </w:t>
      </w:r>
      <w:r w:rsidR="00FD6306" w:rsidRPr="00841156">
        <w:t>199.5-</w:t>
      </w:r>
      <w:r w:rsidR="00994DF6" w:rsidRPr="00841156">
        <w:t>180.5</w:t>
      </w:r>
      <w:r w:rsidR="00FD6306" w:rsidRPr="00841156">
        <w:t xml:space="preserve"> </w:t>
      </w:r>
      <w:r w:rsidR="00994DF6" w:rsidRPr="00841156">
        <w:t>mbsf)</w:t>
      </w:r>
      <w:r w:rsidR="002467FB" w:rsidRPr="00841156">
        <w:t>. Shipboard core descriptions report that s</w:t>
      </w:r>
      <w:r w:rsidR="00994DF6" w:rsidRPr="00841156">
        <w:t>ediment</w:t>
      </w:r>
      <w:r w:rsidR="002467FB" w:rsidRPr="00841156">
        <w:t>s</w:t>
      </w:r>
      <w:r w:rsidR="00994DF6" w:rsidRPr="00841156">
        <w:t xml:space="preserve"> between </w:t>
      </w:r>
      <w:r w:rsidR="00FD6306" w:rsidRPr="00841156">
        <w:t xml:space="preserve">408.5 and </w:t>
      </w:r>
      <w:r w:rsidR="00A05C44" w:rsidRPr="00841156">
        <w:t xml:space="preserve">328 </w:t>
      </w:r>
      <w:r w:rsidR="00994DF6" w:rsidRPr="00841156">
        <w:t xml:space="preserve">mbsf </w:t>
      </w:r>
      <w:r w:rsidR="002467FB" w:rsidRPr="00841156">
        <w:t xml:space="preserve">are composed of </w:t>
      </w:r>
      <w:r w:rsidR="00994DF6" w:rsidRPr="00841156">
        <w:t>silty claystones with local presence of chert layers</w:t>
      </w:r>
      <w:r w:rsidR="00044882" w:rsidRPr="00841156">
        <w:t>. S</w:t>
      </w:r>
      <w:r w:rsidR="002467FB" w:rsidRPr="00841156">
        <w:t>ediments</w:t>
      </w:r>
      <w:r w:rsidR="00994DF6" w:rsidRPr="00841156">
        <w:t xml:space="preserve"> between </w:t>
      </w:r>
      <w:r w:rsidR="00FD6306" w:rsidRPr="00841156">
        <w:t xml:space="preserve">323 and </w:t>
      </w:r>
      <w:r w:rsidR="00A05C44" w:rsidRPr="00841156">
        <w:t xml:space="preserve">180.5 </w:t>
      </w:r>
      <w:r w:rsidR="00994DF6" w:rsidRPr="00841156">
        <w:t>mbsf consist of diatom-detrital silty clay and minor silty clay diatom ooze (</w:t>
      </w:r>
      <w:r w:rsidR="00994DF6" w:rsidRPr="00841156">
        <w:rPr>
          <w:color w:val="4472C4" w:themeColor="accent1"/>
        </w:rPr>
        <w:t>Hayes et al., 1975</w:t>
      </w:r>
      <w:r w:rsidR="00994DF6" w:rsidRPr="00841156">
        <w:rPr>
          <w:color w:val="000000" w:themeColor="text1"/>
        </w:rPr>
        <w:t>).</w:t>
      </w:r>
      <w:r w:rsidR="00F055D9" w:rsidRPr="00841156">
        <w:rPr>
          <w:color w:val="000000" w:themeColor="text1"/>
        </w:rPr>
        <w:t xml:space="preserve"> </w:t>
      </w:r>
      <w:r w:rsidR="008E6D63" w:rsidRPr="00841156">
        <w:t>Based on the in</w:t>
      </w:r>
      <w:r w:rsidR="007077DA" w:rsidRPr="00841156">
        <w:t>i</w:t>
      </w:r>
      <w:r w:rsidR="008E6D63" w:rsidRPr="00841156">
        <w:t>tial age model,</w:t>
      </w:r>
      <w:r w:rsidR="00F055D9" w:rsidRPr="00841156">
        <w:t xml:space="preserve"> </w:t>
      </w:r>
      <w:r w:rsidR="00F055D9" w:rsidRPr="00841156">
        <w:rPr>
          <w:lang w:val="en-US"/>
        </w:rPr>
        <w:t xml:space="preserve">sediments between </w:t>
      </w:r>
      <w:r w:rsidR="00020EC2" w:rsidRPr="00841156">
        <w:t xml:space="preserve">408.5 </w:t>
      </w:r>
      <w:r w:rsidR="00F055D9" w:rsidRPr="00841156">
        <w:rPr>
          <w:lang w:val="en-US"/>
        </w:rPr>
        <w:t xml:space="preserve">and 180.5 mbsf are </w:t>
      </w:r>
      <w:del w:id="15" w:author="Dimitrios EVANGELINOS" w:date="2021-10-08T16:59:00Z">
        <w:r w:rsidR="008A1CFC" w:rsidDel="00C617F3">
          <w:rPr>
            <w:lang w:val="en-US"/>
          </w:rPr>
          <w:delText>lower</w:delText>
        </w:r>
        <w:r w:rsidR="008A1CFC" w:rsidRPr="00841156" w:rsidDel="00C617F3">
          <w:rPr>
            <w:lang w:val="en-US"/>
          </w:rPr>
          <w:delText xml:space="preserve"> </w:delText>
        </w:r>
        <w:r w:rsidR="00F055D9" w:rsidRPr="00841156" w:rsidDel="00C617F3">
          <w:rPr>
            <w:lang w:val="en-US"/>
          </w:rPr>
          <w:delText xml:space="preserve">to </w:delText>
        </w:r>
        <w:r w:rsidR="008A1CFC" w:rsidDel="00C617F3">
          <w:rPr>
            <w:lang w:val="en-US"/>
          </w:rPr>
          <w:delText>upper</w:delText>
        </w:r>
        <w:r w:rsidR="00F055D9" w:rsidRPr="00841156" w:rsidDel="00C617F3">
          <w:rPr>
            <w:lang w:val="en-US"/>
          </w:rPr>
          <w:delText xml:space="preserve"> </w:delText>
        </w:r>
      </w:del>
      <w:ins w:id="16" w:author="Dimitrios EVANGELINOS" w:date="2021-10-08T16:59:00Z">
        <w:r w:rsidR="00C617F3">
          <w:rPr>
            <w:lang w:val="en-US"/>
          </w:rPr>
          <w:t xml:space="preserve">early to late </w:t>
        </w:r>
      </w:ins>
      <w:r w:rsidR="00F055D9" w:rsidRPr="00841156">
        <w:rPr>
          <w:lang w:val="en-US"/>
        </w:rPr>
        <w:t xml:space="preserve">Oligocene </w:t>
      </w:r>
      <w:r w:rsidR="008E6D63" w:rsidRPr="00841156">
        <w:rPr>
          <w:lang w:val="en-US"/>
        </w:rPr>
        <w:t>in age</w:t>
      </w:r>
      <w:r w:rsidR="00F055D9" w:rsidRPr="00841156">
        <w:t xml:space="preserve"> (</w:t>
      </w:r>
      <w:r w:rsidR="00F055D9" w:rsidRPr="00841156">
        <w:rPr>
          <w:color w:val="4472C4" w:themeColor="accent1"/>
        </w:rPr>
        <w:t>Hayes et al., 1975</w:t>
      </w:r>
      <w:r w:rsidR="00F055D9" w:rsidRPr="00841156">
        <w:rPr>
          <w:color w:val="000000" w:themeColor="text1"/>
        </w:rPr>
        <w:t>)</w:t>
      </w:r>
      <w:r w:rsidR="007E65FA" w:rsidRPr="00841156">
        <w:rPr>
          <w:color w:val="000000" w:themeColor="text1"/>
        </w:rPr>
        <w:t xml:space="preserve">. </w:t>
      </w:r>
      <w:r w:rsidR="00167155" w:rsidRPr="00841156">
        <w:rPr>
          <w:lang w:val="en-US"/>
        </w:rPr>
        <w:t>N</w:t>
      </w:r>
      <w:r w:rsidR="00F055D9" w:rsidRPr="00841156">
        <w:rPr>
          <w:lang w:val="en-US"/>
        </w:rPr>
        <w:t>ew dinocyst constraints combined with new magnetostratigraphic data and revised diatom biostratigraphy</w:t>
      </w:r>
      <w:r w:rsidR="00D97EB0" w:rsidRPr="00841156">
        <w:rPr>
          <w:lang w:val="en-US"/>
        </w:rPr>
        <w:t xml:space="preserve"> (updated from </w:t>
      </w:r>
      <w:r w:rsidR="00D97EB0" w:rsidRPr="00841156">
        <w:rPr>
          <w:color w:val="4472C4" w:themeColor="accent1"/>
          <w:lang w:val="en-US"/>
        </w:rPr>
        <w:t>Hayes</w:t>
      </w:r>
      <w:r w:rsidR="00D97EB0" w:rsidRPr="00841156">
        <w:rPr>
          <w:lang w:val="en-US"/>
        </w:rPr>
        <w:t xml:space="preserve"> </w:t>
      </w:r>
      <w:r w:rsidR="00D97EB0" w:rsidRPr="00841156">
        <w:rPr>
          <w:color w:val="4472C4" w:themeColor="accent1"/>
          <w:lang w:val="en-US"/>
        </w:rPr>
        <w:t xml:space="preserve">et al. </w:t>
      </w:r>
      <w:r w:rsidR="00D97EB0" w:rsidRPr="00841156">
        <w:rPr>
          <w:lang w:val="en-US"/>
        </w:rPr>
        <w:t>(</w:t>
      </w:r>
      <w:r w:rsidR="00D97EB0" w:rsidRPr="00841156">
        <w:rPr>
          <w:color w:val="4472C4" w:themeColor="accent1"/>
          <w:lang w:val="en-US"/>
        </w:rPr>
        <w:t>1975</w:t>
      </w:r>
      <w:r w:rsidR="00D97EB0" w:rsidRPr="00841156">
        <w:rPr>
          <w:lang w:val="en-US"/>
        </w:rPr>
        <w:t>))</w:t>
      </w:r>
      <w:r w:rsidR="00F055D9" w:rsidRPr="00841156">
        <w:rPr>
          <w:lang w:val="en-US"/>
        </w:rPr>
        <w:t xml:space="preserve"> </w:t>
      </w:r>
      <w:r w:rsidR="00F055D9" w:rsidRPr="00841156">
        <w:t xml:space="preserve">calibrated to </w:t>
      </w:r>
      <w:r w:rsidR="00120843" w:rsidRPr="00841156">
        <w:t>GPTS</w:t>
      </w:r>
      <w:r w:rsidR="00B82347" w:rsidRPr="00841156">
        <w:t xml:space="preserve"> 2012</w:t>
      </w:r>
      <w:r w:rsidR="00F055D9" w:rsidRPr="00841156">
        <w:t xml:space="preserve"> </w:t>
      </w:r>
      <w:r w:rsidR="00B82347" w:rsidRPr="00841156">
        <w:t>(</w:t>
      </w:r>
      <w:r w:rsidR="00B82347" w:rsidRPr="00841156">
        <w:rPr>
          <w:color w:val="4472C4" w:themeColor="accent1"/>
        </w:rPr>
        <w:t>Gradstein et al., 2012</w:t>
      </w:r>
      <w:r w:rsidR="00B82347" w:rsidRPr="00841156">
        <w:t>)</w:t>
      </w:r>
      <w:r w:rsidR="00B82347" w:rsidRPr="00841156">
        <w:rPr>
          <w:lang w:val="en-US"/>
        </w:rPr>
        <w:t xml:space="preserve"> </w:t>
      </w:r>
      <w:r w:rsidR="0007609F" w:rsidRPr="00841156">
        <w:t>provide a</w:t>
      </w:r>
      <w:r w:rsidR="00D97EB0" w:rsidRPr="00841156">
        <w:t xml:space="preserve">n updated age model </w:t>
      </w:r>
      <w:r w:rsidR="0007609F" w:rsidRPr="00841156">
        <w:t>for the</w:t>
      </w:r>
      <w:r w:rsidR="00F055D9" w:rsidRPr="00841156">
        <w:t xml:space="preserve"> studied sediments at Site 274 </w:t>
      </w:r>
      <w:r w:rsidR="0069643F" w:rsidRPr="00841156">
        <w:t>from</w:t>
      </w:r>
      <w:r w:rsidR="00F055D9" w:rsidRPr="00841156">
        <w:t xml:space="preserve"> </w:t>
      </w:r>
      <w:r w:rsidR="00713DEF" w:rsidRPr="00841156">
        <w:t>~3</w:t>
      </w:r>
      <w:r w:rsidR="007C25DA" w:rsidRPr="00841156">
        <w:t>3.</w:t>
      </w:r>
      <w:r w:rsidR="00120843" w:rsidRPr="00841156">
        <w:t>7</w:t>
      </w:r>
      <w:r w:rsidR="007C59B5" w:rsidRPr="00841156">
        <w:t xml:space="preserve"> </w:t>
      </w:r>
      <w:r w:rsidR="0069643F" w:rsidRPr="00841156">
        <w:t>to</w:t>
      </w:r>
      <w:r w:rsidR="00F055D9" w:rsidRPr="00841156">
        <w:t xml:space="preserve"> 2</w:t>
      </w:r>
      <w:r w:rsidR="00B82347" w:rsidRPr="00841156">
        <w:t>3</w:t>
      </w:r>
      <w:r w:rsidR="00F055D9" w:rsidRPr="00841156">
        <w:t>.</w:t>
      </w:r>
      <w:r w:rsidR="00020EC2" w:rsidRPr="00841156">
        <w:t>3</w:t>
      </w:r>
      <w:r w:rsidR="007C59B5" w:rsidRPr="00841156">
        <w:t xml:space="preserve"> </w:t>
      </w:r>
      <w:r w:rsidR="00F055D9" w:rsidRPr="00841156">
        <w:t>Ma</w:t>
      </w:r>
      <w:r w:rsidR="009B78C1" w:rsidRPr="00841156">
        <w:t xml:space="preserve"> (</w:t>
      </w:r>
      <w:r w:rsidR="009B78C1" w:rsidRPr="00064C4C">
        <w:rPr>
          <w:color w:val="FF0000"/>
          <w:rPrChange w:id="17" w:author="Dimitrios EVANGELINOS" w:date="2021-10-09T15:15:00Z">
            <w:rPr/>
          </w:rPrChange>
        </w:rPr>
        <w:t>Fig. S</w:t>
      </w:r>
      <w:ins w:id="18" w:author="Dimitrios EVANGELINOS" w:date="2021-10-09T15:49:00Z">
        <w:r w:rsidR="009E6BE6">
          <w:rPr>
            <w:color w:val="FF0000"/>
          </w:rPr>
          <w:t>4</w:t>
        </w:r>
      </w:ins>
      <w:del w:id="19" w:author="Dimitrios EVANGELINOS" w:date="2021-10-09T15:49:00Z">
        <w:r w:rsidR="009B78C1" w:rsidRPr="00064C4C" w:rsidDel="009E6BE6">
          <w:rPr>
            <w:color w:val="FF0000"/>
            <w:rPrChange w:id="20" w:author="Dimitrios EVANGELINOS" w:date="2021-10-09T15:15:00Z">
              <w:rPr/>
            </w:rPrChange>
          </w:rPr>
          <w:delText>3</w:delText>
        </w:r>
      </w:del>
      <w:r w:rsidR="009B78C1" w:rsidRPr="00841156">
        <w:t>)</w:t>
      </w:r>
      <w:r w:rsidR="00F055D9" w:rsidRPr="00841156">
        <w:t xml:space="preserve"> (</w:t>
      </w:r>
      <w:r w:rsidR="00F055D9" w:rsidRPr="00841156">
        <w:rPr>
          <w:color w:val="4472C4" w:themeColor="accent1"/>
        </w:rPr>
        <w:t xml:space="preserve">Hoem et al., </w:t>
      </w:r>
      <w:r w:rsidR="009B78C1" w:rsidRPr="00841156">
        <w:rPr>
          <w:color w:val="4472C4" w:themeColor="accent1"/>
        </w:rPr>
        <w:t>2021</w:t>
      </w:r>
      <w:r w:rsidR="00F055D9" w:rsidRPr="00841156">
        <w:t>).</w:t>
      </w:r>
    </w:p>
    <w:p w14:paraId="56F9E8F6" w14:textId="5FE1A39E" w:rsidR="00F75247" w:rsidRPr="00841156" w:rsidRDefault="00F75247" w:rsidP="004E4458">
      <w:pPr>
        <w:autoSpaceDE w:val="0"/>
        <w:autoSpaceDN w:val="0"/>
        <w:adjustRightInd w:val="0"/>
        <w:spacing w:after="480" w:line="480" w:lineRule="auto"/>
        <w:ind w:firstLine="720"/>
        <w:jc w:val="both"/>
      </w:pPr>
      <w:r w:rsidRPr="00841156">
        <w:rPr>
          <w:lang w:val="en-US"/>
        </w:rPr>
        <w:t xml:space="preserve">We reconstructed </w:t>
      </w:r>
      <w:r w:rsidRPr="00841156">
        <w:t>the</w:t>
      </w:r>
      <w:r w:rsidRPr="00841156">
        <w:rPr>
          <w:bCs/>
          <w:lang w:val="en-US"/>
        </w:rPr>
        <w:t xml:space="preserve"> paleoposition of Sites 278 and 274 using the G-plates geodynamic modeling (</w:t>
      </w:r>
      <w:r w:rsidRPr="00841156">
        <w:t xml:space="preserve">http://www.gplates.org; </w:t>
      </w:r>
      <w:r w:rsidRPr="00841156">
        <w:rPr>
          <w:color w:val="4472C4" w:themeColor="accent1"/>
        </w:rPr>
        <w:t>Müller et al., 2018</w:t>
      </w:r>
      <w:r w:rsidRPr="00841156">
        <w:rPr>
          <w:bCs/>
          <w:lang w:val="en-US"/>
        </w:rPr>
        <w:t xml:space="preserve">), utilizing the plate circuit of </w:t>
      </w:r>
      <w:r w:rsidRPr="00841156">
        <w:rPr>
          <w:color w:val="4472C4" w:themeColor="accent1"/>
        </w:rPr>
        <w:t xml:space="preserve">Müller et al. </w:t>
      </w:r>
      <w:r w:rsidRPr="00841156">
        <w:t>(</w:t>
      </w:r>
      <w:r w:rsidRPr="00841156">
        <w:rPr>
          <w:color w:val="4472C4" w:themeColor="accent1"/>
        </w:rPr>
        <w:t>2016</w:t>
      </w:r>
      <w:r w:rsidRPr="00841156">
        <w:t>).</w:t>
      </w:r>
      <w:r w:rsidRPr="00841156">
        <w:rPr>
          <w:bCs/>
          <w:color w:val="000000" w:themeColor="text1"/>
          <w:lang w:val="en-US"/>
        </w:rPr>
        <w:t xml:space="preserve"> </w:t>
      </w:r>
      <w:r w:rsidRPr="00841156">
        <w:t>Paleodepths for the sites were obtained from the paleo-bathymetry grids generated by the Earthbyte group (</w:t>
      </w:r>
      <w:r w:rsidRPr="00841156">
        <w:rPr>
          <w:color w:val="4472C4" w:themeColor="accent1"/>
        </w:rPr>
        <w:t>Scotese and Wright, 2018</w:t>
      </w:r>
      <w:r w:rsidRPr="00841156">
        <w:rPr>
          <w:color w:val="000000" w:themeColor="text1"/>
        </w:rPr>
        <w:t xml:space="preserve">), incorporating </w:t>
      </w:r>
      <w:r w:rsidRPr="00841156">
        <w:t xml:space="preserve">the reconstructed </w:t>
      </w:r>
      <w:r w:rsidRPr="00841156">
        <w:rPr>
          <w:lang w:val="en-US"/>
        </w:rPr>
        <w:t>p</w:t>
      </w:r>
      <w:r w:rsidRPr="00841156">
        <w:t xml:space="preserve">aleolocation of the two sites </w:t>
      </w:r>
      <w:r w:rsidRPr="00841156">
        <w:rPr>
          <w:lang w:val="en-US"/>
        </w:rPr>
        <w:t>(</w:t>
      </w:r>
      <w:r w:rsidRPr="00841156">
        <w:rPr>
          <w:color w:val="FF0000"/>
          <w:lang w:val="en-US"/>
        </w:rPr>
        <w:t xml:space="preserve">Fig. </w:t>
      </w:r>
      <w:r w:rsidR="00633A7A" w:rsidRPr="00841156">
        <w:rPr>
          <w:color w:val="FF0000"/>
          <w:lang w:val="en-US"/>
        </w:rPr>
        <w:t>S</w:t>
      </w:r>
      <w:ins w:id="21" w:author="Dimitrios EVANGELINOS" w:date="2021-10-09T15:49:00Z">
        <w:r w:rsidR="009E6BE6">
          <w:rPr>
            <w:color w:val="FF0000"/>
          </w:rPr>
          <w:t>5</w:t>
        </w:r>
      </w:ins>
      <w:del w:id="22" w:author="Dimitrios EVANGELINOS" w:date="2021-10-09T15:49:00Z">
        <w:r w:rsidR="00FD6306" w:rsidRPr="00841156" w:rsidDel="009E6BE6">
          <w:rPr>
            <w:color w:val="FF0000"/>
          </w:rPr>
          <w:delText>6</w:delText>
        </w:r>
      </w:del>
      <w:r w:rsidRPr="00841156">
        <w:rPr>
          <w:lang w:val="en-US"/>
        </w:rPr>
        <w:t>)</w:t>
      </w:r>
      <w:r w:rsidRPr="00841156">
        <w:t>.</w:t>
      </w:r>
      <w:r w:rsidRPr="00841156">
        <w:rPr>
          <w:bCs/>
          <w:color w:val="5B9BD5" w:themeColor="accent5"/>
          <w:lang w:val="en-US"/>
        </w:rPr>
        <w:t xml:space="preserve"> </w:t>
      </w:r>
      <w:r w:rsidRPr="00841156">
        <w:rPr>
          <w:bCs/>
          <w:color w:val="000000" w:themeColor="text1"/>
          <w:lang w:val="en-US"/>
        </w:rPr>
        <w:t xml:space="preserve">Our reconstructions </w:t>
      </w:r>
      <w:r w:rsidRPr="00841156">
        <w:rPr>
          <w:lang w:val="en-US"/>
        </w:rPr>
        <w:t>show that</w:t>
      </w:r>
      <w:r w:rsidRPr="00841156">
        <w:t xml:space="preserve"> Site 278 migrated northwards from </w:t>
      </w:r>
      <w:r w:rsidRPr="00841156">
        <w:rPr>
          <w:lang w:val="en-US"/>
        </w:rPr>
        <w:sym w:font="Symbol" w:char="F07E"/>
      </w:r>
      <w:r w:rsidRPr="00841156">
        <w:t>62.84</w:t>
      </w:r>
      <w:r w:rsidRPr="00841156">
        <w:rPr>
          <w:vertAlign w:val="superscript"/>
          <w:lang w:val="en-US"/>
        </w:rPr>
        <w:t>o</w:t>
      </w:r>
      <w:r w:rsidRPr="00841156">
        <w:rPr>
          <w:lang w:val="en-US"/>
        </w:rPr>
        <w:t>S</w:t>
      </w:r>
      <w:r w:rsidRPr="00841156">
        <w:t xml:space="preserve"> (</w:t>
      </w:r>
      <w:r w:rsidRPr="00841156">
        <w:rPr>
          <w:lang w:val="en-US"/>
        </w:rPr>
        <w:sym w:font="Symbol" w:char="F07E"/>
      </w:r>
      <w:r w:rsidRPr="00841156">
        <w:t>30 Ma) to 61.4</w:t>
      </w:r>
      <w:r w:rsidRPr="00841156">
        <w:rPr>
          <w:vertAlign w:val="superscript"/>
          <w:lang w:val="en-US"/>
        </w:rPr>
        <w:t>o</w:t>
      </w:r>
      <w:r w:rsidRPr="00841156">
        <w:rPr>
          <w:lang w:val="en-US"/>
        </w:rPr>
        <w:t>S (</w:t>
      </w:r>
      <w:r w:rsidRPr="00841156">
        <w:rPr>
          <w:lang w:val="en-US"/>
        </w:rPr>
        <w:sym w:font="Symbol" w:char="F07E"/>
      </w:r>
      <w:r w:rsidRPr="00841156">
        <w:rPr>
          <w:lang w:val="en-US"/>
        </w:rPr>
        <w:t>23 Ma)</w:t>
      </w:r>
      <w:r w:rsidR="009729AC" w:rsidRPr="00841156">
        <w:rPr>
          <w:lang w:val="en-US"/>
        </w:rPr>
        <w:t>;</w:t>
      </w:r>
      <w:r w:rsidRPr="00841156">
        <w:t xml:space="preserve"> its paleodepth varied between 3</w:t>
      </w:r>
      <w:r w:rsidR="00EB07C5" w:rsidRPr="00841156">
        <w:t>5</w:t>
      </w:r>
      <w:r w:rsidRPr="00841156">
        <w:t>00</w:t>
      </w:r>
      <w:ins w:id="23" w:author="Dimitrios EVANGELINOS" w:date="2021-10-08T16:34:00Z">
        <w:r w:rsidR="001F28C4">
          <w:t xml:space="preserve"> and</w:t>
        </w:r>
      </w:ins>
      <w:del w:id="24" w:author="Dimitrios EVANGELINOS" w:date="2021-10-08T16:34:00Z">
        <w:r w:rsidRPr="00841156" w:rsidDel="001F28C4">
          <w:delText>-</w:delText>
        </w:r>
      </w:del>
      <w:r w:rsidRPr="00841156">
        <w:t>4000 m throughout the Oligocene and early Miocene. Site</w:t>
      </w:r>
      <w:r w:rsidRPr="00841156">
        <w:rPr>
          <w:lang w:val="en-US"/>
        </w:rPr>
        <w:t xml:space="preserve"> 274 has migrated </w:t>
      </w:r>
      <w:del w:id="25" w:author="Dimitrios EVANGELINOS" w:date="2021-10-08T17:00:00Z">
        <w:r w:rsidRPr="00841156" w:rsidDel="00C617F3">
          <w:rPr>
            <w:lang w:val="en-US"/>
          </w:rPr>
          <w:delText xml:space="preserve">south </w:delText>
        </w:r>
      </w:del>
      <w:ins w:id="26" w:author="Dimitrios EVANGELINOS" w:date="2021-10-08T17:00:00Z">
        <w:r w:rsidR="00C617F3">
          <w:rPr>
            <w:lang w:val="en-US"/>
          </w:rPr>
          <w:t>north</w:t>
        </w:r>
        <w:r w:rsidR="00C617F3" w:rsidRPr="00841156">
          <w:rPr>
            <w:lang w:val="en-US"/>
          </w:rPr>
          <w:t xml:space="preserve"> </w:t>
        </w:r>
      </w:ins>
      <w:r w:rsidRPr="00841156">
        <w:rPr>
          <w:lang w:val="en-US"/>
        </w:rPr>
        <w:t xml:space="preserve">from a position of </w:t>
      </w:r>
      <w:r w:rsidRPr="00841156">
        <w:rPr>
          <w:lang w:val="en-US"/>
        </w:rPr>
        <w:sym w:font="Symbol" w:char="F07E"/>
      </w:r>
      <w:r w:rsidRPr="00841156">
        <w:rPr>
          <w:lang w:val="en-US"/>
        </w:rPr>
        <w:t>70.22</w:t>
      </w:r>
      <w:r w:rsidRPr="00841156">
        <w:rPr>
          <w:vertAlign w:val="superscript"/>
          <w:lang w:val="en-US"/>
        </w:rPr>
        <w:t>o</w:t>
      </w:r>
      <w:r w:rsidRPr="00841156">
        <w:rPr>
          <w:lang w:val="en-US"/>
        </w:rPr>
        <w:t>S in the early Oligocene (</w:t>
      </w:r>
      <w:r w:rsidRPr="00841156">
        <w:rPr>
          <w:lang w:val="en-US"/>
        </w:rPr>
        <w:sym w:font="Symbol" w:char="F07E"/>
      </w:r>
      <w:r w:rsidRPr="00841156">
        <w:rPr>
          <w:lang w:val="en-US"/>
        </w:rPr>
        <w:t xml:space="preserve">33 Ma) to </w:t>
      </w:r>
      <w:r w:rsidRPr="00841156">
        <w:rPr>
          <w:lang w:val="en-US"/>
        </w:rPr>
        <w:sym w:font="Symbol" w:char="F07E"/>
      </w:r>
      <w:r w:rsidRPr="00841156">
        <w:rPr>
          <w:lang w:val="en-US"/>
        </w:rPr>
        <w:t>69.57</w:t>
      </w:r>
      <w:r w:rsidRPr="00841156">
        <w:rPr>
          <w:vertAlign w:val="superscript"/>
          <w:lang w:val="en-US"/>
        </w:rPr>
        <w:t>o</w:t>
      </w:r>
      <w:r w:rsidRPr="00841156">
        <w:rPr>
          <w:lang w:val="en-US"/>
        </w:rPr>
        <w:t xml:space="preserve">S at the end of the </w:t>
      </w:r>
      <w:r w:rsidRPr="00841156">
        <w:rPr>
          <w:lang w:val="en-US"/>
        </w:rPr>
        <w:lastRenderedPageBreak/>
        <w:t>Oligocene-Miocene transition (</w:t>
      </w:r>
      <w:r w:rsidRPr="00841156">
        <w:rPr>
          <w:lang w:val="en-US"/>
        </w:rPr>
        <w:sym w:font="Symbol" w:char="F07E"/>
      </w:r>
      <w:r w:rsidRPr="00841156">
        <w:rPr>
          <w:lang w:val="en-US"/>
        </w:rPr>
        <w:t>23</w:t>
      </w:r>
      <w:r w:rsidR="007C59B5" w:rsidRPr="00841156">
        <w:rPr>
          <w:lang w:val="en-US"/>
        </w:rPr>
        <w:t xml:space="preserve"> </w:t>
      </w:r>
      <w:r w:rsidRPr="00841156">
        <w:rPr>
          <w:lang w:val="en-US"/>
        </w:rPr>
        <w:t>Ma)</w:t>
      </w:r>
      <w:r w:rsidRPr="00841156">
        <w:t xml:space="preserve"> and remained </w:t>
      </w:r>
      <w:r w:rsidR="00C62039" w:rsidRPr="00841156">
        <w:t xml:space="preserve">at </w:t>
      </w:r>
      <w:r w:rsidRPr="00841156">
        <w:rPr>
          <w:lang w:val="en-US"/>
        </w:rPr>
        <w:sym w:font="Symbol" w:char="F07E"/>
      </w:r>
      <w:r w:rsidRPr="00841156">
        <w:t>2</w:t>
      </w:r>
      <w:r w:rsidR="00EB07C5" w:rsidRPr="00841156">
        <w:t>5</w:t>
      </w:r>
      <w:r w:rsidRPr="00841156">
        <w:t>00-3000 m water depth throughout the Oligocene.</w:t>
      </w:r>
    </w:p>
    <w:p w14:paraId="5AD23586" w14:textId="69C6CCAC" w:rsidR="00704C26" w:rsidRPr="00841156" w:rsidRDefault="008F703F" w:rsidP="004E4458">
      <w:pPr>
        <w:spacing w:after="240" w:line="480" w:lineRule="auto"/>
        <w:rPr>
          <w:b/>
        </w:rPr>
      </w:pPr>
      <w:r w:rsidRPr="00841156">
        <w:rPr>
          <w:b/>
        </w:rPr>
        <w:t>3</w:t>
      </w:r>
      <w:r w:rsidR="00704C26" w:rsidRPr="00841156">
        <w:rPr>
          <w:b/>
        </w:rPr>
        <w:t>.</w:t>
      </w:r>
      <w:r w:rsidR="0036424B" w:rsidRPr="00841156">
        <w:rPr>
          <w:b/>
        </w:rPr>
        <w:t xml:space="preserve">2 </w:t>
      </w:r>
      <w:r w:rsidR="00704C26" w:rsidRPr="00841156">
        <w:rPr>
          <w:b/>
        </w:rPr>
        <w:t>Neodymium isotope</w:t>
      </w:r>
      <w:r w:rsidR="00221815" w:rsidRPr="00841156">
        <w:rPr>
          <w:b/>
        </w:rPr>
        <w:t xml:space="preserve"> analyses</w:t>
      </w:r>
    </w:p>
    <w:p w14:paraId="0B542D72" w14:textId="5EA7D3CB" w:rsidR="000D74F6" w:rsidRPr="00841156" w:rsidRDefault="00031F5E" w:rsidP="004E4458">
      <w:pPr>
        <w:spacing w:line="480" w:lineRule="auto"/>
        <w:ind w:firstLine="720"/>
        <w:jc w:val="both"/>
      </w:pPr>
      <w:r w:rsidRPr="00841156">
        <w:t>Fish teeth and bones</w:t>
      </w:r>
      <w:r w:rsidR="003E5877" w:rsidRPr="00841156">
        <w:t xml:space="preserve"> (</w:t>
      </w:r>
      <w:r w:rsidR="00E762FC" w:rsidRPr="00841156">
        <w:t xml:space="preserve">hereafter termed </w:t>
      </w:r>
      <w:r w:rsidR="003E5877" w:rsidRPr="00841156">
        <w:t>fish debris)</w:t>
      </w:r>
      <w:r w:rsidRPr="00841156">
        <w:t xml:space="preserve"> were handpicked from the &gt;</w:t>
      </w:r>
      <w:r w:rsidR="00B26365" w:rsidRPr="00841156">
        <w:t xml:space="preserve"> </w:t>
      </w:r>
      <w:r w:rsidRPr="00841156">
        <w:t>63 μm sediment fraction</w:t>
      </w:r>
      <w:r w:rsidR="00B26365" w:rsidRPr="00841156">
        <w:t>s</w:t>
      </w:r>
      <w:r w:rsidRPr="00841156">
        <w:t xml:space="preserve"> </w:t>
      </w:r>
      <w:r w:rsidR="0067722E" w:rsidRPr="00841156">
        <w:t>isolated</w:t>
      </w:r>
      <w:r w:rsidRPr="00841156">
        <w:t xml:space="preserve"> by wet sieving. </w:t>
      </w:r>
      <w:r w:rsidR="000E3F02" w:rsidRPr="00841156">
        <w:t xml:space="preserve">A total </w:t>
      </w:r>
      <w:r w:rsidR="00B26365" w:rsidRPr="00841156">
        <w:t xml:space="preserve">number </w:t>
      </w:r>
      <w:r w:rsidR="000E3F02" w:rsidRPr="00841156">
        <w:t>of 3</w:t>
      </w:r>
      <w:r w:rsidR="00467838" w:rsidRPr="00841156">
        <w:t>2</w:t>
      </w:r>
      <w:r w:rsidR="000E3F02" w:rsidRPr="00841156">
        <w:t xml:space="preserve"> </w:t>
      </w:r>
      <w:r w:rsidRPr="00841156">
        <w:t xml:space="preserve">samples </w:t>
      </w:r>
      <w:r w:rsidR="00247CEC" w:rsidRPr="00841156">
        <w:t>were selected for</w:t>
      </w:r>
      <w:r w:rsidRPr="00841156">
        <w:t xml:space="preserve"> fish debris Nd isotope analyses </w:t>
      </w:r>
      <w:r w:rsidR="000E3F02" w:rsidRPr="00841156">
        <w:t>(</w:t>
      </w:r>
      <w:r w:rsidR="002C333F" w:rsidRPr="00841156">
        <w:t>2</w:t>
      </w:r>
      <w:r w:rsidR="00467838" w:rsidRPr="00841156">
        <w:t>0</w:t>
      </w:r>
      <w:r w:rsidR="000E3F02" w:rsidRPr="00841156">
        <w:t xml:space="preserve"> </w:t>
      </w:r>
      <w:r w:rsidR="00FA7EA1" w:rsidRPr="00841156">
        <w:t xml:space="preserve">samples </w:t>
      </w:r>
      <w:r w:rsidR="000E3F02" w:rsidRPr="00841156">
        <w:t>from Site 27</w:t>
      </w:r>
      <w:r w:rsidR="002C333F" w:rsidRPr="00841156">
        <w:t>8</w:t>
      </w:r>
      <w:r w:rsidR="000E3F02" w:rsidRPr="00841156">
        <w:t xml:space="preserve"> and </w:t>
      </w:r>
      <w:r w:rsidR="002C333F" w:rsidRPr="00841156">
        <w:t>12</w:t>
      </w:r>
      <w:r w:rsidR="000E3F02" w:rsidRPr="00841156">
        <w:t xml:space="preserve"> </w:t>
      </w:r>
      <w:r w:rsidR="00FA7EA1" w:rsidRPr="00841156">
        <w:t xml:space="preserve">samples </w:t>
      </w:r>
      <w:r w:rsidR="000E3F02" w:rsidRPr="00841156">
        <w:t>from Site 27</w:t>
      </w:r>
      <w:r w:rsidR="002C333F" w:rsidRPr="00841156">
        <w:t>4</w:t>
      </w:r>
      <w:r w:rsidR="000E3F02" w:rsidRPr="00841156">
        <w:t>)</w:t>
      </w:r>
      <w:r w:rsidR="00100F5B" w:rsidRPr="00841156">
        <w:t xml:space="preserve"> (</w:t>
      </w:r>
      <w:r w:rsidR="00100F5B" w:rsidRPr="00841156">
        <w:rPr>
          <w:color w:val="FF0000"/>
        </w:rPr>
        <w:t xml:space="preserve">Table </w:t>
      </w:r>
      <w:r w:rsidR="00F80896" w:rsidRPr="00841156">
        <w:rPr>
          <w:color w:val="FF0000"/>
        </w:rPr>
        <w:t>S5</w:t>
      </w:r>
      <w:r w:rsidR="00100F5B" w:rsidRPr="00841156">
        <w:t>)</w:t>
      </w:r>
      <w:r w:rsidR="00704C26" w:rsidRPr="00841156">
        <w:t>.</w:t>
      </w:r>
      <w:r w:rsidR="00B26365" w:rsidRPr="00841156">
        <w:t xml:space="preserve"> All samples were treated with ultraclean 18 </w:t>
      </w:r>
      <w:r w:rsidR="00841156">
        <w:t>M</w:t>
      </w:r>
      <w:r w:rsidR="00B26365" w:rsidRPr="00841156">
        <w:sym w:font="Symbol" w:char="F057"/>
      </w:r>
      <w:r w:rsidR="00B26365" w:rsidRPr="00841156">
        <w:t xml:space="preserve"> water (M</w:t>
      </w:r>
      <w:r w:rsidR="00E31552" w:rsidRPr="00841156">
        <w:t>illi</w:t>
      </w:r>
      <w:r w:rsidR="00D2238E" w:rsidRPr="00841156">
        <w:t>-</w:t>
      </w:r>
      <w:r w:rsidR="00B26365" w:rsidRPr="00841156">
        <w:t>Q water) and methanol</w:t>
      </w:r>
      <w:r w:rsidR="00C912FF" w:rsidRPr="00841156">
        <w:t xml:space="preserve"> </w:t>
      </w:r>
      <w:r w:rsidR="006A7F36" w:rsidRPr="00841156">
        <w:t xml:space="preserve">to remove debris from surfaces and cavities </w:t>
      </w:r>
      <w:r w:rsidR="00B26365" w:rsidRPr="00841156">
        <w:t xml:space="preserve">following </w:t>
      </w:r>
      <w:r w:rsidR="00B26365" w:rsidRPr="00841156">
        <w:rPr>
          <w:color w:val="4472C4" w:themeColor="accent1"/>
        </w:rPr>
        <w:t xml:space="preserve">Martin and Haley (2000) </w:t>
      </w:r>
      <w:r w:rsidR="00B26365" w:rsidRPr="00841156">
        <w:t xml:space="preserve">in the MAGIC laboratories at Imperial College London (see also </w:t>
      </w:r>
      <w:r w:rsidR="00B26365" w:rsidRPr="00841156">
        <w:rPr>
          <w:color w:val="4472C4" w:themeColor="accent1"/>
        </w:rPr>
        <w:t>Huck et al., 2017</w:t>
      </w:r>
      <w:r w:rsidR="00B26365" w:rsidRPr="00841156">
        <w:t xml:space="preserve">). </w:t>
      </w:r>
      <w:r w:rsidR="00704C26" w:rsidRPr="00841156">
        <w:t xml:space="preserve">Cleaned fish </w:t>
      </w:r>
      <w:r w:rsidR="00B26365" w:rsidRPr="00841156">
        <w:t xml:space="preserve">debris </w:t>
      </w:r>
      <w:r w:rsidR="00704C26" w:rsidRPr="00841156">
        <w:t xml:space="preserve">samples were subsequently transferred into cleaned microcentrifuge tubes and dissolved overnight in 50 μL of 2M HCl. </w:t>
      </w:r>
      <w:r w:rsidR="00B26365" w:rsidRPr="00841156">
        <w:t>Dissolved fish debris were loaded on Biorad cation exchange resin (200-400 μm mesh) to separate the REEs from the sample matrix and Eichrom Ln-Spec resin (50-100 μm bead size) to separate Nd from the other REEs.</w:t>
      </w:r>
    </w:p>
    <w:p w14:paraId="13843166" w14:textId="4BB92A2A" w:rsidR="00E428AD" w:rsidRPr="00841156" w:rsidRDefault="00FA7EA1" w:rsidP="004E4458">
      <w:pPr>
        <w:spacing w:line="480" w:lineRule="auto"/>
        <w:ind w:firstLine="720"/>
        <w:jc w:val="both"/>
      </w:pPr>
      <w:r w:rsidRPr="00841156">
        <w:t>Fu</w:t>
      </w:r>
      <w:r w:rsidR="00BB5F05" w:rsidRPr="00841156">
        <w:t>r</w:t>
      </w:r>
      <w:r w:rsidRPr="00841156">
        <w:t xml:space="preserve">thermore, seven samples were selected </w:t>
      </w:r>
      <w:r w:rsidR="00BB5F05" w:rsidRPr="00841156">
        <w:t xml:space="preserve">(two from Site 278 and five from Site 274; </w:t>
      </w:r>
      <w:r w:rsidR="00BB5F05" w:rsidRPr="00841156">
        <w:rPr>
          <w:color w:val="FF0000"/>
        </w:rPr>
        <w:t xml:space="preserve">Table </w:t>
      </w:r>
      <w:r w:rsidR="00F80896" w:rsidRPr="00841156">
        <w:rPr>
          <w:color w:val="FF0000"/>
        </w:rPr>
        <w:t>S5</w:t>
      </w:r>
      <w:r w:rsidR="00BB5F05" w:rsidRPr="00841156">
        <w:t>) to determine the detrital Nd isotope composition</w:t>
      </w:r>
      <w:r w:rsidR="004E3C40" w:rsidRPr="00841156">
        <w:t xml:space="preserve"> in order to evaluate</w:t>
      </w:r>
      <w:r w:rsidR="006E18D4" w:rsidRPr="00841156">
        <w:t xml:space="preserve"> potential contribution of the detrital sediment</w:t>
      </w:r>
      <w:r w:rsidR="00B37FEA" w:rsidRPr="00841156">
        <w:t>s</w:t>
      </w:r>
      <w:r w:rsidR="006E18D4" w:rsidRPr="00841156">
        <w:t xml:space="preserve"> to the porewaters or overlying bottom water</w:t>
      </w:r>
      <w:r w:rsidR="00BB5F05" w:rsidRPr="00841156">
        <w:t xml:space="preserve"> </w:t>
      </w:r>
      <w:r w:rsidR="006E18D4" w:rsidRPr="00841156">
        <w:t>s</w:t>
      </w:r>
      <w:r w:rsidR="00BB5F05" w:rsidRPr="00841156">
        <w:t>ignature</w:t>
      </w:r>
      <w:r w:rsidR="006E18D4" w:rsidRPr="00841156">
        <w:t xml:space="preserve">. </w:t>
      </w:r>
      <w:r w:rsidR="00E428AD" w:rsidRPr="00841156">
        <w:t xml:space="preserve">Samples were dried and gently homogenised using mortar and pestle. </w:t>
      </w:r>
      <w:r w:rsidR="00704C26" w:rsidRPr="00841156">
        <w:t>Approximately 500 mg of homogenised material was subjected to a carbonate leaching procedure to remove biogenic carbonate using 30 ml of 1.5% buffered acetic acid (</w:t>
      </w:r>
      <w:r w:rsidR="00AB3409" w:rsidRPr="00841156">
        <w:rPr>
          <w:szCs w:val="16"/>
        </w:rPr>
        <w:t xml:space="preserve">modified from </w:t>
      </w:r>
      <w:r w:rsidR="00704C26" w:rsidRPr="00841156">
        <w:rPr>
          <w:color w:val="4472C4" w:themeColor="accent1"/>
          <w:szCs w:val="16"/>
        </w:rPr>
        <w:t xml:space="preserve">Biscaye </w:t>
      </w:r>
      <w:r w:rsidR="00704C26" w:rsidRPr="00841156">
        <w:rPr>
          <w:szCs w:val="16"/>
        </w:rPr>
        <w:t>(</w:t>
      </w:r>
      <w:r w:rsidR="00704C26" w:rsidRPr="00841156">
        <w:rPr>
          <w:color w:val="4472C4" w:themeColor="accent1"/>
          <w:szCs w:val="16"/>
        </w:rPr>
        <w:t>1965</w:t>
      </w:r>
      <w:r w:rsidR="00704C26" w:rsidRPr="00841156">
        <w:rPr>
          <w:szCs w:val="16"/>
        </w:rPr>
        <w:t>)</w:t>
      </w:r>
      <w:r w:rsidR="00704C26" w:rsidRPr="00841156">
        <w:t>)</w:t>
      </w:r>
      <w:r w:rsidR="00D539DB" w:rsidRPr="00841156">
        <w:t>.</w:t>
      </w:r>
      <w:r w:rsidR="00704C26" w:rsidRPr="00841156">
        <w:t xml:space="preserve"> </w:t>
      </w:r>
      <w:r w:rsidR="00D539DB" w:rsidRPr="00841156">
        <w:t xml:space="preserve">Due to the </w:t>
      </w:r>
      <w:r w:rsidR="00A20C12" w:rsidRPr="00841156">
        <w:t xml:space="preserve">significant </w:t>
      </w:r>
      <w:r w:rsidR="00D539DB" w:rsidRPr="00841156">
        <w:t>carbonate content of the samples from Site 278</w:t>
      </w:r>
      <w:r w:rsidR="00A20C12" w:rsidRPr="00841156">
        <w:t xml:space="preserve"> (</w:t>
      </w:r>
      <w:r w:rsidR="009C2980" w:rsidRPr="00841156">
        <w:t xml:space="preserve">38 </w:t>
      </w:r>
      <w:r w:rsidR="00A20C12" w:rsidRPr="00841156">
        <w:t xml:space="preserve">to </w:t>
      </w:r>
      <w:r w:rsidR="009C2980" w:rsidRPr="00841156">
        <w:t xml:space="preserve">43 </w:t>
      </w:r>
      <w:r w:rsidR="00A20C12" w:rsidRPr="00841156">
        <w:t>%)</w:t>
      </w:r>
      <w:r w:rsidR="00D8146B" w:rsidRPr="00841156">
        <w:t>,</w:t>
      </w:r>
      <w:r w:rsidR="00D539DB" w:rsidRPr="00841156">
        <w:t xml:space="preserve"> approximately 1.5 g of dried sample </w:t>
      </w:r>
      <w:r w:rsidR="00BB5F05" w:rsidRPr="00841156">
        <w:t>and</w:t>
      </w:r>
      <w:r w:rsidR="00D539DB" w:rsidRPr="00841156">
        <w:t xml:space="preserve"> </w:t>
      </w:r>
      <w:r w:rsidR="00D8146B" w:rsidRPr="00841156">
        <w:t>70-75 ml of 1.5% buffered acetic acid</w:t>
      </w:r>
      <w:r w:rsidR="00BB5F05" w:rsidRPr="00841156">
        <w:t xml:space="preserve"> were used</w:t>
      </w:r>
      <w:r w:rsidR="00D8146B" w:rsidRPr="00841156">
        <w:t xml:space="preserve">. </w:t>
      </w:r>
      <w:r w:rsidR="00B515AF" w:rsidRPr="00841156">
        <w:t xml:space="preserve">Exchangeable ions were </w:t>
      </w:r>
      <w:r w:rsidR="009C2980" w:rsidRPr="00841156">
        <w:t>subsequently</w:t>
      </w:r>
      <w:r w:rsidR="00B515AF" w:rsidRPr="00841156">
        <w:t xml:space="preserve"> removed using 10</w:t>
      </w:r>
      <w:ins w:id="27" w:author="Dimitrios EVANGELINOS" w:date="2021-10-08T17:02:00Z">
        <w:r w:rsidR="00C617F3">
          <w:t xml:space="preserve"> </w:t>
        </w:r>
      </w:ins>
      <w:r w:rsidR="00B515AF" w:rsidRPr="00841156">
        <w:t>ml 1</w:t>
      </w:r>
      <w:ins w:id="28" w:author="Dimitrios EVANGELINOS" w:date="2021-10-08T17:03:00Z">
        <w:r w:rsidR="00C617F3">
          <w:t xml:space="preserve"> </w:t>
        </w:r>
      </w:ins>
      <w:r w:rsidR="00B515AF" w:rsidRPr="00841156">
        <w:t>M MgCl</w:t>
      </w:r>
      <w:r w:rsidR="00B515AF" w:rsidRPr="00841156">
        <w:rPr>
          <w:vertAlign w:val="subscript"/>
        </w:rPr>
        <w:t>2</w:t>
      </w:r>
      <w:r w:rsidR="00B515AF" w:rsidRPr="00841156">
        <w:t xml:space="preserve"> solution. In a third step, f</w:t>
      </w:r>
      <w:r w:rsidR="00704C26" w:rsidRPr="00841156">
        <w:t xml:space="preserve">erromanganese oxides and oxyhydroxides were </w:t>
      </w:r>
      <w:r w:rsidR="00BB5F05" w:rsidRPr="00841156">
        <w:t>removed</w:t>
      </w:r>
      <w:r w:rsidR="00704C26" w:rsidRPr="00841156">
        <w:t xml:space="preserve"> using a weak reductive solution of 0.005 M Hydroxylamine Hydrochloride (NH</w:t>
      </w:r>
      <w:r w:rsidR="00704C26" w:rsidRPr="00841156">
        <w:rPr>
          <w:vertAlign w:val="subscript"/>
        </w:rPr>
        <w:t>2</w:t>
      </w:r>
      <w:r w:rsidR="00704C26" w:rsidRPr="00841156">
        <w:t>OH)</w:t>
      </w:r>
      <w:r w:rsidR="00AB3B06" w:rsidRPr="00841156">
        <w:t xml:space="preserve"> </w:t>
      </w:r>
      <w:r w:rsidR="0085290F" w:rsidRPr="00841156">
        <w:t>1.5%</w:t>
      </w:r>
      <w:r w:rsidR="00AB3B06" w:rsidRPr="00841156">
        <w:t xml:space="preserve"> acetic acid and </w:t>
      </w:r>
      <w:r w:rsidR="0085290F" w:rsidRPr="00841156">
        <w:t>0.03</w:t>
      </w:r>
      <w:ins w:id="29" w:author="Dimitrios EVANGELINOS" w:date="2021-10-08T17:03:00Z">
        <w:r w:rsidR="00C617F3">
          <w:t xml:space="preserve"> </w:t>
        </w:r>
      </w:ins>
      <w:r w:rsidR="0085290F" w:rsidRPr="00841156">
        <w:t>M Na</w:t>
      </w:r>
      <w:r w:rsidR="0085290F" w:rsidRPr="00841156">
        <w:rPr>
          <w:vertAlign w:val="subscript"/>
        </w:rPr>
        <w:t>2</w:t>
      </w:r>
      <w:r w:rsidR="0085290F" w:rsidRPr="00841156">
        <w:t>-</w:t>
      </w:r>
      <w:r w:rsidR="00AB3B06" w:rsidRPr="00841156">
        <w:t>EDTA</w:t>
      </w:r>
      <w:r w:rsidR="006A1F86" w:rsidRPr="00841156">
        <w:t xml:space="preserve"> for</w:t>
      </w:r>
      <w:r w:rsidR="003F0476" w:rsidRPr="00841156">
        <w:t xml:space="preserve"> one</w:t>
      </w:r>
      <w:r w:rsidR="006A1F86" w:rsidRPr="00841156">
        <w:t xml:space="preserve"> </w:t>
      </w:r>
      <w:r w:rsidR="006A1F86" w:rsidRPr="00841156">
        <w:lastRenderedPageBreak/>
        <w:t>hour</w:t>
      </w:r>
      <w:r w:rsidR="00E428AD" w:rsidRPr="00841156">
        <w:t xml:space="preserve">, followed by </w:t>
      </w:r>
      <w:r w:rsidR="00704C26" w:rsidRPr="00841156">
        <w:t>a strong</w:t>
      </w:r>
      <w:r w:rsidR="00E428AD" w:rsidRPr="00841156">
        <w:t>er</w:t>
      </w:r>
      <w:r w:rsidR="00704C26" w:rsidRPr="00841156">
        <w:t xml:space="preserve"> </w:t>
      </w:r>
      <w:r w:rsidR="006A1F86" w:rsidRPr="00841156">
        <w:t>leaching step utilising</w:t>
      </w:r>
      <w:r w:rsidR="00704C26" w:rsidRPr="00841156">
        <w:t xml:space="preserve"> 0.05 M NH</w:t>
      </w:r>
      <w:r w:rsidR="00704C26" w:rsidRPr="00841156">
        <w:rPr>
          <w:vertAlign w:val="subscript"/>
        </w:rPr>
        <w:t>2</w:t>
      </w:r>
      <w:r w:rsidR="00704C26" w:rsidRPr="00841156">
        <w:t>OH</w:t>
      </w:r>
      <w:r w:rsidR="006A1F86" w:rsidRPr="00841156">
        <w:t xml:space="preserve"> for </w:t>
      </w:r>
      <w:r w:rsidR="0085290F" w:rsidRPr="00841156">
        <w:t>17</w:t>
      </w:r>
      <w:r w:rsidR="006A1F86" w:rsidRPr="00841156">
        <w:t xml:space="preserve"> hours</w:t>
      </w:r>
      <w:r w:rsidR="00704C26" w:rsidRPr="00841156">
        <w:t xml:space="preserve">. 50 mg of leached </w:t>
      </w:r>
      <w:r w:rsidR="006A1F86" w:rsidRPr="00841156">
        <w:t xml:space="preserve">and water washed </w:t>
      </w:r>
      <w:r w:rsidR="00704C26" w:rsidRPr="00841156">
        <w:t xml:space="preserve">detrital sediment </w:t>
      </w:r>
      <w:r w:rsidR="006A1F86" w:rsidRPr="00841156">
        <w:t>was</w:t>
      </w:r>
      <w:r w:rsidR="00704C26" w:rsidRPr="00841156">
        <w:t xml:space="preserve"> </w:t>
      </w:r>
      <w:r w:rsidR="00E428AD" w:rsidRPr="00841156">
        <w:t xml:space="preserve">subsequently </w:t>
      </w:r>
      <w:r w:rsidR="00B55CA1" w:rsidRPr="00841156">
        <w:t>dried, weight</w:t>
      </w:r>
      <w:ins w:id="30" w:author="Dimitrios EVANGELINOS" w:date="2021-10-08T17:01:00Z">
        <w:r w:rsidR="00C617F3">
          <w:t>ed</w:t>
        </w:r>
      </w:ins>
      <w:r w:rsidR="00B55CA1" w:rsidRPr="00841156">
        <w:t xml:space="preserve"> and </w:t>
      </w:r>
      <w:r w:rsidR="00704C26" w:rsidRPr="00841156">
        <w:t>digested on a hotplate using a mixture of 1</w:t>
      </w:r>
      <w:ins w:id="31" w:author="Dimitrios EVANGELINOS" w:date="2021-10-08T17:03:00Z">
        <w:r w:rsidR="00C617F3">
          <w:t xml:space="preserve"> </w:t>
        </w:r>
      </w:ins>
      <w:r w:rsidR="00704C26" w:rsidRPr="00841156">
        <w:t>ml of concentrated HNO</w:t>
      </w:r>
      <w:r w:rsidR="00704C26" w:rsidRPr="00841156">
        <w:rPr>
          <w:vertAlign w:val="subscript"/>
        </w:rPr>
        <w:t>3</w:t>
      </w:r>
      <w:r w:rsidR="00704C26" w:rsidRPr="00841156">
        <w:t>, 0.8</w:t>
      </w:r>
      <w:ins w:id="32" w:author="Dimitrios EVANGELINOS" w:date="2021-10-08T17:02:00Z">
        <w:r w:rsidR="00C617F3">
          <w:t xml:space="preserve"> </w:t>
        </w:r>
      </w:ins>
      <w:r w:rsidR="00704C26" w:rsidRPr="00841156">
        <w:t>ml HClO</w:t>
      </w:r>
      <w:r w:rsidR="00704C26" w:rsidRPr="00841156">
        <w:rPr>
          <w:vertAlign w:val="subscript"/>
        </w:rPr>
        <w:t>4</w:t>
      </w:r>
      <w:r w:rsidR="00704C26" w:rsidRPr="00841156">
        <w:t xml:space="preserve"> and 2</w:t>
      </w:r>
      <w:ins w:id="33" w:author="Dimitrios EVANGELINOS" w:date="2021-10-08T17:02:00Z">
        <w:r w:rsidR="00C617F3">
          <w:t xml:space="preserve"> </w:t>
        </w:r>
      </w:ins>
      <w:r w:rsidR="00704C26" w:rsidRPr="00841156">
        <w:t>ml HF. The detrital samples were proce</w:t>
      </w:r>
      <w:r w:rsidR="008030BE" w:rsidRPr="00841156">
        <w:t>ss</w:t>
      </w:r>
      <w:r w:rsidR="00704C26" w:rsidRPr="00841156">
        <w:t xml:space="preserve">ed using the same </w:t>
      </w:r>
      <w:r w:rsidR="00A56024" w:rsidRPr="00841156">
        <w:t xml:space="preserve">ion </w:t>
      </w:r>
      <w:r w:rsidR="00E428AD" w:rsidRPr="00841156">
        <w:t>chromatography as</w:t>
      </w:r>
      <w:r w:rsidR="00704C26" w:rsidRPr="00841156">
        <w:t xml:space="preserve"> the fish debris</w:t>
      </w:r>
      <w:r w:rsidR="00A56024" w:rsidRPr="00841156">
        <w:t xml:space="preserve"> samples</w:t>
      </w:r>
      <w:r w:rsidR="00704C26" w:rsidRPr="00841156">
        <w:t>.</w:t>
      </w:r>
    </w:p>
    <w:p w14:paraId="7D1DAA07" w14:textId="615A241D" w:rsidR="00E53A7A" w:rsidRPr="00841156" w:rsidRDefault="00704C26" w:rsidP="004E4458">
      <w:pPr>
        <w:spacing w:after="480" w:line="480" w:lineRule="auto"/>
        <w:ind w:firstLine="720"/>
        <w:jc w:val="both"/>
      </w:pPr>
      <w:r w:rsidRPr="00841156">
        <w:t xml:space="preserve">Neodymium isotope ratios </w:t>
      </w:r>
      <w:r w:rsidR="00397A40" w:rsidRPr="00841156">
        <w:t>of</w:t>
      </w:r>
      <w:r w:rsidRPr="00841156">
        <w:t xml:space="preserve"> fish debris and detrital sediment sample</w:t>
      </w:r>
      <w:r w:rsidR="00E428AD" w:rsidRPr="00841156">
        <w:t>s</w:t>
      </w:r>
      <w:r w:rsidRPr="00841156">
        <w:t xml:space="preserve"> were determined on a </w:t>
      </w:r>
      <w:r w:rsidR="00BB5F05" w:rsidRPr="00841156">
        <w:t>high</w:t>
      </w:r>
      <w:r w:rsidR="00277662" w:rsidRPr="00841156">
        <w:t>-</w:t>
      </w:r>
      <w:r w:rsidR="00BB5F05" w:rsidRPr="00841156">
        <w:t xml:space="preserve">resolution </w:t>
      </w:r>
      <w:r w:rsidRPr="00841156">
        <w:t xml:space="preserve">Nu Plasma </w:t>
      </w:r>
      <w:r w:rsidR="00E428AD" w:rsidRPr="00841156">
        <w:t>m</w:t>
      </w:r>
      <w:r w:rsidRPr="00841156">
        <w:t>ultiple collector</w:t>
      </w:r>
      <w:r w:rsidR="00E428AD" w:rsidRPr="00841156">
        <w:t xml:space="preserve"> inductively coupled plasma mass spectrometer (MC-ICP-MS) at Imperial College London, </w:t>
      </w:r>
      <w:r w:rsidRPr="00841156">
        <w:t>operated in static mode</w:t>
      </w:r>
      <w:r w:rsidR="00E428AD" w:rsidRPr="00841156">
        <w:t xml:space="preserve">. </w:t>
      </w:r>
      <w:r w:rsidRPr="00841156">
        <w:t xml:space="preserve">Instrumental mass bias was corrected </w:t>
      </w:r>
      <w:r w:rsidR="00C57583" w:rsidRPr="00841156">
        <w:t xml:space="preserve">for </w:t>
      </w:r>
      <w:r w:rsidRPr="00841156">
        <w:t xml:space="preserve">using </w:t>
      </w:r>
      <w:r w:rsidR="002F12B6" w:rsidRPr="00841156">
        <w:t xml:space="preserve">a </w:t>
      </w:r>
      <w:r w:rsidRPr="00841156">
        <w:rPr>
          <w:color w:val="000000"/>
          <w:szCs w:val="22"/>
          <w:vertAlign w:val="superscript"/>
          <w:lang w:val="en-US"/>
        </w:rPr>
        <w:t>146</w:t>
      </w:r>
      <w:r w:rsidRPr="00841156">
        <w:rPr>
          <w:color w:val="000000"/>
          <w:szCs w:val="22"/>
          <w:lang w:val="en-US"/>
        </w:rPr>
        <w:t>Nd/</w:t>
      </w:r>
      <w:r w:rsidRPr="00841156">
        <w:rPr>
          <w:color w:val="000000"/>
          <w:szCs w:val="22"/>
          <w:vertAlign w:val="superscript"/>
          <w:lang w:val="en-US"/>
        </w:rPr>
        <w:t>144</w:t>
      </w:r>
      <w:r w:rsidRPr="00841156">
        <w:rPr>
          <w:color w:val="000000"/>
          <w:szCs w:val="22"/>
          <w:lang w:val="en-US"/>
        </w:rPr>
        <w:t xml:space="preserve">Nd </w:t>
      </w:r>
      <w:r w:rsidRPr="00841156">
        <w:rPr>
          <w:sz w:val="23"/>
          <w:szCs w:val="23"/>
        </w:rPr>
        <w:t xml:space="preserve">ratio of 0.7219. </w:t>
      </w:r>
      <w:r w:rsidR="00BB5F05" w:rsidRPr="00841156">
        <w:rPr>
          <w:color w:val="000000"/>
          <w:szCs w:val="22"/>
          <w:lang w:val="en-US"/>
        </w:rPr>
        <w:t>A</w:t>
      </w:r>
      <w:r w:rsidRPr="00841156">
        <w:rPr>
          <w:color w:val="000000"/>
          <w:szCs w:val="22"/>
          <w:lang w:val="en-US"/>
        </w:rPr>
        <w:t xml:space="preserve">ll reported </w:t>
      </w:r>
      <w:r w:rsidRPr="00841156">
        <w:rPr>
          <w:color w:val="000000"/>
          <w:szCs w:val="22"/>
          <w:vertAlign w:val="superscript"/>
          <w:lang w:val="en-US"/>
        </w:rPr>
        <w:t>143</w:t>
      </w:r>
      <w:r w:rsidRPr="00841156">
        <w:rPr>
          <w:color w:val="000000"/>
          <w:szCs w:val="22"/>
          <w:lang w:val="en-US"/>
        </w:rPr>
        <w:t>Nd/</w:t>
      </w:r>
      <w:r w:rsidRPr="00841156">
        <w:rPr>
          <w:color w:val="000000"/>
          <w:szCs w:val="22"/>
          <w:vertAlign w:val="superscript"/>
          <w:lang w:val="en-US"/>
        </w:rPr>
        <w:t>144</w:t>
      </w:r>
      <w:r w:rsidRPr="00841156">
        <w:rPr>
          <w:color w:val="000000"/>
          <w:szCs w:val="22"/>
          <w:lang w:val="en-US"/>
        </w:rPr>
        <w:t xml:space="preserve">Nd ratios are corrected to a </w:t>
      </w:r>
      <w:r w:rsidR="00BB5F05" w:rsidRPr="00841156">
        <w:rPr>
          <w:color w:val="000000"/>
          <w:szCs w:val="22"/>
          <w:lang w:val="en-US"/>
        </w:rPr>
        <w:t>nominal JNd</w:t>
      </w:r>
      <w:r w:rsidR="00BB5F05" w:rsidRPr="00841156">
        <w:rPr>
          <w:color w:val="000000"/>
          <w:szCs w:val="22"/>
          <w:vertAlign w:val="subscript"/>
          <w:lang w:val="en-US"/>
        </w:rPr>
        <w:t>i</w:t>
      </w:r>
      <w:r w:rsidR="00BB5F05" w:rsidRPr="00841156">
        <w:rPr>
          <w:color w:val="000000"/>
          <w:szCs w:val="22"/>
          <w:lang w:val="en-US"/>
        </w:rPr>
        <w:t xml:space="preserve"> </w:t>
      </w:r>
      <w:r w:rsidRPr="00841156">
        <w:rPr>
          <w:color w:val="000000"/>
          <w:szCs w:val="22"/>
          <w:lang w:val="en-US"/>
        </w:rPr>
        <w:t>value of 0.512115 (</w:t>
      </w:r>
      <w:r w:rsidRPr="00841156">
        <w:rPr>
          <w:color w:val="4472C4" w:themeColor="accent1"/>
          <w:szCs w:val="22"/>
          <w:lang w:val="en-US"/>
        </w:rPr>
        <w:t>Tanaka et al., 2000</w:t>
      </w:r>
      <w:r w:rsidRPr="00841156">
        <w:rPr>
          <w:color w:val="000000" w:themeColor="text1"/>
          <w:szCs w:val="22"/>
          <w:lang w:val="en-US"/>
        </w:rPr>
        <w:t>)</w:t>
      </w:r>
      <w:r w:rsidRPr="00841156">
        <w:rPr>
          <w:color w:val="5B9BD5" w:themeColor="accent5"/>
          <w:szCs w:val="22"/>
          <w:lang w:val="en-US"/>
        </w:rPr>
        <w:t xml:space="preserve"> </w:t>
      </w:r>
      <w:r w:rsidRPr="00841156">
        <w:rPr>
          <w:color w:val="000000"/>
          <w:szCs w:val="22"/>
          <w:lang w:val="en-US"/>
        </w:rPr>
        <w:t>using bracketing standards.</w:t>
      </w:r>
      <w:r w:rsidRPr="00841156">
        <w:t xml:space="preserve"> </w:t>
      </w:r>
      <w:r w:rsidR="00BB5F05" w:rsidRPr="00841156">
        <w:t>JNd</w:t>
      </w:r>
      <w:r w:rsidR="00BB5F05" w:rsidRPr="00841156">
        <w:rPr>
          <w:vertAlign w:val="subscript"/>
        </w:rPr>
        <w:t>i</w:t>
      </w:r>
      <w:r w:rsidR="00BB5F05" w:rsidRPr="00841156">
        <w:t xml:space="preserve"> standards were also used to monitor e</w:t>
      </w:r>
      <w:r w:rsidRPr="00841156">
        <w:t>xternal reproducibility</w:t>
      </w:r>
      <w:r w:rsidR="007A02C0" w:rsidRPr="00841156">
        <w:t xml:space="preserve">, and accuracy was </w:t>
      </w:r>
      <w:r w:rsidR="002D341B" w:rsidRPr="00841156">
        <w:t xml:space="preserve">evaluated </w:t>
      </w:r>
      <w:r w:rsidR="007A02C0" w:rsidRPr="00841156">
        <w:t xml:space="preserve">by </w:t>
      </w:r>
      <w:r w:rsidR="00BB5F05" w:rsidRPr="00841156">
        <w:t xml:space="preserve">processing </w:t>
      </w:r>
      <w:r w:rsidR="007A02C0" w:rsidRPr="00841156">
        <w:t>USGS BCR-2 rock standards</w:t>
      </w:r>
      <w:r w:rsidR="002F12B6" w:rsidRPr="00841156">
        <w:t xml:space="preserve"> alongside samples</w:t>
      </w:r>
      <w:r w:rsidR="007A02C0" w:rsidRPr="00841156">
        <w:t xml:space="preserve">, which </w:t>
      </w:r>
      <w:r w:rsidR="007A02C0" w:rsidRPr="00841156">
        <w:rPr>
          <w:lang w:eastAsia="en-GB"/>
        </w:rPr>
        <w:t xml:space="preserve">yielded average </w:t>
      </w:r>
      <w:r w:rsidR="007A02C0" w:rsidRPr="00841156">
        <w:rPr>
          <w:vertAlign w:val="superscript"/>
          <w:lang w:eastAsia="en-GB"/>
        </w:rPr>
        <w:t>143</w:t>
      </w:r>
      <w:r w:rsidR="007A02C0" w:rsidRPr="00841156">
        <w:rPr>
          <w:lang w:eastAsia="en-GB"/>
        </w:rPr>
        <w:t>Nd/</w:t>
      </w:r>
      <w:r w:rsidR="007A02C0" w:rsidRPr="00841156">
        <w:rPr>
          <w:vertAlign w:val="superscript"/>
          <w:lang w:eastAsia="en-GB"/>
        </w:rPr>
        <w:t>144</w:t>
      </w:r>
      <w:r w:rsidR="007A02C0" w:rsidRPr="00841156">
        <w:rPr>
          <w:lang w:eastAsia="en-GB"/>
        </w:rPr>
        <w:t>Nd ratios</w:t>
      </w:r>
      <w:r w:rsidR="0051538F" w:rsidRPr="00841156">
        <w:rPr>
          <w:lang w:eastAsia="en-GB"/>
        </w:rPr>
        <w:t xml:space="preserve"> of </w:t>
      </w:r>
      <w:r w:rsidR="001A5B57" w:rsidRPr="00841156">
        <w:rPr>
          <w:lang w:eastAsia="en-GB"/>
        </w:rPr>
        <w:t>0.51</w:t>
      </w:r>
      <w:r w:rsidR="00261229" w:rsidRPr="00841156">
        <w:rPr>
          <w:lang w:eastAsia="en-GB"/>
        </w:rPr>
        <w:t>2636</w:t>
      </w:r>
      <w:r w:rsidR="001A5B57" w:rsidRPr="00841156">
        <w:rPr>
          <w:lang w:eastAsia="en-GB"/>
        </w:rPr>
        <w:t xml:space="preserve"> ± 0.0000</w:t>
      </w:r>
      <w:r w:rsidR="00CB2DBD" w:rsidRPr="00841156">
        <w:rPr>
          <w:lang w:eastAsia="en-GB"/>
        </w:rPr>
        <w:t>08</w:t>
      </w:r>
      <w:r w:rsidR="001A5B57" w:rsidRPr="00841156">
        <w:rPr>
          <w:lang w:eastAsia="en-GB"/>
        </w:rPr>
        <w:t xml:space="preserve"> (n=2</w:t>
      </w:r>
      <w:r w:rsidR="00CB2DBD" w:rsidRPr="00841156">
        <w:rPr>
          <w:lang w:eastAsia="en-GB"/>
        </w:rPr>
        <w:t>3</w:t>
      </w:r>
      <w:r w:rsidR="001A5B57" w:rsidRPr="00841156">
        <w:rPr>
          <w:lang w:eastAsia="en-GB"/>
        </w:rPr>
        <w:t xml:space="preserve">; 2s.d.), </w:t>
      </w:r>
      <w:r w:rsidR="007A02C0" w:rsidRPr="00841156">
        <w:rPr>
          <w:lang w:eastAsia="en-GB"/>
        </w:rPr>
        <w:t xml:space="preserve">in agreement with the published </w:t>
      </w:r>
      <w:r w:rsidR="007A02C0" w:rsidRPr="00841156">
        <w:t xml:space="preserve">BCR-2 </w:t>
      </w:r>
      <w:r w:rsidR="007A02C0" w:rsidRPr="00841156">
        <w:rPr>
          <w:color w:val="000000"/>
          <w:szCs w:val="22"/>
          <w:vertAlign w:val="superscript"/>
          <w:lang w:val="en-US"/>
        </w:rPr>
        <w:t>143</w:t>
      </w:r>
      <w:r w:rsidR="007A02C0" w:rsidRPr="00841156">
        <w:rPr>
          <w:color w:val="000000"/>
          <w:szCs w:val="22"/>
          <w:lang w:val="en-US"/>
        </w:rPr>
        <w:t>Nd/</w:t>
      </w:r>
      <w:r w:rsidR="007A02C0" w:rsidRPr="00841156">
        <w:rPr>
          <w:color w:val="000000"/>
          <w:szCs w:val="22"/>
          <w:vertAlign w:val="superscript"/>
          <w:lang w:val="en-US"/>
        </w:rPr>
        <w:t>144</w:t>
      </w:r>
      <w:r w:rsidR="007A02C0" w:rsidRPr="00841156">
        <w:rPr>
          <w:color w:val="000000"/>
          <w:szCs w:val="22"/>
          <w:lang w:val="en-US"/>
        </w:rPr>
        <w:t>Nd ratio</w:t>
      </w:r>
      <w:r w:rsidR="007A02C0" w:rsidRPr="00841156">
        <w:t xml:space="preserve"> of </w:t>
      </w:r>
      <w:r w:rsidR="007A02C0" w:rsidRPr="00841156">
        <w:rPr>
          <w:lang w:eastAsia="en-GB"/>
        </w:rPr>
        <w:t>0.512638</w:t>
      </w:r>
      <w:r w:rsidR="00BB5F05" w:rsidRPr="00841156">
        <w:rPr>
          <w:lang w:eastAsia="en-GB"/>
        </w:rPr>
        <w:t xml:space="preserve"> </w:t>
      </w:r>
      <w:r w:rsidR="007A02C0" w:rsidRPr="00841156">
        <w:rPr>
          <w:lang w:eastAsia="en-GB"/>
        </w:rPr>
        <w:t>±</w:t>
      </w:r>
      <w:r w:rsidR="00BB5F05" w:rsidRPr="00841156">
        <w:rPr>
          <w:lang w:eastAsia="en-GB"/>
        </w:rPr>
        <w:t xml:space="preserve"> </w:t>
      </w:r>
      <w:r w:rsidR="007A02C0" w:rsidRPr="00841156">
        <w:rPr>
          <w:lang w:eastAsia="en-GB"/>
        </w:rPr>
        <w:t>0.000015 (</w:t>
      </w:r>
      <w:r w:rsidR="007A02C0" w:rsidRPr="00841156">
        <w:rPr>
          <w:color w:val="4472C4" w:themeColor="accent1"/>
          <w:lang w:eastAsia="en-GB"/>
        </w:rPr>
        <w:t>Weis et al., 2006</w:t>
      </w:r>
      <w:r w:rsidR="007A02C0" w:rsidRPr="00841156">
        <w:rPr>
          <w:lang w:eastAsia="en-GB"/>
        </w:rPr>
        <w:t>)</w:t>
      </w:r>
      <w:r w:rsidR="007A02C0" w:rsidRPr="00841156">
        <w:rPr>
          <w:color w:val="000000"/>
          <w:lang w:eastAsia="en-GB"/>
        </w:rPr>
        <w:t xml:space="preserve"> (</w:t>
      </w:r>
      <w:r w:rsidR="007A02C0" w:rsidRPr="00841156">
        <w:rPr>
          <w:color w:val="FF0000"/>
          <w:szCs w:val="18"/>
          <w:lang w:val="en-US"/>
        </w:rPr>
        <w:t>Table</w:t>
      </w:r>
      <w:r w:rsidR="007A02C0" w:rsidRPr="00841156">
        <w:rPr>
          <w:color w:val="FF0000"/>
        </w:rPr>
        <w:t xml:space="preserve"> </w:t>
      </w:r>
      <w:r w:rsidR="00F80896" w:rsidRPr="00841156">
        <w:rPr>
          <w:color w:val="FF0000"/>
        </w:rPr>
        <w:t>S5</w:t>
      </w:r>
      <w:r w:rsidR="007A02C0" w:rsidRPr="00841156">
        <w:t xml:space="preserve">). </w:t>
      </w:r>
    </w:p>
    <w:p w14:paraId="05B758AC" w14:textId="50F41B01" w:rsidR="000D74F6" w:rsidRPr="00841156" w:rsidRDefault="0036424B" w:rsidP="004E4458">
      <w:pPr>
        <w:spacing w:after="240" w:line="480" w:lineRule="auto"/>
        <w:rPr>
          <w:b/>
        </w:rPr>
      </w:pPr>
      <w:r w:rsidRPr="00841156">
        <w:rPr>
          <w:b/>
        </w:rPr>
        <w:t>3.3 Rare earth element analyses</w:t>
      </w:r>
    </w:p>
    <w:p w14:paraId="11B546A0" w14:textId="6876F676" w:rsidR="00C457BB" w:rsidRPr="00841156" w:rsidRDefault="00704C26" w:rsidP="004E4458">
      <w:pPr>
        <w:spacing w:line="480" w:lineRule="auto"/>
        <w:ind w:firstLine="720"/>
        <w:jc w:val="both"/>
        <w:outlineLvl w:val="0"/>
      </w:pPr>
      <w:r w:rsidRPr="00841156">
        <w:t xml:space="preserve">To correct for the decay of </w:t>
      </w:r>
      <w:r w:rsidRPr="00841156">
        <w:rPr>
          <w:vertAlign w:val="superscript"/>
        </w:rPr>
        <w:t>147</w:t>
      </w:r>
      <w:r w:rsidRPr="00841156">
        <w:t xml:space="preserve">Sm to </w:t>
      </w:r>
      <w:r w:rsidRPr="00841156">
        <w:rPr>
          <w:vertAlign w:val="superscript"/>
        </w:rPr>
        <w:t>144</w:t>
      </w:r>
      <w:r w:rsidRPr="00841156">
        <w:t>Nd within the</w:t>
      </w:r>
      <w:r w:rsidR="0081617D" w:rsidRPr="00841156">
        <w:t xml:space="preserve"> </w:t>
      </w:r>
      <w:r w:rsidRPr="00841156">
        <w:t>fish</w:t>
      </w:r>
      <w:r w:rsidR="001E0FC8" w:rsidRPr="00841156">
        <w:t xml:space="preserve"> debris</w:t>
      </w:r>
      <w:r w:rsidR="001E0FC8" w:rsidRPr="00841156" w:rsidDel="001E0FC8">
        <w:t xml:space="preserve"> </w:t>
      </w:r>
      <w:r w:rsidRPr="00841156">
        <w:t>over time</w:t>
      </w:r>
      <w:r w:rsidR="002E0993" w:rsidRPr="00841156">
        <w:t>,</w:t>
      </w:r>
      <w:r w:rsidRPr="00841156">
        <w:t xml:space="preserve"> we used </w:t>
      </w:r>
      <w:r w:rsidR="00DC1AC7" w:rsidRPr="00841156">
        <w:t xml:space="preserve">the average </w:t>
      </w:r>
      <w:r w:rsidRPr="00841156">
        <w:t xml:space="preserve">Sm and Nd concentrations </w:t>
      </w:r>
      <w:r w:rsidR="00F66194" w:rsidRPr="00841156">
        <w:t>measured for</w:t>
      </w:r>
      <w:r w:rsidRPr="00841156">
        <w:t xml:space="preserve"> </w:t>
      </w:r>
      <w:r w:rsidR="00B91397" w:rsidRPr="00841156">
        <w:t xml:space="preserve">two fish </w:t>
      </w:r>
      <w:r w:rsidR="0081617D" w:rsidRPr="00841156">
        <w:t xml:space="preserve">debris </w:t>
      </w:r>
      <w:r w:rsidR="00B91397" w:rsidRPr="00841156">
        <w:t xml:space="preserve">samples </w:t>
      </w:r>
      <w:r w:rsidR="00AD5C17" w:rsidRPr="00841156">
        <w:t xml:space="preserve">from </w:t>
      </w:r>
      <w:r w:rsidR="0008410E" w:rsidRPr="00841156">
        <w:t xml:space="preserve">Site 278 </w:t>
      </w:r>
      <w:del w:id="34" w:author="Dimitrios EVANGELINOS" w:date="2021-10-08T17:04:00Z">
        <w:r w:rsidR="0008410E" w:rsidRPr="00841156" w:rsidDel="00B05540">
          <w:delText>samples</w:delText>
        </w:r>
        <w:r w:rsidR="00133C6D" w:rsidRPr="00841156" w:rsidDel="00B05540">
          <w:delText xml:space="preserve"> </w:delText>
        </w:r>
      </w:del>
      <w:r w:rsidR="00133C6D" w:rsidRPr="00841156">
        <w:t>(</w:t>
      </w:r>
      <w:r w:rsidR="00BB5F05" w:rsidRPr="00841156">
        <w:rPr>
          <w:vertAlign w:val="superscript"/>
        </w:rPr>
        <w:t>147</w:t>
      </w:r>
      <w:r w:rsidR="00BB5F05" w:rsidRPr="00841156">
        <w:t>Sm/</w:t>
      </w:r>
      <w:r w:rsidR="00BB5F05" w:rsidRPr="00841156">
        <w:rPr>
          <w:vertAlign w:val="superscript"/>
        </w:rPr>
        <w:t>144</w:t>
      </w:r>
      <w:r w:rsidR="00BB5F05" w:rsidRPr="00841156">
        <w:t xml:space="preserve">Nd ratios of </w:t>
      </w:r>
      <w:r w:rsidR="00B91397" w:rsidRPr="00841156">
        <w:t>0.1275 and 0.1256</w:t>
      </w:r>
      <w:r w:rsidR="0017486C" w:rsidRPr="00841156">
        <w:t>;</w:t>
      </w:r>
      <w:r w:rsidR="00CD3B05" w:rsidRPr="00841156">
        <w:t xml:space="preserve"> </w:t>
      </w:r>
      <w:r w:rsidR="00CD3B05" w:rsidRPr="00841156">
        <w:rPr>
          <w:vertAlign w:val="superscript"/>
        </w:rPr>
        <w:t>147</w:t>
      </w:r>
      <w:r w:rsidR="00CD3B05" w:rsidRPr="00841156">
        <w:t>Sm/</w:t>
      </w:r>
      <w:r w:rsidR="00CD3B05" w:rsidRPr="00841156">
        <w:rPr>
          <w:vertAlign w:val="superscript"/>
        </w:rPr>
        <w:t>144</w:t>
      </w:r>
      <w:r w:rsidR="00CD3B05" w:rsidRPr="00841156">
        <w:t>Nd</w:t>
      </w:r>
      <w:r w:rsidR="00500153" w:rsidRPr="00841156">
        <w:rPr>
          <w:vertAlign w:val="subscript"/>
        </w:rPr>
        <w:t>average</w:t>
      </w:r>
      <w:r w:rsidR="00500153" w:rsidRPr="00841156">
        <w:t xml:space="preserve"> </w:t>
      </w:r>
      <w:r w:rsidR="00CD3B05" w:rsidRPr="00841156">
        <w:t>= 0.12</w:t>
      </w:r>
      <w:r w:rsidR="00500153" w:rsidRPr="00841156">
        <w:t>66)</w:t>
      </w:r>
      <w:r w:rsidR="0017486C" w:rsidRPr="00841156">
        <w:t xml:space="preserve"> and t</w:t>
      </w:r>
      <w:r w:rsidR="00A744C7" w:rsidRPr="00841156">
        <w:t xml:space="preserve">hree </w:t>
      </w:r>
      <w:r w:rsidR="0017486C" w:rsidRPr="00841156">
        <w:t>fish debris samples from Site 274 (</w:t>
      </w:r>
      <w:r w:rsidR="00427EEA" w:rsidRPr="00841156">
        <w:rPr>
          <w:vertAlign w:val="superscript"/>
        </w:rPr>
        <w:t>147</w:t>
      </w:r>
      <w:r w:rsidR="00427EEA" w:rsidRPr="00841156">
        <w:t>Sm/</w:t>
      </w:r>
      <w:r w:rsidR="00427EEA" w:rsidRPr="00841156">
        <w:rPr>
          <w:vertAlign w:val="superscript"/>
        </w:rPr>
        <w:t>144</w:t>
      </w:r>
      <w:r w:rsidR="00427EEA" w:rsidRPr="00841156">
        <w:t>Nd ratios</w:t>
      </w:r>
      <w:r w:rsidR="0017658D" w:rsidRPr="00841156">
        <w:t xml:space="preserve"> </w:t>
      </w:r>
      <w:r w:rsidR="0029055E" w:rsidRPr="00841156">
        <w:t xml:space="preserve">of </w:t>
      </w:r>
      <w:r w:rsidR="00B91397" w:rsidRPr="00841156">
        <w:t xml:space="preserve">0.1532, 0.1921, </w:t>
      </w:r>
      <w:r w:rsidR="0029055E" w:rsidRPr="00841156">
        <w:t xml:space="preserve">and </w:t>
      </w:r>
      <w:r w:rsidR="00B91397" w:rsidRPr="00841156">
        <w:t>0.266</w:t>
      </w:r>
      <w:r w:rsidR="00ED6E99" w:rsidRPr="00841156">
        <w:t>2</w:t>
      </w:r>
      <w:r w:rsidR="00D80EE3" w:rsidRPr="00841156">
        <w:t>;</w:t>
      </w:r>
      <w:r w:rsidR="00427EEA" w:rsidRPr="00841156">
        <w:t xml:space="preserve"> </w:t>
      </w:r>
      <w:r w:rsidR="00427EEA" w:rsidRPr="00841156">
        <w:rPr>
          <w:vertAlign w:val="superscript"/>
        </w:rPr>
        <w:t>147</w:t>
      </w:r>
      <w:r w:rsidR="00427EEA" w:rsidRPr="00841156">
        <w:t>Sm/</w:t>
      </w:r>
      <w:r w:rsidR="00427EEA" w:rsidRPr="00841156">
        <w:rPr>
          <w:vertAlign w:val="superscript"/>
        </w:rPr>
        <w:t>144</w:t>
      </w:r>
      <w:r w:rsidR="00427EEA" w:rsidRPr="00841156">
        <w:t>Nd</w:t>
      </w:r>
      <w:r w:rsidR="00427EEA" w:rsidRPr="00841156">
        <w:rPr>
          <w:vertAlign w:val="subscript"/>
        </w:rPr>
        <w:t>average</w:t>
      </w:r>
      <w:r w:rsidR="00427EEA" w:rsidRPr="00841156">
        <w:t xml:space="preserve"> = 0.20</w:t>
      </w:r>
      <w:r w:rsidR="000C1C9F" w:rsidRPr="00841156">
        <w:t>38)</w:t>
      </w:r>
      <w:r w:rsidR="0017658D" w:rsidRPr="00841156">
        <w:t>.</w:t>
      </w:r>
      <w:r w:rsidR="00B91397" w:rsidRPr="00841156">
        <w:t xml:space="preserve"> </w:t>
      </w:r>
      <w:r w:rsidR="00BB5F05" w:rsidRPr="00841156">
        <w:t xml:space="preserve">The range of Sm/Nd ratios reported here </w:t>
      </w:r>
      <w:r w:rsidR="0017658D" w:rsidRPr="00841156">
        <w:t>are</w:t>
      </w:r>
      <w:r w:rsidR="00641F13" w:rsidRPr="00841156">
        <w:t xml:space="preserve"> consistent with values from Oligocene</w:t>
      </w:r>
      <w:r w:rsidR="00BB5F05" w:rsidRPr="00841156">
        <w:t xml:space="preserve"> to </w:t>
      </w:r>
      <w:r w:rsidR="00641F13" w:rsidRPr="00841156">
        <w:t>Miocene fish</w:t>
      </w:r>
      <w:r w:rsidR="00CF2BFF" w:rsidRPr="00841156">
        <w:t xml:space="preserve"> </w:t>
      </w:r>
      <w:r w:rsidR="003D78F1" w:rsidRPr="00841156">
        <w:t>debris</w:t>
      </w:r>
      <w:r w:rsidR="00641F13" w:rsidRPr="00841156">
        <w:t xml:space="preserve"> material </w:t>
      </w:r>
      <w:r w:rsidR="00BB5F05" w:rsidRPr="00841156">
        <w:t xml:space="preserve">elsewhere </w:t>
      </w:r>
      <w:r w:rsidR="00641F13" w:rsidRPr="00841156">
        <w:t>(</w:t>
      </w:r>
      <w:r w:rsidR="00641F13" w:rsidRPr="00841156">
        <w:rPr>
          <w:color w:val="4472C4" w:themeColor="accent1"/>
        </w:rPr>
        <w:t xml:space="preserve">Huck et al., 2017; </w:t>
      </w:r>
      <w:r w:rsidR="00DC0C1F" w:rsidRPr="00841156">
        <w:rPr>
          <w:color w:val="4472C4" w:themeColor="accent1"/>
        </w:rPr>
        <w:t>Wright et al., 2018</w:t>
      </w:r>
      <w:r w:rsidR="00F01F5C" w:rsidRPr="00841156">
        <w:rPr>
          <w:color w:val="4472C4" w:themeColor="accent1"/>
        </w:rPr>
        <w:t>; Evangelinos et al., 2020</w:t>
      </w:r>
      <w:r w:rsidR="00641F13" w:rsidRPr="00841156">
        <w:t xml:space="preserve">). </w:t>
      </w:r>
      <w:r w:rsidR="00E97FB6" w:rsidRPr="00841156">
        <w:t>C</w:t>
      </w:r>
      <w:r w:rsidR="00D80EE3" w:rsidRPr="00841156">
        <w:t xml:space="preserve">orrections </w:t>
      </w:r>
      <w:r w:rsidR="00E97FB6" w:rsidRPr="00841156">
        <w:rPr>
          <w:color w:val="000000"/>
          <w:lang w:eastAsia="en-GB"/>
        </w:rPr>
        <w:t xml:space="preserve">for in situ decay of </w:t>
      </w:r>
      <w:r w:rsidR="00E97FB6" w:rsidRPr="00841156">
        <w:rPr>
          <w:color w:val="000000"/>
          <w:vertAlign w:val="superscript"/>
          <w:lang w:eastAsia="en-GB"/>
        </w:rPr>
        <w:t>147</w:t>
      </w:r>
      <w:r w:rsidR="00E97FB6" w:rsidRPr="00841156">
        <w:rPr>
          <w:color w:val="000000"/>
          <w:lang w:eastAsia="en-GB"/>
        </w:rPr>
        <w:t xml:space="preserve">Sm </w:t>
      </w:r>
      <w:r w:rsidR="00E97FB6" w:rsidRPr="00841156">
        <w:t>amounted to</w:t>
      </w:r>
      <w:r w:rsidR="007A02C0" w:rsidRPr="00841156">
        <w:t xml:space="preserve"> </w:t>
      </w:r>
      <w:r w:rsidR="00757D69" w:rsidRPr="00841156">
        <w:t>0.1</w:t>
      </w:r>
      <w:r w:rsidR="00ED6E99" w:rsidRPr="00841156">
        <w:t>9</w:t>
      </w:r>
      <w:r w:rsidR="00757D69" w:rsidRPr="00841156">
        <w:t xml:space="preserve"> to 0.28 </w:t>
      </w:r>
      <w:r w:rsidR="00757D69" w:rsidRPr="00841156">
        <w:rPr>
          <w:lang w:val="el-GR"/>
        </w:rPr>
        <w:t>ε</w:t>
      </w:r>
      <w:r w:rsidR="00757D69" w:rsidRPr="00841156">
        <w:rPr>
          <w:vertAlign w:val="subscript"/>
        </w:rPr>
        <w:t xml:space="preserve">Nd </w:t>
      </w:r>
      <w:r w:rsidR="00757D69" w:rsidRPr="00841156">
        <w:t xml:space="preserve">units for Site 278 and </w:t>
      </w:r>
      <w:r w:rsidR="007A02C0" w:rsidRPr="00841156">
        <w:t>0.</w:t>
      </w:r>
      <w:r w:rsidR="00B91397" w:rsidRPr="00841156">
        <w:t>02</w:t>
      </w:r>
      <w:r w:rsidR="007A02C0" w:rsidRPr="00841156">
        <w:t xml:space="preserve"> to 0.</w:t>
      </w:r>
      <w:r w:rsidR="00757D69" w:rsidRPr="00841156">
        <w:t>1</w:t>
      </w:r>
      <w:r w:rsidR="00ED6E99" w:rsidRPr="00841156">
        <w:t>4</w:t>
      </w:r>
      <w:r w:rsidR="007A02C0" w:rsidRPr="00841156">
        <w:t xml:space="preserve"> </w:t>
      </w:r>
      <w:r w:rsidR="007A02C0" w:rsidRPr="00841156">
        <w:rPr>
          <w:lang w:val="el-GR"/>
        </w:rPr>
        <w:t>ε</w:t>
      </w:r>
      <w:r w:rsidR="007A02C0" w:rsidRPr="00841156">
        <w:rPr>
          <w:vertAlign w:val="subscript"/>
        </w:rPr>
        <w:t xml:space="preserve">Nd </w:t>
      </w:r>
      <w:r w:rsidR="007A02C0" w:rsidRPr="00841156">
        <w:t>units</w:t>
      </w:r>
      <w:r w:rsidR="00757D69" w:rsidRPr="00841156">
        <w:t xml:space="preserve"> for Site 274</w:t>
      </w:r>
      <w:r w:rsidR="007A02C0" w:rsidRPr="00841156">
        <w:t xml:space="preserve">; </w:t>
      </w:r>
      <w:r w:rsidR="007A02C0" w:rsidRPr="00841156">
        <w:rPr>
          <w:color w:val="000000"/>
          <w:lang w:eastAsia="en-GB"/>
        </w:rPr>
        <w:t>(t) denotes</w:t>
      </w:r>
      <w:r w:rsidR="00E97FB6" w:rsidRPr="00841156">
        <w:rPr>
          <w:color w:val="000000"/>
          <w:lang w:eastAsia="en-GB"/>
        </w:rPr>
        <w:t xml:space="preserve"> age-corrected</w:t>
      </w:r>
      <w:r w:rsidR="007A02C0" w:rsidRPr="00841156">
        <w:rPr>
          <w:color w:val="000000"/>
          <w:lang w:eastAsia="en-GB"/>
        </w:rPr>
        <w:t xml:space="preserve"> samples </w:t>
      </w:r>
      <w:r w:rsidR="007A02C0" w:rsidRPr="00841156">
        <w:t>(</w:t>
      </w:r>
      <w:r w:rsidR="007A02C0" w:rsidRPr="00841156">
        <w:rPr>
          <w:color w:val="FF0000"/>
        </w:rPr>
        <w:t xml:space="preserve">Table </w:t>
      </w:r>
      <w:r w:rsidR="00F80896" w:rsidRPr="00841156">
        <w:rPr>
          <w:color w:val="FF0000"/>
        </w:rPr>
        <w:t>S5</w:t>
      </w:r>
      <w:r w:rsidR="007A02C0" w:rsidRPr="00841156">
        <w:t xml:space="preserve">). </w:t>
      </w:r>
    </w:p>
    <w:p w14:paraId="11904211" w14:textId="37666CDE" w:rsidR="00AC40A4" w:rsidRPr="00841156" w:rsidRDefault="00AC40A4" w:rsidP="004E4458">
      <w:pPr>
        <w:spacing w:after="360" w:line="480" w:lineRule="auto"/>
        <w:ind w:firstLine="720"/>
        <w:jc w:val="both"/>
        <w:outlineLvl w:val="0"/>
      </w:pPr>
      <w:r w:rsidRPr="00841156">
        <w:t xml:space="preserve">To investigate whether the Nd in the fish </w:t>
      </w:r>
      <w:r w:rsidR="001E0FC8" w:rsidRPr="00841156">
        <w:t>debris</w:t>
      </w:r>
      <w:r w:rsidRPr="00841156">
        <w:t xml:space="preserve"> is of authigenic nature (i.e. seawater-derived), the full suite of REE concentrations were determined on one fish </w:t>
      </w:r>
      <w:r w:rsidR="001E0FC8" w:rsidRPr="00841156">
        <w:t>debris</w:t>
      </w:r>
      <w:r w:rsidRPr="00841156">
        <w:t xml:space="preserve"> sample from </w:t>
      </w:r>
      <w:r w:rsidRPr="00841156">
        <w:lastRenderedPageBreak/>
        <w:t xml:space="preserve">Site 278 and three fish </w:t>
      </w:r>
      <w:r w:rsidR="001E0FC8" w:rsidRPr="00841156">
        <w:t>debris</w:t>
      </w:r>
      <w:r w:rsidR="001E0FC8" w:rsidRPr="00841156" w:rsidDel="001E0FC8">
        <w:t xml:space="preserve"> </w:t>
      </w:r>
      <w:r w:rsidRPr="00841156">
        <w:t>samples from Site 274 (</w:t>
      </w:r>
      <w:r w:rsidRPr="00841156">
        <w:rPr>
          <w:color w:val="FF0000"/>
        </w:rPr>
        <w:t xml:space="preserve">Table </w:t>
      </w:r>
      <w:r w:rsidR="00F80896" w:rsidRPr="00841156">
        <w:rPr>
          <w:color w:val="FF0000"/>
        </w:rPr>
        <w:t>S6</w:t>
      </w:r>
      <w:r w:rsidRPr="00841156">
        <w:t xml:space="preserve">). </w:t>
      </w:r>
      <w:r w:rsidR="001F110A" w:rsidRPr="00841156">
        <w:t>Rare earth</w:t>
      </w:r>
      <w:r w:rsidRPr="00841156">
        <w:t xml:space="preserve"> element analysis was performed at the Open University using an Agilent Technologies 8800 Triple-Quad Inductively Coupled Plasma-Mass Spectrometer (ICP-MS). Analyses were standardized via a suite of seven synthetic multi-element standards made up with certified plasma standard solutions. An intermediate synthetic multi-element monitor standard, a fossil bone standard</w:t>
      </w:r>
      <w:r w:rsidR="007077DA" w:rsidRPr="00841156">
        <w:t xml:space="preserve"> (</w:t>
      </w:r>
      <w:r w:rsidR="007077DA" w:rsidRPr="00841156">
        <w:rPr>
          <w:color w:val="4472C4" w:themeColor="accent1"/>
        </w:rPr>
        <w:t>Chavagnac et al. 2007</w:t>
      </w:r>
      <w:r w:rsidR="007077DA" w:rsidRPr="00841156">
        <w:t>)</w:t>
      </w:r>
      <w:r w:rsidRPr="00841156">
        <w:t xml:space="preserve"> and a 2% HNO</w:t>
      </w:r>
      <w:r w:rsidRPr="00841156">
        <w:rPr>
          <w:vertAlign w:val="subscript"/>
        </w:rPr>
        <w:t>3</w:t>
      </w:r>
      <w:r w:rsidRPr="00841156">
        <w:t xml:space="preserve"> blank were run every 5</w:t>
      </w:r>
      <w:r w:rsidRPr="00841156">
        <w:rPr>
          <w:vertAlign w:val="superscript"/>
        </w:rPr>
        <w:t>th</w:t>
      </w:r>
      <w:r w:rsidRPr="00841156">
        <w:t xml:space="preserve"> sample to monitor instrument drift and precision. Precision was generally better than ±2% (1 s.d.). Both oxide interferences (CeO</w:t>
      </w:r>
      <w:r w:rsidRPr="00841156">
        <w:rPr>
          <w:vertAlign w:val="superscript"/>
        </w:rPr>
        <w:t>+</w:t>
      </w:r>
      <w:r w:rsidRPr="00841156">
        <w:t>/CeO</w:t>
      </w:r>
      <w:r w:rsidRPr="00841156">
        <w:rPr>
          <w:vertAlign w:val="superscript"/>
        </w:rPr>
        <w:t>-</w:t>
      </w:r>
      <w:r w:rsidRPr="00841156">
        <w:t>) (&lt;0.5%) and doubly charged species (Ce</w:t>
      </w:r>
      <w:r w:rsidRPr="00841156">
        <w:rPr>
          <w:vertAlign w:val="superscript"/>
        </w:rPr>
        <w:t>++</w:t>
      </w:r>
      <w:r w:rsidRPr="00841156">
        <w:t>/Ce</w:t>
      </w:r>
      <w:r w:rsidRPr="00841156">
        <w:rPr>
          <w:vertAlign w:val="superscript"/>
        </w:rPr>
        <w:t>+</w:t>
      </w:r>
      <w:r w:rsidRPr="00841156">
        <w:t>) (&lt;1.2%) were kept low. All REE data were normalised to Post Archean Shale (PAAS) concentrations (</w:t>
      </w:r>
      <w:r w:rsidRPr="00841156">
        <w:rPr>
          <w:color w:val="4472C4" w:themeColor="accent1"/>
        </w:rPr>
        <w:t>Taylor and McLennan, 1985</w:t>
      </w:r>
      <w:r w:rsidRPr="00841156">
        <w:t xml:space="preserve">). </w:t>
      </w:r>
    </w:p>
    <w:p w14:paraId="3CEC2556" w14:textId="323BE519" w:rsidR="008531DA" w:rsidRPr="00841156" w:rsidRDefault="008F703F" w:rsidP="004E4458">
      <w:pPr>
        <w:spacing w:after="240" w:line="480" w:lineRule="auto"/>
        <w:rPr>
          <w:b/>
          <w:lang w:val="en-US"/>
        </w:rPr>
      </w:pPr>
      <w:r w:rsidRPr="00841156">
        <w:rPr>
          <w:b/>
          <w:lang w:val="en-US"/>
        </w:rPr>
        <w:t>4</w:t>
      </w:r>
      <w:r w:rsidR="00781643" w:rsidRPr="00841156">
        <w:rPr>
          <w:b/>
          <w:lang w:val="en-US"/>
        </w:rPr>
        <w:t xml:space="preserve">. RESULTS </w:t>
      </w:r>
    </w:p>
    <w:p w14:paraId="7375A527" w14:textId="01CD04A8" w:rsidR="00173705" w:rsidRPr="00841156" w:rsidRDefault="00173705" w:rsidP="004E4458">
      <w:pPr>
        <w:spacing w:after="240" w:line="480" w:lineRule="auto"/>
        <w:rPr>
          <w:b/>
        </w:rPr>
      </w:pPr>
      <w:r w:rsidRPr="00841156">
        <w:rPr>
          <w:b/>
        </w:rPr>
        <w:t>4.1 Age model DSDP Site 278</w:t>
      </w:r>
    </w:p>
    <w:p w14:paraId="4DFF59BE" w14:textId="3E883428" w:rsidR="002A698E" w:rsidRPr="00841156" w:rsidRDefault="00EF53D5" w:rsidP="004E4458">
      <w:pPr>
        <w:spacing w:line="480" w:lineRule="auto"/>
        <w:ind w:firstLine="720"/>
        <w:jc w:val="both"/>
      </w:pPr>
      <w:r w:rsidRPr="00841156">
        <w:rPr>
          <w:lang w:val="en-US"/>
        </w:rPr>
        <w:t>An age</w:t>
      </w:r>
      <w:r w:rsidR="00083F6C" w:rsidRPr="00841156">
        <w:rPr>
          <w:lang w:val="en-US"/>
        </w:rPr>
        <w:t>-</w:t>
      </w:r>
      <w:r w:rsidRPr="00841156">
        <w:rPr>
          <w:lang w:val="en-US"/>
        </w:rPr>
        <w:t xml:space="preserve">depth model for the Oligocene and </w:t>
      </w:r>
      <w:r w:rsidR="008A1CFC">
        <w:rPr>
          <w:lang w:val="en-US"/>
        </w:rPr>
        <w:t>lower</w:t>
      </w:r>
      <w:r w:rsidR="008A1CFC" w:rsidRPr="00841156">
        <w:rPr>
          <w:lang w:val="en-US"/>
        </w:rPr>
        <w:t xml:space="preserve"> </w:t>
      </w:r>
      <w:r w:rsidRPr="00841156">
        <w:rPr>
          <w:lang w:val="en-US"/>
        </w:rPr>
        <w:t xml:space="preserve">Miocene intervals of DSDP Site 278 is developed from </w:t>
      </w:r>
      <w:r w:rsidRPr="00841156">
        <w:t>the integration of new magnetostratigraphic data, calcareous nannofossil, marine diatom, and radiolarian biostratigraphy, calibrated using the Geological Time Scale (GPTS) 2012 (</w:t>
      </w:r>
      <w:r w:rsidRPr="00841156">
        <w:rPr>
          <w:color w:val="4472C4" w:themeColor="accent1"/>
        </w:rPr>
        <w:t>Gradstein et al., 2012</w:t>
      </w:r>
      <w:r w:rsidRPr="00841156">
        <w:t>) (</w:t>
      </w:r>
      <w:r w:rsidRPr="00841156">
        <w:rPr>
          <w:color w:val="FF0000"/>
        </w:rPr>
        <w:t>Fig</w:t>
      </w:r>
      <w:r w:rsidR="00FD6306" w:rsidRPr="00841156">
        <w:rPr>
          <w:color w:val="FF0000"/>
        </w:rPr>
        <w:t>s</w:t>
      </w:r>
      <w:r w:rsidRPr="00841156">
        <w:rPr>
          <w:color w:val="FF0000"/>
        </w:rPr>
        <w:t>. 3;</w:t>
      </w:r>
      <w:del w:id="35" w:author="Dimitrios EVANGELINOS" w:date="2021-10-09T16:13:00Z">
        <w:r w:rsidR="00975AF0" w:rsidDel="0056022A">
          <w:rPr>
            <w:color w:val="FF0000"/>
          </w:rPr>
          <w:delText xml:space="preserve"> </w:delText>
        </w:r>
        <w:r w:rsidR="00FD6306" w:rsidRPr="00841156" w:rsidDel="0056022A">
          <w:rPr>
            <w:color w:val="FF0000"/>
          </w:rPr>
          <w:delText>S4;</w:delText>
        </w:r>
      </w:del>
      <w:r w:rsidR="00FD6306" w:rsidRPr="00841156">
        <w:rPr>
          <w:color w:val="FF0000"/>
        </w:rPr>
        <w:t xml:space="preserve"> </w:t>
      </w:r>
      <w:r w:rsidRPr="00841156">
        <w:rPr>
          <w:color w:val="FF0000"/>
          <w:lang w:val="en-US"/>
        </w:rPr>
        <w:t xml:space="preserve">Supplementary Text; </w:t>
      </w:r>
      <w:r w:rsidRPr="00841156">
        <w:rPr>
          <w:color w:val="FF0000"/>
        </w:rPr>
        <w:t>Tables S1-S4</w:t>
      </w:r>
      <w:r w:rsidRPr="00841156">
        <w:t xml:space="preserve">). </w:t>
      </w:r>
      <w:r w:rsidR="00F10977" w:rsidRPr="00841156">
        <w:t xml:space="preserve">We also </w:t>
      </w:r>
      <w:r w:rsidR="00F11298" w:rsidRPr="00841156">
        <w:t>present</w:t>
      </w:r>
      <w:r w:rsidR="00F10977" w:rsidRPr="00841156">
        <w:t xml:space="preserve"> an alternate age model that fit with </w:t>
      </w:r>
      <w:ins w:id="36" w:author="Dimitrios EVANGELINOS" w:date="2021-10-08T17:04:00Z">
        <w:r w:rsidR="00B05540">
          <w:t xml:space="preserve">the </w:t>
        </w:r>
      </w:ins>
      <w:r w:rsidR="00F10977" w:rsidRPr="00841156">
        <w:t>constraints of the data (</w:t>
      </w:r>
      <w:ins w:id="37" w:author="Dimitrios EVANGELINOS" w:date="2021-10-09T15:12:00Z">
        <w:r w:rsidR="00D6711D">
          <w:t>for details see supplementary material</w:t>
        </w:r>
      </w:ins>
      <w:del w:id="38" w:author="Dimitrios EVANGELINOS" w:date="2021-10-09T15:13:00Z">
        <w:r w:rsidR="00F10977" w:rsidRPr="00841156" w:rsidDel="00D6711D">
          <w:delText xml:space="preserve">Fig. </w:delText>
        </w:r>
        <w:r w:rsidR="00FD6306" w:rsidRPr="00841156" w:rsidDel="00D6711D">
          <w:delText>S</w:delText>
        </w:r>
        <w:r w:rsidR="00F10977" w:rsidRPr="00841156" w:rsidDel="00D6711D">
          <w:delText>3</w:delText>
        </w:r>
      </w:del>
      <w:r w:rsidR="00F10977" w:rsidRPr="00841156">
        <w:t xml:space="preserve">). </w:t>
      </w:r>
      <w:r w:rsidR="00173705" w:rsidRPr="00841156">
        <w:t xml:space="preserve">The stratigraphic section cored at </w:t>
      </w:r>
      <w:r w:rsidR="0071755E" w:rsidRPr="00841156">
        <w:t>S</w:t>
      </w:r>
      <w:r w:rsidR="00173705" w:rsidRPr="00841156">
        <w:t>ite 278 from the bottom of the sedimentary section in core 34 at ~</w:t>
      </w:r>
      <w:r w:rsidR="00894559" w:rsidRPr="00841156">
        <w:t>429</w:t>
      </w:r>
      <w:r w:rsidR="00173705" w:rsidRPr="00841156">
        <w:t xml:space="preserve"> mbsf up to sample 278-21</w:t>
      </w:r>
      <w:r w:rsidR="00D94545" w:rsidRPr="00841156">
        <w:t>R</w:t>
      </w:r>
      <w:r w:rsidR="00173705" w:rsidRPr="00841156">
        <w:t xml:space="preserve">-1, 50 cm at ~282 mbsf spans the time interval from ~ 31 to </w:t>
      </w:r>
      <w:r w:rsidR="0071755E" w:rsidRPr="00841156">
        <w:t xml:space="preserve">17.7 </w:t>
      </w:r>
      <w:r w:rsidR="00173705" w:rsidRPr="00841156">
        <w:t xml:space="preserve">Ma, with one </w:t>
      </w:r>
      <w:r w:rsidR="00276C8E" w:rsidRPr="00841156">
        <w:t>un</w:t>
      </w:r>
      <w:r w:rsidR="00173705" w:rsidRPr="00841156">
        <w:t>conformity noted between samples 278-31</w:t>
      </w:r>
      <w:r w:rsidR="002913E1" w:rsidRPr="00841156">
        <w:t>R</w:t>
      </w:r>
      <w:r w:rsidR="00173705" w:rsidRPr="00841156">
        <w:t>-3, 35 cm and 278-31</w:t>
      </w:r>
      <w:r w:rsidR="002913E1" w:rsidRPr="00841156">
        <w:t>R</w:t>
      </w:r>
      <w:r w:rsidR="00173705" w:rsidRPr="00841156">
        <w:t xml:space="preserve">-2, 139 cm (398.85 – 399.89 mbf), which removed a </w:t>
      </w:r>
      <w:r w:rsidR="00894559" w:rsidRPr="00841156">
        <w:t>~</w:t>
      </w:r>
      <w:r w:rsidR="00173705" w:rsidRPr="00841156">
        <w:t>2.</w:t>
      </w:r>
      <w:r w:rsidR="00E14EBA" w:rsidRPr="00841156">
        <w:t>4</w:t>
      </w:r>
      <w:r w:rsidR="00173705" w:rsidRPr="00841156">
        <w:t xml:space="preserve"> m.y. time interval from 28.2 to 2</w:t>
      </w:r>
      <w:r w:rsidR="0071755E" w:rsidRPr="00841156">
        <w:t>5.8</w:t>
      </w:r>
      <w:r w:rsidR="00173705" w:rsidRPr="00841156">
        <w:t xml:space="preserve"> Ma. The top of this interval is bounded by a</w:t>
      </w:r>
      <w:r w:rsidR="00276C8E" w:rsidRPr="00841156">
        <w:t>n</w:t>
      </w:r>
      <w:r w:rsidR="00173705" w:rsidRPr="00841156">
        <w:t xml:space="preserve"> </w:t>
      </w:r>
      <w:r w:rsidR="00276C8E" w:rsidRPr="00841156">
        <w:t>un</w:t>
      </w:r>
      <w:r w:rsidR="00173705" w:rsidRPr="00841156">
        <w:t>conformity between samples 278-21</w:t>
      </w:r>
      <w:r w:rsidR="002913E1" w:rsidRPr="00841156">
        <w:t>R</w:t>
      </w:r>
      <w:r w:rsidR="00173705" w:rsidRPr="00841156">
        <w:t>-1, 50 cm and 278-20</w:t>
      </w:r>
      <w:r w:rsidR="002913E1" w:rsidRPr="00841156">
        <w:t>R</w:t>
      </w:r>
      <w:r w:rsidR="00173705" w:rsidRPr="00841156">
        <w:t>-6, 50 cm (281.5 mbsf)</w:t>
      </w:r>
      <w:r w:rsidR="0071755E" w:rsidRPr="00841156">
        <w:t>,</w:t>
      </w:r>
      <w:r w:rsidR="00173705" w:rsidRPr="00841156">
        <w:t xml:space="preserve"> which removed the time interval 17.</w:t>
      </w:r>
      <w:r w:rsidR="0071755E" w:rsidRPr="00841156">
        <w:t>6</w:t>
      </w:r>
      <w:r w:rsidR="00173705" w:rsidRPr="00841156">
        <w:t xml:space="preserve"> to 15.5 Ma</w:t>
      </w:r>
      <w:r w:rsidRPr="00841156">
        <w:t xml:space="preserve"> (</w:t>
      </w:r>
      <w:r w:rsidRPr="00841156">
        <w:rPr>
          <w:color w:val="FF0000"/>
        </w:rPr>
        <w:t>Fig. 3</w:t>
      </w:r>
      <w:r w:rsidRPr="00841156">
        <w:t>)</w:t>
      </w:r>
      <w:r w:rsidR="00173705" w:rsidRPr="00841156">
        <w:t>.</w:t>
      </w:r>
      <w:r w:rsidR="00C1065E" w:rsidRPr="00841156">
        <w:rPr>
          <w:lang w:val="en-US"/>
        </w:rPr>
        <w:t xml:space="preserve"> </w:t>
      </w:r>
      <w:r w:rsidR="002A698E" w:rsidRPr="00841156">
        <w:rPr>
          <w:lang w:val="en-US"/>
        </w:rPr>
        <w:t>Studied sediments (cores 34</w:t>
      </w:r>
      <w:r w:rsidR="00276C8E" w:rsidRPr="00841156">
        <w:rPr>
          <w:lang w:val="en-US"/>
        </w:rPr>
        <w:t>R</w:t>
      </w:r>
      <w:r w:rsidR="002A698E" w:rsidRPr="00841156">
        <w:rPr>
          <w:lang w:val="en-US"/>
        </w:rPr>
        <w:t>-26</w:t>
      </w:r>
      <w:r w:rsidR="00276C8E" w:rsidRPr="00841156">
        <w:rPr>
          <w:lang w:val="en-US"/>
        </w:rPr>
        <w:t>R</w:t>
      </w:r>
      <w:r w:rsidR="002A698E" w:rsidRPr="00841156">
        <w:rPr>
          <w:lang w:val="en-US"/>
        </w:rPr>
        <w:t xml:space="preserve">) are dated between </w:t>
      </w:r>
      <w:r w:rsidR="002A698E" w:rsidRPr="00841156">
        <w:rPr>
          <w:lang w:val="en-US"/>
        </w:rPr>
        <w:lastRenderedPageBreak/>
        <w:t xml:space="preserve">~31 and 21.7 Ma, similar to the initial </w:t>
      </w:r>
      <w:r w:rsidR="002A698E" w:rsidRPr="00841156">
        <w:t>shipboard</w:t>
      </w:r>
      <w:r w:rsidR="002A698E" w:rsidRPr="00841156">
        <w:rPr>
          <w:lang w:val="en-US"/>
        </w:rPr>
        <w:t xml:space="preserve"> ages (</w:t>
      </w:r>
      <w:r w:rsidR="002A698E" w:rsidRPr="00841156">
        <w:rPr>
          <w:color w:val="FF0000"/>
          <w:lang w:val="en-US"/>
        </w:rPr>
        <w:t>Fig. 3</w:t>
      </w:r>
      <w:r w:rsidR="002A698E" w:rsidRPr="00841156">
        <w:rPr>
          <w:lang w:val="en-US"/>
        </w:rPr>
        <w:t xml:space="preserve">), suggesting </w:t>
      </w:r>
      <w:r w:rsidR="008A1CFC">
        <w:t xml:space="preserve">upper </w:t>
      </w:r>
      <w:r w:rsidR="002A698E" w:rsidRPr="00841156">
        <w:t xml:space="preserve">Oligocene to </w:t>
      </w:r>
      <w:r w:rsidR="008A1CFC">
        <w:t>lower</w:t>
      </w:r>
      <w:r w:rsidR="008A1CFC" w:rsidRPr="00841156">
        <w:t xml:space="preserve"> </w:t>
      </w:r>
      <w:r w:rsidR="002A698E" w:rsidRPr="00841156">
        <w:t>Miocene sediments (</w:t>
      </w:r>
      <w:r w:rsidR="002A698E" w:rsidRPr="00841156">
        <w:rPr>
          <w:color w:val="4472C4" w:themeColor="accent1"/>
        </w:rPr>
        <w:t>Kennett et al., 1975</w:t>
      </w:r>
      <w:r w:rsidR="002A698E" w:rsidRPr="00841156">
        <w:t>).</w:t>
      </w:r>
    </w:p>
    <w:p w14:paraId="6B172FA9" w14:textId="2A9D88E5" w:rsidR="006033AB" w:rsidRPr="00841156" w:rsidRDefault="00E84E35" w:rsidP="00E84E35">
      <w:pPr>
        <w:spacing w:after="480" w:line="480" w:lineRule="auto"/>
        <w:ind w:firstLine="720"/>
        <w:jc w:val="center"/>
        <w:rPr>
          <w:b/>
        </w:rPr>
      </w:pPr>
      <w:r w:rsidRPr="00841156">
        <w:rPr>
          <w:b/>
          <w:highlight w:val="lightGray"/>
        </w:rPr>
        <w:t>FIGURE 3</w:t>
      </w:r>
    </w:p>
    <w:p w14:paraId="3CDC29FC" w14:textId="02834696" w:rsidR="008531DA" w:rsidRPr="00841156" w:rsidRDefault="008F703F" w:rsidP="004E4458">
      <w:pPr>
        <w:spacing w:after="240" w:line="480" w:lineRule="auto"/>
        <w:rPr>
          <w:b/>
        </w:rPr>
      </w:pPr>
      <w:r w:rsidRPr="00841156">
        <w:rPr>
          <w:b/>
        </w:rPr>
        <w:t>4</w:t>
      </w:r>
      <w:r w:rsidR="007F1A6C" w:rsidRPr="00841156">
        <w:rPr>
          <w:b/>
        </w:rPr>
        <w:t>.</w:t>
      </w:r>
      <w:r w:rsidR="003C4F30" w:rsidRPr="00841156">
        <w:rPr>
          <w:b/>
        </w:rPr>
        <w:t>2</w:t>
      </w:r>
      <w:r w:rsidR="007F1A6C" w:rsidRPr="00841156">
        <w:rPr>
          <w:b/>
        </w:rPr>
        <w:t xml:space="preserve"> </w:t>
      </w:r>
      <w:r w:rsidR="00894559" w:rsidRPr="00841156">
        <w:rPr>
          <w:b/>
        </w:rPr>
        <w:t>F</w:t>
      </w:r>
      <w:r w:rsidR="007F1A6C" w:rsidRPr="00841156">
        <w:rPr>
          <w:b/>
        </w:rPr>
        <w:t xml:space="preserve">ish </w:t>
      </w:r>
      <w:r w:rsidR="001E0FC8" w:rsidRPr="00841156">
        <w:rPr>
          <w:b/>
        </w:rPr>
        <w:t>debris</w:t>
      </w:r>
      <w:r w:rsidR="007F1A6C" w:rsidRPr="00841156">
        <w:rPr>
          <w:b/>
        </w:rPr>
        <w:t xml:space="preserve"> Nd </w:t>
      </w:r>
      <w:r w:rsidR="004C5832" w:rsidRPr="00841156">
        <w:rPr>
          <w:b/>
        </w:rPr>
        <w:t xml:space="preserve">isotope </w:t>
      </w:r>
      <w:r w:rsidR="007F1A6C" w:rsidRPr="00841156">
        <w:rPr>
          <w:b/>
        </w:rPr>
        <w:t>compositions</w:t>
      </w:r>
    </w:p>
    <w:p w14:paraId="6D2035DF" w14:textId="34AF937A" w:rsidR="000C062D" w:rsidRPr="00841156" w:rsidRDefault="00217446" w:rsidP="004E4458">
      <w:pPr>
        <w:spacing w:after="240" w:line="480" w:lineRule="auto"/>
        <w:ind w:firstLine="720"/>
        <w:jc w:val="both"/>
        <w:rPr>
          <w:lang w:val="en-US"/>
        </w:rPr>
      </w:pPr>
      <w:r w:rsidRPr="00841156">
        <w:rPr>
          <w:lang w:val="en-US"/>
        </w:rPr>
        <w:t>F</w:t>
      </w:r>
      <w:r w:rsidR="008531DA" w:rsidRPr="00841156">
        <w:rPr>
          <w:lang w:val="en-US"/>
        </w:rPr>
        <w:t>ish debris</w:t>
      </w:r>
      <w:r w:rsidR="008531DA" w:rsidRPr="00841156">
        <w:t xml:space="preserve"> Nd </w:t>
      </w:r>
      <w:r w:rsidR="00B42D3D" w:rsidRPr="00841156">
        <w:t xml:space="preserve">isotope </w:t>
      </w:r>
      <w:r w:rsidR="008531DA" w:rsidRPr="00841156">
        <w:t xml:space="preserve">data from </w:t>
      </w:r>
      <w:r w:rsidR="008531DA" w:rsidRPr="00841156">
        <w:rPr>
          <w:lang w:val="en-US"/>
        </w:rPr>
        <w:t xml:space="preserve">Site 278 show little variability, ranging from </w:t>
      </w:r>
      <w:r w:rsidR="008531DA" w:rsidRPr="00841156">
        <w:rPr>
          <w:lang w:val="el-GR"/>
        </w:rPr>
        <w:t>ε</w:t>
      </w:r>
      <w:r w:rsidR="008531DA" w:rsidRPr="00841156">
        <w:rPr>
          <w:vertAlign w:val="subscript"/>
        </w:rPr>
        <w:t xml:space="preserve">Nd(t) </w:t>
      </w:r>
      <w:r w:rsidR="008531DA" w:rsidRPr="00841156">
        <w:t>=</w:t>
      </w:r>
      <w:r w:rsidR="008531DA" w:rsidRPr="00841156">
        <w:rPr>
          <w:lang w:val="en-US"/>
        </w:rPr>
        <w:t xml:space="preserve"> -6.0 </w:t>
      </w:r>
      <w:r w:rsidR="008531DA" w:rsidRPr="00841156">
        <w:rPr>
          <w:lang w:val="en-US"/>
        </w:rPr>
        <w:sym w:font="Symbol" w:char="F0B1"/>
      </w:r>
      <w:r w:rsidR="008531DA" w:rsidRPr="00841156">
        <w:rPr>
          <w:lang w:val="en-US"/>
        </w:rPr>
        <w:t xml:space="preserve"> 0.2 </w:t>
      </w:r>
      <w:r w:rsidR="000F4481" w:rsidRPr="00841156">
        <w:rPr>
          <w:lang w:val="en-US"/>
        </w:rPr>
        <w:t>to 6.</w:t>
      </w:r>
      <w:r w:rsidR="008C4A47" w:rsidRPr="00841156">
        <w:rPr>
          <w:lang w:val="en-US"/>
        </w:rPr>
        <w:t>7</w:t>
      </w:r>
      <w:r w:rsidR="0026379F" w:rsidRPr="00841156">
        <w:rPr>
          <w:lang w:val="en-US"/>
        </w:rPr>
        <w:t xml:space="preserve"> </w:t>
      </w:r>
      <w:r w:rsidR="000F4481" w:rsidRPr="00841156">
        <w:rPr>
          <w:lang w:val="en-US"/>
        </w:rPr>
        <w:sym w:font="Symbol" w:char="F0B1"/>
      </w:r>
      <w:r w:rsidR="000F4481" w:rsidRPr="00841156">
        <w:rPr>
          <w:lang w:val="en-US"/>
        </w:rPr>
        <w:t xml:space="preserve"> 0.</w:t>
      </w:r>
      <w:r w:rsidR="008C4A47" w:rsidRPr="00841156">
        <w:rPr>
          <w:lang w:val="en-US"/>
        </w:rPr>
        <w:t>2</w:t>
      </w:r>
      <w:r w:rsidR="000F4481" w:rsidRPr="00841156">
        <w:rPr>
          <w:lang w:val="en-US"/>
        </w:rPr>
        <w:t xml:space="preserve"> </w:t>
      </w:r>
      <w:r w:rsidR="00797C8A" w:rsidRPr="00841156">
        <w:t xml:space="preserve">from the early Oligocene </w:t>
      </w:r>
      <w:r w:rsidR="000F4481" w:rsidRPr="00841156">
        <w:t xml:space="preserve">to </w:t>
      </w:r>
      <w:r w:rsidR="008531DA" w:rsidRPr="00841156">
        <w:t>the early Miocene</w:t>
      </w:r>
      <w:r w:rsidR="008531DA" w:rsidRPr="00841156">
        <w:rPr>
          <w:lang w:val="en-US"/>
        </w:rPr>
        <w:t xml:space="preserve"> (~ </w:t>
      </w:r>
      <w:r w:rsidR="000F4481" w:rsidRPr="00841156">
        <w:rPr>
          <w:lang w:val="en-US"/>
        </w:rPr>
        <w:t>3</w:t>
      </w:r>
      <w:r w:rsidR="008C4A47" w:rsidRPr="00841156">
        <w:rPr>
          <w:lang w:val="en-US"/>
        </w:rPr>
        <w:t>0</w:t>
      </w:r>
      <w:r w:rsidR="000F4481" w:rsidRPr="00841156">
        <w:rPr>
          <w:lang w:val="en-US"/>
        </w:rPr>
        <w:t>.</w:t>
      </w:r>
      <w:r w:rsidR="008C4A47" w:rsidRPr="00841156">
        <w:rPr>
          <w:lang w:val="en-US"/>
        </w:rPr>
        <w:t>9</w:t>
      </w:r>
      <w:r w:rsidR="000F4481" w:rsidRPr="00841156">
        <w:rPr>
          <w:lang w:val="en-US"/>
        </w:rPr>
        <w:t>-</w:t>
      </w:r>
      <w:r w:rsidR="008C4A47" w:rsidRPr="00841156">
        <w:rPr>
          <w:lang w:val="en-US"/>
        </w:rPr>
        <w:t>2</w:t>
      </w:r>
      <w:r w:rsidR="006841B7" w:rsidRPr="00841156">
        <w:rPr>
          <w:lang w:val="en-US"/>
        </w:rPr>
        <w:t>1.</w:t>
      </w:r>
      <w:r w:rsidR="0026379F" w:rsidRPr="00841156">
        <w:rPr>
          <w:lang w:val="en-US"/>
        </w:rPr>
        <w:t xml:space="preserve">8 </w:t>
      </w:r>
      <w:r w:rsidR="008531DA" w:rsidRPr="00841156">
        <w:rPr>
          <w:lang w:val="en-US"/>
        </w:rPr>
        <w:t>Ma)</w:t>
      </w:r>
      <w:r w:rsidR="007A229F" w:rsidRPr="00841156">
        <w:rPr>
          <w:lang w:val="en-US"/>
        </w:rPr>
        <w:t xml:space="preserve"> (</w:t>
      </w:r>
      <w:r w:rsidR="007A229F" w:rsidRPr="00841156">
        <w:rPr>
          <w:color w:val="FF0000"/>
        </w:rPr>
        <w:t xml:space="preserve">Fig. </w:t>
      </w:r>
      <w:r w:rsidR="002952DC" w:rsidRPr="00841156">
        <w:rPr>
          <w:color w:val="FF0000"/>
        </w:rPr>
        <w:t>4</w:t>
      </w:r>
      <w:r w:rsidR="006841B7" w:rsidRPr="00841156">
        <w:rPr>
          <w:color w:val="FF0000"/>
        </w:rPr>
        <w:t>;</w:t>
      </w:r>
      <w:r w:rsidR="007A229F" w:rsidRPr="00841156">
        <w:rPr>
          <w:color w:val="FF0000"/>
        </w:rPr>
        <w:t xml:space="preserve"> </w:t>
      </w:r>
      <w:r w:rsidR="00276C8E" w:rsidRPr="00841156">
        <w:rPr>
          <w:color w:val="FF0000"/>
        </w:rPr>
        <w:t>Fig. S</w:t>
      </w:r>
      <w:ins w:id="39" w:author="Dimitrios EVANGELINOS" w:date="2021-10-09T15:50:00Z">
        <w:r w:rsidR="009E6BE6">
          <w:rPr>
            <w:color w:val="FF0000"/>
          </w:rPr>
          <w:t>6</w:t>
        </w:r>
      </w:ins>
      <w:del w:id="40" w:author="Dimitrios EVANGELINOS" w:date="2021-10-09T15:50:00Z">
        <w:r w:rsidR="00276C8E" w:rsidRPr="00841156" w:rsidDel="009E6BE6">
          <w:rPr>
            <w:color w:val="FF0000"/>
          </w:rPr>
          <w:delText>7</w:delText>
        </w:r>
      </w:del>
      <w:r w:rsidR="00B964B1" w:rsidRPr="00841156">
        <w:rPr>
          <w:color w:val="FF0000"/>
        </w:rPr>
        <w:t xml:space="preserve">A; </w:t>
      </w:r>
      <w:r w:rsidR="007A229F" w:rsidRPr="00841156">
        <w:rPr>
          <w:color w:val="FF0000"/>
        </w:rPr>
        <w:t xml:space="preserve">Table </w:t>
      </w:r>
      <w:r w:rsidR="00BA39F0" w:rsidRPr="00841156">
        <w:rPr>
          <w:color w:val="FF0000"/>
        </w:rPr>
        <w:t>S5</w:t>
      </w:r>
      <w:r w:rsidR="007A229F" w:rsidRPr="00841156">
        <w:rPr>
          <w:lang w:val="en-US"/>
        </w:rPr>
        <w:t>).</w:t>
      </w:r>
      <w:r w:rsidR="00797C8A" w:rsidRPr="00841156">
        <w:rPr>
          <w:lang w:val="en-US"/>
        </w:rPr>
        <w:t xml:space="preserve"> The average </w:t>
      </w:r>
      <w:r w:rsidR="00797C8A" w:rsidRPr="00841156">
        <w:rPr>
          <w:lang w:val="el-GR"/>
        </w:rPr>
        <w:t>ε</w:t>
      </w:r>
      <w:r w:rsidR="00797C8A" w:rsidRPr="00841156">
        <w:rPr>
          <w:vertAlign w:val="subscript"/>
        </w:rPr>
        <w:t>Nd(t)</w:t>
      </w:r>
      <w:r w:rsidR="00797C8A" w:rsidRPr="00841156">
        <w:t xml:space="preserve"> throughout the </w:t>
      </w:r>
      <w:r w:rsidR="00A15917" w:rsidRPr="00841156">
        <w:t>record is</w:t>
      </w:r>
      <w:r w:rsidR="00A15917" w:rsidRPr="00841156">
        <w:rPr>
          <w:lang w:val="en-US"/>
        </w:rPr>
        <w:t xml:space="preserve"> </w:t>
      </w:r>
      <w:r w:rsidR="00797C8A" w:rsidRPr="00841156">
        <w:t>-</w:t>
      </w:r>
      <w:r w:rsidR="00797C8A" w:rsidRPr="00841156">
        <w:rPr>
          <w:lang w:val="en-US"/>
        </w:rPr>
        <w:t xml:space="preserve">6.4 </w:t>
      </w:r>
      <w:r w:rsidR="00797C8A" w:rsidRPr="00841156">
        <w:rPr>
          <w:lang w:val="en-US"/>
        </w:rPr>
        <w:sym w:font="Symbol" w:char="F0B1"/>
      </w:r>
      <w:r w:rsidR="00797C8A" w:rsidRPr="00841156">
        <w:rPr>
          <w:lang w:val="en-US"/>
        </w:rPr>
        <w:t xml:space="preserve"> 0.</w:t>
      </w:r>
      <w:r w:rsidR="008C4A47" w:rsidRPr="00841156">
        <w:rPr>
          <w:lang w:val="en-US"/>
        </w:rPr>
        <w:t>2</w:t>
      </w:r>
      <w:r w:rsidR="00A15917" w:rsidRPr="00841156">
        <w:rPr>
          <w:lang w:val="en-US"/>
        </w:rPr>
        <w:t xml:space="preserve"> (n=</w:t>
      </w:r>
      <w:r w:rsidR="00F904EF" w:rsidRPr="00841156">
        <w:rPr>
          <w:lang w:val="en-US"/>
        </w:rPr>
        <w:t>20</w:t>
      </w:r>
      <w:r w:rsidR="00797C8A" w:rsidRPr="00841156">
        <w:rPr>
          <w:lang w:val="en-US"/>
        </w:rPr>
        <w:t>)</w:t>
      </w:r>
      <w:r w:rsidR="00A15917" w:rsidRPr="00841156">
        <w:rPr>
          <w:lang w:val="en-US"/>
        </w:rPr>
        <w:t>.</w:t>
      </w:r>
      <w:r w:rsidR="00797C8A" w:rsidRPr="00841156">
        <w:rPr>
          <w:lang w:val="en-US"/>
        </w:rPr>
        <w:t xml:space="preserve"> </w:t>
      </w:r>
      <w:r w:rsidR="00402ADD" w:rsidRPr="00841156">
        <w:rPr>
          <w:lang w:val="en-US"/>
        </w:rPr>
        <w:t xml:space="preserve">In contrast, </w:t>
      </w:r>
      <w:r w:rsidR="000E0DF4" w:rsidRPr="00841156">
        <w:rPr>
          <w:lang w:val="en-US"/>
        </w:rPr>
        <w:t xml:space="preserve">fish debris </w:t>
      </w:r>
      <w:r w:rsidR="008531DA" w:rsidRPr="00841156">
        <w:rPr>
          <w:lang w:val="en-US"/>
        </w:rPr>
        <w:t>N</w:t>
      </w:r>
      <w:r w:rsidR="00402ADD" w:rsidRPr="00841156">
        <w:rPr>
          <w:lang w:val="en-US"/>
        </w:rPr>
        <w:t>d</w:t>
      </w:r>
      <w:r w:rsidR="000E0DF4" w:rsidRPr="00841156">
        <w:rPr>
          <w:lang w:val="en-US"/>
        </w:rPr>
        <w:t xml:space="preserve"> isotope</w:t>
      </w:r>
      <w:r w:rsidR="008531DA" w:rsidRPr="00841156">
        <w:rPr>
          <w:lang w:val="en-US"/>
        </w:rPr>
        <w:t xml:space="preserve"> data from</w:t>
      </w:r>
      <w:r w:rsidR="00402ADD" w:rsidRPr="00841156">
        <w:rPr>
          <w:lang w:val="en-US"/>
        </w:rPr>
        <w:t xml:space="preserve"> </w:t>
      </w:r>
      <w:r w:rsidR="008531DA" w:rsidRPr="00841156">
        <w:rPr>
          <w:lang w:val="en-US"/>
        </w:rPr>
        <w:t xml:space="preserve">Site 274 </w:t>
      </w:r>
      <w:r w:rsidR="000E0DF4" w:rsidRPr="00841156">
        <w:rPr>
          <w:lang w:val="en-US"/>
        </w:rPr>
        <w:t>show more variability</w:t>
      </w:r>
      <w:r w:rsidR="00971663" w:rsidRPr="00841156">
        <w:rPr>
          <w:lang w:val="en-US"/>
        </w:rPr>
        <w:t xml:space="preserve">, and reach from </w:t>
      </w:r>
      <w:r w:rsidR="009E0828" w:rsidRPr="00841156">
        <w:rPr>
          <w:lang w:val="en-US"/>
        </w:rPr>
        <w:t xml:space="preserve">maximum values </w:t>
      </w:r>
      <w:r w:rsidR="0024043C" w:rsidRPr="00841156">
        <w:rPr>
          <w:lang w:val="en-US"/>
        </w:rPr>
        <w:t xml:space="preserve">of </w:t>
      </w:r>
      <w:r w:rsidR="001D7324" w:rsidRPr="00841156">
        <w:t>-3</w:t>
      </w:r>
      <w:r w:rsidR="001D7324" w:rsidRPr="00841156">
        <w:rPr>
          <w:lang w:val="en-US"/>
        </w:rPr>
        <w:t xml:space="preserve">.1 </w:t>
      </w:r>
      <w:r w:rsidR="001D7324" w:rsidRPr="00841156">
        <w:rPr>
          <w:lang w:val="en-US"/>
        </w:rPr>
        <w:sym w:font="Symbol" w:char="F0B1"/>
      </w:r>
      <w:r w:rsidR="001D7324" w:rsidRPr="00841156">
        <w:rPr>
          <w:lang w:val="en-US"/>
        </w:rPr>
        <w:t xml:space="preserve"> 0.3 at 33.</w:t>
      </w:r>
      <w:r w:rsidR="00D26D28" w:rsidRPr="00841156">
        <w:rPr>
          <w:lang w:val="en-US"/>
        </w:rPr>
        <w:t>5</w:t>
      </w:r>
      <w:r w:rsidR="001D7324" w:rsidRPr="00841156">
        <w:rPr>
          <w:lang w:val="en-US"/>
        </w:rPr>
        <w:t xml:space="preserve"> Ma and -3.7 </w:t>
      </w:r>
      <w:r w:rsidR="001D7324" w:rsidRPr="00841156">
        <w:rPr>
          <w:lang w:val="en-US"/>
        </w:rPr>
        <w:sym w:font="Symbol" w:char="F0B1"/>
      </w:r>
      <w:r w:rsidR="001D7324" w:rsidRPr="00841156">
        <w:rPr>
          <w:lang w:val="en-US"/>
        </w:rPr>
        <w:t xml:space="preserve"> 0.3 </w:t>
      </w:r>
      <w:r w:rsidR="000F4481" w:rsidRPr="00841156">
        <w:rPr>
          <w:lang w:val="en-US"/>
        </w:rPr>
        <w:t xml:space="preserve">at </w:t>
      </w:r>
      <w:r w:rsidR="00FC3CE0" w:rsidRPr="00841156">
        <w:rPr>
          <w:lang w:val="en-US"/>
        </w:rPr>
        <w:t>2</w:t>
      </w:r>
      <w:r w:rsidR="00D26D28" w:rsidRPr="00841156">
        <w:rPr>
          <w:lang w:val="en-US"/>
        </w:rPr>
        <w:t>3</w:t>
      </w:r>
      <w:r w:rsidR="00CB2DBD" w:rsidRPr="00841156">
        <w:rPr>
          <w:lang w:val="en-US"/>
        </w:rPr>
        <w:t>.</w:t>
      </w:r>
      <w:r w:rsidR="00D26D28" w:rsidRPr="00841156">
        <w:rPr>
          <w:lang w:val="en-US"/>
        </w:rPr>
        <w:t>8</w:t>
      </w:r>
      <w:r w:rsidR="00E12B2C" w:rsidRPr="00841156">
        <w:rPr>
          <w:lang w:val="en-US"/>
        </w:rPr>
        <w:t xml:space="preserve"> </w:t>
      </w:r>
      <w:r w:rsidR="0088021C" w:rsidRPr="00841156">
        <w:rPr>
          <w:lang w:val="en-US"/>
        </w:rPr>
        <w:t xml:space="preserve">Ma to relative minima of </w:t>
      </w:r>
      <w:r w:rsidR="00EA4EE7" w:rsidRPr="00841156">
        <w:rPr>
          <w:lang w:val="en-US"/>
        </w:rPr>
        <w:t>-5.</w:t>
      </w:r>
      <w:r w:rsidR="00D86C73" w:rsidRPr="00841156">
        <w:rPr>
          <w:lang w:val="en-US"/>
        </w:rPr>
        <w:t>0</w:t>
      </w:r>
      <w:r w:rsidR="00EA4EE7" w:rsidRPr="00841156">
        <w:rPr>
          <w:lang w:val="en-US"/>
        </w:rPr>
        <w:t xml:space="preserve"> </w:t>
      </w:r>
      <w:r w:rsidR="00EA4EE7" w:rsidRPr="00841156">
        <w:rPr>
          <w:lang w:val="en-US"/>
        </w:rPr>
        <w:sym w:font="Symbol" w:char="F0B1"/>
      </w:r>
      <w:r w:rsidR="00EA4EE7" w:rsidRPr="00841156">
        <w:rPr>
          <w:lang w:val="en-US"/>
        </w:rPr>
        <w:t xml:space="preserve"> 0.</w:t>
      </w:r>
      <w:r w:rsidR="005B6B68" w:rsidRPr="00841156">
        <w:rPr>
          <w:lang w:val="en-US"/>
        </w:rPr>
        <w:t>1</w:t>
      </w:r>
      <w:r w:rsidR="00EA4EE7" w:rsidRPr="00841156">
        <w:rPr>
          <w:lang w:val="en-US"/>
        </w:rPr>
        <w:t>, at ~3</w:t>
      </w:r>
      <w:r w:rsidR="00D26D28" w:rsidRPr="00841156">
        <w:rPr>
          <w:lang w:val="en-US"/>
        </w:rPr>
        <w:t>3</w:t>
      </w:r>
      <w:r w:rsidR="005B6B68" w:rsidRPr="00841156">
        <w:rPr>
          <w:lang w:val="en-US"/>
        </w:rPr>
        <w:t>.</w:t>
      </w:r>
      <w:r w:rsidR="00D26D28" w:rsidRPr="00841156">
        <w:rPr>
          <w:lang w:val="en-US"/>
        </w:rPr>
        <w:t>2</w:t>
      </w:r>
      <w:r w:rsidR="00FB3A21" w:rsidRPr="00841156">
        <w:rPr>
          <w:lang w:val="en-US"/>
        </w:rPr>
        <w:t>-</w:t>
      </w:r>
      <w:r w:rsidR="0072621A" w:rsidRPr="00841156">
        <w:rPr>
          <w:lang w:val="en-US"/>
        </w:rPr>
        <w:t>29</w:t>
      </w:r>
      <w:r w:rsidR="00D26D28" w:rsidRPr="00841156">
        <w:rPr>
          <w:lang w:val="en-US"/>
        </w:rPr>
        <w:t>.7</w:t>
      </w:r>
      <w:r w:rsidR="00D86C73" w:rsidRPr="00841156">
        <w:rPr>
          <w:lang w:val="en-US"/>
        </w:rPr>
        <w:t xml:space="preserve"> </w:t>
      </w:r>
      <w:r w:rsidR="00EA4EE7" w:rsidRPr="00841156">
        <w:rPr>
          <w:lang w:val="en-US"/>
        </w:rPr>
        <w:t>Ma</w:t>
      </w:r>
      <w:r w:rsidR="009B0BDD" w:rsidRPr="00841156">
        <w:rPr>
          <w:lang w:val="en-US"/>
        </w:rPr>
        <w:t xml:space="preserve">, </w:t>
      </w:r>
      <w:r w:rsidR="005B6B68" w:rsidRPr="00841156">
        <w:rPr>
          <w:lang w:val="en-US"/>
        </w:rPr>
        <w:t>-</w:t>
      </w:r>
      <w:r w:rsidR="00D86C73" w:rsidRPr="00841156">
        <w:t>6</w:t>
      </w:r>
      <w:r w:rsidR="009B0BDD" w:rsidRPr="00841156">
        <w:t>.</w:t>
      </w:r>
      <w:r w:rsidR="00D86C73" w:rsidRPr="00841156">
        <w:t>2</w:t>
      </w:r>
      <w:r w:rsidR="00D86C73" w:rsidRPr="00841156">
        <w:rPr>
          <w:lang w:val="en-US"/>
        </w:rPr>
        <w:t xml:space="preserve"> </w:t>
      </w:r>
      <w:r w:rsidR="009B0BDD" w:rsidRPr="00841156">
        <w:rPr>
          <w:lang w:val="en-US"/>
        </w:rPr>
        <w:sym w:font="Symbol" w:char="F0B1"/>
      </w:r>
      <w:r w:rsidR="009B0BDD" w:rsidRPr="00841156">
        <w:rPr>
          <w:lang w:val="en-US"/>
        </w:rPr>
        <w:t xml:space="preserve"> </w:t>
      </w:r>
      <w:r w:rsidR="005B6B68" w:rsidRPr="00841156">
        <w:rPr>
          <w:lang w:val="en-US"/>
        </w:rPr>
        <w:t>0</w:t>
      </w:r>
      <w:r w:rsidR="009B0BDD" w:rsidRPr="00841156">
        <w:rPr>
          <w:lang w:val="en-US"/>
        </w:rPr>
        <w:t xml:space="preserve"> at ~</w:t>
      </w:r>
      <w:r w:rsidR="0072621A" w:rsidRPr="00841156">
        <w:rPr>
          <w:lang w:val="en-US"/>
        </w:rPr>
        <w:t>2</w:t>
      </w:r>
      <w:r w:rsidR="00D26D28" w:rsidRPr="00841156">
        <w:rPr>
          <w:lang w:val="en-US"/>
        </w:rPr>
        <w:t>9</w:t>
      </w:r>
      <w:r w:rsidR="0072621A" w:rsidRPr="00841156">
        <w:rPr>
          <w:lang w:val="en-US"/>
        </w:rPr>
        <w:t xml:space="preserve"> </w:t>
      </w:r>
      <w:r w:rsidR="009B0BDD" w:rsidRPr="00841156">
        <w:rPr>
          <w:lang w:val="en-US"/>
        </w:rPr>
        <w:t>Ma,</w:t>
      </w:r>
      <w:r w:rsidR="00EA4EE7" w:rsidRPr="00841156">
        <w:rPr>
          <w:lang w:val="en-US"/>
        </w:rPr>
        <w:t xml:space="preserve"> </w:t>
      </w:r>
      <w:r w:rsidR="000657B3" w:rsidRPr="00841156">
        <w:rPr>
          <w:lang w:val="en-US"/>
        </w:rPr>
        <w:t xml:space="preserve">-7.3 </w:t>
      </w:r>
      <w:r w:rsidR="000657B3" w:rsidRPr="00841156">
        <w:rPr>
          <w:lang w:val="en-US"/>
        </w:rPr>
        <w:sym w:font="Symbol" w:char="F0B1"/>
      </w:r>
      <w:r w:rsidR="000657B3" w:rsidRPr="00841156">
        <w:rPr>
          <w:lang w:val="en-US"/>
        </w:rPr>
        <w:t xml:space="preserve"> 0.3 and -</w:t>
      </w:r>
      <w:r w:rsidR="000657B3" w:rsidRPr="00841156">
        <w:t>6</w:t>
      </w:r>
      <w:r w:rsidR="000657B3" w:rsidRPr="00841156">
        <w:rPr>
          <w:lang w:val="en-US"/>
        </w:rPr>
        <w:t xml:space="preserve">.8 </w:t>
      </w:r>
      <w:r w:rsidR="000657B3" w:rsidRPr="00841156">
        <w:rPr>
          <w:lang w:val="en-US"/>
        </w:rPr>
        <w:sym w:font="Symbol" w:char="F0B1"/>
      </w:r>
      <w:r w:rsidR="000657B3" w:rsidRPr="00841156">
        <w:rPr>
          <w:lang w:val="en-US"/>
        </w:rPr>
        <w:t xml:space="preserve"> 0.</w:t>
      </w:r>
      <w:r w:rsidR="0072621A" w:rsidRPr="00841156">
        <w:rPr>
          <w:lang w:val="en-US"/>
        </w:rPr>
        <w:t>2</w:t>
      </w:r>
      <w:r w:rsidR="000657B3" w:rsidRPr="00841156">
        <w:rPr>
          <w:lang w:val="en-US"/>
        </w:rPr>
        <w:t xml:space="preserve"> at</w:t>
      </w:r>
      <w:r w:rsidR="00AF1279" w:rsidRPr="00841156">
        <w:rPr>
          <w:lang w:val="en-US"/>
        </w:rPr>
        <w:t xml:space="preserve"> ~2</w:t>
      </w:r>
      <w:r w:rsidR="00D26D28" w:rsidRPr="00841156">
        <w:rPr>
          <w:lang w:val="en-US"/>
        </w:rPr>
        <w:t>4</w:t>
      </w:r>
      <w:r w:rsidR="00FB3A21" w:rsidRPr="00841156">
        <w:rPr>
          <w:lang w:val="en-US"/>
        </w:rPr>
        <w:t>.</w:t>
      </w:r>
      <w:r w:rsidR="00D26D28" w:rsidRPr="00841156">
        <w:rPr>
          <w:lang w:val="en-US"/>
        </w:rPr>
        <w:t>3</w:t>
      </w:r>
      <w:r w:rsidR="00AF1279" w:rsidRPr="00841156">
        <w:rPr>
          <w:lang w:val="en-US"/>
        </w:rPr>
        <w:t xml:space="preserve"> and </w:t>
      </w:r>
      <w:r w:rsidR="00FC3CE0" w:rsidRPr="00841156">
        <w:rPr>
          <w:lang w:val="en-US"/>
        </w:rPr>
        <w:t>2</w:t>
      </w:r>
      <w:r w:rsidR="00D26D28" w:rsidRPr="00841156">
        <w:rPr>
          <w:lang w:val="en-US"/>
        </w:rPr>
        <w:t>4</w:t>
      </w:r>
      <w:r w:rsidR="000657B3" w:rsidRPr="00841156">
        <w:rPr>
          <w:lang w:val="en-US"/>
        </w:rPr>
        <w:t>.</w:t>
      </w:r>
      <w:r w:rsidR="00381C21" w:rsidRPr="00841156">
        <w:rPr>
          <w:lang w:val="en-US"/>
        </w:rPr>
        <w:t>0</w:t>
      </w:r>
      <w:r w:rsidR="00FC3CE0" w:rsidRPr="00841156">
        <w:rPr>
          <w:lang w:val="en-US"/>
        </w:rPr>
        <w:t xml:space="preserve"> </w:t>
      </w:r>
      <w:r w:rsidR="00AF1279" w:rsidRPr="00841156">
        <w:rPr>
          <w:lang w:val="en-US"/>
        </w:rPr>
        <w:t>Ma</w:t>
      </w:r>
      <w:r w:rsidR="000657B3" w:rsidRPr="00841156">
        <w:rPr>
          <w:lang w:val="en-US"/>
        </w:rPr>
        <w:t>, respectively</w:t>
      </w:r>
      <w:r w:rsidR="00763CE2" w:rsidRPr="00841156">
        <w:rPr>
          <w:lang w:val="en-US"/>
        </w:rPr>
        <w:t xml:space="preserve"> (</w:t>
      </w:r>
      <w:r w:rsidR="00BA39F0" w:rsidRPr="00841156">
        <w:rPr>
          <w:color w:val="FF0000"/>
        </w:rPr>
        <w:t xml:space="preserve">Fig. </w:t>
      </w:r>
      <w:r w:rsidR="002952DC" w:rsidRPr="00841156">
        <w:rPr>
          <w:color w:val="FF0000"/>
        </w:rPr>
        <w:t>4</w:t>
      </w:r>
      <w:r w:rsidR="00BA39F0" w:rsidRPr="00841156">
        <w:rPr>
          <w:color w:val="FF0000"/>
        </w:rPr>
        <w:t xml:space="preserve">; </w:t>
      </w:r>
      <w:r w:rsidR="00276C8E" w:rsidRPr="00841156">
        <w:rPr>
          <w:color w:val="FF0000"/>
        </w:rPr>
        <w:t>Fig. S</w:t>
      </w:r>
      <w:ins w:id="41" w:author="Dimitrios EVANGELINOS" w:date="2021-10-09T15:50:00Z">
        <w:r w:rsidR="009E6BE6">
          <w:rPr>
            <w:color w:val="FF0000"/>
          </w:rPr>
          <w:t>6</w:t>
        </w:r>
      </w:ins>
      <w:del w:id="42" w:author="Dimitrios EVANGELINOS" w:date="2021-10-09T15:50:00Z">
        <w:r w:rsidR="00276C8E" w:rsidRPr="00841156" w:rsidDel="009E6BE6">
          <w:rPr>
            <w:color w:val="FF0000"/>
          </w:rPr>
          <w:delText>7</w:delText>
        </w:r>
      </w:del>
      <w:r w:rsidR="00B964B1" w:rsidRPr="00841156">
        <w:rPr>
          <w:color w:val="FF0000"/>
        </w:rPr>
        <w:t xml:space="preserve">B; </w:t>
      </w:r>
      <w:r w:rsidR="00BA39F0" w:rsidRPr="00841156">
        <w:rPr>
          <w:color w:val="FF0000"/>
        </w:rPr>
        <w:t>Table S5</w:t>
      </w:r>
      <w:r w:rsidR="00763CE2" w:rsidRPr="00841156">
        <w:rPr>
          <w:lang w:val="en-US"/>
        </w:rPr>
        <w:t>)</w:t>
      </w:r>
      <w:r w:rsidR="007A229F" w:rsidRPr="00841156">
        <w:rPr>
          <w:lang w:val="en-US"/>
        </w:rPr>
        <w:t>.</w:t>
      </w:r>
      <w:r w:rsidR="006B7BA6" w:rsidRPr="00841156">
        <w:rPr>
          <w:lang w:val="en-US"/>
        </w:rPr>
        <w:t xml:space="preserve"> The </w:t>
      </w:r>
      <w:r w:rsidR="00E26FE0" w:rsidRPr="00841156">
        <w:rPr>
          <w:lang w:val="en-US"/>
        </w:rPr>
        <w:t>late Oligocene</w:t>
      </w:r>
      <w:r w:rsidR="006B7BA6" w:rsidRPr="00841156">
        <w:rPr>
          <w:lang w:val="en-US"/>
        </w:rPr>
        <w:t xml:space="preserve"> time period </w:t>
      </w:r>
      <w:r w:rsidR="00925B52" w:rsidRPr="00841156">
        <w:rPr>
          <w:lang w:val="en-US"/>
        </w:rPr>
        <w:t>features a pronounced</w:t>
      </w:r>
      <w:r w:rsidR="005B1327" w:rsidRPr="00841156">
        <w:rPr>
          <w:lang w:val="en-US"/>
        </w:rPr>
        <w:t xml:space="preserve"> excursion</w:t>
      </w:r>
      <w:r w:rsidR="00EC5746" w:rsidRPr="00841156">
        <w:rPr>
          <w:lang w:val="en-US"/>
        </w:rPr>
        <w:t xml:space="preserve"> to more radiogenic</w:t>
      </w:r>
      <w:r w:rsidR="00E26FE0" w:rsidRPr="00841156">
        <w:rPr>
          <w:lang w:val="en-US"/>
        </w:rPr>
        <w:t xml:space="preserve"> </w:t>
      </w:r>
      <w:r w:rsidR="00EC5746" w:rsidRPr="00841156">
        <w:rPr>
          <w:lang w:val="el-GR"/>
        </w:rPr>
        <w:t>ε</w:t>
      </w:r>
      <w:r w:rsidR="00EC5746" w:rsidRPr="00841156">
        <w:rPr>
          <w:vertAlign w:val="subscript"/>
        </w:rPr>
        <w:t>Nd(t)</w:t>
      </w:r>
      <w:r w:rsidR="00EC5746" w:rsidRPr="00841156">
        <w:t xml:space="preserve"> values by</w:t>
      </w:r>
      <w:r w:rsidR="00E26FE0" w:rsidRPr="00841156">
        <w:rPr>
          <w:lang w:val="en-US"/>
        </w:rPr>
        <w:t xml:space="preserve"> ~</w:t>
      </w:r>
      <w:r w:rsidR="005B0F7E" w:rsidRPr="00841156">
        <w:rPr>
          <w:lang w:val="en-US"/>
        </w:rPr>
        <w:t>3</w:t>
      </w:r>
      <w:r w:rsidR="009E5030" w:rsidRPr="00841156">
        <w:rPr>
          <w:lang w:val="en-US"/>
        </w:rPr>
        <w:t xml:space="preserve"> </w:t>
      </w:r>
      <w:r w:rsidR="00E26FE0" w:rsidRPr="00841156">
        <w:rPr>
          <w:lang w:val="en-US"/>
        </w:rPr>
        <w:t xml:space="preserve">epsilon </w:t>
      </w:r>
      <w:r w:rsidR="00923B16" w:rsidRPr="00841156">
        <w:rPr>
          <w:lang w:val="en-US"/>
        </w:rPr>
        <w:t xml:space="preserve">units </w:t>
      </w:r>
      <w:r w:rsidR="005B0F7E" w:rsidRPr="00841156">
        <w:rPr>
          <w:lang w:val="en-US"/>
        </w:rPr>
        <w:t>between 2</w:t>
      </w:r>
      <w:r w:rsidR="00381C21" w:rsidRPr="00841156">
        <w:rPr>
          <w:lang w:val="en-US"/>
        </w:rPr>
        <w:t>4</w:t>
      </w:r>
      <w:r w:rsidR="005B0F7E" w:rsidRPr="00841156">
        <w:rPr>
          <w:lang w:val="en-US"/>
        </w:rPr>
        <w:t>.</w:t>
      </w:r>
      <w:r w:rsidR="00381C21" w:rsidRPr="00841156">
        <w:rPr>
          <w:lang w:val="en-US"/>
        </w:rPr>
        <w:t>0</w:t>
      </w:r>
      <w:r w:rsidR="005B0F7E" w:rsidRPr="00841156">
        <w:rPr>
          <w:lang w:val="en-US"/>
        </w:rPr>
        <w:t xml:space="preserve"> and 2</w:t>
      </w:r>
      <w:r w:rsidR="009C5771" w:rsidRPr="00841156">
        <w:rPr>
          <w:lang w:val="en-US"/>
        </w:rPr>
        <w:t>3</w:t>
      </w:r>
      <w:r w:rsidR="005B0F7E" w:rsidRPr="00841156">
        <w:rPr>
          <w:lang w:val="en-US"/>
        </w:rPr>
        <w:t>.</w:t>
      </w:r>
      <w:r w:rsidR="00381C21" w:rsidRPr="00841156">
        <w:rPr>
          <w:lang w:val="en-US"/>
        </w:rPr>
        <w:t>8</w:t>
      </w:r>
      <w:r w:rsidR="005B0F7E" w:rsidRPr="00841156">
        <w:rPr>
          <w:lang w:val="en-US"/>
        </w:rPr>
        <w:t xml:space="preserve"> Ma.</w:t>
      </w:r>
    </w:p>
    <w:p w14:paraId="7DC7DF7D" w14:textId="4DB98C25" w:rsidR="007F1A6C" w:rsidRPr="00841156" w:rsidRDefault="008F703F" w:rsidP="004E4458">
      <w:pPr>
        <w:spacing w:after="240" w:line="480" w:lineRule="auto"/>
        <w:rPr>
          <w:b/>
          <w:lang w:val="en-US"/>
        </w:rPr>
      </w:pPr>
      <w:r w:rsidRPr="00841156">
        <w:rPr>
          <w:b/>
          <w:lang w:val="en-US"/>
        </w:rPr>
        <w:t>4</w:t>
      </w:r>
      <w:r w:rsidR="007F1A6C" w:rsidRPr="00841156">
        <w:rPr>
          <w:b/>
          <w:lang w:val="en-US"/>
        </w:rPr>
        <w:t>.</w:t>
      </w:r>
      <w:r w:rsidR="003C4F30" w:rsidRPr="00841156">
        <w:rPr>
          <w:b/>
          <w:lang w:val="en-US"/>
        </w:rPr>
        <w:t>3</w:t>
      </w:r>
      <w:r w:rsidR="007F1A6C" w:rsidRPr="00841156">
        <w:rPr>
          <w:b/>
          <w:lang w:val="en-US"/>
        </w:rPr>
        <w:t xml:space="preserve"> Bulk sediment Nd </w:t>
      </w:r>
      <w:r w:rsidR="004C5832" w:rsidRPr="00841156">
        <w:rPr>
          <w:b/>
          <w:lang w:val="en-US"/>
        </w:rPr>
        <w:t xml:space="preserve">isotope </w:t>
      </w:r>
      <w:r w:rsidR="007F1A6C" w:rsidRPr="00841156">
        <w:rPr>
          <w:b/>
          <w:lang w:val="en-US"/>
        </w:rPr>
        <w:t>compositions</w:t>
      </w:r>
    </w:p>
    <w:p w14:paraId="7E2CB764" w14:textId="38F0AA91" w:rsidR="008531DA" w:rsidRPr="00841156" w:rsidRDefault="004F3220" w:rsidP="004E4458">
      <w:pPr>
        <w:spacing w:after="240" w:line="480" w:lineRule="auto"/>
        <w:ind w:firstLine="720"/>
        <w:jc w:val="both"/>
      </w:pPr>
      <w:r w:rsidRPr="00841156">
        <w:rPr>
          <w:lang w:val="en-US"/>
        </w:rPr>
        <w:t>T</w:t>
      </w:r>
      <w:r w:rsidR="007F1A6C" w:rsidRPr="00841156">
        <w:rPr>
          <w:lang w:val="en-US"/>
        </w:rPr>
        <w:t xml:space="preserve">he detrital samples </w:t>
      </w:r>
      <w:r w:rsidRPr="00841156">
        <w:rPr>
          <w:lang w:val="en-US"/>
        </w:rPr>
        <w:t xml:space="preserve">at Site 278 </w:t>
      </w:r>
      <w:r w:rsidR="007F1A6C" w:rsidRPr="00841156">
        <w:rPr>
          <w:lang w:val="en-US"/>
        </w:rPr>
        <w:t xml:space="preserve">exhibit </w:t>
      </w:r>
      <w:r w:rsidR="007F1A6C" w:rsidRPr="00841156">
        <w:rPr>
          <w:lang w:val="el-GR"/>
        </w:rPr>
        <w:t>ε</w:t>
      </w:r>
      <w:r w:rsidR="007F1A6C" w:rsidRPr="00841156">
        <w:rPr>
          <w:vertAlign w:val="subscript"/>
        </w:rPr>
        <w:t>Nd(t)</w:t>
      </w:r>
      <w:r w:rsidR="007F1A6C" w:rsidRPr="00841156">
        <w:t xml:space="preserve"> values of -10.</w:t>
      </w:r>
      <w:r w:rsidR="00B53A55" w:rsidRPr="00841156">
        <w:t>4</w:t>
      </w:r>
      <w:r w:rsidR="007F1A6C" w:rsidRPr="00841156">
        <w:t xml:space="preserve"> </w:t>
      </w:r>
      <w:r w:rsidR="007F1A6C" w:rsidRPr="00841156">
        <w:rPr>
          <w:lang w:val="en-US"/>
        </w:rPr>
        <w:sym w:font="Symbol" w:char="F0B1"/>
      </w:r>
      <w:r w:rsidR="007F1A6C" w:rsidRPr="00841156">
        <w:rPr>
          <w:lang w:val="en-US"/>
        </w:rPr>
        <w:t xml:space="preserve"> 0.3 </w:t>
      </w:r>
      <w:r w:rsidR="00402ADD" w:rsidRPr="00841156">
        <w:rPr>
          <w:lang w:val="en-US"/>
        </w:rPr>
        <w:t xml:space="preserve">(~ </w:t>
      </w:r>
      <w:r w:rsidR="00B53A55" w:rsidRPr="00841156">
        <w:rPr>
          <w:lang w:val="en-US"/>
        </w:rPr>
        <w:t>30.5</w:t>
      </w:r>
      <w:r w:rsidR="006828E8" w:rsidRPr="00841156">
        <w:rPr>
          <w:lang w:val="en-US"/>
        </w:rPr>
        <w:t xml:space="preserve"> </w:t>
      </w:r>
      <w:r w:rsidR="00402ADD" w:rsidRPr="00841156">
        <w:rPr>
          <w:lang w:val="en-US"/>
        </w:rPr>
        <w:t xml:space="preserve">Ma) </w:t>
      </w:r>
      <w:r w:rsidR="007F1A6C" w:rsidRPr="00841156">
        <w:rPr>
          <w:lang w:val="en-US"/>
        </w:rPr>
        <w:t xml:space="preserve">and -7.9 </w:t>
      </w:r>
      <w:r w:rsidR="007F1A6C" w:rsidRPr="00841156">
        <w:rPr>
          <w:lang w:val="en-US"/>
        </w:rPr>
        <w:sym w:font="Symbol" w:char="F0B1"/>
      </w:r>
      <w:r w:rsidR="007F1A6C" w:rsidRPr="00841156">
        <w:rPr>
          <w:lang w:val="en-US"/>
        </w:rPr>
        <w:t xml:space="preserve"> 0.3</w:t>
      </w:r>
      <w:r w:rsidR="00402ADD" w:rsidRPr="00841156">
        <w:rPr>
          <w:lang w:val="en-US"/>
        </w:rPr>
        <w:t xml:space="preserve"> (~ </w:t>
      </w:r>
      <w:r w:rsidR="00B53A55" w:rsidRPr="00841156">
        <w:rPr>
          <w:lang w:val="en-US"/>
        </w:rPr>
        <w:t>21</w:t>
      </w:r>
      <w:r w:rsidR="006828E8" w:rsidRPr="00841156">
        <w:rPr>
          <w:lang w:val="en-US"/>
        </w:rPr>
        <w:t>.</w:t>
      </w:r>
      <w:r w:rsidR="00B53A55" w:rsidRPr="00841156">
        <w:rPr>
          <w:lang w:val="en-US"/>
        </w:rPr>
        <w:t>8</w:t>
      </w:r>
      <w:r w:rsidR="00402ADD" w:rsidRPr="00841156">
        <w:rPr>
          <w:lang w:val="en-US"/>
        </w:rPr>
        <w:t xml:space="preserve"> Ma)</w:t>
      </w:r>
      <w:r w:rsidR="007F1A6C" w:rsidRPr="00841156">
        <w:rPr>
          <w:lang w:val="en-US"/>
        </w:rPr>
        <w:t>, respectively (</w:t>
      </w:r>
      <w:r w:rsidR="009B2C44" w:rsidRPr="00841156">
        <w:rPr>
          <w:color w:val="FF0000"/>
        </w:rPr>
        <w:t xml:space="preserve">Fig. </w:t>
      </w:r>
      <w:r w:rsidR="002952DC" w:rsidRPr="00841156">
        <w:rPr>
          <w:color w:val="FF0000"/>
        </w:rPr>
        <w:t>4</w:t>
      </w:r>
      <w:r w:rsidR="009B2C44" w:rsidRPr="00841156">
        <w:rPr>
          <w:color w:val="FF0000"/>
        </w:rPr>
        <w:t xml:space="preserve">; </w:t>
      </w:r>
      <w:r w:rsidR="00571D0A" w:rsidRPr="00841156">
        <w:rPr>
          <w:color w:val="FF0000"/>
        </w:rPr>
        <w:t>Fig. S</w:t>
      </w:r>
      <w:ins w:id="43" w:author="Dimitrios EVANGELINOS" w:date="2021-10-09T15:50:00Z">
        <w:r w:rsidR="009E6BE6">
          <w:rPr>
            <w:color w:val="FF0000"/>
          </w:rPr>
          <w:t>6</w:t>
        </w:r>
      </w:ins>
      <w:del w:id="44" w:author="Dimitrios EVANGELINOS" w:date="2021-10-09T15:50:00Z">
        <w:r w:rsidR="00571D0A" w:rsidRPr="00841156" w:rsidDel="009E6BE6">
          <w:rPr>
            <w:color w:val="FF0000"/>
          </w:rPr>
          <w:delText>7</w:delText>
        </w:r>
      </w:del>
      <w:r w:rsidR="00B964B1" w:rsidRPr="00841156">
        <w:rPr>
          <w:color w:val="FF0000"/>
        </w:rPr>
        <w:t xml:space="preserve">A; </w:t>
      </w:r>
      <w:r w:rsidR="009B2C44" w:rsidRPr="00841156">
        <w:rPr>
          <w:color w:val="FF0000"/>
        </w:rPr>
        <w:t>Table S5</w:t>
      </w:r>
      <w:r w:rsidR="007F1A6C" w:rsidRPr="00841156">
        <w:rPr>
          <w:lang w:val="en-US"/>
        </w:rPr>
        <w:t>).</w:t>
      </w:r>
      <w:r w:rsidR="007F1A6C" w:rsidRPr="00841156">
        <w:t xml:space="preserve"> </w:t>
      </w:r>
      <w:del w:id="45" w:author="Dimitrios EVANGELINOS" w:date="2021-10-08T17:05:00Z">
        <w:r w:rsidR="007F1A6C" w:rsidRPr="00841156" w:rsidDel="001C656C">
          <w:rPr>
            <w:color w:val="000000" w:themeColor="text1"/>
            <w:lang w:val="en-US"/>
          </w:rPr>
          <w:delText xml:space="preserve">Early </w:delText>
        </w:r>
      </w:del>
      <w:ins w:id="46" w:author="Dimitrios EVANGELINOS" w:date="2021-10-08T17:05:00Z">
        <w:r w:rsidR="001C656C">
          <w:rPr>
            <w:color w:val="000000" w:themeColor="text1"/>
            <w:lang w:val="en-US"/>
          </w:rPr>
          <w:t xml:space="preserve">Lower </w:t>
        </w:r>
      </w:ins>
      <w:r w:rsidR="007F1A6C" w:rsidRPr="00841156">
        <w:rPr>
          <w:color w:val="000000" w:themeColor="text1"/>
          <w:lang w:val="en-US"/>
        </w:rPr>
        <w:t>Oligocene detrital sediment Nd isotop</w:t>
      </w:r>
      <w:r w:rsidR="00DD025F" w:rsidRPr="00841156">
        <w:rPr>
          <w:color w:val="000000" w:themeColor="text1"/>
          <w:lang w:val="en-US"/>
        </w:rPr>
        <w:t>e</w:t>
      </w:r>
      <w:r w:rsidR="007F1A6C" w:rsidRPr="00841156">
        <w:rPr>
          <w:color w:val="000000" w:themeColor="text1"/>
          <w:lang w:val="en-US"/>
        </w:rPr>
        <w:t xml:space="preserve"> composition</w:t>
      </w:r>
      <w:r w:rsidR="00DD025F" w:rsidRPr="00841156">
        <w:rPr>
          <w:color w:val="000000" w:themeColor="text1"/>
          <w:lang w:val="en-US"/>
        </w:rPr>
        <w:t>s</w:t>
      </w:r>
      <w:r w:rsidR="007F1A6C" w:rsidRPr="00841156">
        <w:rPr>
          <w:color w:val="000000" w:themeColor="text1"/>
          <w:lang w:val="en-US"/>
        </w:rPr>
        <w:t xml:space="preserve"> from Site 274 </w:t>
      </w:r>
      <w:del w:id="47" w:author="Dimitrios EVANGELINOS" w:date="2021-10-11T11:00:00Z">
        <w:r w:rsidR="007F1A6C" w:rsidRPr="00841156" w:rsidDel="00BC7377">
          <w:rPr>
            <w:color w:val="000000" w:themeColor="text1"/>
            <w:lang w:val="en-US"/>
          </w:rPr>
          <w:delText>range between</w:delText>
        </w:r>
      </w:del>
      <w:ins w:id="48" w:author="Dimitrios EVANGELINOS" w:date="2021-10-11T11:00:00Z">
        <w:r w:rsidR="00BC7377">
          <w:rPr>
            <w:color w:val="000000" w:themeColor="text1"/>
            <w:lang w:val="en-US"/>
          </w:rPr>
          <w:t xml:space="preserve">exhibit </w:t>
        </w:r>
      </w:ins>
      <w:r w:rsidR="007F1A6C" w:rsidRPr="00841156">
        <w:rPr>
          <w:color w:val="000000" w:themeColor="text1"/>
          <w:lang w:val="en-US"/>
        </w:rPr>
        <w:t xml:space="preserve"> </w:t>
      </w:r>
      <w:r w:rsidR="007F1A6C" w:rsidRPr="00841156">
        <w:rPr>
          <w:lang w:val="el-GR"/>
        </w:rPr>
        <w:t>ε</w:t>
      </w:r>
      <w:r w:rsidR="007F1A6C" w:rsidRPr="00841156">
        <w:rPr>
          <w:vertAlign w:val="subscript"/>
        </w:rPr>
        <w:t>Nd(t)</w:t>
      </w:r>
      <w:ins w:id="49" w:author="Dimitrios EVANGELINOS" w:date="2021-10-11T11:00:00Z">
        <w:r w:rsidR="00BC7377">
          <w:rPr>
            <w:vertAlign w:val="subscript"/>
          </w:rPr>
          <w:t xml:space="preserve"> </w:t>
        </w:r>
        <w:r w:rsidR="00BC7377" w:rsidRPr="00BC7377">
          <w:rPr>
            <w:rPrChange w:id="50" w:author="Dimitrios EVANGELINOS" w:date="2021-10-11T11:00:00Z">
              <w:rPr>
                <w:vertAlign w:val="subscript"/>
              </w:rPr>
            </w:rPrChange>
          </w:rPr>
          <w:t>values of</w:t>
        </w:r>
        <w:r w:rsidR="00BC7377">
          <w:rPr>
            <w:vertAlign w:val="subscript"/>
          </w:rPr>
          <w:t xml:space="preserve"> </w:t>
        </w:r>
      </w:ins>
      <w:del w:id="51" w:author="Dimitrios EVANGELINOS" w:date="2021-10-11T11:00:00Z">
        <w:r w:rsidR="007F1A6C" w:rsidRPr="00841156" w:rsidDel="00BC7377">
          <w:delText>=</w:delText>
        </w:r>
      </w:del>
      <w:r w:rsidR="007F1A6C" w:rsidRPr="00841156">
        <w:rPr>
          <w:lang w:val="en-US"/>
        </w:rPr>
        <w:t xml:space="preserve"> -4.</w:t>
      </w:r>
      <w:r w:rsidR="009B3D90" w:rsidRPr="00841156">
        <w:rPr>
          <w:lang w:val="en-US"/>
        </w:rPr>
        <w:t>2</w:t>
      </w:r>
      <w:r w:rsidR="007F1A6C" w:rsidRPr="00841156">
        <w:rPr>
          <w:lang w:val="en-US"/>
        </w:rPr>
        <w:t xml:space="preserve"> </w:t>
      </w:r>
      <w:r w:rsidR="007F1A6C" w:rsidRPr="00841156">
        <w:rPr>
          <w:lang w:val="en-US"/>
        </w:rPr>
        <w:sym w:font="Symbol" w:char="F0B1"/>
      </w:r>
      <w:r w:rsidR="007F1A6C" w:rsidRPr="00841156">
        <w:rPr>
          <w:lang w:val="en-US"/>
        </w:rPr>
        <w:t xml:space="preserve"> 0.3</w:t>
      </w:r>
      <w:r w:rsidR="00DC7887" w:rsidRPr="00841156">
        <w:rPr>
          <w:lang w:val="en-US"/>
        </w:rPr>
        <w:t xml:space="preserve"> (~33.</w:t>
      </w:r>
      <w:r w:rsidR="00C95C52" w:rsidRPr="00841156">
        <w:rPr>
          <w:lang w:val="en-US"/>
        </w:rPr>
        <w:t>5</w:t>
      </w:r>
      <w:r w:rsidR="00BC4DC8" w:rsidRPr="00841156">
        <w:rPr>
          <w:lang w:val="en-US"/>
        </w:rPr>
        <w:t xml:space="preserve"> </w:t>
      </w:r>
      <w:r w:rsidR="00DC7887" w:rsidRPr="00841156">
        <w:rPr>
          <w:lang w:val="en-US"/>
        </w:rPr>
        <w:t>Ma)</w:t>
      </w:r>
      <w:r w:rsidR="007F1A6C" w:rsidRPr="00841156">
        <w:rPr>
          <w:lang w:val="en-US"/>
        </w:rPr>
        <w:t xml:space="preserve">, </w:t>
      </w:r>
      <w:r w:rsidR="007F1A6C" w:rsidRPr="00841156">
        <w:t>-7</w:t>
      </w:r>
      <w:r w:rsidR="007F1A6C" w:rsidRPr="00841156">
        <w:rPr>
          <w:lang w:val="en-US"/>
        </w:rPr>
        <w:t xml:space="preserve">.6 </w:t>
      </w:r>
      <w:r w:rsidR="007F1A6C" w:rsidRPr="00841156">
        <w:rPr>
          <w:lang w:val="en-US"/>
        </w:rPr>
        <w:sym w:font="Symbol" w:char="F0B1"/>
      </w:r>
      <w:r w:rsidR="007F1A6C" w:rsidRPr="00841156">
        <w:rPr>
          <w:lang w:val="en-US"/>
        </w:rPr>
        <w:t xml:space="preserve"> 0.3 (~</w:t>
      </w:r>
      <w:r w:rsidR="00BC4DC8" w:rsidRPr="00841156">
        <w:rPr>
          <w:lang w:val="en-US"/>
        </w:rPr>
        <w:t>3</w:t>
      </w:r>
      <w:r w:rsidR="00C95C52" w:rsidRPr="00841156">
        <w:rPr>
          <w:lang w:val="en-US"/>
        </w:rPr>
        <w:t>3</w:t>
      </w:r>
      <w:r w:rsidR="006D3B0E" w:rsidRPr="00841156">
        <w:rPr>
          <w:lang w:val="en-US"/>
        </w:rPr>
        <w:t>.</w:t>
      </w:r>
      <w:r w:rsidR="00C95C52" w:rsidRPr="00841156">
        <w:rPr>
          <w:lang w:val="en-US"/>
        </w:rPr>
        <w:t>2</w:t>
      </w:r>
      <w:r w:rsidR="007F1A6C" w:rsidRPr="00841156">
        <w:rPr>
          <w:lang w:val="en-US"/>
        </w:rPr>
        <w:t xml:space="preserve"> Ma) and -8.5 </w:t>
      </w:r>
      <w:r w:rsidR="007F1A6C" w:rsidRPr="00841156">
        <w:rPr>
          <w:lang w:val="en-US"/>
        </w:rPr>
        <w:sym w:font="Symbol" w:char="F0B1"/>
      </w:r>
      <w:r w:rsidR="007F1A6C" w:rsidRPr="00841156">
        <w:rPr>
          <w:lang w:val="en-US"/>
        </w:rPr>
        <w:t xml:space="preserve"> 0.3 (~</w:t>
      </w:r>
      <w:r w:rsidR="00DC7887" w:rsidRPr="00841156">
        <w:rPr>
          <w:lang w:val="en-US"/>
        </w:rPr>
        <w:t>29</w:t>
      </w:r>
      <w:r w:rsidR="00BC4DC8" w:rsidRPr="00841156">
        <w:rPr>
          <w:lang w:val="en-US"/>
        </w:rPr>
        <w:t xml:space="preserve"> </w:t>
      </w:r>
      <w:r w:rsidR="007F1A6C" w:rsidRPr="00841156">
        <w:rPr>
          <w:lang w:val="en-US"/>
        </w:rPr>
        <w:t xml:space="preserve">Ma). </w:t>
      </w:r>
      <w:r w:rsidR="005448D1" w:rsidRPr="00841156">
        <w:rPr>
          <w:lang w:val="en-US"/>
        </w:rPr>
        <w:t xml:space="preserve">Two additional </w:t>
      </w:r>
      <w:r w:rsidR="007077DA" w:rsidRPr="00841156">
        <w:rPr>
          <w:lang w:val="en-US"/>
        </w:rPr>
        <w:t>l</w:t>
      </w:r>
      <w:r w:rsidR="005448D1" w:rsidRPr="00841156">
        <w:rPr>
          <w:lang w:val="en-US"/>
        </w:rPr>
        <w:t>ate</w:t>
      </w:r>
      <w:r w:rsidR="007F1A6C" w:rsidRPr="00841156">
        <w:rPr>
          <w:lang w:val="en-US"/>
        </w:rPr>
        <w:t xml:space="preserve"> Oligocene</w:t>
      </w:r>
      <w:r w:rsidR="007F1A6C" w:rsidRPr="00841156">
        <w:rPr>
          <w:color w:val="000000" w:themeColor="text1"/>
          <w:lang w:val="en-US"/>
        </w:rPr>
        <w:t xml:space="preserve"> detrital sediment samples </w:t>
      </w:r>
      <w:r w:rsidR="005448D1" w:rsidRPr="00841156">
        <w:rPr>
          <w:color w:val="000000" w:themeColor="text1"/>
          <w:lang w:val="en-US"/>
        </w:rPr>
        <w:t>yielded</w:t>
      </w:r>
      <w:r w:rsidR="007F1A6C" w:rsidRPr="00841156">
        <w:rPr>
          <w:lang w:val="en-US"/>
        </w:rPr>
        <w:t xml:space="preserve"> </w:t>
      </w:r>
      <w:r w:rsidR="007F1A6C" w:rsidRPr="00841156">
        <w:rPr>
          <w:lang w:val="el-GR"/>
        </w:rPr>
        <w:t>ε</w:t>
      </w:r>
      <w:r w:rsidR="007F1A6C" w:rsidRPr="00841156">
        <w:rPr>
          <w:vertAlign w:val="subscript"/>
        </w:rPr>
        <w:t>Nd(t</w:t>
      </w:r>
      <w:r w:rsidR="005448D1" w:rsidRPr="00841156">
        <w:rPr>
          <w:vertAlign w:val="subscript"/>
        </w:rPr>
        <w:t xml:space="preserve">) </w:t>
      </w:r>
      <w:r w:rsidR="005448D1" w:rsidRPr="00841156">
        <w:t xml:space="preserve">values of </w:t>
      </w:r>
      <w:r w:rsidR="007F1A6C" w:rsidRPr="00841156">
        <w:rPr>
          <w:lang w:val="en-US"/>
        </w:rPr>
        <w:t>-</w:t>
      </w:r>
      <w:r w:rsidR="007F1A6C" w:rsidRPr="00841156">
        <w:t>10</w:t>
      </w:r>
      <w:r w:rsidR="007F1A6C" w:rsidRPr="00841156">
        <w:rPr>
          <w:lang w:val="en-US"/>
        </w:rPr>
        <w:t>.</w:t>
      </w:r>
      <w:r w:rsidR="00903896" w:rsidRPr="00841156">
        <w:rPr>
          <w:lang w:val="en-US"/>
        </w:rPr>
        <w:t>3</w:t>
      </w:r>
      <w:r w:rsidR="007F1A6C" w:rsidRPr="00841156">
        <w:rPr>
          <w:lang w:val="en-US"/>
        </w:rPr>
        <w:t xml:space="preserve"> </w:t>
      </w:r>
      <w:r w:rsidR="007F1A6C" w:rsidRPr="00841156">
        <w:rPr>
          <w:lang w:val="en-US"/>
        </w:rPr>
        <w:sym w:font="Symbol" w:char="F0B1"/>
      </w:r>
      <w:r w:rsidR="007F1A6C" w:rsidRPr="00841156">
        <w:rPr>
          <w:lang w:val="en-US"/>
        </w:rPr>
        <w:t xml:space="preserve"> 0.3 and -8.5 </w:t>
      </w:r>
      <w:r w:rsidR="007F1A6C" w:rsidRPr="00841156">
        <w:rPr>
          <w:lang w:val="en-US"/>
        </w:rPr>
        <w:sym w:font="Symbol" w:char="F0B1"/>
      </w:r>
      <w:r w:rsidR="007F1A6C" w:rsidRPr="00841156">
        <w:rPr>
          <w:lang w:val="en-US"/>
        </w:rPr>
        <w:t xml:space="preserve"> 0.3 </w:t>
      </w:r>
      <w:r w:rsidR="00D07898" w:rsidRPr="00841156">
        <w:rPr>
          <w:lang w:val="en-US"/>
        </w:rPr>
        <w:t xml:space="preserve">at </w:t>
      </w:r>
      <w:r w:rsidR="007F1A6C" w:rsidRPr="00841156">
        <w:rPr>
          <w:lang w:val="en-US"/>
        </w:rPr>
        <w:t>~</w:t>
      </w:r>
      <w:r w:rsidR="00D07898" w:rsidRPr="00841156">
        <w:rPr>
          <w:lang w:val="en-US"/>
        </w:rPr>
        <w:t>2</w:t>
      </w:r>
      <w:r w:rsidR="00C95C52" w:rsidRPr="00841156">
        <w:rPr>
          <w:lang w:val="en-US"/>
        </w:rPr>
        <w:t>4</w:t>
      </w:r>
      <w:r w:rsidR="00571D0A" w:rsidRPr="00841156">
        <w:rPr>
          <w:lang w:val="en-US"/>
        </w:rPr>
        <w:t>.0</w:t>
      </w:r>
      <w:r w:rsidR="00D07898" w:rsidRPr="00841156">
        <w:rPr>
          <w:lang w:val="en-US"/>
        </w:rPr>
        <w:t xml:space="preserve"> </w:t>
      </w:r>
      <w:r w:rsidR="007F1A6C" w:rsidRPr="00841156">
        <w:rPr>
          <w:lang w:val="en-US"/>
        </w:rPr>
        <w:t>Ma</w:t>
      </w:r>
      <w:r w:rsidR="00457ECD" w:rsidRPr="00841156">
        <w:rPr>
          <w:lang w:val="en-US"/>
        </w:rPr>
        <w:t xml:space="preserve"> and 2</w:t>
      </w:r>
      <w:r w:rsidR="00C95C52" w:rsidRPr="00841156">
        <w:rPr>
          <w:lang w:val="en-US"/>
        </w:rPr>
        <w:t>3</w:t>
      </w:r>
      <w:r w:rsidR="006D3B0E" w:rsidRPr="00841156">
        <w:rPr>
          <w:lang w:val="en-US"/>
        </w:rPr>
        <w:t>.</w:t>
      </w:r>
      <w:r w:rsidR="00C95C52" w:rsidRPr="00841156">
        <w:rPr>
          <w:lang w:val="en-US"/>
        </w:rPr>
        <w:t>8</w:t>
      </w:r>
      <w:r w:rsidR="00457ECD" w:rsidRPr="00841156">
        <w:rPr>
          <w:lang w:val="en-US"/>
        </w:rPr>
        <w:t xml:space="preserve"> Ma, respectively</w:t>
      </w:r>
      <w:r w:rsidR="007F1A6C" w:rsidRPr="00841156">
        <w:rPr>
          <w:lang w:val="en-US"/>
        </w:rPr>
        <w:t xml:space="preserve"> (</w:t>
      </w:r>
      <w:r w:rsidR="009B2C44" w:rsidRPr="00841156">
        <w:rPr>
          <w:color w:val="FF0000"/>
        </w:rPr>
        <w:t xml:space="preserve">Fig. </w:t>
      </w:r>
      <w:r w:rsidR="002952DC" w:rsidRPr="00841156">
        <w:rPr>
          <w:color w:val="FF0000"/>
        </w:rPr>
        <w:t>4</w:t>
      </w:r>
      <w:r w:rsidR="009B2C44" w:rsidRPr="00841156">
        <w:rPr>
          <w:color w:val="FF0000"/>
        </w:rPr>
        <w:t xml:space="preserve">; </w:t>
      </w:r>
      <w:r w:rsidR="00B964B1" w:rsidRPr="00841156">
        <w:rPr>
          <w:color w:val="FF0000"/>
        </w:rPr>
        <w:t>Fig. S</w:t>
      </w:r>
      <w:ins w:id="52" w:author="Dimitrios EVANGELINOS" w:date="2021-10-09T15:50:00Z">
        <w:r w:rsidR="009E6BE6">
          <w:rPr>
            <w:color w:val="FF0000"/>
          </w:rPr>
          <w:t>6</w:t>
        </w:r>
      </w:ins>
      <w:del w:id="53" w:author="Dimitrios EVANGELINOS" w:date="2021-10-09T15:50:00Z">
        <w:r w:rsidR="00B964B1" w:rsidRPr="00841156" w:rsidDel="009E6BE6">
          <w:rPr>
            <w:color w:val="FF0000"/>
          </w:rPr>
          <w:delText>5</w:delText>
        </w:r>
      </w:del>
      <w:r w:rsidR="00B964B1" w:rsidRPr="00841156">
        <w:rPr>
          <w:color w:val="FF0000"/>
        </w:rPr>
        <w:t xml:space="preserve">B; </w:t>
      </w:r>
      <w:r w:rsidR="009B2C44" w:rsidRPr="00841156">
        <w:rPr>
          <w:color w:val="FF0000"/>
        </w:rPr>
        <w:t>Table S5</w:t>
      </w:r>
      <w:r w:rsidR="007F1A6C" w:rsidRPr="00841156">
        <w:rPr>
          <w:lang w:val="en-US"/>
        </w:rPr>
        <w:t>).</w:t>
      </w:r>
    </w:p>
    <w:p w14:paraId="7ABECA7B" w14:textId="183104B4" w:rsidR="008531DA" w:rsidRPr="00841156" w:rsidRDefault="008F703F" w:rsidP="004E4458">
      <w:pPr>
        <w:spacing w:after="240" w:line="480" w:lineRule="auto"/>
        <w:rPr>
          <w:b/>
        </w:rPr>
      </w:pPr>
      <w:r w:rsidRPr="00841156">
        <w:rPr>
          <w:b/>
        </w:rPr>
        <w:t>4</w:t>
      </w:r>
      <w:r w:rsidR="007F1A6C" w:rsidRPr="00841156">
        <w:rPr>
          <w:b/>
        </w:rPr>
        <w:t>.</w:t>
      </w:r>
      <w:r w:rsidR="003C4F30" w:rsidRPr="00841156">
        <w:rPr>
          <w:b/>
        </w:rPr>
        <w:t>4</w:t>
      </w:r>
      <w:r w:rsidR="007F1A6C" w:rsidRPr="00841156">
        <w:rPr>
          <w:b/>
        </w:rPr>
        <w:t xml:space="preserve"> </w:t>
      </w:r>
      <w:r w:rsidR="00F8054A" w:rsidRPr="00841156">
        <w:rPr>
          <w:b/>
        </w:rPr>
        <w:t>F</w:t>
      </w:r>
      <w:r w:rsidR="007F1A6C" w:rsidRPr="00841156">
        <w:rPr>
          <w:b/>
        </w:rPr>
        <w:t>ish</w:t>
      </w:r>
      <w:r w:rsidR="007F1A6C" w:rsidRPr="001C656C">
        <w:rPr>
          <w:b/>
        </w:rPr>
        <w:t xml:space="preserve"> </w:t>
      </w:r>
      <w:r w:rsidR="001E0FC8" w:rsidRPr="001C656C">
        <w:rPr>
          <w:b/>
        </w:rPr>
        <w:t>debris</w:t>
      </w:r>
      <w:r w:rsidR="007F1A6C" w:rsidRPr="00841156">
        <w:rPr>
          <w:b/>
        </w:rPr>
        <w:t xml:space="preserve"> REE patterns</w:t>
      </w:r>
    </w:p>
    <w:p w14:paraId="48133A31" w14:textId="69B6B243" w:rsidR="00CA6990" w:rsidRPr="00841156" w:rsidRDefault="00823AD8" w:rsidP="004E4458">
      <w:pPr>
        <w:spacing w:after="480" w:line="480" w:lineRule="auto"/>
        <w:ind w:firstLine="720"/>
        <w:jc w:val="both"/>
        <w:rPr>
          <w:b/>
        </w:rPr>
      </w:pPr>
      <w:r w:rsidRPr="00841156">
        <w:t>F</w:t>
      </w:r>
      <w:r w:rsidR="00696264" w:rsidRPr="00841156">
        <w:t xml:space="preserve">ive </w:t>
      </w:r>
      <w:r w:rsidRPr="00841156">
        <w:t xml:space="preserve">fish </w:t>
      </w:r>
      <w:r w:rsidR="001E0FC8" w:rsidRPr="00841156">
        <w:t>debris</w:t>
      </w:r>
      <w:r w:rsidRPr="00841156">
        <w:t xml:space="preserve"> samples from Site 278 </w:t>
      </w:r>
      <w:r w:rsidR="00991491" w:rsidRPr="00841156">
        <w:t xml:space="preserve">and Site 274 </w:t>
      </w:r>
      <w:r w:rsidRPr="00841156">
        <w:t>yielded middle-REE enriched patterns</w:t>
      </w:r>
      <w:r w:rsidR="00E52280" w:rsidRPr="00841156">
        <w:t xml:space="preserve"> </w:t>
      </w:r>
      <w:r w:rsidR="00B71A01" w:rsidRPr="00841156">
        <w:t>(</w:t>
      </w:r>
      <w:r w:rsidR="0067616A" w:rsidRPr="00841156">
        <w:rPr>
          <w:color w:val="FF0000"/>
        </w:rPr>
        <w:t xml:space="preserve">Fig. </w:t>
      </w:r>
      <w:r w:rsidR="002952DC" w:rsidRPr="00841156">
        <w:rPr>
          <w:color w:val="FF0000"/>
        </w:rPr>
        <w:t>5</w:t>
      </w:r>
      <w:r w:rsidR="00CB60EE" w:rsidRPr="00841156">
        <w:rPr>
          <w:color w:val="FF0000"/>
        </w:rPr>
        <w:t xml:space="preserve">; </w:t>
      </w:r>
      <w:r w:rsidR="0067616A" w:rsidRPr="00841156">
        <w:rPr>
          <w:color w:val="FF0000"/>
        </w:rPr>
        <w:t xml:space="preserve">Table </w:t>
      </w:r>
      <w:r w:rsidR="00D21906" w:rsidRPr="00841156">
        <w:rPr>
          <w:color w:val="FF0000"/>
        </w:rPr>
        <w:t>S</w:t>
      </w:r>
      <w:r w:rsidR="00CB60EE" w:rsidRPr="00841156">
        <w:rPr>
          <w:color w:val="FF0000"/>
        </w:rPr>
        <w:t>6</w:t>
      </w:r>
      <w:r w:rsidR="00B71A01" w:rsidRPr="00841156">
        <w:t>)</w:t>
      </w:r>
      <w:r w:rsidR="00213D0E" w:rsidRPr="00841156">
        <w:t xml:space="preserve">. </w:t>
      </w:r>
      <w:r w:rsidR="000E368C" w:rsidRPr="00841156">
        <w:t>O</w:t>
      </w:r>
      <w:r w:rsidR="00131FD4" w:rsidRPr="00841156">
        <w:t>nly one sample</w:t>
      </w:r>
      <w:ins w:id="54" w:author="Dimitrios EVANGELINOS" w:date="2021-10-08T17:11:00Z">
        <w:r w:rsidR="001C656C">
          <w:t xml:space="preserve"> from section</w:t>
        </w:r>
      </w:ins>
      <w:r w:rsidR="00763CE2" w:rsidRPr="00841156">
        <w:t xml:space="preserve"> </w:t>
      </w:r>
      <w:del w:id="55" w:author="Dimitrios EVANGELINOS" w:date="2021-10-08T17:12:00Z">
        <w:r w:rsidR="00763CE2" w:rsidRPr="00841156" w:rsidDel="001C656C">
          <w:delText>(</w:delText>
        </w:r>
        <w:r w:rsidR="00A949CE" w:rsidRPr="00841156" w:rsidDel="001C656C">
          <w:delText xml:space="preserve">Site </w:delText>
        </w:r>
      </w:del>
      <w:r w:rsidR="00A949CE" w:rsidRPr="00841156">
        <w:t>278</w:t>
      </w:r>
      <w:ins w:id="56" w:author="Dimitrios EVANGELINOS" w:date="2021-10-08T17:11:00Z">
        <w:r w:rsidR="001C656C">
          <w:t>-</w:t>
        </w:r>
      </w:ins>
      <w:del w:id="57" w:author="Dimitrios EVANGELINOS" w:date="2021-10-08T17:11:00Z">
        <w:r w:rsidR="00A949CE" w:rsidRPr="00841156" w:rsidDel="001C656C">
          <w:delText xml:space="preserve">, </w:delText>
        </w:r>
        <w:r w:rsidR="00F8054A" w:rsidRPr="00841156" w:rsidDel="001C656C">
          <w:delText>c</w:delText>
        </w:r>
        <w:r w:rsidR="00763CE2" w:rsidRPr="00841156" w:rsidDel="001C656C">
          <w:delText xml:space="preserve">ore </w:delText>
        </w:r>
      </w:del>
      <w:r w:rsidR="00763CE2" w:rsidRPr="00841156">
        <w:t>33</w:t>
      </w:r>
      <w:r w:rsidR="00F8054A" w:rsidRPr="00841156">
        <w:t>R</w:t>
      </w:r>
      <w:r w:rsidR="00763CE2" w:rsidRPr="00841156">
        <w:t>-6</w:t>
      </w:r>
      <w:del w:id="58" w:author="Dimitrios EVANGELINOS" w:date="2021-10-08T17:12:00Z">
        <w:r w:rsidR="00763CE2" w:rsidRPr="00841156" w:rsidDel="001C656C">
          <w:delText>)</w:delText>
        </w:r>
      </w:del>
      <w:r w:rsidR="00991491" w:rsidRPr="00841156">
        <w:t xml:space="preserve"> </w:t>
      </w:r>
      <w:r w:rsidR="00131FD4" w:rsidRPr="00841156">
        <w:t>show</w:t>
      </w:r>
      <w:r w:rsidR="00536EDB" w:rsidRPr="00841156">
        <w:t>ed</w:t>
      </w:r>
      <w:r w:rsidR="00763CE2" w:rsidRPr="00841156">
        <w:t xml:space="preserve"> a</w:t>
      </w:r>
      <w:r w:rsidR="00131FD4" w:rsidRPr="00841156">
        <w:t xml:space="preserve"> </w:t>
      </w:r>
      <w:r w:rsidR="00131FD4" w:rsidRPr="00841156">
        <w:lastRenderedPageBreak/>
        <w:t>negative Ce anomaly</w:t>
      </w:r>
      <w:r w:rsidR="00E52280" w:rsidRPr="00841156">
        <w:t>,</w:t>
      </w:r>
      <w:r w:rsidR="00131FD4" w:rsidRPr="00841156">
        <w:t xml:space="preserve"> </w:t>
      </w:r>
      <w:r w:rsidR="00991491" w:rsidRPr="00841156">
        <w:t xml:space="preserve">which together with the middle-REE enriched patterns represent </w:t>
      </w:r>
      <w:r w:rsidR="009F528C" w:rsidRPr="00841156">
        <w:t xml:space="preserve">a </w:t>
      </w:r>
      <w:r w:rsidR="00991491" w:rsidRPr="00841156">
        <w:t xml:space="preserve">diagnostic feature of seawater-derived Nd in fish teeth samples </w:t>
      </w:r>
      <w:r w:rsidR="00131FD4" w:rsidRPr="00841156">
        <w:t>(</w:t>
      </w:r>
      <w:r w:rsidR="00131FD4" w:rsidRPr="00841156">
        <w:rPr>
          <w:color w:val="4472C4" w:themeColor="accent1"/>
        </w:rPr>
        <w:t>Scher et al., 2011</w:t>
      </w:r>
      <w:r w:rsidR="00131FD4" w:rsidRPr="00841156">
        <w:t>).</w:t>
      </w:r>
      <w:r w:rsidR="00B71A01" w:rsidRPr="00841156">
        <w:rPr>
          <w:b/>
        </w:rPr>
        <w:t xml:space="preserve"> </w:t>
      </w:r>
    </w:p>
    <w:p w14:paraId="177784E6" w14:textId="35C9A023" w:rsidR="00E84E35" w:rsidRPr="00841156" w:rsidRDefault="00E84E35" w:rsidP="00E84E35">
      <w:pPr>
        <w:spacing w:after="480" w:line="480" w:lineRule="auto"/>
        <w:ind w:firstLine="720"/>
        <w:jc w:val="center"/>
        <w:rPr>
          <w:b/>
          <w:highlight w:val="lightGray"/>
        </w:rPr>
      </w:pPr>
      <w:r w:rsidRPr="00841156">
        <w:rPr>
          <w:b/>
          <w:highlight w:val="lightGray"/>
        </w:rPr>
        <w:t>FIGURE 4</w:t>
      </w:r>
    </w:p>
    <w:p w14:paraId="68A60699" w14:textId="26DBC70E" w:rsidR="00E84E35" w:rsidRPr="00841156" w:rsidRDefault="00E84E35" w:rsidP="003C5626">
      <w:pPr>
        <w:spacing w:after="480" w:line="480" w:lineRule="auto"/>
        <w:ind w:firstLine="720"/>
        <w:jc w:val="center"/>
      </w:pPr>
      <w:r w:rsidRPr="00841156">
        <w:rPr>
          <w:b/>
          <w:highlight w:val="lightGray"/>
        </w:rPr>
        <w:t>FIGURE 5</w:t>
      </w:r>
    </w:p>
    <w:p w14:paraId="7E9E0E9A" w14:textId="1656838A" w:rsidR="00D02245" w:rsidRPr="00841156" w:rsidRDefault="008F703F" w:rsidP="004E4458">
      <w:pPr>
        <w:spacing w:after="240" w:line="480" w:lineRule="auto"/>
        <w:rPr>
          <w:b/>
        </w:rPr>
      </w:pPr>
      <w:r w:rsidRPr="00841156">
        <w:rPr>
          <w:b/>
        </w:rPr>
        <w:t>5</w:t>
      </w:r>
      <w:r w:rsidR="00D02245" w:rsidRPr="00841156">
        <w:rPr>
          <w:b/>
        </w:rPr>
        <w:t>. DISCUSSION</w:t>
      </w:r>
    </w:p>
    <w:p w14:paraId="3EA763A9" w14:textId="698FC064" w:rsidR="00241947" w:rsidRPr="00841156" w:rsidRDefault="008F703F" w:rsidP="004E4458">
      <w:pPr>
        <w:autoSpaceDE w:val="0"/>
        <w:autoSpaceDN w:val="0"/>
        <w:adjustRightInd w:val="0"/>
        <w:spacing w:after="240" w:line="480" w:lineRule="auto"/>
        <w:jc w:val="both"/>
        <w:rPr>
          <w:b/>
        </w:rPr>
      </w:pPr>
      <w:r w:rsidRPr="00841156">
        <w:rPr>
          <w:b/>
        </w:rPr>
        <w:t>5</w:t>
      </w:r>
      <w:r w:rsidR="00DE468B" w:rsidRPr="00841156">
        <w:rPr>
          <w:b/>
        </w:rPr>
        <w:t>.1</w:t>
      </w:r>
      <w:r w:rsidR="00DE468B" w:rsidRPr="00841156">
        <w:t xml:space="preserve"> </w:t>
      </w:r>
      <w:r w:rsidR="00161A20" w:rsidRPr="00841156">
        <w:rPr>
          <w:b/>
        </w:rPr>
        <w:t xml:space="preserve">Reliability of Nd isotopes </w:t>
      </w:r>
      <w:del w:id="59" w:author="Dimitrios EVANGELINOS" w:date="2021-10-08T17:13:00Z">
        <w:r w:rsidR="00161A20" w:rsidRPr="00841156" w:rsidDel="001C656C">
          <w:rPr>
            <w:b/>
          </w:rPr>
          <w:delText>signal extract at</w:delText>
        </w:r>
      </w:del>
      <w:ins w:id="60" w:author="Dimitrios EVANGELINOS" w:date="2021-10-08T17:13:00Z">
        <w:r w:rsidR="001C656C">
          <w:rPr>
            <w:b/>
          </w:rPr>
          <w:t>from</w:t>
        </w:r>
      </w:ins>
      <w:r w:rsidR="00161A20" w:rsidRPr="00841156">
        <w:rPr>
          <w:b/>
        </w:rPr>
        <w:t xml:space="preserve"> Site</w:t>
      </w:r>
      <w:r w:rsidR="00253EF1" w:rsidRPr="00841156">
        <w:rPr>
          <w:b/>
        </w:rPr>
        <w:t>s</w:t>
      </w:r>
      <w:r w:rsidR="00161A20" w:rsidRPr="00841156">
        <w:rPr>
          <w:b/>
        </w:rPr>
        <w:t xml:space="preserve"> 278</w:t>
      </w:r>
      <w:r w:rsidR="00253EF1" w:rsidRPr="00841156">
        <w:rPr>
          <w:b/>
        </w:rPr>
        <w:t xml:space="preserve"> and 274</w:t>
      </w:r>
    </w:p>
    <w:p w14:paraId="631EC272" w14:textId="7E700617" w:rsidR="009D417B" w:rsidRPr="00841156" w:rsidRDefault="00241947" w:rsidP="004E4458">
      <w:pPr>
        <w:spacing w:line="480" w:lineRule="auto"/>
        <w:ind w:firstLine="720"/>
        <w:jc w:val="both"/>
      </w:pPr>
      <w:r w:rsidRPr="00841156">
        <w:t>R</w:t>
      </w:r>
      <w:r w:rsidR="00E80568" w:rsidRPr="00841156">
        <w:t xml:space="preserve">esults of </w:t>
      </w:r>
      <w:r w:rsidR="00435661" w:rsidRPr="00841156">
        <w:t>Oligocene to Miocene</w:t>
      </w:r>
      <w:r w:rsidR="00E80568" w:rsidRPr="00841156">
        <w:t>-aged</w:t>
      </w:r>
      <w:r w:rsidR="009E1D59" w:rsidRPr="00841156">
        <w:t xml:space="preserve"> fish debris samples at Site 278</w:t>
      </w:r>
      <w:r w:rsidR="002859A7" w:rsidRPr="00841156">
        <w:t xml:space="preserve"> (paleodepth: 3500-4000 m)</w:t>
      </w:r>
      <w:r w:rsidR="009E1D59" w:rsidRPr="00841156">
        <w:t xml:space="preserve"> </w:t>
      </w:r>
      <w:r w:rsidR="00365A68" w:rsidRPr="00841156">
        <w:t xml:space="preserve">are more radiogenic </w:t>
      </w:r>
      <w:r w:rsidR="000F2FC0" w:rsidRPr="00841156">
        <w:rPr>
          <w:lang w:val="en-US"/>
        </w:rPr>
        <w:t xml:space="preserve">(less negative) </w:t>
      </w:r>
      <w:r w:rsidR="00365A68" w:rsidRPr="00841156">
        <w:t xml:space="preserve">in their </w:t>
      </w:r>
      <w:r w:rsidR="008B25DD" w:rsidRPr="00841156">
        <w:t xml:space="preserve">Nd isotope composition </w:t>
      </w:r>
      <w:r w:rsidR="002859A7" w:rsidRPr="00841156">
        <w:t>(</w:t>
      </w:r>
      <w:r w:rsidR="002859A7" w:rsidRPr="00841156">
        <w:rPr>
          <w:lang w:val="el-GR"/>
        </w:rPr>
        <w:t>ε</w:t>
      </w:r>
      <w:r w:rsidR="002859A7" w:rsidRPr="00841156">
        <w:rPr>
          <w:vertAlign w:val="subscript"/>
        </w:rPr>
        <w:t xml:space="preserve">Nd(t) </w:t>
      </w:r>
      <w:r w:rsidR="002859A7" w:rsidRPr="00841156">
        <w:t>=</w:t>
      </w:r>
      <w:r w:rsidR="002859A7" w:rsidRPr="00841156">
        <w:rPr>
          <w:lang w:val="en-US"/>
        </w:rPr>
        <w:t xml:space="preserve"> -6.0 to -6.</w:t>
      </w:r>
      <w:r w:rsidR="007F1423" w:rsidRPr="00841156">
        <w:rPr>
          <w:lang w:val="en-US"/>
        </w:rPr>
        <w:t>7</w:t>
      </w:r>
      <w:r w:rsidR="002859A7" w:rsidRPr="00841156">
        <w:rPr>
          <w:lang w:val="en-US"/>
        </w:rPr>
        <w:t xml:space="preserve">) </w:t>
      </w:r>
      <w:r w:rsidR="008B25DD" w:rsidRPr="00841156">
        <w:t>than</w:t>
      </w:r>
      <w:r w:rsidR="00A4377C" w:rsidRPr="00841156">
        <w:t xml:space="preserve"> modern CDW in the </w:t>
      </w:r>
      <w:r w:rsidR="002859A7" w:rsidRPr="00841156">
        <w:t>south Emerald Basin (</w:t>
      </w:r>
      <w:r w:rsidR="002859A7" w:rsidRPr="00841156">
        <w:rPr>
          <w:color w:val="000000" w:themeColor="text1"/>
        </w:rPr>
        <w:t>ε</w:t>
      </w:r>
      <w:r w:rsidR="002859A7" w:rsidRPr="00841156">
        <w:rPr>
          <w:vertAlign w:val="subscript"/>
        </w:rPr>
        <w:t>Nd</w:t>
      </w:r>
      <w:r w:rsidR="002859A7" w:rsidRPr="00841156">
        <w:t xml:space="preserve"> = </w:t>
      </w:r>
      <w:r w:rsidR="002859A7" w:rsidRPr="00841156">
        <w:rPr>
          <w:lang w:val="en-US"/>
        </w:rPr>
        <w:t>~</w:t>
      </w:r>
      <w:r w:rsidR="002859A7" w:rsidRPr="00841156">
        <w:t xml:space="preserve"> -9</w:t>
      </w:r>
      <w:r w:rsidR="002859A7" w:rsidRPr="00841156">
        <w:rPr>
          <w:lang w:val="en-US"/>
        </w:rPr>
        <w:t xml:space="preserve">) </w:t>
      </w:r>
      <w:r w:rsidR="002859A7" w:rsidRPr="00841156">
        <w:t xml:space="preserve">at </w:t>
      </w:r>
      <w:r w:rsidR="00150E75" w:rsidRPr="00841156">
        <w:rPr>
          <w:lang w:val="en-US"/>
        </w:rPr>
        <w:t>~</w:t>
      </w:r>
      <w:r w:rsidR="00150E75" w:rsidRPr="00841156">
        <w:t xml:space="preserve">3200-4200 m </w:t>
      </w:r>
      <w:r w:rsidR="002859A7" w:rsidRPr="00841156">
        <w:t>water depth</w:t>
      </w:r>
      <w:r w:rsidR="002859A7" w:rsidRPr="00841156">
        <w:rPr>
          <w:lang w:val="en-US"/>
        </w:rPr>
        <w:t xml:space="preserve"> (</w:t>
      </w:r>
      <w:r w:rsidR="00FE601A" w:rsidRPr="00841156">
        <w:rPr>
          <w:color w:val="4472C4" w:themeColor="accent1"/>
          <w:lang w:val="en-US"/>
        </w:rPr>
        <w:t>Lambelet et al., 2018</w:t>
      </w:r>
      <w:r w:rsidR="008B25DD" w:rsidRPr="00841156">
        <w:t>).</w:t>
      </w:r>
      <w:r w:rsidR="009D417B" w:rsidRPr="00841156">
        <w:t xml:space="preserve"> Results for Site 274 </w:t>
      </w:r>
      <w:r w:rsidRPr="00841156">
        <w:t>(</w:t>
      </w:r>
      <w:r w:rsidRPr="00841156">
        <w:rPr>
          <w:lang w:val="el-GR"/>
        </w:rPr>
        <w:t>ε</w:t>
      </w:r>
      <w:r w:rsidRPr="00841156">
        <w:rPr>
          <w:vertAlign w:val="subscript"/>
        </w:rPr>
        <w:t xml:space="preserve">Nd(t) </w:t>
      </w:r>
      <w:r w:rsidRPr="00841156">
        <w:t>=</w:t>
      </w:r>
      <w:r w:rsidRPr="00841156">
        <w:rPr>
          <w:lang w:val="en-US"/>
        </w:rPr>
        <w:t xml:space="preserve"> -3.1 to -7.</w:t>
      </w:r>
      <w:r w:rsidR="003A6B2D" w:rsidRPr="00841156">
        <w:rPr>
          <w:lang w:val="en-US"/>
        </w:rPr>
        <w:t>3</w:t>
      </w:r>
      <w:r w:rsidRPr="00841156">
        <w:t>)</w:t>
      </w:r>
      <w:r w:rsidR="006608D3" w:rsidRPr="00841156">
        <w:t xml:space="preserve"> </w:t>
      </w:r>
      <w:ins w:id="61" w:author="Dimitrios EVANGELINOS" w:date="2021-10-11T11:22:00Z">
        <w:r w:rsidR="00FE1947">
          <w:t>sho</w:t>
        </w:r>
      </w:ins>
      <w:ins w:id="62" w:author="Dimitrios EVANGELINOS" w:date="2021-10-11T11:23:00Z">
        <w:r w:rsidR="00FE1947">
          <w:t xml:space="preserve">w generally more </w:t>
        </w:r>
        <w:r w:rsidR="00FE1947" w:rsidRPr="00841156">
          <w:t xml:space="preserve">radiogenic values </w:t>
        </w:r>
        <w:r w:rsidR="00FE1947">
          <w:t xml:space="preserve">compared to </w:t>
        </w:r>
      </w:ins>
      <w:del w:id="63" w:author="Dimitrios EVANGELINOS" w:date="2021-10-11T11:23:00Z">
        <w:r w:rsidR="009D417B" w:rsidRPr="00841156" w:rsidDel="00FE1947">
          <w:delText xml:space="preserve">overlap with </w:delText>
        </w:r>
      </w:del>
      <w:r w:rsidR="009D417B" w:rsidRPr="00841156">
        <w:t>ambient RSBW</w:t>
      </w:r>
      <w:r w:rsidRPr="00841156">
        <w:t xml:space="preserve"> (</w:t>
      </w:r>
      <w:r w:rsidRPr="00841156">
        <w:rPr>
          <w:color w:val="000000" w:themeColor="text1"/>
        </w:rPr>
        <w:t>ε</w:t>
      </w:r>
      <w:r w:rsidRPr="00841156">
        <w:rPr>
          <w:vertAlign w:val="subscript"/>
        </w:rPr>
        <w:t>Nd</w:t>
      </w:r>
      <w:r w:rsidRPr="00841156">
        <w:t xml:space="preserve"> = -6.5 to -7.5;</w:t>
      </w:r>
      <w:r w:rsidR="00EB4CCB" w:rsidRPr="00841156">
        <w:t xml:space="preserve"> </w:t>
      </w:r>
      <w:r w:rsidR="00F01F5C" w:rsidRPr="00841156">
        <w:rPr>
          <w:color w:val="4472C4" w:themeColor="accent1"/>
        </w:rPr>
        <w:t xml:space="preserve">Rickli et al., 2014; </w:t>
      </w:r>
      <w:r w:rsidRPr="00841156">
        <w:rPr>
          <w:color w:val="4472C4" w:themeColor="accent1"/>
        </w:rPr>
        <w:t>Basak et al., 2015</w:t>
      </w:r>
      <w:r w:rsidRPr="00841156">
        <w:t>)</w:t>
      </w:r>
      <w:del w:id="64" w:author="Dimitrios EVANGELINOS" w:date="2021-10-11T11:23:00Z">
        <w:r w:rsidR="009D417B" w:rsidRPr="00841156" w:rsidDel="00FE1947">
          <w:delText>, but also extend to more radiogenic values</w:delText>
        </w:r>
      </w:del>
      <w:r w:rsidR="00B230EC" w:rsidRPr="00841156">
        <w:t xml:space="preserve"> (</w:t>
      </w:r>
      <w:r w:rsidR="00B230EC" w:rsidRPr="00841156">
        <w:rPr>
          <w:color w:val="FF0000"/>
        </w:rPr>
        <w:t xml:space="preserve">Fig. </w:t>
      </w:r>
      <w:r w:rsidR="002952DC" w:rsidRPr="00841156">
        <w:rPr>
          <w:color w:val="FF0000"/>
        </w:rPr>
        <w:t>4</w:t>
      </w:r>
      <w:r w:rsidR="00B230EC" w:rsidRPr="00841156">
        <w:t>)</w:t>
      </w:r>
      <w:r w:rsidR="009D417B" w:rsidRPr="00841156">
        <w:t xml:space="preserve">. The first question to address is </w:t>
      </w:r>
      <w:del w:id="65" w:author="Dimitrios EVANGELINOS" w:date="2021-10-08T17:16:00Z">
        <w:r w:rsidR="009D417B" w:rsidRPr="00841156" w:rsidDel="009D0E9E">
          <w:delText xml:space="preserve">hence, </w:delText>
        </w:r>
      </w:del>
      <w:del w:id="66" w:author="Dimitrios EVANGELINOS" w:date="2021-10-08T17:14:00Z">
        <w:r w:rsidR="009D417B" w:rsidRPr="00841156" w:rsidDel="009D0E9E">
          <w:delText xml:space="preserve">whether </w:delText>
        </w:r>
      </w:del>
      <w:ins w:id="67" w:author="Dimitrios EVANGELINOS" w:date="2021-10-08T17:14:00Z">
        <w:r w:rsidR="009D0E9E">
          <w:t>if the fish debris record a purely authigenic signal</w:t>
        </w:r>
      </w:ins>
      <w:del w:id="68" w:author="Dimitrios EVANGELINOS" w:date="2021-10-08T17:15:00Z">
        <w:r w:rsidR="009D417B" w:rsidRPr="00841156" w:rsidDel="009D0E9E">
          <w:delText>there is indication for a non-authigenic nature of the observed signal in fish debris</w:delText>
        </w:r>
      </w:del>
      <w:r w:rsidR="009D417B" w:rsidRPr="00841156">
        <w:t>.</w:t>
      </w:r>
    </w:p>
    <w:p w14:paraId="68F459D9" w14:textId="1AF24FA6" w:rsidR="00875E61" w:rsidRPr="00841156" w:rsidRDefault="00DE468B" w:rsidP="004E4458">
      <w:pPr>
        <w:spacing w:line="480" w:lineRule="auto"/>
        <w:ind w:firstLine="720"/>
        <w:jc w:val="both"/>
      </w:pPr>
      <w:r w:rsidRPr="00841156">
        <w:t>Site 278 is located near the Macquarie Ridge, a relict volcanic mid-ocean ridge</w:t>
      </w:r>
      <w:r w:rsidR="00CA71FB" w:rsidRPr="00841156">
        <w:t xml:space="preserve">, </w:t>
      </w:r>
      <w:r w:rsidRPr="00841156">
        <w:t xml:space="preserve">characterised by basalts and peridotites </w:t>
      </w:r>
      <w:r w:rsidR="00F73748" w:rsidRPr="00841156">
        <w:t>with a</w:t>
      </w:r>
      <w:r w:rsidR="001279BE" w:rsidRPr="00841156">
        <w:t>n</w:t>
      </w:r>
      <w:r w:rsidR="00F73748" w:rsidRPr="00841156">
        <w:t xml:space="preserve"> </w:t>
      </w:r>
      <w:r w:rsidRPr="00841156">
        <w:rPr>
          <w:lang w:val="el-GR"/>
        </w:rPr>
        <w:t>ε</w:t>
      </w:r>
      <w:r w:rsidRPr="00841156">
        <w:rPr>
          <w:vertAlign w:val="subscript"/>
        </w:rPr>
        <w:t xml:space="preserve">Nd </w:t>
      </w:r>
      <w:r w:rsidRPr="00841156">
        <w:t xml:space="preserve">value </w:t>
      </w:r>
      <w:r w:rsidR="00F73748" w:rsidRPr="00841156">
        <w:t>of</w:t>
      </w:r>
      <w:r w:rsidRPr="00841156">
        <w:t xml:space="preserve"> +7 to +11 </w:t>
      </w:r>
      <w:r w:rsidR="00A807E6" w:rsidRPr="00841156">
        <w:t>(</w:t>
      </w:r>
      <w:r w:rsidRPr="00841156">
        <w:rPr>
          <w:color w:val="4472C4" w:themeColor="accent1"/>
        </w:rPr>
        <w:t xml:space="preserve">Dijkstra et al., 2009; </w:t>
      </w:r>
      <w:r w:rsidR="00CA71FB" w:rsidRPr="00841156">
        <w:rPr>
          <w:color w:val="4472C4" w:themeColor="accent1"/>
        </w:rPr>
        <w:t>Conway et al., 2012</w:t>
      </w:r>
      <w:r w:rsidR="00CA71FB" w:rsidRPr="00841156">
        <w:t>)</w:t>
      </w:r>
      <w:r w:rsidRPr="00841156">
        <w:t xml:space="preserve">. </w:t>
      </w:r>
      <w:r w:rsidR="0056150F" w:rsidRPr="00841156">
        <w:rPr>
          <w:lang w:val="en-US"/>
        </w:rPr>
        <w:t>Interaction of volcanic sediments and/or hydrothermal products with ambient seawater</w:t>
      </w:r>
      <w:r w:rsidRPr="00841156">
        <w:t xml:space="preserve"> could have altered the </w:t>
      </w:r>
      <w:r w:rsidRPr="00841156">
        <w:rPr>
          <w:lang w:val="el-GR"/>
        </w:rPr>
        <w:t>ε</w:t>
      </w:r>
      <w:r w:rsidRPr="00841156">
        <w:rPr>
          <w:vertAlign w:val="subscript"/>
        </w:rPr>
        <w:t xml:space="preserve">Nd </w:t>
      </w:r>
      <w:r w:rsidRPr="00841156">
        <w:rPr>
          <w:lang w:val="en-US"/>
        </w:rPr>
        <w:t xml:space="preserve">values at Site 278 towards more radiogenic </w:t>
      </w:r>
      <w:r w:rsidR="00D55896" w:rsidRPr="00841156">
        <w:rPr>
          <w:lang w:val="en-US"/>
        </w:rPr>
        <w:t>values</w:t>
      </w:r>
      <w:r w:rsidR="0001699F" w:rsidRPr="00841156">
        <w:rPr>
          <w:lang w:val="en-US"/>
        </w:rPr>
        <w:t>.</w:t>
      </w:r>
      <w:r w:rsidR="00875E61" w:rsidRPr="00841156">
        <w:t xml:space="preserve"> </w:t>
      </w:r>
      <w:r w:rsidR="000F2FC0" w:rsidRPr="00841156">
        <w:t>However, h</w:t>
      </w:r>
      <w:r w:rsidRPr="00841156">
        <w:t xml:space="preserve">ydrothermal activity </w:t>
      </w:r>
      <w:r w:rsidR="00991900" w:rsidRPr="00841156">
        <w:t xml:space="preserve">has been shown to </w:t>
      </w:r>
      <w:r w:rsidR="008A6F3B" w:rsidRPr="00841156">
        <w:t>be a sink rather than a source of Nd</w:t>
      </w:r>
      <w:r w:rsidR="006F4496" w:rsidRPr="00841156">
        <w:t xml:space="preserve"> near ridges</w:t>
      </w:r>
      <w:r w:rsidRPr="00841156">
        <w:t xml:space="preserve"> (</w:t>
      </w:r>
      <w:r w:rsidR="00C952F5" w:rsidRPr="00841156">
        <w:rPr>
          <w:color w:val="4472C4" w:themeColor="accent1"/>
        </w:rPr>
        <w:t>Stichel et al., 201</w:t>
      </w:r>
      <w:r w:rsidR="00BF0554" w:rsidRPr="00841156">
        <w:rPr>
          <w:color w:val="4472C4" w:themeColor="accent1"/>
        </w:rPr>
        <w:t>8</w:t>
      </w:r>
      <w:r w:rsidRPr="00841156">
        <w:t>). Moreover, fish teeth records from the Kerguelen Plateau show no change</w:t>
      </w:r>
      <w:r w:rsidR="002B5E98" w:rsidRPr="00841156">
        <w:t>s</w:t>
      </w:r>
      <w:r w:rsidRPr="00841156">
        <w:t xml:space="preserve"> in their Nd </w:t>
      </w:r>
      <w:r w:rsidR="00150E75" w:rsidRPr="00841156">
        <w:t xml:space="preserve">isotopic </w:t>
      </w:r>
      <w:r w:rsidRPr="00841156">
        <w:t xml:space="preserve">composition associated with the </w:t>
      </w:r>
      <w:r w:rsidR="00C75551" w:rsidRPr="00841156">
        <w:t xml:space="preserve">local </w:t>
      </w:r>
      <w:r w:rsidRPr="00841156">
        <w:t>volcanic activity during the timing of the northern Kerguelen Plateau emplacement (</w:t>
      </w:r>
      <w:r w:rsidRPr="00841156">
        <w:rPr>
          <w:color w:val="4472C4" w:themeColor="accent1"/>
        </w:rPr>
        <w:t>Wright et al., 2018</w:t>
      </w:r>
      <w:r w:rsidRPr="00841156">
        <w:t xml:space="preserve">). Volcanic glass </w:t>
      </w:r>
      <w:r w:rsidRPr="00841156">
        <w:lastRenderedPageBreak/>
        <w:t>and rock fragments have been reported from close to the base of siliceous nannofossil chalk at Site 278</w:t>
      </w:r>
      <w:r w:rsidR="002B6356" w:rsidRPr="00841156">
        <w:t xml:space="preserve"> (</w:t>
      </w:r>
      <w:r w:rsidR="002B6356" w:rsidRPr="00841156">
        <w:rPr>
          <w:color w:val="4472C4" w:themeColor="accent1"/>
        </w:rPr>
        <w:t>Kennett et al., 1975</w:t>
      </w:r>
      <w:r w:rsidR="002B6356" w:rsidRPr="00841156">
        <w:t>)</w:t>
      </w:r>
      <w:r w:rsidR="00C952F5" w:rsidRPr="00841156">
        <w:t xml:space="preserve"> (</w:t>
      </w:r>
      <w:r w:rsidR="00161050" w:rsidRPr="00841156">
        <w:t>~</w:t>
      </w:r>
      <w:r w:rsidR="00C952F5" w:rsidRPr="00841156">
        <w:t>3</w:t>
      </w:r>
      <w:r w:rsidR="00A86E47" w:rsidRPr="00841156">
        <w:t>1-</w:t>
      </w:r>
      <w:r w:rsidR="006E05E1" w:rsidRPr="00841156">
        <w:t>28.2</w:t>
      </w:r>
      <w:r w:rsidR="00C952F5" w:rsidRPr="00841156">
        <w:t xml:space="preserve"> Ma</w:t>
      </w:r>
      <w:r w:rsidR="006E05E1" w:rsidRPr="00841156">
        <w:t>,</w:t>
      </w:r>
      <w:r w:rsidR="002B6356" w:rsidRPr="00841156">
        <w:t xml:space="preserve"> </w:t>
      </w:r>
      <w:r w:rsidR="00C75551" w:rsidRPr="00841156">
        <w:t xml:space="preserve">based on </w:t>
      </w:r>
      <w:r w:rsidR="002B6356" w:rsidRPr="00841156">
        <w:t>our new age model</w:t>
      </w:r>
      <w:r w:rsidR="00C952F5" w:rsidRPr="00841156">
        <w:t>)</w:t>
      </w:r>
      <w:r w:rsidRPr="00841156">
        <w:t xml:space="preserve">. However, the </w:t>
      </w:r>
      <w:del w:id="69" w:author="Dimitrios EVANGELINOS" w:date="2021-10-08T17:17:00Z">
        <w:r w:rsidRPr="00841156" w:rsidDel="00274DD9">
          <w:delText xml:space="preserve">insignificant </w:delText>
        </w:r>
      </w:del>
      <w:ins w:id="70" w:author="Dimitrios EVANGELINOS" w:date="2021-10-08T17:17:00Z">
        <w:r w:rsidR="00274DD9">
          <w:t>lack of any significant</w:t>
        </w:r>
        <w:r w:rsidR="00274DD9" w:rsidRPr="00841156">
          <w:t xml:space="preserve"> </w:t>
        </w:r>
      </w:ins>
      <w:r w:rsidRPr="00841156">
        <w:t xml:space="preserve">variability </w:t>
      </w:r>
      <w:r w:rsidR="00C75551" w:rsidRPr="00841156">
        <w:t>in</w:t>
      </w:r>
      <w:r w:rsidRPr="00841156">
        <w:t xml:space="preserve"> our fish </w:t>
      </w:r>
      <w:r w:rsidR="001E0FC8" w:rsidRPr="00841156">
        <w:t>debris</w:t>
      </w:r>
      <w:r w:rsidR="001E0FC8" w:rsidRPr="00841156" w:rsidDel="001E0FC8">
        <w:t xml:space="preserve"> </w:t>
      </w:r>
      <w:r w:rsidRPr="00841156">
        <w:t xml:space="preserve">Nd record </w:t>
      </w:r>
      <w:r w:rsidR="0020210C" w:rsidRPr="00841156">
        <w:t>makes it difficult to reconcile any</w:t>
      </w:r>
      <w:r w:rsidRPr="00841156">
        <w:t xml:space="preserve"> major </w:t>
      </w:r>
      <w:r w:rsidR="0020210C" w:rsidRPr="00841156">
        <w:t xml:space="preserve">volcanic </w:t>
      </w:r>
      <w:r w:rsidRPr="00841156">
        <w:t xml:space="preserve">contribution to the porewater </w:t>
      </w:r>
      <w:r w:rsidR="0020210C" w:rsidRPr="00841156">
        <w:t>and hence</w:t>
      </w:r>
      <w:r w:rsidRPr="00841156">
        <w:t xml:space="preserve"> </w:t>
      </w:r>
      <w:r w:rsidR="00A404F3" w:rsidRPr="00841156">
        <w:t xml:space="preserve">to the </w:t>
      </w:r>
      <w:r w:rsidRPr="00841156">
        <w:t xml:space="preserve">fish </w:t>
      </w:r>
      <w:r w:rsidR="001E0FC8" w:rsidRPr="00841156">
        <w:t>debris</w:t>
      </w:r>
      <w:r w:rsidR="0020210C" w:rsidRPr="00841156">
        <w:t xml:space="preserve"> Nd isotope signature</w:t>
      </w:r>
      <w:r w:rsidRPr="00841156">
        <w:t xml:space="preserve"> (</w:t>
      </w:r>
      <w:r w:rsidRPr="00841156">
        <w:rPr>
          <w:color w:val="FF0000"/>
        </w:rPr>
        <w:t>Fig</w:t>
      </w:r>
      <w:r w:rsidR="00BD548B" w:rsidRPr="00841156">
        <w:rPr>
          <w:color w:val="FF0000"/>
        </w:rPr>
        <w:t>s</w:t>
      </w:r>
      <w:r w:rsidR="00EF06EE" w:rsidRPr="00841156">
        <w:rPr>
          <w:color w:val="FF0000"/>
        </w:rPr>
        <w:t xml:space="preserve">. </w:t>
      </w:r>
      <w:r w:rsidR="002952DC" w:rsidRPr="00841156">
        <w:rPr>
          <w:color w:val="FF0000"/>
        </w:rPr>
        <w:t>4</w:t>
      </w:r>
      <w:r w:rsidR="00BD548B" w:rsidRPr="00841156">
        <w:rPr>
          <w:color w:val="FF0000"/>
        </w:rPr>
        <w:t>;</w:t>
      </w:r>
      <w:r w:rsidR="0026379F" w:rsidRPr="00841156">
        <w:rPr>
          <w:color w:val="FF0000"/>
        </w:rPr>
        <w:t xml:space="preserve"> </w:t>
      </w:r>
      <w:r w:rsidR="00BD548B" w:rsidRPr="00841156">
        <w:rPr>
          <w:color w:val="FF0000"/>
        </w:rPr>
        <w:t>S</w:t>
      </w:r>
      <w:r w:rsidR="00571D0A" w:rsidRPr="00841156">
        <w:rPr>
          <w:color w:val="FF0000"/>
        </w:rPr>
        <w:t>7</w:t>
      </w:r>
      <w:r w:rsidR="00BD548B" w:rsidRPr="00841156">
        <w:rPr>
          <w:color w:val="FF0000"/>
        </w:rPr>
        <w:t>A</w:t>
      </w:r>
      <w:r w:rsidRPr="00841156">
        <w:t xml:space="preserve">). </w:t>
      </w:r>
    </w:p>
    <w:p w14:paraId="7524BFDB" w14:textId="0C008D51" w:rsidR="00A00405" w:rsidRPr="00841156" w:rsidRDefault="004A24FE" w:rsidP="004E4458">
      <w:pPr>
        <w:spacing w:line="480" w:lineRule="auto"/>
        <w:ind w:firstLine="720"/>
        <w:jc w:val="both"/>
      </w:pPr>
      <w:r w:rsidRPr="00841156">
        <w:t>T</w:t>
      </w:r>
      <w:r w:rsidR="00DE468B" w:rsidRPr="00841156">
        <w:t xml:space="preserve">o </w:t>
      </w:r>
      <w:r w:rsidR="00C75551" w:rsidRPr="00841156">
        <w:t>fu</w:t>
      </w:r>
      <w:r w:rsidR="00ED0F5D" w:rsidRPr="00841156">
        <w:t>rther</w:t>
      </w:r>
      <w:r w:rsidR="00C75551" w:rsidRPr="00841156">
        <w:t xml:space="preserve"> </w:t>
      </w:r>
      <w:r w:rsidR="00DE468B" w:rsidRPr="00841156">
        <w:t xml:space="preserve">evaluate </w:t>
      </w:r>
      <w:r w:rsidR="00711596" w:rsidRPr="00841156">
        <w:t xml:space="preserve">the </w:t>
      </w:r>
      <w:r w:rsidR="00DE468B" w:rsidRPr="00841156">
        <w:rPr>
          <w:lang w:val="en-US"/>
        </w:rPr>
        <w:t xml:space="preserve">potential </w:t>
      </w:r>
      <w:r w:rsidR="0020210C" w:rsidRPr="00841156">
        <w:rPr>
          <w:lang w:val="en-US"/>
        </w:rPr>
        <w:t xml:space="preserve">interaction </w:t>
      </w:r>
      <w:r w:rsidR="00A04C56" w:rsidRPr="00841156">
        <w:rPr>
          <w:lang w:val="en-US"/>
        </w:rPr>
        <w:t xml:space="preserve">between </w:t>
      </w:r>
      <w:r w:rsidR="00DE468B" w:rsidRPr="00841156">
        <w:rPr>
          <w:lang w:val="en-US"/>
        </w:rPr>
        <w:t xml:space="preserve">detrital sediments </w:t>
      </w:r>
      <w:r w:rsidR="0020210C" w:rsidRPr="00841156">
        <w:rPr>
          <w:lang w:val="en-US"/>
        </w:rPr>
        <w:t>and pore water/seawater Nd isotope composition</w:t>
      </w:r>
      <w:r w:rsidR="00DE468B" w:rsidRPr="00841156">
        <w:rPr>
          <w:lang w:val="en-US"/>
        </w:rPr>
        <w:t>,</w:t>
      </w:r>
      <w:r w:rsidR="00DE468B" w:rsidRPr="00841156">
        <w:t xml:space="preserve"> we </w:t>
      </w:r>
      <w:r w:rsidR="0020210C" w:rsidRPr="00841156">
        <w:t xml:space="preserve">can </w:t>
      </w:r>
      <w:del w:id="71" w:author="Dimitrios EVANGELINOS" w:date="2021-10-08T17:17:00Z">
        <w:r w:rsidR="0020210C" w:rsidRPr="00841156" w:rsidDel="00274DD9">
          <w:delText>turn to</w:delText>
        </w:r>
      </w:del>
      <w:ins w:id="72" w:author="Dimitrios EVANGELINOS" w:date="2021-10-08T17:17:00Z">
        <w:r w:rsidR="00274DD9">
          <w:t>use</w:t>
        </w:r>
      </w:ins>
      <w:r w:rsidR="0020210C" w:rsidRPr="00841156">
        <w:t xml:space="preserve"> the results </w:t>
      </w:r>
      <w:r w:rsidR="00DE468B" w:rsidRPr="00841156">
        <w:t>from two detrital sediment samples from the siliceous chalk unit (</w:t>
      </w:r>
      <w:del w:id="73" w:author="Dimitrios EVANGELINOS" w:date="2021-10-08T17:17:00Z">
        <w:r w:rsidR="00DE468B" w:rsidRPr="00841156" w:rsidDel="00274DD9">
          <w:delText xml:space="preserve">core </w:delText>
        </w:r>
      </w:del>
      <w:ins w:id="74" w:author="Dimitrios EVANGELINOS" w:date="2021-10-08T17:17:00Z">
        <w:r w:rsidR="00274DD9">
          <w:t>section</w:t>
        </w:r>
      </w:ins>
      <w:r w:rsidR="00DE468B" w:rsidRPr="00841156">
        <w:t>33R-6) and from the nanno</w:t>
      </w:r>
      <w:r w:rsidR="000B6305" w:rsidRPr="00841156">
        <w:t>fossil</w:t>
      </w:r>
      <w:r w:rsidR="00DE468B" w:rsidRPr="00841156">
        <w:t>-bearing diatom ooze unit (</w:t>
      </w:r>
      <w:ins w:id="75" w:author="Dimitrios EVANGELINOS" w:date="2021-10-08T17:18:00Z">
        <w:r w:rsidR="00274DD9">
          <w:t>section</w:t>
        </w:r>
      </w:ins>
      <w:del w:id="76" w:author="Dimitrios EVANGELINOS" w:date="2021-10-08T17:18:00Z">
        <w:r w:rsidR="00DE468B" w:rsidRPr="00841156" w:rsidDel="00274DD9">
          <w:delText>core</w:delText>
        </w:r>
      </w:del>
      <w:r w:rsidR="00DE468B" w:rsidRPr="00841156">
        <w:t xml:space="preserve"> 26R-2)</w:t>
      </w:r>
      <w:r w:rsidR="00161050" w:rsidRPr="00841156">
        <w:t xml:space="preserve"> </w:t>
      </w:r>
      <w:r w:rsidR="0020210C" w:rsidRPr="00841156">
        <w:t>at Site 278</w:t>
      </w:r>
      <w:r w:rsidR="00DE468B" w:rsidRPr="00841156">
        <w:rPr>
          <w:lang w:val="en-US"/>
        </w:rPr>
        <w:t xml:space="preserve">. The detrital samples exhibit </w:t>
      </w:r>
      <w:r w:rsidR="00DE468B" w:rsidRPr="00841156">
        <w:rPr>
          <w:lang w:val="el-GR"/>
        </w:rPr>
        <w:t>ε</w:t>
      </w:r>
      <w:r w:rsidR="00DE468B" w:rsidRPr="00841156">
        <w:rPr>
          <w:vertAlign w:val="subscript"/>
        </w:rPr>
        <w:t>Nd(t)</w:t>
      </w:r>
      <w:r w:rsidR="00DE468B" w:rsidRPr="00841156">
        <w:t xml:space="preserve"> values of -10.</w:t>
      </w:r>
      <w:r w:rsidR="00C349B6" w:rsidRPr="00841156">
        <w:t>4</w:t>
      </w:r>
      <w:r w:rsidR="00DE468B" w:rsidRPr="00841156">
        <w:t xml:space="preserve"> </w:t>
      </w:r>
      <w:r w:rsidR="00DE468B" w:rsidRPr="00841156">
        <w:rPr>
          <w:lang w:val="en-US"/>
        </w:rPr>
        <w:sym w:font="Symbol" w:char="F0B1"/>
      </w:r>
      <w:r w:rsidR="00DE468B" w:rsidRPr="00841156">
        <w:rPr>
          <w:lang w:val="en-US"/>
        </w:rPr>
        <w:t xml:space="preserve"> 0.3 and -7.</w:t>
      </w:r>
      <w:r w:rsidR="0020210C" w:rsidRPr="00841156">
        <w:rPr>
          <w:lang w:val="en-US"/>
        </w:rPr>
        <w:t>9</w:t>
      </w:r>
      <w:r w:rsidR="00DE468B" w:rsidRPr="00841156">
        <w:rPr>
          <w:lang w:val="en-US"/>
        </w:rPr>
        <w:t xml:space="preserve"> </w:t>
      </w:r>
      <w:r w:rsidR="00DE468B" w:rsidRPr="00841156">
        <w:rPr>
          <w:lang w:val="en-US"/>
        </w:rPr>
        <w:sym w:font="Symbol" w:char="F0B1"/>
      </w:r>
      <w:r w:rsidR="00DE468B" w:rsidRPr="00841156">
        <w:rPr>
          <w:lang w:val="en-US"/>
        </w:rPr>
        <w:t xml:space="preserve"> 0.3, respectively (</w:t>
      </w:r>
      <w:r w:rsidR="003A3FD5" w:rsidRPr="00841156">
        <w:rPr>
          <w:color w:val="FF0000"/>
          <w:lang w:val="en-US"/>
        </w:rPr>
        <w:t xml:space="preserve">Fig. </w:t>
      </w:r>
      <w:r w:rsidR="002952DC" w:rsidRPr="00841156">
        <w:rPr>
          <w:color w:val="FF0000"/>
          <w:lang w:val="en-US"/>
        </w:rPr>
        <w:t>4</w:t>
      </w:r>
      <w:r w:rsidR="00FD4DED" w:rsidRPr="00841156">
        <w:rPr>
          <w:color w:val="FF0000"/>
          <w:lang w:val="en-US"/>
        </w:rPr>
        <w:t xml:space="preserve">; </w:t>
      </w:r>
      <w:r w:rsidR="00DE468B" w:rsidRPr="00841156">
        <w:rPr>
          <w:color w:val="FF0000"/>
          <w:lang w:val="en-US"/>
        </w:rPr>
        <w:t xml:space="preserve">Table </w:t>
      </w:r>
      <w:r w:rsidR="00223864" w:rsidRPr="00841156">
        <w:rPr>
          <w:color w:val="FF0000"/>
          <w:lang w:val="en-US"/>
        </w:rPr>
        <w:t>S5</w:t>
      </w:r>
      <w:r w:rsidR="00DE468B" w:rsidRPr="00841156">
        <w:rPr>
          <w:lang w:val="en-US"/>
        </w:rPr>
        <w:t>)</w:t>
      </w:r>
      <w:r w:rsidR="00190849" w:rsidRPr="00841156">
        <w:rPr>
          <w:lang w:val="en-US"/>
        </w:rPr>
        <w:t>,</w:t>
      </w:r>
      <w:r w:rsidR="00190849" w:rsidRPr="00841156">
        <w:t xml:space="preserve"> within the range of terrigenous inputs from Paleozoic</w:t>
      </w:r>
      <w:r w:rsidR="00E93007" w:rsidRPr="00841156">
        <w:t xml:space="preserve"> </w:t>
      </w:r>
      <w:r w:rsidR="00190849" w:rsidRPr="00841156">
        <w:t xml:space="preserve">granites </w:t>
      </w:r>
      <w:r w:rsidR="002732B5" w:rsidRPr="00841156">
        <w:t>and metasediment</w:t>
      </w:r>
      <w:r w:rsidR="001C0E4F" w:rsidRPr="00841156">
        <w:t>ary</w:t>
      </w:r>
      <w:r w:rsidR="002732B5" w:rsidRPr="00841156">
        <w:t xml:space="preserve"> rocks </w:t>
      </w:r>
      <w:r w:rsidR="00082CA2" w:rsidRPr="00841156">
        <w:t>(</w:t>
      </w:r>
      <w:r w:rsidR="00082CA2" w:rsidRPr="00841156">
        <w:rPr>
          <w:lang w:val="el-GR"/>
        </w:rPr>
        <w:t>ε</w:t>
      </w:r>
      <w:r w:rsidR="00082CA2" w:rsidRPr="00841156">
        <w:rPr>
          <w:vertAlign w:val="subscript"/>
        </w:rPr>
        <w:t>Nd(</w:t>
      </w:r>
      <w:r w:rsidR="002732B5" w:rsidRPr="00841156">
        <w:rPr>
          <w:vertAlign w:val="subscript"/>
        </w:rPr>
        <w:t xml:space="preserve">t)= </w:t>
      </w:r>
      <w:r w:rsidR="002732B5" w:rsidRPr="00841156">
        <w:t>-4.9 to -13.9</w:t>
      </w:r>
      <w:r w:rsidR="00082CA2" w:rsidRPr="00841156">
        <w:t>)</w:t>
      </w:r>
      <w:r w:rsidR="00190849" w:rsidRPr="00841156">
        <w:t xml:space="preserve"> </w:t>
      </w:r>
      <w:r w:rsidR="005B4B86" w:rsidRPr="00841156">
        <w:t xml:space="preserve">of the South Island, New Zealand </w:t>
      </w:r>
      <w:r w:rsidR="00190849" w:rsidRPr="00841156">
        <w:t>(</w:t>
      </w:r>
      <w:r w:rsidR="00190849" w:rsidRPr="00841156">
        <w:rPr>
          <w:color w:val="4472C4" w:themeColor="accent1"/>
        </w:rPr>
        <w:t>Pickett and Wasserburg 1989</w:t>
      </w:r>
      <w:r w:rsidR="00190849" w:rsidRPr="00841156">
        <w:t>). This observation is in line with the general deep</w:t>
      </w:r>
      <w:r w:rsidR="002B6356" w:rsidRPr="00841156">
        <w:t xml:space="preserve"> </w:t>
      </w:r>
      <w:r w:rsidR="00190849" w:rsidRPr="00841156">
        <w:t xml:space="preserve">water flow in the area, suggesting that terrigenous sediments in the Southern Emerald Basin </w:t>
      </w:r>
      <w:r w:rsidR="00C75551" w:rsidRPr="00841156">
        <w:t xml:space="preserve">are </w:t>
      </w:r>
      <w:r w:rsidR="00190849" w:rsidRPr="00841156">
        <w:t>predominantly derived from the erosion of the New Zealand´s Southern Alps via the Solander Channel (</w:t>
      </w:r>
      <w:r w:rsidR="00190849" w:rsidRPr="00841156">
        <w:rPr>
          <w:color w:val="4472C4" w:themeColor="accent1"/>
        </w:rPr>
        <w:t>Carter and McCave, 1997</w:t>
      </w:r>
      <w:r w:rsidR="00190849" w:rsidRPr="00841156">
        <w:t xml:space="preserve">). Importantly, the measured detrital sediment composition is </w:t>
      </w:r>
      <w:r w:rsidR="00190849" w:rsidRPr="00841156">
        <w:rPr>
          <w:lang w:val="en-US"/>
        </w:rPr>
        <w:t>more unradiogenic (</w:t>
      </w:r>
      <w:r w:rsidR="00A404EE" w:rsidRPr="00841156">
        <w:rPr>
          <w:lang w:val="en-US"/>
        </w:rPr>
        <w:t xml:space="preserve">i.e. </w:t>
      </w:r>
      <w:r w:rsidR="00190849" w:rsidRPr="00841156">
        <w:rPr>
          <w:lang w:val="en-US"/>
        </w:rPr>
        <w:t xml:space="preserve">more negative </w:t>
      </w:r>
      <w:r w:rsidR="00190849" w:rsidRPr="00841156">
        <w:rPr>
          <w:lang w:val="el-GR"/>
        </w:rPr>
        <w:t>ε</w:t>
      </w:r>
      <w:r w:rsidR="00190849" w:rsidRPr="00841156">
        <w:rPr>
          <w:vertAlign w:val="subscript"/>
        </w:rPr>
        <w:t xml:space="preserve">Nd </w:t>
      </w:r>
      <w:r w:rsidR="00190849" w:rsidRPr="00841156">
        <w:t>values</w:t>
      </w:r>
      <w:r w:rsidR="00190849" w:rsidRPr="00841156">
        <w:rPr>
          <w:lang w:val="en-US"/>
        </w:rPr>
        <w:t xml:space="preserve">) than the </w:t>
      </w:r>
      <w:r w:rsidR="00FF7C9A" w:rsidRPr="00841156">
        <w:rPr>
          <w:lang w:val="en-US"/>
        </w:rPr>
        <w:t xml:space="preserve">almost </w:t>
      </w:r>
      <w:r w:rsidR="00190849" w:rsidRPr="00841156">
        <w:rPr>
          <w:lang w:val="en-US"/>
        </w:rPr>
        <w:t xml:space="preserve">contemporaneous fish </w:t>
      </w:r>
      <w:r w:rsidR="001E0FC8" w:rsidRPr="00841156">
        <w:t>debris</w:t>
      </w:r>
      <w:r w:rsidR="00190849" w:rsidRPr="00841156">
        <w:rPr>
          <w:lang w:val="en-US"/>
        </w:rPr>
        <w:t xml:space="preserve"> signatures and hence can</w:t>
      </w:r>
      <w:r w:rsidR="00C75551" w:rsidRPr="00841156">
        <w:rPr>
          <w:lang w:val="en-US"/>
        </w:rPr>
        <w:t>no</w:t>
      </w:r>
      <w:r w:rsidR="00190849" w:rsidRPr="00841156">
        <w:rPr>
          <w:lang w:val="en-US"/>
        </w:rPr>
        <w:t xml:space="preserve">t be responsible for the </w:t>
      </w:r>
      <w:r w:rsidR="00064BC0" w:rsidRPr="00841156">
        <w:rPr>
          <w:lang w:val="en-US"/>
        </w:rPr>
        <w:t>observed more radiogenic values</w:t>
      </w:r>
      <w:r w:rsidR="00EB32D9" w:rsidRPr="00841156">
        <w:rPr>
          <w:lang w:val="en-US"/>
        </w:rPr>
        <w:t>.</w:t>
      </w:r>
      <w:r w:rsidR="00C068DE" w:rsidRPr="00841156">
        <w:rPr>
          <w:lang w:val="en-US"/>
        </w:rPr>
        <w:t xml:space="preserve"> </w:t>
      </w:r>
      <w:r w:rsidR="00DE468B" w:rsidRPr="00841156">
        <w:t xml:space="preserve">In addition, REE patterns from </w:t>
      </w:r>
      <w:r w:rsidR="00FF7C9A" w:rsidRPr="00841156">
        <w:t xml:space="preserve">a </w:t>
      </w:r>
      <w:r w:rsidR="00DE468B" w:rsidRPr="00841156">
        <w:t xml:space="preserve">fish </w:t>
      </w:r>
      <w:r w:rsidR="001E0FC8" w:rsidRPr="00841156">
        <w:t>debris</w:t>
      </w:r>
      <w:r w:rsidR="00DE468B" w:rsidRPr="00841156">
        <w:t xml:space="preserve"> sample </w:t>
      </w:r>
      <w:r w:rsidR="00190849" w:rsidRPr="00841156">
        <w:t xml:space="preserve">from </w:t>
      </w:r>
      <w:ins w:id="77" w:author="Dimitrios EVANGELINOS" w:date="2021-10-08T17:18:00Z">
        <w:r w:rsidR="00274DD9">
          <w:t>section</w:t>
        </w:r>
      </w:ins>
      <w:del w:id="78" w:author="Dimitrios EVANGELINOS" w:date="2021-10-08T17:18:00Z">
        <w:r w:rsidR="00DE468B" w:rsidRPr="00841156" w:rsidDel="00274DD9">
          <w:delText>core</w:delText>
        </w:r>
      </w:del>
      <w:r w:rsidR="00DE468B" w:rsidRPr="00841156">
        <w:t xml:space="preserve"> 33R-6</w:t>
      </w:r>
      <w:r w:rsidR="00645DA4" w:rsidRPr="00841156">
        <w:t xml:space="preserve"> </w:t>
      </w:r>
      <w:r w:rsidR="001614DE" w:rsidRPr="00841156">
        <w:t>(</w:t>
      </w:r>
      <w:r w:rsidR="00D42B95" w:rsidRPr="00841156">
        <w:t>~</w:t>
      </w:r>
      <w:r w:rsidR="00D605F4" w:rsidRPr="00841156">
        <w:t>30</w:t>
      </w:r>
      <w:r w:rsidR="00C349B6" w:rsidRPr="00841156">
        <w:t>.5</w:t>
      </w:r>
      <w:r w:rsidR="001614DE" w:rsidRPr="00841156">
        <w:t xml:space="preserve"> Ma) </w:t>
      </w:r>
      <w:r w:rsidR="00AB20EA" w:rsidRPr="00841156">
        <w:t>exhibit</w:t>
      </w:r>
      <w:del w:id="79" w:author="Dimitrios EVANGELINOS" w:date="2021-10-08T17:22:00Z">
        <w:r w:rsidR="00AB20EA" w:rsidRPr="00841156" w:rsidDel="00274DD9">
          <w:delText>s</w:delText>
        </w:r>
      </w:del>
      <w:r w:rsidR="00AB20EA" w:rsidRPr="00841156">
        <w:t xml:space="preserve"> a pattern enriched in middle-REEs and a prominent negative cerium (Ce) anomaly</w:t>
      </w:r>
      <w:r w:rsidR="00FF7C9A" w:rsidRPr="00841156">
        <w:t>,</w:t>
      </w:r>
      <w:r w:rsidR="00AB20EA" w:rsidRPr="00841156">
        <w:t xml:space="preserve"> which represent diagnostic feature</w:t>
      </w:r>
      <w:r w:rsidR="00E31BCF" w:rsidRPr="00841156">
        <w:t>s</w:t>
      </w:r>
      <w:r w:rsidR="00AB20EA" w:rsidRPr="00841156">
        <w:t xml:space="preserve"> of uncontaminated seawater origin in the fish </w:t>
      </w:r>
      <w:r w:rsidR="001E0FC8" w:rsidRPr="00841156">
        <w:t>debris</w:t>
      </w:r>
      <w:r w:rsidR="00AB20EA" w:rsidRPr="00841156">
        <w:t xml:space="preserve"> (</w:t>
      </w:r>
      <w:r w:rsidR="00AB20EA" w:rsidRPr="00841156">
        <w:rPr>
          <w:color w:val="FF0000"/>
        </w:rPr>
        <w:t xml:space="preserve">Fig. </w:t>
      </w:r>
      <w:r w:rsidR="002952DC" w:rsidRPr="00841156">
        <w:rPr>
          <w:color w:val="FF0000"/>
        </w:rPr>
        <w:t>5</w:t>
      </w:r>
      <w:r w:rsidR="00AB20EA" w:rsidRPr="00841156">
        <w:rPr>
          <w:color w:val="FF0000"/>
        </w:rPr>
        <w:t xml:space="preserve">; Table </w:t>
      </w:r>
      <w:r w:rsidR="00223864" w:rsidRPr="00841156">
        <w:rPr>
          <w:color w:val="FF0000"/>
        </w:rPr>
        <w:t>S6</w:t>
      </w:r>
      <w:r w:rsidR="00AB20EA" w:rsidRPr="00841156">
        <w:t>) (</w:t>
      </w:r>
      <w:r w:rsidR="00CA71FB" w:rsidRPr="00841156">
        <w:rPr>
          <w:color w:val="4472C4" w:themeColor="accent1"/>
        </w:rPr>
        <w:t xml:space="preserve">Scher et al., 2011; </w:t>
      </w:r>
      <w:r w:rsidR="00E31BCF" w:rsidRPr="00841156">
        <w:rPr>
          <w:color w:val="4472C4" w:themeColor="accent1"/>
        </w:rPr>
        <w:t>Huck et al., 2016, 2017</w:t>
      </w:r>
      <w:r w:rsidR="00AB20EA" w:rsidRPr="00841156">
        <w:t xml:space="preserve">). </w:t>
      </w:r>
      <w:r w:rsidR="00673B9A" w:rsidRPr="00841156">
        <w:t xml:space="preserve">The fish </w:t>
      </w:r>
      <w:r w:rsidR="001E0FC8" w:rsidRPr="00841156">
        <w:t>debris</w:t>
      </w:r>
      <w:r w:rsidR="001E0FC8" w:rsidRPr="00841156" w:rsidDel="001E0FC8">
        <w:t xml:space="preserve"> </w:t>
      </w:r>
      <w:r w:rsidR="00AB20EA" w:rsidRPr="00841156">
        <w:t xml:space="preserve">sample from </w:t>
      </w:r>
      <w:ins w:id="80" w:author="Dimitrios EVANGELINOS" w:date="2021-10-08T17:18:00Z">
        <w:r w:rsidR="00274DD9">
          <w:t>section</w:t>
        </w:r>
      </w:ins>
      <w:del w:id="81" w:author="Dimitrios EVANGELINOS" w:date="2021-10-08T17:18:00Z">
        <w:r w:rsidR="00AB20EA" w:rsidRPr="00841156" w:rsidDel="00274DD9">
          <w:delText>core</w:delText>
        </w:r>
      </w:del>
      <w:r w:rsidR="00AB20EA" w:rsidRPr="00841156">
        <w:t xml:space="preserve"> </w:t>
      </w:r>
      <w:r w:rsidR="00B61D74" w:rsidRPr="00841156">
        <w:t>26R</w:t>
      </w:r>
      <w:r w:rsidR="00AB20EA" w:rsidRPr="00841156">
        <w:t>-</w:t>
      </w:r>
      <w:r w:rsidR="00B61D74" w:rsidRPr="00841156">
        <w:t>2</w:t>
      </w:r>
      <w:r w:rsidR="001614DE" w:rsidRPr="00841156">
        <w:t xml:space="preserve"> (</w:t>
      </w:r>
      <w:r w:rsidR="00D605F4" w:rsidRPr="00841156">
        <w:t>2</w:t>
      </w:r>
      <w:r w:rsidR="00C349B6" w:rsidRPr="00841156">
        <w:t>1</w:t>
      </w:r>
      <w:r w:rsidR="001614DE" w:rsidRPr="00841156">
        <w:t>.</w:t>
      </w:r>
      <w:r w:rsidR="00C349B6" w:rsidRPr="00841156">
        <w:t>8</w:t>
      </w:r>
      <w:r w:rsidR="001614DE" w:rsidRPr="00841156">
        <w:t xml:space="preserve"> Ma)</w:t>
      </w:r>
      <w:r w:rsidR="00B61D74" w:rsidRPr="00841156">
        <w:t xml:space="preserve"> </w:t>
      </w:r>
      <w:r w:rsidR="00AB20EA" w:rsidRPr="00841156">
        <w:t>exhibit</w:t>
      </w:r>
      <w:del w:id="82" w:author="Dimitrios EVANGELINOS" w:date="2021-10-08T17:22:00Z">
        <w:r w:rsidR="00AB20EA" w:rsidRPr="00841156" w:rsidDel="00274DD9">
          <w:delText>s</w:delText>
        </w:r>
      </w:del>
      <w:r w:rsidR="00AB20EA" w:rsidRPr="00841156">
        <w:t xml:space="preserve"> also a </w:t>
      </w:r>
      <w:r w:rsidR="00FF7C9A" w:rsidRPr="00841156">
        <w:t xml:space="preserve">typical middle-REEs enriched </w:t>
      </w:r>
      <w:r w:rsidR="00AB20EA" w:rsidRPr="00841156">
        <w:t>pattern but records a slightly positive Ce</w:t>
      </w:r>
      <w:r w:rsidR="00673B9A" w:rsidRPr="00841156">
        <w:t xml:space="preserve"> anomaly</w:t>
      </w:r>
      <w:r w:rsidR="00AB20EA" w:rsidRPr="00841156">
        <w:t xml:space="preserve"> (</w:t>
      </w:r>
      <w:r w:rsidR="00272ED2" w:rsidRPr="00841156">
        <w:rPr>
          <w:color w:val="FF0000"/>
        </w:rPr>
        <w:t xml:space="preserve">Fig. </w:t>
      </w:r>
      <w:r w:rsidR="002952DC" w:rsidRPr="00841156">
        <w:rPr>
          <w:color w:val="FF0000"/>
        </w:rPr>
        <w:t>5</w:t>
      </w:r>
      <w:r w:rsidR="00AB20EA" w:rsidRPr="00841156">
        <w:t>). Positive</w:t>
      </w:r>
      <w:r w:rsidR="00AB20EA" w:rsidRPr="00841156">
        <w:rPr>
          <w:color w:val="4472C4" w:themeColor="accent1"/>
        </w:rPr>
        <w:t xml:space="preserve"> </w:t>
      </w:r>
      <w:r w:rsidR="00AB20EA" w:rsidRPr="00841156">
        <w:rPr>
          <w:color w:val="000000" w:themeColor="text1"/>
        </w:rPr>
        <w:t xml:space="preserve">Ce </w:t>
      </w:r>
      <w:r w:rsidR="00E27D0D" w:rsidRPr="00841156">
        <w:rPr>
          <w:color w:val="000000" w:themeColor="text1"/>
        </w:rPr>
        <w:t xml:space="preserve">anomalies </w:t>
      </w:r>
      <w:r w:rsidR="00505131" w:rsidRPr="00841156">
        <w:rPr>
          <w:color w:val="000000" w:themeColor="text1"/>
        </w:rPr>
        <w:t xml:space="preserve">in fish </w:t>
      </w:r>
      <w:r w:rsidR="001E0FC8" w:rsidRPr="00841156">
        <w:t>debris</w:t>
      </w:r>
      <w:r w:rsidR="00505131" w:rsidRPr="00841156">
        <w:rPr>
          <w:color w:val="000000" w:themeColor="text1"/>
        </w:rPr>
        <w:t xml:space="preserve"> </w:t>
      </w:r>
      <w:r w:rsidR="00E27D0D" w:rsidRPr="00841156">
        <w:rPr>
          <w:color w:val="000000" w:themeColor="text1"/>
        </w:rPr>
        <w:t xml:space="preserve">have </w:t>
      </w:r>
      <w:r w:rsidR="00272ED2" w:rsidRPr="00841156">
        <w:rPr>
          <w:color w:val="000000" w:themeColor="text1"/>
        </w:rPr>
        <w:t>been linked to</w:t>
      </w:r>
      <w:r w:rsidR="00A42CEF" w:rsidRPr="00841156">
        <w:rPr>
          <w:color w:val="000000" w:themeColor="text1"/>
        </w:rPr>
        <w:t xml:space="preserve"> anoxic </w:t>
      </w:r>
      <w:r w:rsidR="00D918C0" w:rsidRPr="00841156">
        <w:rPr>
          <w:color w:val="000000" w:themeColor="text1"/>
        </w:rPr>
        <w:t xml:space="preserve">seawater and/or </w:t>
      </w:r>
      <w:r w:rsidR="00F10010" w:rsidRPr="00841156">
        <w:rPr>
          <w:color w:val="000000" w:themeColor="text1"/>
        </w:rPr>
        <w:t xml:space="preserve">pore water </w:t>
      </w:r>
      <w:r w:rsidR="00A42CEF" w:rsidRPr="00841156">
        <w:rPr>
          <w:color w:val="000000" w:themeColor="text1"/>
        </w:rPr>
        <w:t>conditions</w:t>
      </w:r>
      <w:r w:rsidR="00F10010" w:rsidRPr="00841156">
        <w:rPr>
          <w:color w:val="000000" w:themeColor="text1"/>
        </w:rPr>
        <w:t xml:space="preserve">, resulting in remobilization of REEs from authigenic or organic matter coatings </w:t>
      </w:r>
      <w:r w:rsidR="00272ED2" w:rsidRPr="00841156">
        <w:rPr>
          <w:color w:val="000000" w:themeColor="text1"/>
        </w:rPr>
        <w:t>(</w:t>
      </w:r>
      <w:r w:rsidR="00272ED2" w:rsidRPr="00841156">
        <w:rPr>
          <w:color w:val="4472C4" w:themeColor="accent1"/>
          <w:lang w:val="en-US"/>
        </w:rPr>
        <w:t xml:space="preserve">Elderfield and Pagett, </w:t>
      </w:r>
      <w:r w:rsidR="003036FB" w:rsidRPr="00841156">
        <w:rPr>
          <w:color w:val="4472C4" w:themeColor="accent1"/>
          <w:lang w:val="en-US"/>
        </w:rPr>
        <w:t xml:space="preserve">1986; Freslon et al., 2014; </w:t>
      </w:r>
      <w:r w:rsidR="003036FB" w:rsidRPr="00841156">
        <w:rPr>
          <w:color w:val="4472C4" w:themeColor="accent1"/>
          <w:lang w:val="en-US"/>
        </w:rPr>
        <w:lastRenderedPageBreak/>
        <w:t>Huck et al., 2016</w:t>
      </w:r>
      <w:r w:rsidR="00272ED2" w:rsidRPr="00841156">
        <w:rPr>
          <w:lang w:val="en-US"/>
        </w:rPr>
        <w:t>).</w:t>
      </w:r>
      <w:r w:rsidR="00272ED2" w:rsidRPr="00841156">
        <w:t xml:space="preserve"> </w:t>
      </w:r>
      <w:r w:rsidR="00C25E20" w:rsidRPr="00841156">
        <w:t xml:space="preserve">High biogenic productivity at </w:t>
      </w:r>
      <w:r w:rsidR="00272ED2" w:rsidRPr="00841156">
        <w:t xml:space="preserve">Site 278 </w:t>
      </w:r>
      <w:r w:rsidR="00C25E20" w:rsidRPr="00841156">
        <w:t>associated with proto-</w:t>
      </w:r>
      <w:r w:rsidR="00272ED2" w:rsidRPr="00841156">
        <w:t>polar front upwelling</w:t>
      </w:r>
      <w:r w:rsidR="00C25E20" w:rsidRPr="00841156">
        <w:t xml:space="preserve"> processes </w:t>
      </w:r>
      <w:r w:rsidR="0022427E" w:rsidRPr="00841156">
        <w:t>(</w:t>
      </w:r>
      <w:r w:rsidR="0022427E" w:rsidRPr="00841156">
        <w:rPr>
          <w:color w:val="4472C4" w:themeColor="accent1"/>
        </w:rPr>
        <w:t>Kennett et al., 1975</w:t>
      </w:r>
      <w:r w:rsidR="0022427E" w:rsidRPr="00841156">
        <w:t xml:space="preserve">) </w:t>
      </w:r>
      <w:r w:rsidR="0088364E" w:rsidRPr="00841156">
        <w:t xml:space="preserve">may </w:t>
      </w:r>
      <w:r w:rsidR="00C25E20" w:rsidRPr="00841156">
        <w:t xml:space="preserve">have led </w:t>
      </w:r>
      <w:r w:rsidR="007376CB" w:rsidRPr="00841156">
        <w:t>to</w:t>
      </w:r>
      <w:r w:rsidR="00C25E20" w:rsidRPr="00841156">
        <w:t xml:space="preserve"> anoxic conditions</w:t>
      </w:r>
      <w:r w:rsidR="0088364E" w:rsidRPr="00841156">
        <w:t xml:space="preserve"> </w:t>
      </w:r>
      <w:r w:rsidR="00E27D0D" w:rsidRPr="00841156">
        <w:t xml:space="preserve">at </w:t>
      </w:r>
      <w:r w:rsidR="00007B5D" w:rsidRPr="00841156">
        <w:t>the seafloor</w:t>
      </w:r>
      <w:r w:rsidR="00A00405" w:rsidRPr="00841156">
        <w:t>.</w:t>
      </w:r>
    </w:p>
    <w:p w14:paraId="3982A897" w14:textId="72463A95" w:rsidR="0025514A" w:rsidRPr="00841156" w:rsidRDefault="00CD11E8" w:rsidP="004E4458">
      <w:pPr>
        <w:spacing w:line="480" w:lineRule="auto"/>
        <w:ind w:firstLine="720"/>
        <w:jc w:val="both"/>
        <w:rPr>
          <w:lang w:val="en-US"/>
        </w:rPr>
      </w:pPr>
      <w:r w:rsidRPr="00841156">
        <w:t>Similar</w:t>
      </w:r>
      <w:r w:rsidR="00AF43F8" w:rsidRPr="00841156">
        <w:t xml:space="preserve"> to Site 278, bulk sediment results from Site 274 exhibit a less radiogenic (i.e. lower) Nd isotope fingerprint than fish debris when comparing results for the same</w:t>
      </w:r>
      <w:r w:rsidR="00AF43F8" w:rsidRPr="00841156">
        <w:rPr>
          <w:lang w:val="en-US"/>
        </w:rPr>
        <w:t xml:space="preserve"> samples</w:t>
      </w:r>
      <w:r w:rsidR="005A158C" w:rsidRPr="00841156">
        <w:rPr>
          <w:lang w:val="en-US"/>
        </w:rPr>
        <w:t xml:space="preserve"> and samples </w:t>
      </w:r>
      <w:ins w:id="83" w:author="Dimitrios EVANGELINOS" w:date="2021-10-08T17:23:00Z">
        <w:r w:rsidR="00274DD9">
          <w:rPr>
            <w:lang w:val="en-US"/>
          </w:rPr>
          <w:t xml:space="preserve">taken </w:t>
        </w:r>
      </w:ins>
      <w:del w:id="84" w:author="Dimitrios EVANGELINOS" w:date="2021-10-08T17:23:00Z">
        <w:r w:rsidR="005044B6" w:rsidRPr="00841156" w:rsidDel="00274DD9">
          <w:rPr>
            <w:lang w:val="en-US"/>
          </w:rPr>
          <w:delText xml:space="preserve">picked </w:delText>
        </w:r>
      </w:del>
      <w:r w:rsidR="005044B6" w:rsidRPr="00841156">
        <w:rPr>
          <w:lang w:val="en-US"/>
        </w:rPr>
        <w:t>very close</w:t>
      </w:r>
      <w:ins w:id="85" w:author="Dimitrios EVANGELINOS" w:date="2021-10-08T17:23:00Z">
        <w:r w:rsidR="00274DD9">
          <w:rPr>
            <w:lang w:val="en-US"/>
          </w:rPr>
          <w:t xml:space="preserve"> to each other</w:t>
        </w:r>
      </w:ins>
      <w:del w:id="86" w:author="Dimitrios EVANGELINOS" w:date="2021-10-08T17:23:00Z">
        <w:r w:rsidR="00E9730C" w:rsidRPr="00841156" w:rsidDel="00274DD9">
          <w:rPr>
            <w:lang w:val="en-US"/>
          </w:rPr>
          <w:delText>ly</w:delText>
        </w:r>
      </w:del>
      <w:r w:rsidR="00AF43F8" w:rsidRPr="00841156">
        <w:rPr>
          <w:lang w:val="en-US"/>
        </w:rPr>
        <w:t>. The difference in</w:t>
      </w:r>
      <w:r w:rsidR="005A158C" w:rsidRPr="00841156">
        <w:t xml:space="preserve"> </w:t>
      </w:r>
      <w:r w:rsidR="005A158C" w:rsidRPr="00841156">
        <w:rPr>
          <w:lang w:val="el-GR"/>
        </w:rPr>
        <w:t>ε</w:t>
      </w:r>
      <w:r w:rsidR="005A158C" w:rsidRPr="00841156">
        <w:rPr>
          <w:vertAlign w:val="subscript"/>
        </w:rPr>
        <w:t>Nd(t)</w:t>
      </w:r>
      <w:r w:rsidR="005A158C" w:rsidRPr="00841156">
        <w:t xml:space="preserve"> </w:t>
      </w:r>
      <w:r w:rsidR="00AF43F8" w:rsidRPr="00841156">
        <w:rPr>
          <w:lang w:val="en-US"/>
        </w:rPr>
        <w:t>for</w:t>
      </w:r>
      <w:r w:rsidR="001614DE" w:rsidRPr="00841156">
        <w:rPr>
          <w:lang w:val="en-US"/>
        </w:rPr>
        <w:t xml:space="preserve"> three</w:t>
      </w:r>
      <w:r w:rsidR="00E9730C" w:rsidRPr="00841156">
        <w:rPr>
          <w:lang w:val="en-US"/>
        </w:rPr>
        <w:t xml:space="preserve"> </w:t>
      </w:r>
      <w:r w:rsidR="00AF43F8" w:rsidRPr="00841156">
        <w:rPr>
          <w:lang w:val="en-US"/>
        </w:rPr>
        <w:t xml:space="preserve">pairs of fish debris-detrital sediment samples </w:t>
      </w:r>
      <w:r w:rsidR="005A158C" w:rsidRPr="00841156">
        <w:rPr>
          <w:lang w:val="en-US"/>
        </w:rPr>
        <w:t>analyzed</w:t>
      </w:r>
      <w:r w:rsidR="00AF43F8" w:rsidRPr="00841156">
        <w:rPr>
          <w:lang w:val="en-US"/>
        </w:rPr>
        <w:t xml:space="preserve"> is </w:t>
      </w:r>
      <w:r w:rsidR="005A158C" w:rsidRPr="00841156">
        <w:rPr>
          <w:lang w:val="en-US"/>
        </w:rPr>
        <w:t>-</w:t>
      </w:r>
      <w:r w:rsidR="005044B6" w:rsidRPr="00841156">
        <w:rPr>
          <w:lang w:val="en-US"/>
        </w:rPr>
        <w:t>4</w:t>
      </w:r>
      <w:r w:rsidR="005A158C" w:rsidRPr="00841156">
        <w:rPr>
          <w:lang w:val="en-US"/>
        </w:rPr>
        <w:t>.</w:t>
      </w:r>
      <w:r w:rsidR="00095A7A" w:rsidRPr="00841156">
        <w:rPr>
          <w:lang w:val="en-US"/>
        </w:rPr>
        <w:t>9</w:t>
      </w:r>
      <w:r w:rsidR="005A158C" w:rsidRPr="00841156">
        <w:rPr>
          <w:lang w:val="en-US"/>
        </w:rPr>
        <w:t>, -</w:t>
      </w:r>
      <w:r w:rsidR="005044B6" w:rsidRPr="00841156">
        <w:rPr>
          <w:lang w:val="en-US"/>
        </w:rPr>
        <w:t>3</w:t>
      </w:r>
      <w:r w:rsidR="005A158C" w:rsidRPr="00841156">
        <w:rPr>
          <w:lang w:val="en-US"/>
        </w:rPr>
        <w:t>.</w:t>
      </w:r>
      <w:r w:rsidR="002826FD" w:rsidRPr="00841156">
        <w:rPr>
          <w:lang w:val="en-US"/>
        </w:rPr>
        <w:t>5</w:t>
      </w:r>
      <w:r w:rsidR="00095A7A" w:rsidRPr="00841156">
        <w:rPr>
          <w:lang w:val="en-US"/>
        </w:rPr>
        <w:t xml:space="preserve"> </w:t>
      </w:r>
      <w:r w:rsidR="009665BA" w:rsidRPr="00841156">
        <w:rPr>
          <w:lang w:val="en-US"/>
        </w:rPr>
        <w:t>and</w:t>
      </w:r>
      <w:r w:rsidR="005A158C" w:rsidRPr="00841156">
        <w:rPr>
          <w:lang w:val="en-US"/>
        </w:rPr>
        <w:t xml:space="preserve"> -2.</w:t>
      </w:r>
      <w:r w:rsidR="00095A7A" w:rsidRPr="00841156">
        <w:rPr>
          <w:lang w:val="en-US"/>
        </w:rPr>
        <w:t xml:space="preserve">4 </w:t>
      </w:r>
      <w:r w:rsidR="009665BA" w:rsidRPr="00841156">
        <w:rPr>
          <w:lang w:val="el-GR"/>
        </w:rPr>
        <w:t>ε</w:t>
      </w:r>
      <w:r w:rsidR="009665BA" w:rsidRPr="00841156">
        <w:rPr>
          <w:vertAlign w:val="subscript"/>
        </w:rPr>
        <w:t>Nd</w:t>
      </w:r>
      <w:r w:rsidR="009665BA" w:rsidRPr="00841156">
        <w:rPr>
          <w:lang w:val="en-US"/>
        </w:rPr>
        <w:t xml:space="preserve"> units</w:t>
      </w:r>
      <w:r w:rsidR="00E9730C" w:rsidRPr="00841156">
        <w:rPr>
          <w:lang w:val="en-US"/>
        </w:rPr>
        <w:t>,</w:t>
      </w:r>
      <w:r w:rsidR="001614DE" w:rsidRPr="00841156">
        <w:rPr>
          <w:lang w:val="en-US"/>
        </w:rPr>
        <w:t xml:space="preserve"> while </w:t>
      </w:r>
      <w:r w:rsidR="00C414EC" w:rsidRPr="00841156">
        <w:rPr>
          <w:lang w:val="en-US"/>
        </w:rPr>
        <w:t xml:space="preserve">adjacent </w:t>
      </w:r>
      <w:r w:rsidR="001614DE" w:rsidRPr="00841156">
        <w:rPr>
          <w:lang w:val="en-US"/>
        </w:rPr>
        <w:t xml:space="preserve">samples </w:t>
      </w:r>
      <w:r w:rsidR="00C414EC" w:rsidRPr="00841156">
        <w:rPr>
          <w:lang w:val="en-US"/>
        </w:rPr>
        <w:t>show</w:t>
      </w:r>
      <w:r w:rsidR="001614DE" w:rsidRPr="00841156">
        <w:rPr>
          <w:lang w:val="en-US"/>
        </w:rPr>
        <w:t xml:space="preserve"> difference</w:t>
      </w:r>
      <w:r w:rsidR="00C414EC" w:rsidRPr="00841156">
        <w:rPr>
          <w:lang w:val="en-US"/>
        </w:rPr>
        <w:t>s</w:t>
      </w:r>
      <w:r w:rsidR="001614DE" w:rsidRPr="00841156">
        <w:rPr>
          <w:lang w:val="en-US"/>
        </w:rPr>
        <w:t xml:space="preserve"> in </w:t>
      </w:r>
      <w:r w:rsidR="001614DE" w:rsidRPr="00841156">
        <w:rPr>
          <w:lang w:val="el-GR"/>
        </w:rPr>
        <w:t>ε</w:t>
      </w:r>
      <w:r w:rsidR="001614DE" w:rsidRPr="00841156">
        <w:rPr>
          <w:vertAlign w:val="subscript"/>
        </w:rPr>
        <w:t>Nd(t</w:t>
      </w:r>
      <w:r w:rsidR="0025514A" w:rsidRPr="00841156">
        <w:rPr>
          <w:vertAlign w:val="subscript"/>
        </w:rPr>
        <w:t xml:space="preserve">) </w:t>
      </w:r>
      <w:r w:rsidR="0025514A" w:rsidRPr="00841156">
        <w:rPr>
          <w:lang w:val="en-US"/>
        </w:rPr>
        <w:t>of</w:t>
      </w:r>
      <w:r w:rsidR="00E9730C" w:rsidRPr="00841156">
        <w:rPr>
          <w:lang w:val="en-US"/>
        </w:rPr>
        <w:t xml:space="preserve"> </w:t>
      </w:r>
      <w:r w:rsidR="005A158C" w:rsidRPr="00841156">
        <w:rPr>
          <w:lang w:val="en-US"/>
        </w:rPr>
        <w:t>-2.5 and -1.1</w:t>
      </w:r>
      <w:r w:rsidR="00AF43F8" w:rsidRPr="00841156">
        <w:rPr>
          <w:lang w:val="en-US"/>
        </w:rPr>
        <w:t xml:space="preserve"> (</w:t>
      </w:r>
      <w:r w:rsidR="00AF43F8" w:rsidRPr="00841156">
        <w:rPr>
          <w:color w:val="FF0000"/>
          <w:lang w:val="en-US"/>
        </w:rPr>
        <w:t>Fig</w:t>
      </w:r>
      <w:r w:rsidR="00303E5F" w:rsidRPr="00841156">
        <w:rPr>
          <w:color w:val="FF0000"/>
          <w:lang w:val="en-US"/>
        </w:rPr>
        <w:t>s</w:t>
      </w:r>
      <w:r w:rsidR="00AF43F8" w:rsidRPr="00841156">
        <w:rPr>
          <w:color w:val="FF0000"/>
          <w:lang w:val="en-US"/>
        </w:rPr>
        <w:t xml:space="preserve">. </w:t>
      </w:r>
      <w:r w:rsidR="002952DC" w:rsidRPr="00841156">
        <w:rPr>
          <w:color w:val="FF0000"/>
          <w:lang w:val="en-US"/>
        </w:rPr>
        <w:t>4</w:t>
      </w:r>
      <w:r w:rsidR="00AF43F8" w:rsidRPr="00841156">
        <w:rPr>
          <w:color w:val="FF0000"/>
          <w:lang w:val="en-US"/>
        </w:rPr>
        <w:t>;</w:t>
      </w:r>
      <w:r w:rsidR="00303E5F" w:rsidRPr="00841156">
        <w:rPr>
          <w:color w:val="FF0000"/>
          <w:lang w:val="en-US"/>
        </w:rPr>
        <w:t xml:space="preserve"> </w:t>
      </w:r>
      <w:r w:rsidR="00AF43F8" w:rsidRPr="00841156">
        <w:rPr>
          <w:color w:val="FF0000"/>
        </w:rPr>
        <w:t>S</w:t>
      </w:r>
      <w:r w:rsidR="00571D0A" w:rsidRPr="00841156">
        <w:rPr>
          <w:color w:val="FF0000"/>
        </w:rPr>
        <w:t>7</w:t>
      </w:r>
      <w:r w:rsidR="00303E5F" w:rsidRPr="00841156">
        <w:rPr>
          <w:color w:val="FF0000"/>
        </w:rPr>
        <w:t>B</w:t>
      </w:r>
      <w:r w:rsidR="00AF43F8" w:rsidRPr="00841156">
        <w:rPr>
          <w:color w:val="FF0000"/>
        </w:rPr>
        <w:t>;</w:t>
      </w:r>
      <w:r w:rsidR="00AF43F8" w:rsidRPr="00841156">
        <w:rPr>
          <w:color w:val="FF0000"/>
          <w:lang w:val="en-US"/>
        </w:rPr>
        <w:t xml:space="preserve"> Table </w:t>
      </w:r>
      <w:r w:rsidR="00223864" w:rsidRPr="00841156">
        <w:rPr>
          <w:color w:val="FF0000"/>
          <w:lang w:val="en-US"/>
        </w:rPr>
        <w:t>S5</w:t>
      </w:r>
      <w:r w:rsidR="00AF43F8" w:rsidRPr="00841156">
        <w:rPr>
          <w:lang w:val="en-US"/>
        </w:rPr>
        <w:t xml:space="preserve">). </w:t>
      </w:r>
      <w:r w:rsidR="00AF43F8" w:rsidRPr="00841156">
        <w:rPr>
          <w:color w:val="000000" w:themeColor="text1"/>
          <w:lang w:val="en-US"/>
        </w:rPr>
        <w:t xml:space="preserve">This pronounced difference between </w:t>
      </w:r>
      <w:r w:rsidR="00AF43F8" w:rsidRPr="00841156">
        <w:rPr>
          <w:lang w:val="en-US"/>
        </w:rPr>
        <w:t xml:space="preserve">the </w:t>
      </w:r>
      <w:r w:rsidR="00AF43F8" w:rsidRPr="00841156">
        <w:rPr>
          <w:lang w:val="el-GR"/>
        </w:rPr>
        <w:t>ε</w:t>
      </w:r>
      <w:r w:rsidR="00AF43F8" w:rsidRPr="00841156">
        <w:rPr>
          <w:vertAlign w:val="subscript"/>
        </w:rPr>
        <w:t>Nd(t)</w:t>
      </w:r>
      <w:r w:rsidR="00AF43F8" w:rsidRPr="00841156">
        <w:t xml:space="preserve"> values of the fish debris and </w:t>
      </w:r>
      <w:r w:rsidR="00AF43F8" w:rsidRPr="00841156">
        <w:rPr>
          <w:lang w:val="en-US"/>
        </w:rPr>
        <w:t xml:space="preserve">the </w:t>
      </w:r>
      <w:r w:rsidR="00AF43F8" w:rsidRPr="00841156">
        <w:t>detrital sediment samples at Site 274</w:t>
      </w:r>
      <w:r w:rsidR="00AF43F8" w:rsidRPr="00841156">
        <w:rPr>
          <w:color w:val="000000" w:themeColor="text1"/>
          <w:lang w:val="en-US"/>
        </w:rPr>
        <w:t xml:space="preserve"> strongly supports the absence of significant exchange between the detrital sediments and the fish </w:t>
      </w:r>
      <w:r w:rsidR="001E0FC8" w:rsidRPr="00841156">
        <w:t>debris</w:t>
      </w:r>
      <w:r w:rsidR="00AF43F8" w:rsidRPr="00841156">
        <w:rPr>
          <w:color w:val="000000" w:themeColor="text1"/>
          <w:lang w:val="en-US"/>
        </w:rPr>
        <w:t>.</w:t>
      </w:r>
      <w:r w:rsidR="00AF43F8" w:rsidRPr="00841156">
        <w:rPr>
          <w:lang w:val="en-US"/>
        </w:rPr>
        <w:t xml:space="preserve"> </w:t>
      </w:r>
      <w:r w:rsidR="0025514A" w:rsidRPr="00841156">
        <w:rPr>
          <w:lang w:val="en-US"/>
        </w:rPr>
        <w:t xml:space="preserve">Overall, the more radiogenic </w:t>
      </w:r>
      <w:r w:rsidR="0025514A" w:rsidRPr="00841156">
        <w:rPr>
          <w:lang w:val="el-GR"/>
        </w:rPr>
        <w:t>ε</w:t>
      </w:r>
      <w:r w:rsidR="0025514A" w:rsidRPr="00841156">
        <w:rPr>
          <w:vertAlign w:val="subscript"/>
        </w:rPr>
        <w:t>Nd(t)</w:t>
      </w:r>
      <w:r w:rsidR="0025514A" w:rsidRPr="00841156">
        <w:rPr>
          <w:lang w:val="en-US"/>
        </w:rPr>
        <w:t xml:space="preserve"> values of the fish </w:t>
      </w:r>
      <w:r w:rsidR="001E0FC8" w:rsidRPr="00841156">
        <w:t>debris</w:t>
      </w:r>
      <w:r w:rsidR="002C08D6" w:rsidRPr="00841156">
        <w:rPr>
          <w:lang w:val="en-US"/>
        </w:rPr>
        <w:t>,</w:t>
      </w:r>
      <w:r w:rsidR="0025514A" w:rsidRPr="00841156">
        <w:rPr>
          <w:lang w:val="en-US"/>
        </w:rPr>
        <w:t xml:space="preserve"> compared to</w:t>
      </w:r>
      <w:r w:rsidR="002C08D6" w:rsidRPr="00841156">
        <w:rPr>
          <w:lang w:val="en-US"/>
        </w:rPr>
        <w:t xml:space="preserve"> the</w:t>
      </w:r>
      <w:r w:rsidR="0025514A" w:rsidRPr="00841156">
        <w:rPr>
          <w:lang w:val="en-US"/>
        </w:rPr>
        <w:t xml:space="preserve"> </w:t>
      </w:r>
      <w:r w:rsidR="000F692A" w:rsidRPr="00841156">
        <w:rPr>
          <w:lang w:val="en-US"/>
        </w:rPr>
        <w:t xml:space="preserve">more </w:t>
      </w:r>
      <w:r w:rsidR="0025514A" w:rsidRPr="00841156">
        <w:rPr>
          <w:lang w:val="en-US"/>
        </w:rPr>
        <w:t xml:space="preserve">unradiogenic </w:t>
      </w:r>
      <w:r w:rsidR="0025514A" w:rsidRPr="00841156">
        <w:rPr>
          <w:lang w:val="el-GR"/>
        </w:rPr>
        <w:t>ε</w:t>
      </w:r>
      <w:r w:rsidR="0025514A" w:rsidRPr="00841156">
        <w:rPr>
          <w:vertAlign w:val="subscript"/>
        </w:rPr>
        <w:t>Nd(t)</w:t>
      </w:r>
      <w:r w:rsidR="0025514A" w:rsidRPr="00841156">
        <w:rPr>
          <w:lang w:val="en-US"/>
        </w:rPr>
        <w:t xml:space="preserve"> values of the detrital samples</w:t>
      </w:r>
      <w:r w:rsidR="002C08D6" w:rsidRPr="00841156">
        <w:rPr>
          <w:lang w:val="en-US"/>
        </w:rPr>
        <w:t>,</w:t>
      </w:r>
      <w:r w:rsidR="0025514A" w:rsidRPr="00841156">
        <w:rPr>
          <w:lang w:val="en-US"/>
        </w:rPr>
        <w:t xml:space="preserve"> argues against a contribution of Nd from the detrital sediments</w:t>
      </w:r>
      <w:r w:rsidR="000F692A" w:rsidRPr="00841156">
        <w:rPr>
          <w:lang w:val="en-US"/>
        </w:rPr>
        <w:t>.</w:t>
      </w:r>
    </w:p>
    <w:p w14:paraId="4DA7C2EF" w14:textId="74180D42" w:rsidR="009E19BF" w:rsidRPr="00841156" w:rsidRDefault="00A00405" w:rsidP="004E4458">
      <w:pPr>
        <w:spacing w:after="240" w:line="480" w:lineRule="auto"/>
        <w:ind w:firstLine="720"/>
        <w:jc w:val="both"/>
      </w:pPr>
      <w:r w:rsidRPr="00841156">
        <w:rPr>
          <w:color w:val="000000" w:themeColor="text1"/>
          <w:lang w:val="en-US"/>
        </w:rPr>
        <w:t>Furthermore</w:t>
      </w:r>
      <w:r w:rsidR="006B212E" w:rsidRPr="00841156">
        <w:rPr>
          <w:color w:val="000000" w:themeColor="text1"/>
          <w:lang w:val="en-US"/>
        </w:rPr>
        <w:t>,</w:t>
      </w:r>
      <w:r w:rsidRPr="00841156">
        <w:rPr>
          <w:color w:val="000000" w:themeColor="text1"/>
          <w:lang w:val="en-US"/>
        </w:rPr>
        <w:t xml:space="preserve"> </w:t>
      </w:r>
      <w:r w:rsidR="00AF43F8" w:rsidRPr="00841156">
        <w:rPr>
          <w:color w:val="000000" w:themeColor="text1"/>
          <w:lang w:val="en-US"/>
        </w:rPr>
        <w:t>REE pattern</w:t>
      </w:r>
      <w:r w:rsidR="0088364E" w:rsidRPr="00841156">
        <w:rPr>
          <w:color w:val="000000" w:themeColor="text1"/>
          <w:lang w:val="en-US"/>
        </w:rPr>
        <w:t>s</w:t>
      </w:r>
      <w:r w:rsidR="00AF43F8" w:rsidRPr="00841156">
        <w:rPr>
          <w:color w:val="000000" w:themeColor="text1"/>
          <w:lang w:val="en-US"/>
        </w:rPr>
        <w:t xml:space="preserve"> of three fish </w:t>
      </w:r>
      <w:r w:rsidR="001E0FC8" w:rsidRPr="00841156">
        <w:t>debris</w:t>
      </w:r>
      <w:r w:rsidR="00AF43F8" w:rsidRPr="00841156">
        <w:rPr>
          <w:color w:val="000000" w:themeColor="text1"/>
          <w:lang w:val="en-US"/>
        </w:rPr>
        <w:t xml:space="preserve"> </w:t>
      </w:r>
      <w:r w:rsidR="0049001C" w:rsidRPr="00841156">
        <w:rPr>
          <w:color w:val="000000" w:themeColor="text1"/>
          <w:lang w:val="en-US"/>
        </w:rPr>
        <w:t xml:space="preserve">samples </w:t>
      </w:r>
      <w:r w:rsidR="001A0F32" w:rsidRPr="00841156">
        <w:rPr>
          <w:color w:val="000000" w:themeColor="text1"/>
          <w:lang w:val="en-US"/>
        </w:rPr>
        <w:t>at Site 274</w:t>
      </w:r>
      <w:r w:rsidR="00F53F20" w:rsidRPr="00841156">
        <w:rPr>
          <w:color w:val="000000" w:themeColor="text1"/>
          <w:lang w:val="en-US"/>
        </w:rPr>
        <w:t xml:space="preserve"> </w:t>
      </w:r>
      <w:r w:rsidR="00AF43F8" w:rsidRPr="00841156">
        <w:rPr>
          <w:color w:val="000000" w:themeColor="text1"/>
          <w:lang w:val="en-US"/>
        </w:rPr>
        <w:t>yielded middle-REE bulge patterns</w:t>
      </w:r>
      <w:r w:rsidRPr="00841156">
        <w:rPr>
          <w:color w:val="000000" w:themeColor="text1"/>
          <w:lang w:val="en-US"/>
        </w:rPr>
        <w:t>,</w:t>
      </w:r>
      <w:r w:rsidR="00ED083D" w:rsidRPr="00841156">
        <w:rPr>
          <w:color w:val="000000" w:themeColor="text1"/>
          <w:lang w:val="en-US"/>
        </w:rPr>
        <w:t xml:space="preserve"> including a </w:t>
      </w:r>
      <w:r w:rsidR="00E9730C" w:rsidRPr="00841156">
        <w:rPr>
          <w:lang w:val="en-US"/>
        </w:rPr>
        <w:t>slightly positive Ce anomaly (</w:t>
      </w:r>
      <w:r w:rsidR="00ED083D" w:rsidRPr="00841156">
        <w:rPr>
          <w:color w:val="FF0000"/>
          <w:lang w:val="en-US"/>
        </w:rPr>
        <w:t>Fig</w:t>
      </w:r>
      <w:r w:rsidR="00D2779D" w:rsidRPr="00841156">
        <w:rPr>
          <w:color w:val="FF0000"/>
          <w:lang w:val="en-US"/>
        </w:rPr>
        <w:t>s</w:t>
      </w:r>
      <w:r w:rsidR="00ED083D" w:rsidRPr="00841156">
        <w:rPr>
          <w:color w:val="FF0000"/>
          <w:lang w:val="en-US"/>
        </w:rPr>
        <w:t xml:space="preserve">. </w:t>
      </w:r>
      <w:r w:rsidR="002952DC" w:rsidRPr="00841156">
        <w:rPr>
          <w:color w:val="FF0000"/>
          <w:lang w:val="en-US"/>
        </w:rPr>
        <w:t>5</w:t>
      </w:r>
      <w:r w:rsidR="00D2779D" w:rsidRPr="00841156">
        <w:rPr>
          <w:color w:val="FF0000"/>
          <w:lang w:val="en-US"/>
        </w:rPr>
        <w:t>;</w:t>
      </w:r>
      <w:r w:rsidR="00ED083D" w:rsidRPr="00841156">
        <w:rPr>
          <w:color w:val="FF0000"/>
          <w:lang w:val="en-US"/>
        </w:rPr>
        <w:t xml:space="preserve"> Table </w:t>
      </w:r>
      <w:r w:rsidR="00223864" w:rsidRPr="00841156">
        <w:rPr>
          <w:color w:val="FF0000"/>
          <w:lang w:val="en-US"/>
        </w:rPr>
        <w:t>S6</w:t>
      </w:r>
      <w:r w:rsidR="00ED083D" w:rsidRPr="00841156">
        <w:rPr>
          <w:color w:val="000000" w:themeColor="text1"/>
          <w:lang w:val="en-US"/>
        </w:rPr>
        <w:t xml:space="preserve">). </w:t>
      </w:r>
      <w:r w:rsidR="00BF5633" w:rsidRPr="00841156">
        <w:rPr>
          <w:lang w:val="en-US"/>
        </w:rPr>
        <w:t>T</w:t>
      </w:r>
      <w:r w:rsidR="00ED083D" w:rsidRPr="00841156">
        <w:rPr>
          <w:lang w:val="en-US"/>
        </w:rPr>
        <w:t xml:space="preserve">he close proximity of Site 274 to the Antarctic </w:t>
      </w:r>
      <w:r w:rsidRPr="00841156">
        <w:rPr>
          <w:lang w:val="en-US"/>
        </w:rPr>
        <w:t xml:space="preserve">continental </w:t>
      </w:r>
      <w:r w:rsidR="00ED083D" w:rsidRPr="00841156">
        <w:rPr>
          <w:lang w:val="en-US"/>
        </w:rPr>
        <w:t>margin</w:t>
      </w:r>
      <w:r w:rsidR="00BF5633" w:rsidRPr="00841156">
        <w:rPr>
          <w:color w:val="000000" w:themeColor="text1"/>
          <w:lang w:val="en-US"/>
        </w:rPr>
        <w:t xml:space="preserve"> and the high </w:t>
      </w:r>
      <w:r w:rsidR="00BF5633" w:rsidRPr="00841156">
        <w:rPr>
          <w:lang w:val="en-US"/>
        </w:rPr>
        <w:t xml:space="preserve">biogenic </w:t>
      </w:r>
      <w:r w:rsidR="00241C51" w:rsidRPr="00841156">
        <w:rPr>
          <w:lang w:val="en-US"/>
        </w:rPr>
        <w:t>fraction in</w:t>
      </w:r>
      <w:r w:rsidR="007137C1" w:rsidRPr="00841156">
        <w:rPr>
          <w:lang w:val="en-US"/>
        </w:rPr>
        <w:t xml:space="preserve"> the sediment </w:t>
      </w:r>
      <w:r w:rsidR="0022427E" w:rsidRPr="00841156">
        <w:rPr>
          <w:lang w:val="en-US"/>
        </w:rPr>
        <w:t>(</w:t>
      </w:r>
      <w:r w:rsidR="0022427E" w:rsidRPr="00841156">
        <w:rPr>
          <w:color w:val="4472C4" w:themeColor="accent1"/>
          <w:lang w:val="en-US"/>
        </w:rPr>
        <w:t>Hayes et al., 1975</w:t>
      </w:r>
      <w:r w:rsidR="0022427E" w:rsidRPr="00841156">
        <w:rPr>
          <w:lang w:val="en-US"/>
        </w:rPr>
        <w:t xml:space="preserve">) </w:t>
      </w:r>
      <w:r w:rsidR="00BF5633" w:rsidRPr="00841156">
        <w:rPr>
          <w:lang w:val="en-US"/>
        </w:rPr>
        <w:t xml:space="preserve">may have caused the observed </w:t>
      </w:r>
      <w:r w:rsidR="00BF5633" w:rsidRPr="00841156">
        <w:rPr>
          <w:color w:val="000000" w:themeColor="text1"/>
          <w:lang w:val="en-US"/>
        </w:rPr>
        <w:t xml:space="preserve">positive Ce anomaly </w:t>
      </w:r>
      <w:r w:rsidR="007425EB" w:rsidRPr="00841156">
        <w:rPr>
          <w:color w:val="000000" w:themeColor="text1"/>
          <w:lang w:val="en-US"/>
        </w:rPr>
        <w:t xml:space="preserve">resulting from </w:t>
      </w:r>
      <w:r w:rsidR="00BF5633" w:rsidRPr="00841156">
        <w:rPr>
          <w:lang w:val="en-US"/>
        </w:rPr>
        <w:t xml:space="preserve">increased weathering inputs and/or remobilized REEs </w:t>
      </w:r>
      <w:r w:rsidR="00247EA7" w:rsidRPr="00841156">
        <w:rPr>
          <w:color w:val="000000" w:themeColor="text1"/>
        </w:rPr>
        <w:t xml:space="preserve">from authigenic or organic matter coatings </w:t>
      </w:r>
      <w:r w:rsidR="00BE21B3" w:rsidRPr="00841156">
        <w:rPr>
          <w:lang w:val="en-US"/>
        </w:rPr>
        <w:t>due to</w:t>
      </w:r>
      <w:r w:rsidR="00BF5633" w:rsidRPr="00841156">
        <w:rPr>
          <w:lang w:val="en-US"/>
        </w:rPr>
        <w:t xml:space="preserve"> anoxic conditions in the pore waters (</w:t>
      </w:r>
      <w:r w:rsidR="00BF5633" w:rsidRPr="00841156">
        <w:rPr>
          <w:color w:val="4472C4" w:themeColor="accent1"/>
          <w:lang w:val="en-US"/>
        </w:rPr>
        <w:t>Elderfield and Pagett, 1986; Freslon et al., 2014; Huck et al., 2016</w:t>
      </w:r>
      <w:r w:rsidR="00BF5633" w:rsidRPr="00841156">
        <w:rPr>
          <w:lang w:val="en-US"/>
        </w:rPr>
        <w:t>).</w:t>
      </w:r>
      <w:r w:rsidR="00C02CF2" w:rsidRPr="00841156">
        <w:rPr>
          <w:color w:val="000000" w:themeColor="text1"/>
        </w:rPr>
        <w:t xml:space="preserve"> </w:t>
      </w:r>
      <w:r w:rsidR="00CD3002" w:rsidRPr="00841156">
        <w:rPr>
          <w:color w:val="000000" w:themeColor="text1"/>
        </w:rPr>
        <w:t>F</w:t>
      </w:r>
      <w:r w:rsidR="00C02CF2" w:rsidRPr="00841156">
        <w:rPr>
          <w:lang w:val="en-US"/>
        </w:rPr>
        <w:t xml:space="preserve">urther work is required to fully understand the positive Ce anomaly in our fish </w:t>
      </w:r>
      <w:r w:rsidR="001E0FC8" w:rsidRPr="00841156">
        <w:t>debris</w:t>
      </w:r>
      <w:r w:rsidR="00C02CF2" w:rsidRPr="00841156">
        <w:rPr>
          <w:lang w:val="en-US"/>
        </w:rPr>
        <w:t xml:space="preserve"> samples. </w:t>
      </w:r>
      <w:r w:rsidR="00C02CF2" w:rsidRPr="00841156">
        <w:t xml:space="preserve">Nevertheless, </w:t>
      </w:r>
      <w:r w:rsidR="00642653" w:rsidRPr="00841156">
        <w:t xml:space="preserve">REE patterns from Site 278 and 274 are similar to REE patterns from Eocene-Oligocene fish </w:t>
      </w:r>
      <w:r w:rsidR="001E0FC8" w:rsidRPr="00841156">
        <w:t>debris</w:t>
      </w:r>
      <w:r w:rsidR="00642653" w:rsidRPr="00841156">
        <w:t xml:space="preserve"> records </w:t>
      </w:r>
      <w:r w:rsidR="008310E6" w:rsidRPr="00841156">
        <w:t xml:space="preserve">from </w:t>
      </w:r>
      <w:r w:rsidR="00642653" w:rsidRPr="00841156">
        <w:t>around the Tasmanian Gateway, which have been interpreted to preserve</w:t>
      </w:r>
      <w:r w:rsidR="0077568A" w:rsidRPr="00841156">
        <w:t xml:space="preserve"> a</w:t>
      </w:r>
      <w:r w:rsidR="00642653" w:rsidRPr="00841156">
        <w:t xml:space="preserve"> predominantly seawater signature, despite positive Ce </w:t>
      </w:r>
      <w:r w:rsidR="00CD3002" w:rsidRPr="00841156">
        <w:t xml:space="preserve">anomalies </w:t>
      </w:r>
      <w:r w:rsidR="00642653" w:rsidRPr="00841156">
        <w:t>(</w:t>
      </w:r>
      <w:r w:rsidR="00642653" w:rsidRPr="00841156">
        <w:rPr>
          <w:color w:val="4472C4" w:themeColor="accent1"/>
        </w:rPr>
        <w:t>Huck et al., 2016, 2017</w:t>
      </w:r>
      <w:r w:rsidR="00642653" w:rsidRPr="00841156">
        <w:t>).</w:t>
      </w:r>
      <w:r w:rsidR="001C31D1" w:rsidRPr="00841156">
        <w:rPr>
          <w:color w:val="000000" w:themeColor="text1"/>
        </w:rPr>
        <w:t xml:space="preserve"> </w:t>
      </w:r>
      <w:r w:rsidR="008137A0" w:rsidRPr="00841156">
        <w:rPr>
          <w:color w:val="000000" w:themeColor="text1"/>
        </w:rPr>
        <w:t>We therefore</w:t>
      </w:r>
      <w:r w:rsidR="00642653" w:rsidRPr="00841156">
        <w:rPr>
          <w:color w:val="000000" w:themeColor="text1"/>
        </w:rPr>
        <w:t xml:space="preserve"> suggest </w:t>
      </w:r>
      <w:r w:rsidR="00642653" w:rsidRPr="00841156">
        <w:t xml:space="preserve">an authigenic nature of the fish debris record from Sites 278 and 274 and </w:t>
      </w:r>
      <w:del w:id="87" w:author="Dimitrios EVANGELINOS" w:date="2021-10-08T17:25:00Z">
        <w:r w:rsidR="00642653" w:rsidRPr="00841156" w:rsidDel="001A20C6">
          <w:delText xml:space="preserve">will </w:delText>
        </w:r>
      </w:del>
      <w:r w:rsidR="00642653" w:rsidRPr="00841156">
        <w:t xml:space="preserve">use our new data </w:t>
      </w:r>
      <w:del w:id="88" w:author="Dimitrios EVANGELINOS" w:date="2021-10-08T17:26:00Z">
        <w:r w:rsidR="00642653" w:rsidRPr="00841156" w:rsidDel="001A20C6">
          <w:delText xml:space="preserve">in the following </w:delText>
        </w:r>
      </w:del>
      <w:r w:rsidR="00642653" w:rsidRPr="00841156">
        <w:t xml:space="preserve">to </w:t>
      </w:r>
      <w:r w:rsidR="00642653" w:rsidRPr="00841156">
        <w:lastRenderedPageBreak/>
        <w:t>explore the chemical fingerprint of proto-CDW and RSBW across the Tasman</w:t>
      </w:r>
      <w:r w:rsidR="00404C38" w:rsidRPr="00841156">
        <w:t>ian</w:t>
      </w:r>
      <w:r w:rsidR="00642653" w:rsidRPr="00841156">
        <w:t xml:space="preserve"> Gateway, and its implications for the ACC</w:t>
      </w:r>
      <w:r w:rsidR="00DA3034" w:rsidRPr="00841156">
        <w:t xml:space="preserve"> evolution</w:t>
      </w:r>
      <w:r w:rsidR="00642653" w:rsidRPr="00841156">
        <w:t xml:space="preserve">. </w:t>
      </w:r>
    </w:p>
    <w:p w14:paraId="656447BB" w14:textId="76608545" w:rsidR="005C2DB4" w:rsidRPr="00841156" w:rsidRDefault="00C4375B" w:rsidP="004E4458">
      <w:pPr>
        <w:spacing w:after="240" w:line="480" w:lineRule="auto"/>
        <w:jc w:val="both"/>
        <w:rPr>
          <w:b/>
        </w:rPr>
      </w:pPr>
      <w:r w:rsidRPr="00841156">
        <w:rPr>
          <w:b/>
        </w:rPr>
        <w:t xml:space="preserve">5.2 </w:t>
      </w:r>
      <w:r w:rsidR="005C2DB4" w:rsidRPr="00841156">
        <w:rPr>
          <w:b/>
        </w:rPr>
        <w:t>Early Oligocene epoch (3</w:t>
      </w:r>
      <w:r w:rsidR="00813712" w:rsidRPr="00841156">
        <w:rPr>
          <w:b/>
        </w:rPr>
        <w:t>3</w:t>
      </w:r>
      <w:r w:rsidR="005C2DB4" w:rsidRPr="00841156">
        <w:rPr>
          <w:b/>
        </w:rPr>
        <w:t xml:space="preserve"> -</w:t>
      </w:r>
      <w:r w:rsidR="008945F1" w:rsidRPr="00841156">
        <w:rPr>
          <w:b/>
        </w:rPr>
        <w:t>30</w:t>
      </w:r>
      <w:r w:rsidR="005C2DB4" w:rsidRPr="00841156">
        <w:rPr>
          <w:b/>
        </w:rPr>
        <w:t xml:space="preserve"> Ma): Prior to the </w:t>
      </w:r>
      <w:r w:rsidR="0040250A" w:rsidRPr="00841156">
        <w:rPr>
          <w:b/>
        </w:rPr>
        <w:t xml:space="preserve">inferred </w:t>
      </w:r>
      <w:r w:rsidR="005C2DB4" w:rsidRPr="00841156">
        <w:rPr>
          <w:b/>
        </w:rPr>
        <w:t xml:space="preserve">onset of the ACC </w:t>
      </w:r>
      <w:r w:rsidR="00267A0B" w:rsidRPr="00841156">
        <w:rPr>
          <w:b/>
        </w:rPr>
        <w:t xml:space="preserve">throughflow </w:t>
      </w:r>
      <w:r w:rsidR="00616342" w:rsidRPr="00841156">
        <w:rPr>
          <w:b/>
        </w:rPr>
        <w:t>via the Tasmanian Gateway</w:t>
      </w:r>
    </w:p>
    <w:p w14:paraId="0B075378" w14:textId="5702B104" w:rsidR="00E65C92" w:rsidRPr="00841156" w:rsidRDefault="004A1E79" w:rsidP="003C387D">
      <w:pPr>
        <w:spacing w:line="480" w:lineRule="auto"/>
        <w:ind w:firstLine="720"/>
        <w:jc w:val="both"/>
        <w:rPr>
          <w:lang w:val="en-US"/>
        </w:rPr>
      </w:pPr>
      <w:r w:rsidRPr="00841156">
        <w:t>Neod</w:t>
      </w:r>
      <w:r w:rsidR="00C1224C" w:rsidRPr="00841156">
        <w:t>ymium</w:t>
      </w:r>
      <w:r w:rsidRPr="00841156">
        <w:t xml:space="preserve"> isotope values from our deeper Site 278 (paleodepth: ~4000 m) between 31</w:t>
      </w:r>
      <w:ins w:id="89" w:author="Dimitrios EVANGELINOS" w:date="2021-10-08T16:35:00Z">
        <w:r w:rsidR="001F28C4">
          <w:t xml:space="preserve">and </w:t>
        </w:r>
      </w:ins>
      <w:r w:rsidR="008945F1" w:rsidRPr="00841156">
        <w:t>30</w:t>
      </w:r>
      <w:r w:rsidRPr="00841156">
        <w:t xml:space="preserve"> Ma, indicate that the south</w:t>
      </w:r>
      <w:r w:rsidR="00FB361D" w:rsidRPr="00841156">
        <w:t>ern</w:t>
      </w:r>
      <w:r w:rsidRPr="00841156">
        <w:t xml:space="preserve"> Emerald Basin was bathed by a</w:t>
      </w:r>
      <w:r w:rsidR="00C1224C" w:rsidRPr="00841156">
        <w:t>n</w:t>
      </w:r>
      <w:r w:rsidRPr="00841156">
        <w:t xml:space="preserve"> unradiogenic deep water mass (</w:t>
      </w:r>
      <w:r w:rsidRPr="00841156">
        <w:rPr>
          <w:lang w:val="el-GR"/>
        </w:rPr>
        <w:t>ε</w:t>
      </w:r>
      <w:r w:rsidRPr="00841156">
        <w:rPr>
          <w:vertAlign w:val="subscript"/>
        </w:rPr>
        <w:t>Nd(t)</w:t>
      </w:r>
      <w:r w:rsidRPr="00841156">
        <w:rPr>
          <w:lang w:val="en-US"/>
        </w:rPr>
        <w:t xml:space="preserve"> = ~</w:t>
      </w:r>
      <w:r w:rsidRPr="00841156">
        <w:t>-6</w:t>
      </w:r>
      <w:r w:rsidR="003941A3" w:rsidRPr="00841156">
        <w:t>.</w:t>
      </w:r>
      <w:r w:rsidR="00383CF3" w:rsidRPr="00841156">
        <w:t>4</w:t>
      </w:r>
      <w:r w:rsidRPr="00841156">
        <w:t>) (</w:t>
      </w:r>
      <w:r w:rsidRPr="00841156">
        <w:rPr>
          <w:color w:val="FF0000"/>
        </w:rPr>
        <w:t>Fig</w:t>
      </w:r>
      <w:r w:rsidR="000271F8" w:rsidRPr="00841156">
        <w:rPr>
          <w:color w:val="FF0000"/>
        </w:rPr>
        <w:t>s</w:t>
      </w:r>
      <w:r w:rsidRPr="00841156">
        <w:rPr>
          <w:color w:val="FF0000"/>
        </w:rPr>
        <w:t xml:space="preserve">. </w:t>
      </w:r>
      <w:r w:rsidR="0072240E" w:rsidRPr="00841156">
        <w:rPr>
          <w:color w:val="FF0000"/>
        </w:rPr>
        <w:t>4</w:t>
      </w:r>
      <w:r w:rsidR="008F5027" w:rsidRPr="00841156">
        <w:rPr>
          <w:color w:val="FF0000"/>
        </w:rPr>
        <w:t xml:space="preserve">; </w:t>
      </w:r>
      <w:r w:rsidR="0072240E" w:rsidRPr="00841156">
        <w:rPr>
          <w:color w:val="FF0000"/>
        </w:rPr>
        <w:t>6</w:t>
      </w:r>
      <w:r w:rsidRPr="00841156">
        <w:t xml:space="preserve">). </w:t>
      </w:r>
      <w:r w:rsidR="00C1224C" w:rsidRPr="00841156">
        <w:t>These values</w:t>
      </w:r>
      <w:r w:rsidRPr="00841156">
        <w:rPr>
          <w:lang w:val="en-US"/>
        </w:rPr>
        <w:t xml:space="preserve"> converge</w:t>
      </w:r>
      <w:r w:rsidRPr="00841156">
        <w:t xml:space="preserve"> with </w:t>
      </w:r>
      <w:r w:rsidR="0048195F" w:rsidRPr="00841156">
        <w:t xml:space="preserve">published </w:t>
      </w:r>
      <w:r w:rsidRPr="00841156">
        <w:t xml:space="preserve">Nd isotope records from the deep South Pacific (Site U1370, paleodepth </w:t>
      </w:r>
      <w:r w:rsidRPr="00841156">
        <w:rPr>
          <w:lang w:val="en-US"/>
        </w:rPr>
        <w:t>~</w:t>
      </w:r>
      <w:r w:rsidRPr="00841156">
        <w:t xml:space="preserve">5000 m, Site 596 paleodepth </w:t>
      </w:r>
      <w:r w:rsidRPr="00841156">
        <w:rPr>
          <w:lang w:val="en-US"/>
        </w:rPr>
        <w:t>~</w:t>
      </w:r>
      <w:r w:rsidRPr="00841156">
        <w:t xml:space="preserve">5000 m and Site 323, paleodepth </w:t>
      </w:r>
      <w:r w:rsidRPr="00841156">
        <w:rPr>
          <w:lang w:val="en-US"/>
        </w:rPr>
        <w:t>~</w:t>
      </w:r>
      <w:r w:rsidRPr="00841156">
        <w:t>4000 m</w:t>
      </w:r>
      <w:r w:rsidR="0048195F" w:rsidRPr="00841156">
        <w:t xml:space="preserve">; </w:t>
      </w:r>
      <w:r w:rsidR="0048195F" w:rsidRPr="00841156">
        <w:rPr>
          <w:lang w:val="el-GR"/>
        </w:rPr>
        <w:t>ε</w:t>
      </w:r>
      <w:r w:rsidR="0048195F" w:rsidRPr="00841156">
        <w:rPr>
          <w:vertAlign w:val="subscript"/>
        </w:rPr>
        <w:t>Nd(t)</w:t>
      </w:r>
      <w:r w:rsidR="0048195F" w:rsidRPr="00841156">
        <w:rPr>
          <w:lang w:val="en-US"/>
        </w:rPr>
        <w:t xml:space="preserve"> = ~</w:t>
      </w:r>
      <w:r w:rsidR="0048195F" w:rsidRPr="00841156">
        <w:t>-</w:t>
      </w:r>
      <w:r w:rsidR="00490829" w:rsidRPr="00841156">
        <w:t>6.3</w:t>
      </w:r>
      <w:r w:rsidRPr="00841156">
        <w:t>) (</w:t>
      </w:r>
      <w:r w:rsidR="00CA71FB" w:rsidRPr="00841156">
        <w:rPr>
          <w:color w:val="4472C4" w:themeColor="accent1"/>
        </w:rPr>
        <w:t xml:space="preserve">Thomas et al. 2014; </w:t>
      </w:r>
      <w:r w:rsidRPr="00841156">
        <w:rPr>
          <w:color w:val="4472C4" w:themeColor="accent1"/>
        </w:rPr>
        <w:t>McKinley et al., 2019</w:t>
      </w:r>
      <w:r w:rsidRPr="00841156">
        <w:t>),</w:t>
      </w:r>
      <w:r w:rsidRPr="00841156">
        <w:rPr>
          <w:color w:val="0070C0"/>
        </w:rPr>
        <w:t xml:space="preserve"> </w:t>
      </w:r>
      <w:r w:rsidRPr="00841156">
        <w:t>suggesting that abyssal sites in the South Pacific were likely influenced by a common deep/bottom water mass, such as South Pacific Deep Water (SPDW) (</w:t>
      </w:r>
      <w:r w:rsidRPr="00841156">
        <w:rPr>
          <w:color w:val="FF0000"/>
        </w:rPr>
        <w:t xml:space="preserve">Fig. </w:t>
      </w:r>
      <w:r w:rsidR="0072240E" w:rsidRPr="00841156">
        <w:rPr>
          <w:color w:val="FF0000"/>
        </w:rPr>
        <w:t>6</w:t>
      </w:r>
      <w:r w:rsidRPr="00841156">
        <w:t xml:space="preserve">). </w:t>
      </w:r>
      <w:r w:rsidR="00571D0A" w:rsidRPr="00841156">
        <w:rPr>
          <w:lang w:val="en-US"/>
        </w:rPr>
        <w:t xml:space="preserve">Temporal and spatial Nd isotope patterns and modelling results show that </w:t>
      </w:r>
      <w:r w:rsidR="00571D0A" w:rsidRPr="00841156">
        <w:rPr>
          <w:color w:val="000000" w:themeColor="text1"/>
          <w:lang w:val="en-US"/>
        </w:rPr>
        <w:t xml:space="preserve">SPDW was a prominent and persistent water mass of the </w:t>
      </w:r>
      <w:r w:rsidR="00571D0A" w:rsidRPr="00841156">
        <w:rPr>
          <w:lang w:val="en-US"/>
        </w:rPr>
        <w:t>deep (</w:t>
      </w:r>
      <w:r w:rsidR="00571D0A" w:rsidRPr="00841156">
        <w:rPr>
          <w:lang w:val="en-US"/>
        </w:rPr>
        <w:sym w:font="Symbol" w:char="F0B3"/>
      </w:r>
      <w:r w:rsidR="00571D0A" w:rsidRPr="00841156">
        <w:rPr>
          <w:lang w:val="en-US"/>
        </w:rPr>
        <w:t xml:space="preserve"> </w:t>
      </w:r>
      <w:r w:rsidR="00571D0A" w:rsidRPr="00841156">
        <w:rPr>
          <w:color w:val="4472C4" w:themeColor="accent1"/>
        </w:rPr>
        <w:t xml:space="preserve">3500 m) </w:t>
      </w:r>
      <w:r w:rsidR="00571D0A" w:rsidRPr="00841156">
        <w:rPr>
          <w:lang w:val="en-US"/>
        </w:rPr>
        <w:t>South Pacific (between at least ~30</w:t>
      </w:r>
      <w:r w:rsidR="00571D0A" w:rsidRPr="00841156">
        <w:rPr>
          <w:vertAlign w:val="superscript"/>
        </w:rPr>
        <w:t>o</w:t>
      </w:r>
      <w:r w:rsidR="00571D0A" w:rsidRPr="00841156">
        <w:rPr>
          <w:lang w:val="en-US"/>
        </w:rPr>
        <w:t>S-63</w:t>
      </w:r>
      <w:r w:rsidR="00571D0A" w:rsidRPr="00841156">
        <w:rPr>
          <w:vertAlign w:val="superscript"/>
        </w:rPr>
        <w:t>o</w:t>
      </w:r>
      <w:r w:rsidR="00571D0A" w:rsidRPr="00841156">
        <w:rPr>
          <w:lang w:val="en-US"/>
        </w:rPr>
        <w:t xml:space="preserve">S) from 70 to 20 Ma, </w:t>
      </w:r>
      <w:r w:rsidR="00571D0A" w:rsidRPr="00841156">
        <w:rPr>
          <w:color w:val="000000" w:themeColor="text1"/>
          <w:lang w:val="en-US"/>
        </w:rPr>
        <w:t xml:space="preserve">characterised by </w:t>
      </w:r>
      <w:r w:rsidR="00571D0A" w:rsidRPr="00841156">
        <w:rPr>
          <w:lang w:val="el-GR"/>
        </w:rPr>
        <w:t>ε</w:t>
      </w:r>
      <w:r w:rsidR="00571D0A" w:rsidRPr="00841156">
        <w:rPr>
          <w:vertAlign w:val="subscript"/>
        </w:rPr>
        <w:t xml:space="preserve">Nd(t) </w:t>
      </w:r>
      <w:r w:rsidR="00571D0A" w:rsidRPr="00841156">
        <w:t xml:space="preserve">of </w:t>
      </w:r>
      <w:r w:rsidR="00571D0A" w:rsidRPr="00841156">
        <w:rPr>
          <w:lang w:val="en-US"/>
        </w:rPr>
        <w:t>~</w:t>
      </w:r>
      <w:r w:rsidR="00571D0A" w:rsidRPr="00841156">
        <w:t xml:space="preserve"> </w:t>
      </w:r>
      <w:r w:rsidR="00571D0A" w:rsidRPr="00841156">
        <w:rPr>
          <w:lang w:val="en-US"/>
        </w:rPr>
        <w:t xml:space="preserve">-6 </w:t>
      </w:r>
      <w:r w:rsidR="00571D0A" w:rsidRPr="00841156">
        <w:rPr>
          <w:color w:val="4472C4" w:themeColor="accent1"/>
          <w:lang w:val="en-US"/>
        </w:rPr>
        <w:t>(</w:t>
      </w:r>
      <w:r w:rsidR="00571D0A" w:rsidRPr="00841156">
        <w:rPr>
          <w:color w:val="4472C4" w:themeColor="accent1"/>
        </w:rPr>
        <w:t>Thomas et al. 2014; McKinley et al., 2019;</w:t>
      </w:r>
      <w:r w:rsidR="00571D0A" w:rsidRPr="00841156">
        <w:rPr>
          <w:color w:val="4472C4" w:themeColor="accent1"/>
          <w:lang w:val="en-US"/>
        </w:rPr>
        <w:t xml:space="preserve"> Sarkar et al., 2019</w:t>
      </w:r>
      <w:r w:rsidR="00571D0A" w:rsidRPr="001F28C4">
        <w:rPr>
          <w:lang w:val="en-US"/>
        </w:rPr>
        <w:t>). We therefore suggest that Site 278 (paleolocation: ~63</w:t>
      </w:r>
      <w:r w:rsidR="00571D0A" w:rsidRPr="001F28C4">
        <w:rPr>
          <w:vertAlign w:val="superscript"/>
        </w:rPr>
        <w:t>o</w:t>
      </w:r>
      <w:r w:rsidR="00571D0A" w:rsidRPr="001F28C4">
        <w:rPr>
          <w:lang w:val="en-US"/>
        </w:rPr>
        <w:t>S) was bathed by SPDW between 33</w:t>
      </w:r>
      <w:ins w:id="90" w:author="Dimitrios EVANGELINOS" w:date="2021-10-08T16:35:00Z">
        <w:r w:rsidR="001F28C4" w:rsidRPr="001F28C4">
          <w:rPr>
            <w:lang w:val="en-US"/>
          </w:rPr>
          <w:t xml:space="preserve"> and </w:t>
        </w:r>
      </w:ins>
      <w:r w:rsidR="00571D0A" w:rsidRPr="001F28C4">
        <w:rPr>
          <w:lang w:val="en-US"/>
        </w:rPr>
        <w:t>30 Ma</w:t>
      </w:r>
      <w:r w:rsidR="00571D0A" w:rsidRPr="00841156">
        <w:rPr>
          <w:color w:val="4472C4" w:themeColor="accent1"/>
          <w:lang w:val="en-US"/>
        </w:rPr>
        <w:t xml:space="preserve">. </w:t>
      </w:r>
    </w:p>
    <w:p w14:paraId="31B02994" w14:textId="4EC3DC19" w:rsidR="00BE176C" w:rsidRPr="00841156" w:rsidRDefault="00571D0A" w:rsidP="00D2349D">
      <w:pPr>
        <w:spacing w:line="480" w:lineRule="auto"/>
        <w:ind w:firstLine="720"/>
        <w:jc w:val="both"/>
        <w:rPr>
          <w:lang w:val="en-US"/>
        </w:rPr>
      </w:pPr>
      <w:r w:rsidRPr="00841156">
        <w:rPr>
          <w:lang w:val="en-US"/>
        </w:rPr>
        <w:t xml:space="preserve">Neodymium isotope records </w:t>
      </w:r>
      <w:r w:rsidRPr="00841156">
        <w:t>consistent with</w:t>
      </w:r>
      <w:r w:rsidRPr="00841156">
        <w:rPr>
          <w:lang w:val="en-US"/>
        </w:rPr>
        <w:t xml:space="preserve"> model results </w:t>
      </w:r>
      <w:r w:rsidRPr="00841156">
        <w:rPr>
          <w:color w:val="000000" w:themeColor="text1"/>
          <w:lang w:val="en-US"/>
        </w:rPr>
        <w:t xml:space="preserve">indicate bimodal mode of deep ocean circulation in the Pacific Ocean from </w:t>
      </w:r>
      <w:r w:rsidRPr="00841156">
        <w:rPr>
          <w:color w:val="000000" w:themeColor="text1"/>
          <w:lang w:val="en-US"/>
        </w:rPr>
        <w:sym w:font="Symbol" w:char="F07E"/>
      </w:r>
      <w:r w:rsidRPr="00841156">
        <w:rPr>
          <w:color w:val="000000" w:themeColor="text1"/>
          <w:lang w:val="en-US"/>
        </w:rPr>
        <w:t xml:space="preserve">70 to 25 Ma </w:t>
      </w:r>
      <w:r w:rsidRPr="00841156">
        <w:rPr>
          <w:color w:val="000000" w:themeColor="text1"/>
        </w:rPr>
        <w:t xml:space="preserve">(Scher, 2014; </w:t>
      </w:r>
      <w:r w:rsidRPr="00841156">
        <w:rPr>
          <w:color w:val="4472C4" w:themeColor="accent1"/>
        </w:rPr>
        <w:t>Thomas et al., 2014; Scher et al., 2015; Huck et al., 2017; McKinley et al., 2019; Sarkar et al., 2019</w:t>
      </w:r>
      <w:r w:rsidRPr="00841156">
        <w:rPr>
          <w:color w:val="000000" w:themeColor="text1"/>
        </w:rPr>
        <w:t>)</w:t>
      </w:r>
      <w:r w:rsidRPr="00841156">
        <w:rPr>
          <w:color w:val="000000" w:themeColor="text1"/>
          <w:lang w:val="en-US"/>
        </w:rPr>
        <w:t xml:space="preserve">. Convection of SPDW occurred in the South Pacific (likely </w:t>
      </w:r>
      <w:r w:rsidRPr="00841156">
        <w:rPr>
          <w:lang w:val="en-US"/>
        </w:rPr>
        <w:t>in the Ross Sea region)</w:t>
      </w:r>
      <w:r w:rsidRPr="00841156">
        <w:rPr>
          <w:color w:val="000000" w:themeColor="text1"/>
        </w:rPr>
        <w:t xml:space="preserve">, while North Pacific Deep Water (NPDW) formation occurred in the North Pacific. </w:t>
      </w:r>
      <w:r w:rsidR="004A1E79" w:rsidRPr="00841156">
        <w:rPr>
          <w:color w:val="000000" w:themeColor="text1"/>
          <w:lang w:val="en-US"/>
        </w:rPr>
        <w:t>Our ε</w:t>
      </w:r>
      <w:r w:rsidR="004A1E79" w:rsidRPr="00841156">
        <w:rPr>
          <w:color w:val="000000" w:themeColor="text1"/>
          <w:vertAlign w:val="subscript"/>
          <w:lang w:val="en-US"/>
        </w:rPr>
        <w:t>Nd(t)</w:t>
      </w:r>
      <w:r w:rsidR="004A1E79" w:rsidRPr="00841156">
        <w:rPr>
          <w:color w:val="000000" w:themeColor="text1"/>
          <w:lang w:val="en-US"/>
        </w:rPr>
        <w:t xml:space="preserve"> values from Site 274</w:t>
      </w:r>
      <w:r w:rsidR="00592966" w:rsidRPr="00841156">
        <w:rPr>
          <w:color w:val="000000" w:themeColor="text1"/>
          <w:lang w:val="en-US"/>
        </w:rPr>
        <w:t xml:space="preserve">, located proximal to the Ross Sea, however, </w:t>
      </w:r>
      <w:r w:rsidR="00592966" w:rsidRPr="00841156">
        <w:rPr>
          <w:lang w:val="en-US"/>
        </w:rPr>
        <w:t>range from -3.1 to -</w:t>
      </w:r>
      <w:r w:rsidR="006713AF" w:rsidRPr="00841156">
        <w:rPr>
          <w:lang w:val="en-US"/>
        </w:rPr>
        <w:t>5</w:t>
      </w:r>
      <w:r w:rsidR="00592966" w:rsidRPr="00841156">
        <w:rPr>
          <w:lang w:val="en-US"/>
        </w:rPr>
        <w:t xml:space="preserve"> </w:t>
      </w:r>
      <w:r w:rsidR="006713AF" w:rsidRPr="00841156">
        <w:rPr>
          <w:lang w:val="en-US"/>
        </w:rPr>
        <w:t>between 33</w:t>
      </w:r>
      <w:r w:rsidR="00423B42" w:rsidRPr="00841156">
        <w:rPr>
          <w:lang w:val="en-US"/>
        </w:rPr>
        <w:t>.</w:t>
      </w:r>
      <w:r w:rsidR="00AD2D89" w:rsidRPr="00841156">
        <w:rPr>
          <w:lang w:val="en-US"/>
        </w:rPr>
        <w:t>5</w:t>
      </w:r>
      <w:r w:rsidR="006713AF" w:rsidRPr="00841156">
        <w:rPr>
          <w:lang w:val="en-US"/>
        </w:rPr>
        <w:t xml:space="preserve"> and </w:t>
      </w:r>
      <w:r w:rsidR="00AD2D89" w:rsidRPr="00841156">
        <w:rPr>
          <w:lang w:val="en-US"/>
        </w:rPr>
        <w:t>29.7</w:t>
      </w:r>
      <w:r w:rsidR="006713AF" w:rsidRPr="00841156">
        <w:rPr>
          <w:lang w:val="en-US"/>
        </w:rPr>
        <w:t xml:space="preserve"> Ma </w:t>
      </w:r>
      <w:r w:rsidR="002B5B3A" w:rsidRPr="00841156">
        <w:rPr>
          <w:lang w:val="en-US"/>
        </w:rPr>
        <w:t>and a</w:t>
      </w:r>
      <w:r w:rsidR="006713AF" w:rsidRPr="00841156">
        <w:rPr>
          <w:lang w:val="en-US"/>
        </w:rPr>
        <w:t>lbeit of low resolution are more radiogenic (less negative), compared to both the present-day RSBW Nd isotopic composition (</w:t>
      </w:r>
      <w:r w:rsidR="006713AF" w:rsidRPr="00841156">
        <w:rPr>
          <w:lang w:val="el-GR"/>
        </w:rPr>
        <w:t>ε</w:t>
      </w:r>
      <w:r w:rsidR="006713AF" w:rsidRPr="00841156">
        <w:rPr>
          <w:vertAlign w:val="subscript"/>
        </w:rPr>
        <w:t>Nd</w:t>
      </w:r>
      <w:r w:rsidR="006713AF" w:rsidRPr="00841156">
        <w:rPr>
          <w:lang w:val="en-US"/>
        </w:rPr>
        <w:t xml:space="preserve">= </w:t>
      </w:r>
      <w:r w:rsidR="006713AF" w:rsidRPr="00841156">
        <w:t xml:space="preserve">-6.4 to -7.5; </w:t>
      </w:r>
      <w:r w:rsidR="006713AF" w:rsidRPr="00841156">
        <w:rPr>
          <w:color w:val="4472C4" w:themeColor="accent1"/>
        </w:rPr>
        <w:t xml:space="preserve">Rickli et al., 2014; Basak et al., </w:t>
      </w:r>
      <w:r w:rsidR="006713AF" w:rsidRPr="00841156">
        <w:rPr>
          <w:color w:val="4472C4" w:themeColor="accent1"/>
        </w:rPr>
        <w:lastRenderedPageBreak/>
        <w:t>2015</w:t>
      </w:r>
      <w:r w:rsidR="006713AF" w:rsidRPr="00841156">
        <w:t>) and the deep record from Site 278</w:t>
      </w:r>
      <w:r w:rsidR="002B5B3A" w:rsidRPr="00841156">
        <w:t xml:space="preserve"> (</w:t>
      </w:r>
      <w:r w:rsidR="002B5B3A" w:rsidRPr="00841156">
        <w:rPr>
          <w:color w:val="FF0000"/>
        </w:rPr>
        <w:t>Fig</w:t>
      </w:r>
      <w:r w:rsidR="000271F8" w:rsidRPr="00841156">
        <w:rPr>
          <w:color w:val="FF0000"/>
        </w:rPr>
        <w:t>s</w:t>
      </w:r>
      <w:r w:rsidR="002B5B3A" w:rsidRPr="00841156">
        <w:rPr>
          <w:color w:val="FF0000"/>
        </w:rPr>
        <w:t xml:space="preserve">. </w:t>
      </w:r>
      <w:r w:rsidR="0072240E" w:rsidRPr="00841156">
        <w:rPr>
          <w:color w:val="FF0000"/>
        </w:rPr>
        <w:t>4</w:t>
      </w:r>
      <w:r w:rsidR="008F5027" w:rsidRPr="00841156">
        <w:rPr>
          <w:color w:val="FF0000"/>
        </w:rPr>
        <w:t>;</w:t>
      </w:r>
      <w:r w:rsidR="000271F8" w:rsidRPr="00841156">
        <w:rPr>
          <w:color w:val="FF0000"/>
        </w:rPr>
        <w:t xml:space="preserve"> </w:t>
      </w:r>
      <w:r w:rsidR="0072240E" w:rsidRPr="00841156">
        <w:rPr>
          <w:color w:val="FF0000"/>
        </w:rPr>
        <w:t>6</w:t>
      </w:r>
      <w:r w:rsidR="002B5B3A" w:rsidRPr="00841156">
        <w:t>)</w:t>
      </w:r>
      <w:r w:rsidR="006713AF" w:rsidRPr="00841156">
        <w:t>.</w:t>
      </w:r>
      <w:r w:rsidR="00592966" w:rsidRPr="00841156">
        <w:rPr>
          <w:lang w:val="en-US"/>
        </w:rPr>
        <w:t xml:space="preserve"> </w:t>
      </w:r>
      <w:r w:rsidR="00592966" w:rsidRPr="00841156">
        <w:t xml:space="preserve">The </w:t>
      </w:r>
      <w:r w:rsidR="00592966" w:rsidRPr="00841156">
        <w:rPr>
          <w:lang w:val="en-US"/>
        </w:rPr>
        <w:t>average</w:t>
      </w:r>
      <w:r w:rsidR="00592966" w:rsidRPr="00841156">
        <w:t xml:space="preserve"> </w:t>
      </w:r>
      <w:r w:rsidR="00592966" w:rsidRPr="00841156">
        <w:rPr>
          <w:lang w:val="el-GR"/>
        </w:rPr>
        <w:t>ε</w:t>
      </w:r>
      <w:r w:rsidR="00592966" w:rsidRPr="00841156">
        <w:rPr>
          <w:vertAlign w:val="subscript"/>
        </w:rPr>
        <w:t>Nd(t)</w:t>
      </w:r>
      <w:r w:rsidR="00592966" w:rsidRPr="00841156">
        <w:rPr>
          <w:lang w:val="en-US"/>
        </w:rPr>
        <w:t xml:space="preserve"> value of ~ -4.6 for the </w:t>
      </w:r>
      <w:r w:rsidR="00592966" w:rsidRPr="00841156">
        <w:t>early Oligocene (~ 33</w:t>
      </w:r>
      <w:r w:rsidR="00423B42" w:rsidRPr="00841156">
        <w:t>.</w:t>
      </w:r>
      <w:r w:rsidR="00AD2D89" w:rsidRPr="00841156">
        <w:t>5</w:t>
      </w:r>
      <w:r w:rsidR="00592966" w:rsidRPr="00841156">
        <w:t>-</w:t>
      </w:r>
      <w:r w:rsidR="00AD2D89" w:rsidRPr="00841156">
        <w:t>29.7</w:t>
      </w:r>
      <w:r w:rsidR="00592966" w:rsidRPr="00841156">
        <w:t xml:space="preserve"> Ma) at Site 274 (paleodepth: ~ 2500-3000</w:t>
      </w:r>
      <w:r w:rsidR="00592966" w:rsidRPr="00841156">
        <w:rPr>
          <w:lang w:val="en-US"/>
        </w:rPr>
        <w:t xml:space="preserve"> m) overlaps with published data from the East Tasman Plateau (Site 1172; average</w:t>
      </w:r>
      <w:r w:rsidR="00592966" w:rsidRPr="00841156">
        <w:t xml:space="preserve"> </w:t>
      </w:r>
      <w:r w:rsidR="00592966" w:rsidRPr="00841156">
        <w:rPr>
          <w:lang w:val="el-GR"/>
        </w:rPr>
        <w:t>ε</w:t>
      </w:r>
      <w:r w:rsidR="00592966" w:rsidRPr="00841156">
        <w:rPr>
          <w:vertAlign w:val="subscript"/>
        </w:rPr>
        <w:t>Nd(t)</w:t>
      </w:r>
      <w:r w:rsidR="00592966" w:rsidRPr="00841156">
        <w:rPr>
          <w:lang w:val="en-US"/>
        </w:rPr>
        <w:t xml:space="preserve"> =~ -</w:t>
      </w:r>
      <w:r w:rsidR="003C7B8F" w:rsidRPr="00841156">
        <w:rPr>
          <w:lang w:val="en-US"/>
        </w:rPr>
        <w:t>4</w:t>
      </w:r>
      <w:r w:rsidR="00592966" w:rsidRPr="00841156">
        <w:rPr>
          <w:lang w:val="en-US"/>
        </w:rPr>
        <w:t>.</w:t>
      </w:r>
      <w:r w:rsidR="003C7B8F" w:rsidRPr="00841156">
        <w:rPr>
          <w:lang w:val="en-US"/>
        </w:rPr>
        <w:t>2</w:t>
      </w:r>
      <w:r w:rsidR="00592966" w:rsidRPr="00841156">
        <w:rPr>
          <w:lang w:val="en-US"/>
        </w:rPr>
        <w:t xml:space="preserve"> paleodepth: ~ 2400 m) and Hikurangi Plateau (Site 1124; average</w:t>
      </w:r>
      <w:r w:rsidR="00592966" w:rsidRPr="00841156">
        <w:t xml:space="preserve"> </w:t>
      </w:r>
      <w:r w:rsidR="00592966" w:rsidRPr="00841156">
        <w:rPr>
          <w:lang w:val="el-GR"/>
        </w:rPr>
        <w:t>ε</w:t>
      </w:r>
      <w:r w:rsidR="00592966" w:rsidRPr="00841156">
        <w:rPr>
          <w:vertAlign w:val="subscript"/>
        </w:rPr>
        <w:t>Nd(t)</w:t>
      </w:r>
      <w:r w:rsidR="00592966" w:rsidRPr="00841156">
        <w:rPr>
          <w:lang w:val="en-US"/>
        </w:rPr>
        <w:t xml:space="preserve"> = ~-4.</w:t>
      </w:r>
      <w:r w:rsidR="003C7B8F" w:rsidRPr="00841156">
        <w:rPr>
          <w:lang w:val="en-US"/>
        </w:rPr>
        <w:t>6</w:t>
      </w:r>
      <w:r w:rsidR="00592966" w:rsidRPr="00841156">
        <w:rPr>
          <w:lang w:val="en-US"/>
        </w:rPr>
        <w:t>; paleodepth: ~3</w:t>
      </w:r>
      <w:r w:rsidR="00AA1899" w:rsidRPr="00841156">
        <w:rPr>
          <w:lang w:val="en-US"/>
        </w:rPr>
        <w:t>0</w:t>
      </w:r>
      <w:r w:rsidR="00592966" w:rsidRPr="00841156">
        <w:rPr>
          <w:lang w:val="en-US"/>
        </w:rPr>
        <w:t>00 m) (</w:t>
      </w:r>
      <w:r w:rsidR="00592966" w:rsidRPr="00841156">
        <w:rPr>
          <w:color w:val="4472C4" w:themeColor="accent1"/>
          <w:lang w:val="en-US"/>
        </w:rPr>
        <w:t>Scher et al., 2015</w:t>
      </w:r>
      <w:r w:rsidR="00AA1899" w:rsidRPr="00841156">
        <w:rPr>
          <w:color w:val="4472C4" w:themeColor="accent1"/>
          <w:lang w:val="en-US"/>
        </w:rPr>
        <w:t>; Sarkar et al., 2019</w:t>
      </w:r>
      <w:r w:rsidR="00592966" w:rsidRPr="00841156">
        <w:rPr>
          <w:lang w:val="en-US"/>
        </w:rPr>
        <w:t>) (</w:t>
      </w:r>
      <w:r w:rsidR="00592966" w:rsidRPr="00841156">
        <w:rPr>
          <w:color w:val="FF0000"/>
          <w:lang w:val="en-US"/>
        </w:rPr>
        <w:t xml:space="preserve">Fig. </w:t>
      </w:r>
      <w:r w:rsidR="0072240E" w:rsidRPr="00841156">
        <w:rPr>
          <w:color w:val="FF0000"/>
          <w:lang w:val="en-US"/>
        </w:rPr>
        <w:t>6</w:t>
      </w:r>
      <w:r w:rsidR="00592966" w:rsidRPr="00841156">
        <w:rPr>
          <w:lang w:val="en-US"/>
        </w:rPr>
        <w:t xml:space="preserve">). </w:t>
      </w:r>
      <w:r w:rsidR="00EE0B4E" w:rsidRPr="00841156">
        <w:rPr>
          <w:lang w:val="en-US"/>
        </w:rPr>
        <w:t xml:space="preserve">Similarities </w:t>
      </w:r>
      <w:r w:rsidR="00BE176C" w:rsidRPr="00841156">
        <w:rPr>
          <w:lang w:val="en-US"/>
        </w:rPr>
        <w:t xml:space="preserve">in Nd isotope values and paleodepths </w:t>
      </w:r>
      <w:r w:rsidR="00EE0B4E" w:rsidRPr="00841156">
        <w:rPr>
          <w:lang w:val="en-US"/>
        </w:rPr>
        <w:t xml:space="preserve">between the Antarctic margin record from Site 274 and the published records </w:t>
      </w:r>
      <w:ins w:id="91" w:author="Dimitrios EVANGELINOS" w:date="2021-10-08T17:26:00Z">
        <w:r w:rsidR="001A20C6">
          <w:rPr>
            <w:lang w:val="en-US"/>
          </w:rPr>
          <w:t xml:space="preserve">for </w:t>
        </w:r>
      </w:ins>
      <w:r w:rsidR="0040250A" w:rsidRPr="00841156">
        <w:rPr>
          <w:lang w:val="en-US"/>
        </w:rPr>
        <w:t xml:space="preserve">the northern parts of the Tasmanian Gateway </w:t>
      </w:r>
      <w:r w:rsidR="00EE0B4E" w:rsidRPr="00841156">
        <w:rPr>
          <w:lang w:val="en-US"/>
        </w:rPr>
        <w:t>(</w:t>
      </w:r>
      <w:r w:rsidR="00DE3575" w:rsidRPr="00841156">
        <w:rPr>
          <w:lang w:val="en-US"/>
        </w:rPr>
        <w:t>Sites 1172</w:t>
      </w:r>
      <w:r w:rsidR="00DA06EB" w:rsidRPr="00841156">
        <w:rPr>
          <w:lang w:val="en-US"/>
        </w:rPr>
        <w:t xml:space="preserve"> and</w:t>
      </w:r>
      <w:r w:rsidR="00DE3575" w:rsidRPr="00841156">
        <w:rPr>
          <w:lang w:val="en-US"/>
        </w:rPr>
        <w:t xml:space="preserve"> 1124; </w:t>
      </w:r>
      <w:r w:rsidR="00EE0B4E" w:rsidRPr="00841156">
        <w:rPr>
          <w:color w:val="4472C4" w:themeColor="accent1"/>
          <w:lang w:val="en-US"/>
        </w:rPr>
        <w:t>Scher et al. 2015</w:t>
      </w:r>
      <w:r w:rsidR="00EE0B4E" w:rsidRPr="00841156">
        <w:rPr>
          <w:lang w:val="en-US"/>
        </w:rPr>
        <w:t>), suggest that these sites may have been influenced by a common water mass, occupying water depths between ~ 2500</w:t>
      </w:r>
      <w:del w:id="92" w:author="Dimitrios EVANGELINOS" w:date="2021-10-08T16:35:00Z">
        <w:r w:rsidR="00EE0B4E" w:rsidRPr="00841156" w:rsidDel="001F28C4">
          <w:rPr>
            <w:lang w:val="en-US"/>
          </w:rPr>
          <w:delText>-</w:delText>
        </w:r>
      </w:del>
      <w:ins w:id="93" w:author="Dimitrios EVANGELINOS" w:date="2021-10-08T16:35:00Z">
        <w:r w:rsidR="001F28C4">
          <w:rPr>
            <w:lang w:val="en-US"/>
          </w:rPr>
          <w:t xml:space="preserve">and </w:t>
        </w:r>
      </w:ins>
      <w:r w:rsidR="00EE0B4E" w:rsidRPr="00841156">
        <w:rPr>
          <w:lang w:val="en-US"/>
        </w:rPr>
        <w:t>3</w:t>
      </w:r>
      <w:r w:rsidR="00AA1899" w:rsidRPr="00841156">
        <w:rPr>
          <w:lang w:val="en-US"/>
        </w:rPr>
        <w:t>0</w:t>
      </w:r>
      <w:r w:rsidR="00EE0B4E" w:rsidRPr="00841156">
        <w:rPr>
          <w:lang w:val="en-US"/>
        </w:rPr>
        <w:t>00 m</w:t>
      </w:r>
      <w:r w:rsidR="0040250A" w:rsidRPr="00841156">
        <w:rPr>
          <w:lang w:val="en-US"/>
        </w:rPr>
        <w:t>.</w:t>
      </w:r>
      <w:r w:rsidR="00A07B7B" w:rsidRPr="00841156">
        <w:rPr>
          <w:lang w:val="en-US"/>
        </w:rPr>
        <w:t xml:space="preserve"> </w:t>
      </w:r>
      <w:r w:rsidR="00BE176C" w:rsidRPr="00841156">
        <w:rPr>
          <w:lang w:val="en-US"/>
        </w:rPr>
        <w:t>This more radiogenic signature is akin to northern source</w:t>
      </w:r>
      <w:ins w:id="94" w:author="Dimitrios EVANGELINOS" w:date="2021-10-08T17:28:00Z">
        <w:r w:rsidR="00E57E0B">
          <w:rPr>
            <w:lang w:val="en-US"/>
          </w:rPr>
          <w:t>s</w:t>
        </w:r>
      </w:ins>
      <w:del w:id="95" w:author="Dimitrios EVANGELINOS" w:date="2021-10-08T17:28:00Z">
        <w:r w:rsidR="00BE176C" w:rsidRPr="00841156" w:rsidDel="00E57E0B">
          <w:rPr>
            <w:lang w:val="en-US"/>
          </w:rPr>
          <w:delText>d</w:delText>
        </w:r>
      </w:del>
      <w:r w:rsidR="00BE176C" w:rsidRPr="00841156">
        <w:rPr>
          <w:lang w:val="en-US"/>
        </w:rPr>
        <w:t xml:space="preserve"> Equatorial Pacific D</w:t>
      </w:r>
      <w:r w:rsidR="00DA1DA0" w:rsidRPr="00841156">
        <w:rPr>
          <w:lang w:val="en-US"/>
        </w:rPr>
        <w:t>eep Water (Fig. 6) (Scher</w:t>
      </w:r>
      <w:r w:rsidR="00E25A81">
        <w:rPr>
          <w:lang w:val="en-US"/>
        </w:rPr>
        <w:t>, 2014)</w:t>
      </w:r>
      <w:ins w:id="96" w:author="Dimitrios EVANGELINOS" w:date="2021-10-08T17:28:00Z">
        <w:r w:rsidR="00E57E0B">
          <w:rPr>
            <w:lang w:val="en-US"/>
          </w:rPr>
          <w:t>,</w:t>
        </w:r>
      </w:ins>
      <w:r w:rsidR="00BE176C" w:rsidRPr="00841156">
        <w:rPr>
          <w:lang w:val="en-US"/>
        </w:rPr>
        <w:t xml:space="preserve"> </w:t>
      </w:r>
      <w:ins w:id="97" w:author="Dimitrios EVANGELINOS" w:date="2021-10-08T17:28:00Z">
        <w:r w:rsidR="00E57E0B">
          <w:rPr>
            <w:lang w:val="en-US"/>
          </w:rPr>
          <w:t xml:space="preserve">which </w:t>
        </w:r>
      </w:ins>
      <w:r w:rsidR="00BE176C" w:rsidRPr="00841156">
        <w:rPr>
          <w:lang w:val="en-US"/>
        </w:rPr>
        <w:t>originated in the deep Equatorial Pacific</w:t>
      </w:r>
      <w:r w:rsidR="00E25A81">
        <w:rPr>
          <w:lang w:val="en-US"/>
        </w:rPr>
        <w:t>,</w:t>
      </w:r>
      <w:r w:rsidR="00BE176C" w:rsidRPr="00841156">
        <w:rPr>
          <w:lang w:val="en-US"/>
        </w:rPr>
        <w:t xml:space="preserve"> </w:t>
      </w:r>
      <w:r w:rsidR="00BE176C" w:rsidRPr="00274DD9">
        <w:rPr>
          <w:lang w:val="en-US"/>
        </w:rPr>
        <w:t xml:space="preserve">where </w:t>
      </w:r>
      <w:r w:rsidR="00BE176C" w:rsidRPr="00274DD9">
        <w:t xml:space="preserve">NPDW and SPDW mixed </w:t>
      </w:r>
      <w:r w:rsidR="00BE176C" w:rsidRPr="00274DD9">
        <w:rPr>
          <w:lang w:val="en-US"/>
        </w:rPr>
        <w:t>(</w:t>
      </w:r>
      <w:r w:rsidR="00BE176C" w:rsidRPr="00841156">
        <w:rPr>
          <w:color w:val="4472C4" w:themeColor="accent1"/>
          <w:lang w:val="en-US"/>
        </w:rPr>
        <w:t>Thomas et al., 2014</w:t>
      </w:r>
      <w:r w:rsidR="00BE176C" w:rsidRPr="00274DD9">
        <w:rPr>
          <w:lang w:val="en-US"/>
        </w:rPr>
        <w:t xml:space="preserve">). Neodymium isotope </w:t>
      </w:r>
      <w:r w:rsidR="00BE176C" w:rsidRPr="00841156">
        <w:rPr>
          <w:lang w:val="en-US"/>
        </w:rPr>
        <w:t xml:space="preserve">data from Sites 1172 and 1124 suggest </w:t>
      </w:r>
      <w:r w:rsidR="00BE176C" w:rsidRPr="00274DD9">
        <w:rPr>
          <w:lang w:val="en-US"/>
        </w:rPr>
        <w:t xml:space="preserve">that Equatorial Pacific water was </w:t>
      </w:r>
      <w:r w:rsidR="00BE176C" w:rsidRPr="00841156">
        <w:rPr>
          <w:lang w:val="en-US"/>
        </w:rPr>
        <w:t>present at 2500-3000 m, reaching at least to southern latitudes of 60</w:t>
      </w:r>
      <w:r w:rsidR="00BE176C" w:rsidRPr="00841156">
        <w:rPr>
          <w:vertAlign w:val="superscript"/>
        </w:rPr>
        <w:t>o</w:t>
      </w:r>
      <w:r w:rsidR="00BE176C" w:rsidRPr="00841156">
        <w:rPr>
          <w:lang w:val="en-US"/>
        </w:rPr>
        <w:t>S-65</w:t>
      </w:r>
      <w:r w:rsidR="00BE176C" w:rsidRPr="00841156">
        <w:rPr>
          <w:vertAlign w:val="superscript"/>
        </w:rPr>
        <w:t>o</w:t>
      </w:r>
      <w:r w:rsidR="00BE176C" w:rsidRPr="00841156">
        <w:rPr>
          <w:lang w:val="en-US"/>
        </w:rPr>
        <w:t>S between 36</w:t>
      </w:r>
      <w:ins w:id="98" w:author="Dimitrios EVANGELINOS" w:date="2021-10-08T16:36:00Z">
        <w:r w:rsidR="001F28C4">
          <w:rPr>
            <w:lang w:val="en-US"/>
          </w:rPr>
          <w:t xml:space="preserve"> and </w:t>
        </w:r>
      </w:ins>
      <w:r w:rsidR="00BE176C" w:rsidRPr="00841156">
        <w:rPr>
          <w:lang w:val="en-US"/>
        </w:rPr>
        <w:t>30 Ma (Scher et al., 2015; Sarkar et al., 2019).  We here suggest that water from a northern source with a more Equatorial Pacific-like Nd isotope signature reached to the Adare Basin (Site 274, ~70</w:t>
      </w:r>
      <w:r w:rsidR="00BE176C" w:rsidRPr="00841156">
        <w:rPr>
          <w:vertAlign w:val="superscript"/>
        </w:rPr>
        <w:t>o</w:t>
      </w:r>
      <w:r w:rsidR="00BE176C" w:rsidRPr="00841156">
        <w:rPr>
          <w:lang w:val="en-US"/>
        </w:rPr>
        <w:t>S</w:t>
      </w:r>
      <w:r w:rsidR="00BE176C" w:rsidRPr="00841156">
        <w:t>) between 33</w:t>
      </w:r>
      <w:ins w:id="99" w:author="Dimitrios EVANGELINOS" w:date="2021-10-08T16:36:00Z">
        <w:r w:rsidR="001F28C4">
          <w:t xml:space="preserve"> and </w:t>
        </w:r>
      </w:ins>
      <w:r w:rsidR="00BE176C" w:rsidRPr="00841156">
        <w:t>30 Ma.</w:t>
      </w:r>
    </w:p>
    <w:p w14:paraId="1C5D2894" w14:textId="6EA4A01B" w:rsidR="00BE47BC" w:rsidRPr="00841156" w:rsidRDefault="004A1E79" w:rsidP="004E4458">
      <w:pPr>
        <w:autoSpaceDE w:val="0"/>
        <w:autoSpaceDN w:val="0"/>
        <w:adjustRightInd w:val="0"/>
        <w:spacing w:after="360" w:line="480" w:lineRule="auto"/>
        <w:ind w:firstLine="720"/>
        <w:jc w:val="both"/>
        <w:rPr>
          <w:lang w:val="en-US"/>
        </w:rPr>
      </w:pPr>
      <w:r w:rsidRPr="00841156">
        <w:t xml:space="preserve">Our results point to the presence of two </w:t>
      </w:r>
      <w:r w:rsidR="006B3ED8" w:rsidRPr="00841156">
        <w:t xml:space="preserve">distinct </w:t>
      </w:r>
      <w:r w:rsidRPr="00841156">
        <w:t xml:space="preserve">deep water masses in the </w:t>
      </w:r>
      <w:r w:rsidR="00C32C0A" w:rsidRPr="00841156">
        <w:t xml:space="preserve">late Eocene/early Oligocene </w:t>
      </w:r>
      <w:r w:rsidRPr="00841156">
        <w:t>South Pacific</w:t>
      </w:r>
      <w:r w:rsidR="001D1BAB" w:rsidRPr="00841156">
        <w:t>:</w:t>
      </w:r>
      <w:r w:rsidRPr="00841156">
        <w:t xml:space="preserve"> one occupying depths between </w:t>
      </w:r>
      <w:r w:rsidRPr="00BE6EEC">
        <w:rPr>
          <w:lang w:val="en-US"/>
        </w:rPr>
        <w:t>~</w:t>
      </w:r>
      <w:r w:rsidRPr="00841156">
        <w:t>2500</w:t>
      </w:r>
      <w:ins w:id="100" w:author="Dimitrios EVANGELINOS" w:date="2021-10-08T16:36:00Z">
        <w:r w:rsidR="001F28C4">
          <w:t xml:space="preserve"> and </w:t>
        </w:r>
      </w:ins>
      <w:r w:rsidR="00A0232D" w:rsidRPr="00841156">
        <w:t>3</w:t>
      </w:r>
      <w:r w:rsidRPr="00841156">
        <w:t>000</w:t>
      </w:r>
      <w:r w:rsidR="00D42511" w:rsidRPr="00841156">
        <w:t xml:space="preserve"> </w:t>
      </w:r>
      <w:r w:rsidRPr="00841156">
        <w:t>m with Nd composition (</w:t>
      </w:r>
      <w:r w:rsidRPr="00841156">
        <w:rPr>
          <w:lang w:val="el-GR"/>
        </w:rPr>
        <w:t>ε</w:t>
      </w:r>
      <w:r w:rsidRPr="00841156">
        <w:rPr>
          <w:vertAlign w:val="subscript"/>
        </w:rPr>
        <w:t>Nd(t)</w:t>
      </w:r>
      <w:r w:rsidR="00B25028" w:rsidRPr="00841156">
        <w:rPr>
          <w:vertAlign w:val="subscript"/>
        </w:rPr>
        <w:t xml:space="preserve">= </w:t>
      </w:r>
      <w:r w:rsidR="00B25028" w:rsidRPr="00841156">
        <w:t>~</w:t>
      </w:r>
      <w:r w:rsidRPr="00841156">
        <w:t xml:space="preserve">-3 to -5) and a second deep/bottom water mass (&gt; </w:t>
      </w:r>
      <w:r w:rsidR="00570C15" w:rsidRPr="00841156">
        <w:t>3</w:t>
      </w:r>
      <w:r w:rsidRPr="00841156">
        <w:t>000</w:t>
      </w:r>
      <w:r w:rsidR="00D42511" w:rsidRPr="00841156">
        <w:t xml:space="preserve"> </w:t>
      </w:r>
      <w:r w:rsidRPr="00841156">
        <w:t>m) with more unradiogenic Nd composition (</w:t>
      </w:r>
      <w:r w:rsidRPr="00841156">
        <w:rPr>
          <w:lang w:val="el-GR"/>
        </w:rPr>
        <w:t>ε</w:t>
      </w:r>
      <w:r w:rsidRPr="00841156">
        <w:rPr>
          <w:vertAlign w:val="subscript"/>
        </w:rPr>
        <w:t>Nd(t)</w:t>
      </w:r>
      <w:r w:rsidR="00B62B45" w:rsidRPr="00841156">
        <w:rPr>
          <w:vertAlign w:val="subscript"/>
        </w:rPr>
        <w:t xml:space="preserve">= </w:t>
      </w:r>
      <w:r w:rsidR="00B62B45" w:rsidRPr="00841156">
        <w:t>~</w:t>
      </w:r>
      <w:r w:rsidRPr="00841156">
        <w:t>-6) (</w:t>
      </w:r>
      <w:r w:rsidRPr="00841156">
        <w:rPr>
          <w:color w:val="FF0000"/>
        </w:rPr>
        <w:t xml:space="preserve">Fig. </w:t>
      </w:r>
      <w:r w:rsidR="0072240E" w:rsidRPr="00841156">
        <w:rPr>
          <w:color w:val="FF0000"/>
        </w:rPr>
        <w:t>6</w:t>
      </w:r>
      <w:r w:rsidRPr="00841156">
        <w:t>).</w:t>
      </w:r>
      <w:r w:rsidR="00C32C0A" w:rsidRPr="00841156" w:rsidDel="00C32C0A">
        <w:rPr>
          <w:lang w:val="en-US"/>
        </w:rPr>
        <w:t xml:space="preserve"> </w:t>
      </w:r>
    </w:p>
    <w:p w14:paraId="20FA73C9" w14:textId="0EBDE479" w:rsidR="00E84E35" w:rsidRPr="00841156" w:rsidRDefault="00E84E35" w:rsidP="00E84E35">
      <w:pPr>
        <w:spacing w:after="480" w:line="480" w:lineRule="auto"/>
        <w:ind w:firstLine="720"/>
        <w:jc w:val="center"/>
        <w:rPr>
          <w:b/>
        </w:rPr>
      </w:pPr>
      <w:r w:rsidRPr="00841156">
        <w:rPr>
          <w:b/>
          <w:highlight w:val="lightGray"/>
        </w:rPr>
        <w:t>FIGURE 6</w:t>
      </w:r>
    </w:p>
    <w:p w14:paraId="1233AB33" w14:textId="3B1AE24B" w:rsidR="00B37A75" w:rsidRPr="00841156" w:rsidRDefault="005C2DB4" w:rsidP="004E4458">
      <w:pPr>
        <w:spacing w:after="240" w:line="480" w:lineRule="auto"/>
        <w:jc w:val="both"/>
        <w:rPr>
          <w:b/>
        </w:rPr>
      </w:pPr>
      <w:r w:rsidRPr="00841156">
        <w:rPr>
          <w:b/>
        </w:rPr>
        <w:t xml:space="preserve">5.3 </w:t>
      </w:r>
      <w:r w:rsidR="00B37A75" w:rsidRPr="00841156">
        <w:rPr>
          <w:b/>
        </w:rPr>
        <w:t>Early Oligocene to early Miocene epoch (</w:t>
      </w:r>
      <w:r w:rsidR="008945F1" w:rsidRPr="00841156">
        <w:rPr>
          <w:b/>
        </w:rPr>
        <w:t>30</w:t>
      </w:r>
      <w:r w:rsidR="00B37A75" w:rsidRPr="00841156">
        <w:rPr>
          <w:b/>
        </w:rPr>
        <w:t>-2</w:t>
      </w:r>
      <w:r w:rsidR="00EB1485" w:rsidRPr="00841156">
        <w:rPr>
          <w:b/>
        </w:rPr>
        <w:t>2</w:t>
      </w:r>
      <w:r w:rsidR="00B37A75" w:rsidRPr="00841156">
        <w:rPr>
          <w:b/>
        </w:rPr>
        <w:t xml:space="preserve"> Ma): After the </w:t>
      </w:r>
      <w:r w:rsidR="00EE0B4E" w:rsidRPr="00841156">
        <w:rPr>
          <w:b/>
        </w:rPr>
        <w:t xml:space="preserve">inferred </w:t>
      </w:r>
      <w:r w:rsidR="00B37A75" w:rsidRPr="00841156">
        <w:rPr>
          <w:b/>
        </w:rPr>
        <w:t xml:space="preserve">onset of </w:t>
      </w:r>
      <w:r w:rsidR="00267A0B" w:rsidRPr="00841156">
        <w:rPr>
          <w:b/>
        </w:rPr>
        <w:t xml:space="preserve">the ACC throughflow </w:t>
      </w:r>
      <w:r w:rsidR="000625B2" w:rsidRPr="00841156">
        <w:rPr>
          <w:b/>
        </w:rPr>
        <w:t>via the Tasmanian Gateway</w:t>
      </w:r>
    </w:p>
    <w:p w14:paraId="2FC94A9B" w14:textId="76C25DE2" w:rsidR="007869AF" w:rsidRPr="00841156" w:rsidRDefault="00B37A75" w:rsidP="004E4458">
      <w:pPr>
        <w:spacing w:line="480" w:lineRule="auto"/>
        <w:ind w:firstLine="720"/>
        <w:jc w:val="both"/>
      </w:pPr>
      <w:r w:rsidRPr="00841156">
        <w:lastRenderedPageBreak/>
        <w:t xml:space="preserve">Neodymium isotope values at Site 274 </w:t>
      </w:r>
      <w:r w:rsidR="00EC217C" w:rsidRPr="00841156">
        <w:t>show</w:t>
      </w:r>
      <w:r w:rsidR="00560C86" w:rsidRPr="00841156">
        <w:t xml:space="preserve"> </w:t>
      </w:r>
      <w:r w:rsidRPr="00841156">
        <w:t xml:space="preserve">a shift towards less radiogenic values </w:t>
      </w:r>
      <w:r w:rsidR="00560C86" w:rsidRPr="00841156">
        <w:rPr>
          <w:lang w:val="en-US"/>
        </w:rPr>
        <w:t>(</w:t>
      </w:r>
      <w:r w:rsidR="00560C86" w:rsidRPr="00841156">
        <w:rPr>
          <w:lang w:val="el-GR"/>
        </w:rPr>
        <w:t>ε</w:t>
      </w:r>
      <w:r w:rsidR="00560C86" w:rsidRPr="00841156">
        <w:rPr>
          <w:vertAlign w:val="subscript"/>
        </w:rPr>
        <w:t>Nd(t)</w:t>
      </w:r>
      <w:r w:rsidR="00560C86" w:rsidRPr="00841156">
        <w:t xml:space="preserve"> = </w:t>
      </w:r>
      <w:r w:rsidR="00E2627E" w:rsidRPr="00841156">
        <w:t>-</w:t>
      </w:r>
      <w:r w:rsidR="00560C86" w:rsidRPr="00841156">
        <w:t xml:space="preserve">6.2 </w:t>
      </w:r>
      <w:r w:rsidR="00560C86" w:rsidRPr="00841156">
        <w:rPr>
          <w:lang w:val="en-US"/>
        </w:rPr>
        <w:sym w:font="Symbol" w:char="F0B1"/>
      </w:r>
      <w:r w:rsidR="00560C86" w:rsidRPr="00841156">
        <w:rPr>
          <w:lang w:val="en-US"/>
        </w:rPr>
        <w:t xml:space="preserve"> 0.3) </w:t>
      </w:r>
      <w:r w:rsidR="00865F18" w:rsidRPr="00841156">
        <w:t>between 29.7 and 29.1</w:t>
      </w:r>
      <w:r w:rsidR="00BB3CE3" w:rsidRPr="00841156">
        <w:t xml:space="preserve"> </w:t>
      </w:r>
      <w:r w:rsidR="00560C86" w:rsidRPr="00841156">
        <w:t>Ma</w:t>
      </w:r>
      <w:r w:rsidR="00F01F1C" w:rsidRPr="00841156">
        <w:t>. S</w:t>
      </w:r>
      <w:r w:rsidR="00E2627E" w:rsidRPr="00841156">
        <w:t>lightly less radiogenic</w:t>
      </w:r>
      <w:r w:rsidR="00312C82" w:rsidRPr="00841156">
        <w:t xml:space="preserve"> </w:t>
      </w:r>
      <w:r w:rsidR="00312C82" w:rsidRPr="00841156">
        <w:rPr>
          <w:lang w:val="el-GR"/>
        </w:rPr>
        <w:t>ε</w:t>
      </w:r>
      <w:r w:rsidR="00312C82" w:rsidRPr="00841156">
        <w:rPr>
          <w:vertAlign w:val="subscript"/>
        </w:rPr>
        <w:t xml:space="preserve">Nd(t) </w:t>
      </w:r>
      <w:r w:rsidR="00312C82" w:rsidRPr="00841156">
        <w:t>values</w:t>
      </w:r>
      <w:r w:rsidR="00E2627E" w:rsidRPr="00841156">
        <w:t xml:space="preserve"> </w:t>
      </w:r>
      <w:r w:rsidR="000E2097" w:rsidRPr="00841156">
        <w:t xml:space="preserve">are </w:t>
      </w:r>
      <w:r w:rsidR="00E2627E" w:rsidRPr="00841156">
        <w:t xml:space="preserve">observed </w:t>
      </w:r>
      <w:r w:rsidR="00312C82" w:rsidRPr="00841156">
        <w:t>around</w:t>
      </w:r>
      <w:r w:rsidR="00E2627E" w:rsidRPr="00841156">
        <w:t xml:space="preserve"> 2</w:t>
      </w:r>
      <w:r w:rsidR="00AD2D89" w:rsidRPr="00841156">
        <w:t>4</w:t>
      </w:r>
      <w:r w:rsidR="00E2627E" w:rsidRPr="00841156">
        <w:t>.</w:t>
      </w:r>
      <w:r w:rsidR="00AD2D89" w:rsidRPr="00841156">
        <w:t>3</w:t>
      </w:r>
      <w:r w:rsidR="00E2627E" w:rsidRPr="00841156">
        <w:t xml:space="preserve"> </w:t>
      </w:r>
      <w:r w:rsidR="00312C82" w:rsidRPr="00841156">
        <w:t xml:space="preserve">Ma </w:t>
      </w:r>
      <w:r w:rsidR="00E2627E" w:rsidRPr="00841156">
        <w:t xml:space="preserve">and </w:t>
      </w:r>
      <w:r w:rsidR="00C7561E" w:rsidRPr="00841156">
        <w:t>2</w:t>
      </w:r>
      <w:r w:rsidR="00AD2D89" w:rsidRPr="00841156">
        <w:t>4</w:t>
      </w:r>
      <w:r w:rsidR="00865F18" w:rsidRPr="00841156">
        <w:t>.0</w:t>
      </w:r>
      <w:r w:rsidR="00E2627E" w:rsidRPr="00841156">
        <w:t xml:space="preserve"> Ma</w:t>
      </w:r>
      <w:r w:rsidR="00575033" w:rsidRPr="00841156">
        <w:t xml:space="preserve"> (-7.3 </w:t>
      </w:r>
      <w:r w:rsidR="00575033" w:rsidRPr="00841156">
        <w:rPr>
          <w:lang w:val="en-US"/>
        </w:rPr>
        <w:sym w:font="Symbol" w:char="F0B1"/>
      </w:r>
      <w:r w:rsidR="00575033" w:rsidRPr="00841156">
        <w:rPr>
          <w:lang w:val="en-US"/>
        </w:rPr>
        <w:t xml:space="preserve"> </w:t>
      </w:r>
      <w:r w:rsidR="00575033" w:rsidRPr="00841156">
        <w:t xml:space="preserve">0.25 and </w:t>
      </w:r>
      <w:r w:rsidR="00DD5C75" w:rsidRPr="00841156">
        <w:t>-</w:t>
      </w:r>
      <w:r w:rsidR="00575033" w:rsidRPr="00841156">
        <w:t xml:space="preserve">6.8 </w:t>
      </w:r>
      <w:r w:rsidR="00575033" w:rsidRPr="00841156">
        <w:rPr>
          <w:lang w:val="en-US"/>
        </w:rPr>
        <w:sym w:font="Symbol" w:char="F0B1"/>
      </w:r>
      <w:r w:rsidR="00575033" w:rsidRPr="00841156">
        <w:t xml:space="preserve"> 0.15, respectively)</w:t>
      </w:r>
      <w:r w:rsidR="00DD5C75" w:rsidRPr="00841156">
        <w:t xml:space="preserve"> </w:t>
      </w:r>
      <w:r w:rsidR="00560C86" w:rsidRPr="00841156">
        <w:rPr>
          <w:lang w:val="en-US"/>
        </w:rPr>
        <w:t>(</w:t>
      </w:r>
      <w:r w:rsidR="00560C86" w:rsidRPr="00841156">
        <w:rPr>
          <w:color w:val="FF0000"/>
          <w:lang w:val="en-US"/>
        </w:rPr>
        <w:t xml:space="preserve">Figs. </w:t>
      </w:r>
      <w:r w:rsidR="0072240E" w:rsidRPr="00841156">
        <w:rPr>
          <w:color w:val="FF0000"/>
          <w:lang w:val="en-US"/>
        </w:rPr>
        <w:t>4</w:t>
      </w:r>
      <w:r w:rsidR="00266721" w:rsidRPr="00841156">
        <w:rPr>
          <w:color w:val="FF0000"/>
          <w:lang w:val="en-US"/>
        </w:rPr>
        <w:t>;</w:t>
      </w:r>
      <w:r w:rsidR="00560C86" w:rsidRPr="00841156">
        <w:rPr>
          <w:color w:val="FF0000"/>
          <w:lang w:val="en-US"/>
        </w:rPr>
        <w:t xml:space="preserve"> </w:t>
      </w:r>
      <w:r w:rsidR="0072240E" w:rsidRPr="00841156">
        <w:rPr>
          <w:color w:val="FF0000"/>
          <w:lang w:val="en-US"/>
        </w:rPr>
        <w:t>6</w:t>
      </w:r>
      <w:r w:rsidR="00560C86" w:rsidRPr="00841156">
        <w:rPr>
          <w:lang w:val="en-US"/>
        </w:rPr>
        <w:t>)</w:t>
      </w:r>
      <w:r w:rsidR="00E2627E" w:rsidRPr="00841156">
        <w:rPr>
          <w:lang w:val="en-US"/>
        </w:rPr>
        <w:t xml:space="preserve">, resembling </w:t>
      </w:r>
      <w:r w:rsidR="00E2627E" w:rsidRPr="00841156">
        <w:t>modern RSBW values (</w:t>
      </w:r>
      <w:r w:rsidR="00E2627E" w:rsidRPr="00841156">
        <w:rPr>
          <w:lang w:val="el-GR"/>
        </w:rPr>
        <w:t>ε</w:t>
      </w:r>
      <w:r w:rsidR="00E2627E" w:rsidRPr="00841156">
        <w:rPr>
          <w:vertAlign w:val="subscript"/>
        </w:rPr>
        <w:t>Nd</w:t>
      </w:r>
      <w:r w:rsidR="00E2627E" w:rsidRPr="00841156">
        <w:rPr>
          <w:lang w:val="en-US"/>
        </w:rPr>
        <w:t xml:space="preserve">= -6.4 to -7.5; </w:t>
      </w:r>
      <w:r w:rsidR="00CA71FB" w:rsidRPr="00841156">
        <w:rPr>
          <w:color w:val="4472C4" w:themeColor="accent1"/>
          <w:lang w:val="en-US"/>
        </w:rPr>
        <w:t xml:space="preserve">Rickli et al., 2014; </w:t>
      </w:r>
      <w:r w:rsidR="00310180" w:rsidRPr="00841156">
        <w:rPr>
          <w:color w:val="4472C4" w:themeColor="accent1"/>
          <w:lang w:val="en-US"/>
        </w:rPr>
        <w:t>Basak et al., 2015</w:t>
      </w:r>
      <w:r w:rsidR="00E2627E" w:rsidRPr="00841156">
        <w:t>)</w:t>
      </w:r>
      <w:r w:rsidR="00575033" w:rsidRPr="00841156">
        <w:t xml:space="preserve">. The shift </w:t>
      </w:r>
      <w:r w:rsidR="00235A34" w:rsidRPr="00841156">
        <w:t>between 29.7 and 29.1</w:t>
      </w:r>
      <w:r w:rsidR="00575033" w:rsidRPr="00841156">
        <w:t xml:space="preserve"> Ma </w:t>
      </w:r>
      <w:r w:rsidR="00096C9D" w:rsidRPr="00841156">
        <w:t xml:space="preserve">at Site 274 </w:t>
      </w:r>
      <w:r w:rsidR="00D27997" w:rsidRPr="00841156">
        <w:rPr>
          <w:lang w:val="en-US"/>
        </w:rPr>
        <w:t>coincides with</w:t>
      </w:r>
      <w:r w:rsidR="00BB3CE3" w:rsidRPr="00841156">
        <w:rPr>
          <w:lang w:val="en-US"/>
        </w:rPr>
        <w:t xml:space="preserve"> the </w:t>
      </w:r>
      <w:r w:rsidRPr="00841156">
        <w:rPr>
          <w:lang w:val="en-US"/>
        </w:rPr>
        <w:t xml:space="preserve">shift observed in the two Nd isotope records </w:t>
      </w:r>
      <w:r w:rsidR="00D34D90" w:rsidRPr="00841156">
        <w:rPr>
          <w:lang w:val="en-US"/>
        </w:rPr>
        <w:t xml:space="preserve">from </w:t>
      </w:r>
      <w:r w:rsidRPr="00841156">
        <w:rPr>
          <w:lang w:val="en-US"/>
        </w:rPr>
        <w:t>the East Tasman Plateau (Site 1172</w:t>
      </w:r>
      <w:r w:rsidRPr="00841156">
        <w:t xml:space="preserve"> </w:t>
      </w:r>
      <w:r w:rsidRPr="00841156">
        <w:rPr>
          <w:lang w:val="el-GR"/>
        </w:rPr>
        <w:t>ε</w:t>
      </w:r>
      <w:r w:rsidRPr="00841156">
        <w:rPr>
          <w:vertAlign w:val="subscript"/>
        </w:rPr>
        <w:t>Nd(t)</w:t>
      </w:r>
      <w:r w:rsidRPr="00841156">
        <w:t xml:space="preserve"> = -</w:t>
      </w:r>
      <w:r w:rsidR="002815A3" w:rsidRPr="00841156">
        <w:t>4</w:t>
      </w:r>
      <w:r w:rsidRPr="00841156">
        <w:t>.8 to -</w:t>
      </w:r>
      <w:r w:rsidR="002815A3" w:rsidRPr="00841156">
        <w:t>6.8</w:t>
      </w:r>
      <w:r w:rsidRPr="00841156">
        <w:rPr>
          <w:lang w:val="en-US"/>
        </w:rPr>
        <w:t xml:space="preserve">) and the Hikurangi Plateau (Site 1124 </w:t>
      </w:r>
      <w:r w:rsidRPr="00841156">
        <w:rPr>
          <w:lang w:val="el-GR"/>
        </w:rPr>
        <w:t>ε</w:t>
      </w:r>
      <w:r w:rsidRPr="00841156">
        <w:rPr>
          <w:vertAlign w:val="subscript"/>
        </w:rPr>
        <w:t>Nd(t)</w:t>
      </w:r>
      <w:r w:rsidRPr="00841156">
        <w:t xml:space="preserve"> = -</w:t>
      </w:r>
      <w:r w:rsidR="002815A3" w:rsidRPr="00841156">
        <w:t>5.6</w:t>
      </w:r>
      <w:r w:rsidR="00713CFB" w:rsidRPr="00841156">
        <w:t xml:space="preserve"> </w:t>
      </w:r>
      <w:r w:rsidRPr="00841156">
        <w:t xml:space="preserve">to </w:t>
      </w:r>
      <w:r w:rsidR="002815A3" w:rsidRPr="00841156">
        <w:t>-</w:t>
      </w:r>
      <w:r w:rsidRPr="00841156">
        <w:t>6</w:t>
      </w:r>
      <w:r w:rsidR="002815A3" w:rsidRPr="00841156">
        <w:t>.2</w:t>
      </w:r>
      <w:r w:rsidRPr="00841156">
        <w:rPr>
          <w:lang w:val="en-US"/>
        </w:rPr>
        <w:t xml:space="preserve">) between </w:t>
      </w:r>
      <w:r w:rsidR="00BB3CE3" w:rsidRPr="00841156">
        <w:rPr>
          <w:lang w:val="en-US"/>
        </w:rPr>
        <w:t>29.</w:t>
      </w:r>
      <w:r w:rsidR="00C95EA2" w:rsidRPr="00841156">
        <w:rPr>
          <w:lang w:val="en-US"/>
        </w:rPr>
        <w:t>6</w:t>
      </w:r>
      <w:r w:rsidR="00BB3CE3" w:rsidRPr="00841156">
        <w:rPr>
          <w:lang w:val="en-US"/>
        </w:rPr>
        <w:t xml:space="preserve"> </w:t>
      </w:r>
      <w:r w:rsidRPr="00841156">
        <w:rPr>
          <w:lang w:val="en-US"/>
        </w:rPr>
        <w:t>and 29 Ma</w:t>
      </w:r>
      <w:r w:rsidR="00BB3CE3" w:rsidRPr="00841156">
        <w:rPr>
          <w:lang w:val="en-US"/>
        </w:rPr>
        <w:t>, respectively</w:t>
      </w:r>
      <w:r w:rsidRPr="00841156">
        <w:rPr>
          <w:lang w:val="en-US"/>
        </w:rPr>
        <w:t xml:space="preserve"> (</w:t>
      </w:r>
      <w:r w:rsidRPr="00841156">
        <w:rPr>
          <w:color w:val="4472C4" w:themeColor="accent1"/>
          <w:lang w:val="en-US"/>
        </w:rPr>
        <w:t>Scher et al., 2015</w:t>
      </w:r>
      <w:r w:rsidRPr="00841156">
        <w:rPr>
          <w:lang w:val="en-US"/>
        </w:rPr>
        <w:t>) (</w:t>
      </w:r>
      <w:r w:rsidRPr="00841156">
        <w:rPr>
          <w:color w:val="FF0000"/>
          <w:lang w:val="en-US"/>
        </w:rPr>
        <w:t xml:space="preserve">Fig. </w:t>
      </w:r>
      <w:r w:rsidR="0072240E" w:rsidRPr="00841156">
        <w:rPr>
          <w:color w:val="FF0000"/>
          <w:lang w:val="en-US"/>
        </w:rPr>
        <w:t>6</w:t>
      </w:r>
      <w:r w:rsidR="00CA2706" w:rsidRPr="00841156">
        <w:rPr>
          <w:color w:val="000000" w:themeColor="text1"/>
          <w:lang w:val="en-US"/>
        </w:rPr>
        <w:t>)</w:t>
      </w:r>
      <w:r w:rsidRPr="00841156">
        <w:rPr>
          <w:lang w:val="en-US"/>
        </w:rPr>
        <w:t>.</w:t>
      </w:r>
      <w:r w:rsidR="004B0D33" w:rsidRPr="00841156">
        <w:t xml:space="preserve"> This latter</w:t>
      </w:r>
      <w:r w:rsidR="00476C6A" w:rsidRPr="00841156">
        <w:t xml:space="preserve"> shift</w:t>
      </w:r>
      <w:r w:rsidR="004B0D33" w:rsidRPr="00841156">
        <w:t xml:space="preserve"> has been linked to </w:t>
      </w:r>
      <w:r w:rsidR="004B0D33" w:rsidRPr="00841156">
        <w:rPr>
          <w:lang w:val="en-US"/>
        </w:rPr>
        <w:t xml:space="preserve">the </w:t>
      </w:r>
      <w:r w:rsidR="004B0D33" w:rsidRPr="00841156">
        <w:t>northward migration and alignment of the Tasmanian Gateway with the westerly winds (</w:t>
      </w:r>
      <w:r w:rsidR="004B0D33" w:rsidRPr="00841156">
        <w:rPr>
          <w:color w:val="4472C4" w:themeColor="accent1"/>
        </w:rPr>
        <w:t>Scher et al., 2015</w:t>
      </w:r>
      <w:r w:rsidR="004B0D33" w:rsidRPr="00841156">
        <w:t>).</w:t>
      </w:r>
      <w:r w:rsidR="00410A9C" w:rsidRPr="00841156">
        <w:t xml:space="preserve"> </w:t>
      </w:r>
      <w:r w:rsidR="00500BC3" w:rsidRPr="00841156">
        <w:t xml:space="preserve">The change in the </w:t>
      </w:r>
      <w:r w:rsidR="00500BC3" w:rsidRPr="00841156">
        <w:rPr>
          <w:lang w:val="el-GR"/>
        </w:rPr>
        <w:t>ε</w:t>
      </w:r>
      <w:r w:rsidR="00500BC3" w:rsidRPr="00841156">
        <w:rPr>
          <w:vertAlign w:val="subscript"/>
        </w:rPr>
        <w:t>Nd(t)</w:t>
      </w:r>
      <w:r w:rsidR="00500BC3" w:rsidRPr="00841156">
        <w:t xml:space="preserve"> values at Site 274 </w:t>
      </w:r>
      <w:r w:rsidR="00757FA7" w:rsidRPr="00841156">
        <w:t>between 29.7 and 29.1 Ma</w:t>
      </w:r>
      <w:r w:rsidR="00500BC3" w:rsidRPr="00841156">
        <w:t xml:space="preserve"> does not coincide with any significant</w:t>
      </w:r>
      <w:r w:rsidR="00DB3FAB" w:rsidRPr="00841156">
        <w:t xml:space="preserve"> known</w:t>
      </w:r>
      <w:r w:rsidR="00500BC3" w:rsidRPr="00841156">
        <w:t xml:space="preserve"> change in the Antarctic ice sheet that would have influenced the sediment input around the Ross Sea. Instead, given that Site 274 was located south of the proto-PF during this period</w:t>
      </w:r>
      <w:r w:rsidR="005C1A03" w:rsidRPr="00841156">
        <w:t xml:space="preserve"> (</w:t>
      </w:r>
      <w:r w:rsidR="006A37FD" w:rsidRPr="00841156">
        <w:rPr>
          <w:color w:val="4472C4" w:themeColor="accent1"/>
        </w:rPr>
        <w:t xml:space="preserve">Nelson and Cooke, 2001; </w:t>
      </w:r>
      <w:r w:rsidR="005C1A03" w:rsidRPr="00841156">
        <w:rPr>
          <w:color w:val="4472C4" w:themeColor="accent1"/>
        </w:rPr>
        <w:t>Scher et al., 2015</w:t>
      </w:r>
      <w:r w:rsidR="005C1A03" w:rsidRPr="00841156">
        <w:t>)</w:t>
      </w:r>
      <w:r w:rsidR="00500BC3" w:rsidRPr="00841156">
        <w:t xml:space="preserve">, we posit that the shift to more unradiogenic Nd contribution is probably </w:t>
      </w:r>
      <w:del w:id="101" w:author="Dimitrios EVANGELINOS" w:date="2021-10-08T17:30:00Z">
        <w:r w:rsidR="00500BC3" w:rsidRPr="00841156" w:rsidDel="00E57E0B">
          <w:delText xml:space="preserve">attributed </w:delText>
        </w:r>
      </w:del>
      <w:ins w:id="102" w:author="Dimitrios EVANGELINOS" w:date="2021-10-08T17:30:00Z">
        <w:r w:rsidR="00E57E0B">
          <w:t>due</w:t>
        </w:r>
        <w:r w:rsidR="00E57E0B" w:rsidRPr="00841156">
          <w:t xml:space="preserve"> </w:t>
        </w:r>
      </w:ins>
      <w:r w:rsidR="00500BC3" w:rsidRPr="00841156">
        <w:t>to the onset of proto-CDW upwelling reaching the Adare Basin and Site 274.</w:t>
      </w:r>
    </w:p>
    <w:p w14:paraId="284EAC07" w14:textId="1A9F3B22" w:rsidR="008E5F8F" w:rsidRPr="00841156" w:rsidRDefault="00037D6A" w:rsidP="004E4458">
      <w:pPr>
        <w:autoSpaceDE w:val="0"/>
        <w:autoSpaceDN w:val="0"/>
        <w:adjustRightInd w:val="0"/>
        <w:spacing w:line="480" w:lineRule="auto"/>
        <w:ind w:firstLine="720"/>
        <w:jc w:val="both"/>
      </w:pPr>
      <w:r w:rsidRPr="00841156">
        <w:t>Site 278</w:t>
      </w:r>
      <w:r w:rsidR="00F56390" w:rsidRPr="00841156">
        <w:t>,</w:t>
      </w:r>
      <w:r w:rsidRPr="00841156">
        <w:t xml:space="preserve"> </w:t>
      </w:r>
      <w:r w:rsidR="00F56390" w:rsidRPr="00841156">
        <w:t xml:space="preserve">on the other hand, </w:t>
      </w:r>
      <w:r w:rsidRPr="00841156">
        <w:t xml:space="preserve">was </w:t>
      </w:r>
      <w:r w:rsidR="003B50FE" w:rsidRPr="00841156">
        <w:t>located</w:t>
      </w:r>
      <w:r w:rsidR="00F56390" w:rsidRPr="00841156">
        <w:t xml:space="preserve"> </w:t>
      </w:r>
      <w:r w:rsidRPr="00841156">
        <w:t>close to the proto-PF and proto-SAF between 30 Ma and 2</w:t>
      </w:r>
      <w:r w:rsidR="002D74C9" w:rsidRPr="00841156">
        <w:t>2</w:t>
      </w:r>
      <w:r w:rsidRPr="00841156">
        <w:t xml:space="preserve"> Ma and thus in the main pathway of the </w:t>
      </w:r>
      <w:r w:rsidR="008E5F8F" w:rsidRPr="00841156">
        <w:t>proto-</w:t>
      </w:r>
      <w:r w:rsidRPr="00841156">
        <w:t>ACC</w:t>
      </w:r>
      <w:r w:rsidR="008756A6" w:rsidRPr="00841156">
        <w:t xml:space="preserve"> and </w:t>
      </w:r>
      <w:r w:rsidR="00B67B38" w:rsidRPr="00841156">
        <w:t>proto-</w:t>
      </w:r>
      <w:r w:rsidR="008756A6" w:rsidRPr="00841156">
        <w:t>CDW</w:t>
      </w:r>
      <w:r w:rsidRPr="00841156">
        <w:t xml:space="preserve"> (</w:t>
      </w:r>
      <w:r w:rsidR="00EC1ADA" w:rsidRPr="00841156">
        <w:rPr>
          <w:color w:val="4472C4" w:themeColor="accent1"/>
        </w:rPr>
        <w:t>Nelson and Cooke, 2001</w:t>
      </w:r>
      <w:r w:rsidRPr="00841156">
        <w:t>)</w:t>
      </w:r>
      <w:r w:rsidR="008756A6" w:rsidRPr="00841156">
        <w:t xml:space="preserve">, explaining its </w:t>
      </w:r>
      <w:r w:rsidR="00B37A75" w:rsidRPr="00841156">
        <w:t>invariant</w:t>
      </w:r>
      <w:r w:rsidR="008756A6" w:rsidRPr="00841156">
        <w:t xml:space="preserve"> Nd isotope fingerprint</w:t>
      </w:r>
      <w:r w:rsidR="00B37A75" w:rsidRPr="00841156">
        <w:t xml:space="preserve"> (aver</w:t>
      </w:r>
      <w:r w:rsidR="00D70710" w:rsidRPr="00841156">
        <w:t>age</w:t>
      </w:r>
      <w:r w:rsidR="00B37A75" w:rsidRPr="00841156">
        <w:t xml:space="preserve"> </w:t>
      </w:r>
      <w:r w:rsidR="00B37A75" w:rsidRPr="00841156">
        <w:rPr>
          <w:lang w:val="el-GR"/>
        </w:rPr>
        <w:t>ε</w:t>
      </w:r>
      <w:r w:rsidR="00B37A75" w:rsidRPr="00841156">
        <w:rPr>
          <w:vertAlign w:val="subscript"/>
        </w:rPr>
        <w:t>Nd(t)</w:t>
      </w:r>
      <w:r w:rsidR="00B37A75" w:rsidRPr="00841156">
        <w:t xml:space="preserve"> = -6.</w:t>
      </w:r>
      <w:r w:rsidR="003941A3" w:rsidRPr="00841156">
        <w:t>4</w:t>
      </w:r>
      <w:r w:rsidR="00B37A75" w:rsidRPr="00841156">
        <w:t xml:space="preserve">) throughout the </w:t>
      </w:r>
      <w:r w:rsidR="007869AF" w:rsidRPr="00841156">
        <w:t xml:space="preserve">early </w:t>
      </w:r>
      <w:r w:rsidR="00B37A75" w:rsidRPr="00841156">
        <w:t>Oligocene to early Miocene (</w:t>
      </w:r>
      <w:r w:rsidR="005B59EB" w:rsidRPr="00841156">
        <w:t>29.7</w:t>
      </w:r>
      <w:r w:rsidR="00B37A75" w:rsidRPr="00841156">
        <w:t>-</w:t>
      </w:r>
      <w:r w:rsidR="002D74C9" w:rsidRPr="00841156">
        <w:t>22</w:t>
      </w:r>
      <w:r w:rsidR="00B37A75" w:rsidRPr="00841156">
        <w:t xml:space="preserve"> Ma) (</w:t>
      </w:r>
      <w:r w:rsidR="00B37A75" w:rsidRPr="00841156">
        <w:rPr>
          <w:color w:val="FF0000"/>
        </w:rPr>
        <w:t>Fig</w:t>
      </w:r>
      <w:r w:rsidR="008E740E" w:rsidRPr="00841156">
        <w:rPr>
          <w:color w:val="FF0000"/>
        </w:rPr>
        <w:t>s</w:t>
      </w:r>
      <w:r w:rsidR="00B37A75" w:rsidRPr="00841156">
        <w:rPr>
          <w:color w:val="FF0000"/>
        </w:rPr>
        <w:t xml:space="preserve">. </w:t>
      </w:r>
      <w:r w:rsidR="0072240E" w:rsidRPr="00841156">
        <w:rPr>
          <w:color w:val="FF0000"/>
        </w:rPr>
        <w:t>4</w:t>
      </w:r>
      <w:r w:rsidR="00266721" w:rsidRPr="00841156">
        <w:rPr>
          <w:color w:val="FF0000"/>
        </w:rPr>
        <w:t>;</w:t>
      </w:r>
      <w:r w:rsidR="008E740E" w:rsidRPr="00841156">
        <w:rPr>
          <w:color w:val="FF0000"/>
        </w:rPr>
        <w:t xml:space="preserve"> </w:t>
      </w:r>
      <w:r w:rsidR="0072240E" w:rsidRPr="00841156">
        <w:rPr>
          <w:color w:val="FF0000"/>
        </w:rPr>
        <w:t>6</w:t>
      </w:r>
      <w:r w:rsidR="00B37A75" w:rsidRPr="00841156">
        <w:t>)</w:t>
      </w:r>
      <w:r w:rsidR="00FC4145" w:rsidRPr="00841156">
        <w:t>.</w:t>
      </w:r>
      <w:r w:rsidR="00B747F7" w:rsidRPr="00841156">
        <w:t xml:space="preserve"> These values are matched by </w:t>
      </w:r>
      <w:r w:rsidR="00B747F7" w:rsidRPr="00841156">
        <w:rPr>
          <w:lang w:val="en-US"/>
        </w:rPr>
        <w:t xml:space="preserve">the two published Nd isotope records </w:t>
      </w:r>
      <w:r w:rsidR="00231DD0" w:rsidRPr="00841156">
        <w:rPr>
          <w:lang w:val="en-US"/>
        </w:rPr>
        <w:t>(</w:t>
      </w:r>
      <w:r w:rsidR="00083F6C" w:rsidRPr="00841156">
        <w:rPr>
          <w:lang w:val="en-US"/>
        </w:rPr>
        <w:t>Sites 1172 and 1124</w:t>
      </w:r>
      <w:r w:rsidR="000B147E" w:rsidRPr="00841156">
        <w:rPr>
          <w:lang w:val="en-US"/>
        </w:rPr>
        <w:t>;</w:t>
      </w:r>
      <w:r w:rsidR="00083F6C" w:rsidRPr="00841156">
        <w:rPr>
          <w:lang w:val="en-US"/>
        </w:rPr>
        <w:t xml:space="preserve"> </w:t>
      </w:r>
      <w:r w:rsidR="00231DD0" w:rsidRPr="00841156">
        <w:rPr>
          <w:lang w:val="el-GR"/>
        </w:rPr>
        <w:t>ε</w:t>
      </w:r>
      <w:r w:rsidR="00231DD0" w:rsidRPr="00841156">
        <w:rPr>
          <w:vertAlign w:val="subscript"/>
        </w:rPr>
        <w:t>Nd(t)</w:t>
      </w:r>
      <w:r w:rsidR="00231DD0" w:rsidRPr="00841156">
        <w:t xml:space="preserve"> </w:t>
      </w:r>
      <w:r w:rsidR="00231DD0" w:rsidRPr="00841156">
        <w:rPr>
          <w:lang w:val="en-US"/>
        </w:rPr>
        <w:t xml:space="preserve">~-6.5) </w:t>
      </w:r>
      <w:r w:rsidR="00B747F7" w:rsidRPr="00841156">
        <w:rPr>
          <w:lang w:val="en-US"/>
        </w:rPr>
        <w:t>from the eastern side of Tasmanian</w:t>
      </w:r>
      <w:r w:rsidR="00617DB1" w:rsidRPr="00841156">
        <w:rPr>
          <w:lang w:val="en-US"/>
        </w:rPr>
        <w:t xml:space="preserve"> Gateway</w:t>
      </w:r>
      <w:r w:rsidR="00B747F7" w:rsidRPr="00841156">
        <w:rPr>
          <w:lang w:val="en-US"/>
        </w:rPr>
        <w:t xml:space="preserve"> </w:t>
      </w:r>
      <w:r w:rsidR="00231DD0" w:rsidRPr="00841156">
        <w:rPr>
          <w:lang w:val="en-US"/>
        </w:rPr>
        <w:t>after the onset of ACC influence at this northern location</w:t>
      </w:r>
      <w:r w:rsidR="00B747F7" w:rsidRPr="00841156">
        <w:rPr>
          <w:lang w:val="en-US"/>
        </w:rPr>
        <w:t xml:space="preserve"> (</w:t>
      </w:r>
      <w:r w:rsidR="00B747F7" w:rsidRPr="00841156">
        <w:rPr>
          <w:color w:val="4472C4" w:themeColor="accent1"/>
          <w:lang w:val="en-US"/>
        </w:rPr>
        <w:t>Scher et al., 2015</w:t>
      </w:r>
      <w:r w:rsidR="00B747F7" w:rsidRPr="00841156">
        <w:rPr>
          <w:lang w:val="en-US"/>
        </w:rPr>
        <w:t>) (</w:t>
      </w:r>
      <w:r w:rsidR="00B747F7" w:rsidRPr="00841156">
        <w:rPr>
          <w:color w:val="FF0000"/>
          <w:lang w:val="en-US"/>
        </w:rPr>
        <w:t xml:space="preserve">Fig. </w:t>
      </w:r>
      <w:r w:rsidR="008E740E" w:rsidRPr="00841156">
        <w:rPr>
          <w:color w:val="FF0000"/>
          <w:lang w:val="en-US"/>
        </w:rPr>
        <w:t>5</w:t>
      </w:r>
      <w:r w:rsidR="00B747F7" w:rsidRPr="00841156">
        <w:rPr>
          <w:lang w:val="en-US"/>
        </w:rPr>
        <w:t>).</w:t>
      </w:r>
      <w:r w:rsidR="00231DD0" w:rsidRPr="00841156">
        <w:rPr>
          <w:lang w:val="en-US"/>
        </w:rPr>
        <w:t xml:space="preserve"> All three records </w:t>
      </w:r>
      <w:del w:id="103" w:author="Dimitrios EVANGELINOS" w:date="2021-10-08T17:30:00Z">
        <w:r w:rsidR="00231DD0" w:rsidRPr="00841156" w:rsidDel="00E57E0B">
          <w:rPr>
            <w:lang w:val="en-US"/>
          </w:rPr>
          <w:delText xml:space="preserve">do </w:delText>
        </w:r>
      </w:del>
      <w:r w:rsidR="00231DD0" w:rsidRPr="00841156">
        <w:rPr>
          <w:lang w:val="en-US"/>
        </w:rPr>
        <w:t xml:space="preserve">show more radiogenic Nd isotope compositions than modern </w:t>
      </w:r>
      <w:r w:rsidR="00B37A75" w:rsidRPr="00841156">
        <w:t xml:space="preserve">CDW </w:t>
      </w:r>
      <w:r w:rsidR="00231DD0" w:rsidRPr="00841156">
        <w:t>in the Emerald Basin</w:t>
      </w:r>
      <w:r w:rsidR="00232FDB" w:rsidRPr="00841156">
        <w:t xml:space="preserve"> </w:t>
      </w:r>
      <w:r w:rsidR="002877B1" w:rsidRPr="00841156">
        <w:t>(</w:t>
      </w:r>
      <w:r w:rsidR="00B37A75" w:rsidRPr="00841156">
        <w:t>ε</w:t>
      </w:r>
      <w:r w:rsidR="00B37A75" w:rsidRPr="00841156">
        <w:rPr>
          <w:vertAlign w:val="subscript"/>
        </w:rPr>
        <w:t>Nd</w:t>
      </w:r>
      <w:r w:rsidR="00B37A75" w:rsidRPr="00841156">
        <w:t xml:space="preserve"> </w:t>
      </w:r>
      <w:r w:rsidR="00676A3B" w:rsidRPr="00841156">
        <w:t>=</w:t>
      </w:r>
      <w:r w:rsidR="00D70710" w:rsidRPr="00841156">
        <w:t xml:space="preserve"> </w:t>
      </w:r>
      <w:r w:rsidR="00B37A75" w:rsidRPr="00841156">
        <w:t>-</w:t>
      </w:r>
      <w:r w:rsidR="00D70710" w:rsidRPr="00841156">
        <w:t>9</w:t>
      </w:r>
      <w:r w:rsidR="002877B1" w:rsidRPr="00841156">
        <w:t>;</w:t>
      </w:r>
      <w:r w:rsidR="00B37A75" w:rsidRPr="00841156">
        <w:rPr>
          <w:lang w:val="en-US"/>
        </w:rPr>
        <w:t xml:space="preserve"> </w:t>
      </w:r>
      <w:r w:rsidR="00B37A75" w:rsidRPr="00841156">
        <w:rPr>
          <w:color w:val="4472C4" w:themeColor="accent1"/>
          <w:lang w:val="en-US"/>
        </w:rPr>
        <w:t>Lambelet et al., 2018</w:t>
      </w:r>
      <w:r w:rsidR="00B37A75" w:rsidRPr="00841156">
        <w:rPr>
          <w:lang w:val="en-US"/>
        </w:rPr>
        <w:t>) (</w:t>
      </w:r>
      <w:r w:rsidR="00B37A75" w:rsidRPr="00841156">
        <w:rPr>
          <w:color w:val="FF0000"/>
          <w:lang w:val="en-US"/>
        </w:rPr>
        <w:t xml:space="preserve">Figs. </w:t>
      </w:r>
      <w:r w:rsidR="00476C6A" w:rsidRPr="00841156">
        <w:rPr>
          <w:color w:val="FF0000"/>
          <w:lang w:val="en-US"/>
        </w:rPr>
        <w:t>2A</w:t>
      </w:r>
      <w:r w:rsidR="00B37A75" w:rsidRPr="00841156">
        <w:rPr>
          <w:color w:val="FF0000"/>
          <w:lang w:val="en-US"/>
        </w:rPr>
        <w:t xml:space="preserve">; </w:t>
      </w:r>
      <w:r w:rsidR="00476C6A" w:rsidRPr="00841156">
        <w:rPr>
          <w:color w:val="FF0000"/>
          <w:lang w:val="en-US"/>
        </w:rPr>
        <w:t>S2</w:t>
      </w:r>
      <w:r w:rsidR="00B37A75" w:rsidRPr="00841156">
        <w:rPr>
          <w:lang w:val="en-US"/>
        </w:rPr>
        <w:t>).</w:t>
      </w:r>
      <w:r w:rsidR="00BD5EB7" w:rsidRPr="00841156">
        <w:t xml:space="preserve"> </w:t>
      </w:r>
      <w:r w:rsidR="00B01E04" w:rsidRPr="00841156">
        <w:rPr>
          <w:lang w:val="en-US"/>
        </w:rPr>
        <w:t xml:space="preserve">They furthermore differ from records </w:t>
      </w:r>
      <w:r w:rsidR="00743139" w:rsidRPr="00841156">
        <w:rPr>
          <w:lang w:val="en-US"/>
        </w:rPr>
        <w:t xml:space="preserve">to the west of </w:t>
      </w:r>
      <w:r w:rsidR="00C4375B" w:rsidRPr="00841156">
        <w:t>the Tasmanian Gateway</w:t>
      </w:r>
      <w:r w:rsidR="00743139" w:rsidRPr="00841156">
        <w:t xml:space="preserve">. Throughout the Oligocene (30-23 Ma) Nd isotope records along the proto-PF in the South </w:t>
      </w:r>
      <w:r w:rsidR="00743139" w:rsidRPr="00841156">
        <w:lastRenderedPageBreak/>
        <w:t xml:space="preserve">Atlantic and </w:t>
      </w:r>
      <w:r w:rsidR="00676A3B" w:rsidRPr="00841156">
        <w:t xml:space="preserve">the </w:t>
      </w:r>
      <w:r w:rsidR="00743139" w:rsidRPr="00841156">
        <w:t xml:space="preserve">South Indian Ocean </w:t>
      </w:r>
      <w:r w:rsidR="004F3D05" w:rsidRPr="00841156">
        <w:t xml:space="preserve">are characterised by </w:t>
      </w:r>
      <w:del w:id="104" w:author="Dimitrios EVANGELINOS" w:date="2021-10-08T17:31:00Z">
        <w:r w:rsidR="004F3D05" w:rsidRPr="00841156" w:rsidDel="00E57E0B">
          <w:delText>a</w:delText>
        </w:r>
      </w:del>
      <w:r w:rsidR="00743139" w:rsidRPr="00841156">
        <w:t xml:space="preserve"> proto-CDW with </w:t>
      </w:r>
      <w:r w:rsidR="004F3D05" w:rsidRPr="00841156">
        <w:t xml:space="preserve">a </w:t>
      </w:r>
      <w:r w:rsidR="00743139" w:rsidRPr="00841156">
        <w:t xml:space="preserve">Nd </w:t>
      </w:r>
      <w:r w:rsidR="004F3D05" w:rsidRPr="00841156">
        <w:t xml:space="preserve">isotope </w:t>
      </w:r>
      <w:r w:rsidR="00743139" w:rsidRPr="00841156">
        <w:t xml:space="preserve">composition between </w:t>
      </w:r>
      <w:r w:rsidR="00743139" w:rsidRPr="00841156">
        <w:rPr>
          <w:lang w:val="en-US"/>
        </w:rPr>
        <w:t xml:space="preserve">~ </w:t>
      </w:r>
      <w:r w:rsidR="00743139" w:rsidRPr="00841156">
        <w:t xml:space="preserve">-7 and -9 </w:t>
      </w:r>
      <w:r w:rsidR="00743139" w:rsidRPr="00841156">
        <w:rPr>
          <w:lang w:val="en-US"/>
        </w:rPr>
        <w:t>(</w:t>
      </w:r>
      <w:r w:rsidR="00865F18" w:rsidRPr="00841156">
        <w:t>Site</w:t>
      </w:r>
      <w:r w:rsidR="00FE2EF2" w:rsidRPr="00841156">
        <w:t xml:space="preserve"> 689: </w:t>
      </w:r>
      <w:r w:rsidR="00743139" w:rsidRPr="00841156">
        <w:rPr>
          <w:color w:val="4472C4" w:themeColor="accent1"/>
        </w:rPr>
        <w:t>Scher and Martin, 2004</w:t>
      </w:r>
      <w:r w:rsidR="00AA3086" w:rsidRPr="00841156">
        <w:rPr>
          <w:color w:val="4472C4" w:themeColor="accent1"/>
        </w:rPr>
        <w:t>;</w:t>
      </w:r>
      <w:r w:rsidR="00743139" w:rsidRPr="00841156">
        <w:rPr>
          <w:b/>
          <w:color w:val="4472C4" w:themeColor="accent1"/>
        </w:rPr>
        <w:t xml:space="preserve"> </w:t>
      </w:r>
      <w:r w:rsidR="00865F18" w:rsidRPr="00841156">
        <w:t>Site</w:t>
      </w:r>
      <w:r w:rsidR="00FE2EF2" w:rsidRPr="00841156">
        <w:t xml:space="preserve"> 748 and 744: </w:t>
      </w:r>
      <w:r w:rsidR="00743139" w:rsidRPr="00841156">
        <w:rPr>
          <w:color w:val="4472C4" w:themeColor="accent1"/>
        </w:rPr>
        <w:t>Wright et al., 2018</w:t>
      </w:r>
      <w:r w:rsidR="00CA71FB" w:rsidRPr="00841156">
        <w:rPr>
          <w:color w:val="4472C4" w:themeColor="accent1"/>
        </w:rPr>
        <w:t>;</w:t>
      </w:r>
      <w:r w:rsidR="00CA71FB" w:rsidRPr="00841156">
        <w:rPr>
          <w:color w:val="4472C4" w:themeColor="accent1"/>
          <w:lang w:val="en-US"/>
        </w:rPr>
        <w:t xml:space="preserve"> </w:t>
      </w:r>
      <w:r w:rsidR="00865F18" w:rsidRPr="00841156">
        <w:t>Site</w:t>
      </w:r>
      <w:r w:rsidR="00FE2EF2" w:rsidRPr="00841156">
        <w:t xml:space="preserve"> 269: </w:t>
      </w:r>
      <w:r w:rsidR="00CA71FB" w:rsidRPr="00841156">
        <w:rPr>
          <w:color w:val="4472C4" w:themeColor="accent1"/>
          <w:lang w:val="en-US"/>
        </w:rPr>
        <w:t>Evangelinos et al., 2020</w:t>
      </w:r>
      <w:r w:rsidR="00743139" w:rsidRPr="00841156">
        <w:rPr>
          <w:lang w:val="en-US"/>
        </w:rPr>
        <w:t>) (</w:t>
      </w:r>
      <w:r w:rsidR="00743139" w:rsidRPr="00841156">
        <w:rPr>
          <w:color w:val="FF0000"/>
          <w:lang w:val="en-US"/>
        </w:rPr>
        <w:t xml:space="preserve">Figs. </w:t>
      </w:r>
      <w:r w:rsidR="0072240E" w:rsidRPr="00841156">
        <w:rPr>
          <w:color w:val="FF0000"/>
          <w:lang w:val="en-US"/>
        </w:rPr>
        <w:t>6</w:t>
      </w:r>
      <w:r w:rsidR="00266721" w:rsidRPr="00841156">
        <w:rPr>
          <w:color w:val="FF0000"/>
          <w:lang w:val="en-US"/>
        </w:rPr>
        <w:t>;</w:t>
      </w:r>
      <w:r w:rsidR="00BB21BA" w:rsidRPr="00841156">
        <w:rPr>
          <w:color w:val="FF0000"/>
          <w:lang w:val="en-US"/>
        </w:rPr>
        <w:t xml:space="preserve"> </w:t>
      </w:r>
      <w:r w:rsidR="0072240E" w:rsidRPr="00841156">
        <w:rPr>
          <w:color w:val="FF0000"/>
          <w:lang w:val="en-US"/>
        </w:rPr>
        <w:t>7</w:t>
      </w:r>
      <w:r w:rsidR="00743139" w:rsidRPr="00841156">
        <w:rPr>
          <w:lang w:val="en-US"/>
        </w:rPr>
        <w:t>).</w:t>
      </w:r>
      <w:r w:rsidR="00743139" w:rsidRPr="00841156">
        <w:t xml:space="preserve"> </w:t>
      </w:r>
      <w:r w:rsidR="00C37C7B" w:rsidRPr="00841156">
        <w:t xml:space="preserve">Such values are </w:t>
      </w:r>
      <w:r w:rsidR="008E5F8F" w:rsidRPr="00841156">
        <w:t>similar to modern</w:t>
      </w:r>
      <w:r w:rsidR="005702BB" w:rsidRPr="00841156">
        <w:t xml:space="preserve"> </w:t>
      </w:r>
      <w:r w:rsidR="008E5F8F" w:rsidRPr="00841156">
        <w:t>CDW (ε</w:t>
      </w:r>
      <w:r w:rsidR="008E5F8F" w:rsidRPr="00841156">
        <w:rPr>
          <w:vertAlign w:val="subscript"/>
        </w:rPr>
        <w:t>Nd</w:t>
      </w:r>
      <w:r w:rsidR="008E5F8F" w:rsidRPr="00841156">
        <w:t>=</w:t>
      </w:r>
      <w:r w:rsidR="00ED2B1C" w:rsidRPr="00841156">
        <w:t xml:space="preserve"> </w:t>
      </w:r>
      <w:r w:rsidR="008E5F8F" w:rsidRPr="00841156">
        <w:t xml:space="preserve">-8.3 </w:t>
      </w:r>
      <w:r w:rsidR="008E5F8F" w:rsidRPr="00841156">
        <w:rPr>
          <w:lang w:val="en-US"/>
        </w:rPr>
        <w:t>± 1.</w:t>
      </w:r>
      <w:r w:rsidR="00073028" w:rsidRPr="00841156">
        <w:rPr>
          <w:lang w:val="en-US"/>
        </w:rPr>
        <w:t>5</w:t>
      </w:r>
      <w:r w:rsidR="008E5F8F" w:rsidRPr="00841156">
        <w:rPr>
          <w:lang w:val="en-US"/>
        </w:rPr>
        <w:t>, n=158</w:t>
      </w:r>
      <w:r w:rsidR="008E5F8F" w:rsidRPr="00841156">
        <w:t>) (</w:t>
      </w:r>
      <w:r w:rsidR="008E5F8F" w:rsidRPr="00841156">
        <w:rPr>
          <w:color w:val="4472C4" w:themeColor="accent1"/>
        </w:rPr>
        <w:t>Lambelet et al., 2018</w:t>
      </w:r>
      <w:r w:rsidR="008E5F8F" w:rsidRPr="00841156">
        <w:t>) (</w:t>
      </w:r>
      <w:r w:rsidR="008E5F8F" w:rsidRPr="00841156">
        <w:rPr>
          <w:color w:val="FF0000"/>
        </w:rPr>
        <w:t>Fig</w:t>
      </w:r>
      <w:r w:rsidR="00BB21BA" w:rsidRPr="00841156">
        <w:rPr>
          <w:color w:val="FF0000"/>
        </w:rPr>
        <w:t>.</w:t>
      </w:r>
      <w:r w:rsidR="008E5F8F" w:rsidRPr="00841156">
        <w:rPr>
          <w:color w:val="FF0000"/>
        </w:rPr>
        <w:t xml:space="preserve"> </w:t>
      </w:r>
      <w:r w:rsidR="0072240E" w:rsidRPr="00841156">
        <w:rPr>
          <w:color w:val="FF0000"/>
        </w:rPr>
        <w:t>6</w:t>
      </w:r>
      <w:r w:rsidR="008E5F8F" w:rsidRPr="00841156">
        <w:t>)</w:t>
      </w:r>
      <w:r w:rsidR="00C76B43" w:rsidRPr="00841156">
        <w:t>.</w:t>
      </w:r>
    </w:p>
    <w:p w14:paraId="075B5E9F" w14:textId="06D1229B" w:rsidR="00A44DE5" w:rsidRPr="00841156" w:rsidRDefault="00C4375B" w:rsidP="004E4458">
      <w:pPr>
        <w:autoSpaceDE w:val="0"/>
        <w:autoSpaceDN w:val="0"/>
        <w:adjustRightInd w:val="0"/>
        <w:spacing w:line="480" w:lineRule="auto"/>
        <w:ind w:firstLine="720"/>
        <w:jc w:val="both"/>
        <w:rPr>
          <w:lang w:val="en-US"/>
        </w:rPr>
      </w:pPr>
      <w:r w:rsidRPr="00841156">
        <w:rPr>
          <w:lang w:val="en-US"/>
        </w:rPr>
        <w:t>Comparison between our new and previously published data along the proto-ACC pathway around the Tasmanian Gateway therefore reveal</w:t>
      </w:r>
      <w:r w:rsidR="00A9215E" w:rsidRPr="00841156">
        <w:rPr>
          <w:lang w:val="en-US"/>
        </w:rPr>
        <w:t>s</w:t>
      </w:r>
      <w:r w:rsidRPr="00841156">
        <w:rPr>
          <w:lang w:val="en-US"/>
        </w:rPr>
        <w:t xml:space="preserve"> a provinciality in seawater Nd isotopes with more radiogenic proto-CDW (</w:t>
      </w:r>
      <w:r w:rsidRPr="00841156">
        <w:rPr>
          <w:lang w:val="el-GR"/>
        </w:rPr>
        <w:t>ε</w:t>
      </w:r>
      <w:r w:rsidRPr="00841156">
        <w:rPr>
          <w:vertAlign w:val="subscript"/>
          <w:lang w:val="en-US"/>
        </w:rPr>
        <w:t>Nd(t)</w:t>
      </w:r>
      <w:r w:rsidRPr="00841156">
        <w:t xml:space="preserve"> = </w:t>
      </w:r>
      <w:r w:rsidRPr="00841156">
        <w:rPr>
          <w:lang w:val="en-US"/>
        </w:rPr>
        <w:t>-</w:t>
      </w:r>
      <w:r w:rsidR="009706CC" w:rsidRPr="00841156">
        <w:rPr>
          <w:lang w:val="en-US"/>
        </w:rPr>
        <w:t>6</w:t>
      </w:r>
      <w:r w:rsidRPr="00841156">
        <w:rPr>
          <w:lang w:val="en-US"/>
        </w:rPr>
        <w:t xml:space="preserve"> to -7.5) </w:t>
      </w:r>
      <w:r w:rsidR="00205179" w:rsidRPr="00841156">
        <w:rPr>
          <w:lang w:val="en-US"/>
        </w:rPr>
        <w:t xml:space="preserve">on the Pacific side </w:t>
      </w:r>
      <w:r w:rsidR="009A5F2D" w:rsidRPr="00841156">
        <w:rPr>
          <w:lang w:val="en-US"/>
        </w:rPr>
        <w:t xml:space="preserve">of the Tasmanian </w:t>
      </w:r>
      <w:r w:rsidR="004A5EF4" w:rsidRPr="00841156">
        <w:rPr>
          <w:lang w:val="en-US"/>
        </w:rPr>
        <w:t>G</w:t>
      </w:r>
      <w:r w:rsidR="009A5F2D" w:rsidRPr="00841156">
        <w:rPr>
          <w:lang w:val="en-US"/>
        </w:rPr>
        <w:t>ateway</w:t>
      </w:r>
      <w:r w:rsidR="00205179" w:rsidRPr="00841156">
        <w:rPr>
          <w:lang w:val="en-US"/>
        </w:rPr>
        <w:t>, and less radiogenic proto-CDW (</w:t>
      </w:r>
      <w:r w:rsidR="00205179" w:rsidRPr="00841156">
        <w:rPr>
          <w:lang w:val="el-GR"/>
        </w:rPr>
        <w:t>ε</w:t>
      </w:r>
      <w:r w:rsidR="00205179" w:rsidRPr="00841156">
        <w:rPr>
          <w:vertAlign w:val="subscript"/>
          <w:lang w:val="en-US"/>
        </w:rPr>
        <w:t>Nd(t)</w:t>
      </w:r>
      <w:r w:rsidR="00205179" w:rsidRPr="00841156">
        <w:rPr>
          <w:lang w:val="en-US"/>
        </w:rPr>
        <w:t>=</w:t>
      </w:r>
      <w:r w:rsidR="00205179" w:rsidRPr="00841156">
        <w:t xml:space="preserve"> -7 to -9</w:t>
      </w:r>
      <w:r w:rsidR="00205179" w:rsidRPr="00841156">
        <w:rPr>
          <w:lang w:val="en-US"/>
        </w:rPr>
        <w:t xml:space="preserve">) </w:t>
      </w:r>
      <w:r w:rsidRPr="00841156">
        <w:rPr>
          <w:lang w:val="en-US"/>
        </w:rPr>
        <w:t xml:space="preserve">in the Indian and Atlantic </w:t>
      </w:r>
      <w:r w:rsidR="00425545" w:rsidRPr="00841156">
        <w:rPr>
          <w:lang w:val="en-US"/>
        </w:rPr>
        <w:t>sector</w:t>
      </w:r>
      <w:r w:rsidR="00205179" w:rsidRPr="00841156">
        <w:rPr>
          <w:lang w:val="en-US"/>
        </w:rPr>
        <w:t>s of the Southern Ocean</w:t>
      </w:r>
      <w:r w:rsidR="00425545" w:rsidRPr="00841156">
        <w:rPr>
          <w:lang w:val="en-US"/>
        </w:rPr>
        <w:t xml:space="preserve"> </w:t>
      </w:r>
      <w:r w:rsidRPr="00841156">
        <w:rPr>
          <w:lang w:val="en-US"/>
        </w:rPr>
        <w:t>(</w:t>
      </w:r>
      <w:r w:rsidRPr="00841156">
        <w:rPr>
          <w:color w:val="FF0000"/>
          <w:lang w:val="en-US"/>
        </w:rPr>
        <w:t xml:space="preserve">Figs. </w:t>
      </w:r>
      <w:r w:rsidR="0072240E" w:rsidRPr="00841156">
        <w:rPr>
          <w:color w:val="FF0000"/>
          <w:lang w:val="en-US"/>
        </w:rPr>
        <w:t>6</w:t>
      </w:r>
      <w:r w:rsidR="00266721" w:rsidRPr="00841156">
        <w:rPr>
          <w:color w:val="FF0000"/>
          <w:lang w:val="en-US"/>
        </w:rPr>
        <w:t>;</w:t>
      </w:r>
      <w:r w:rsidR="0072240E" w:rsidRPr="00841156">
        <w:rPr>
          <w:color w:val="FF0000"/>
          <w:lang w:val="en-US"/>
        </w:rPr>
        <w:t xml:space="preserve"> 7</w:t>
      </w:r>
      <w:r w:rsidRPr="00841156">
        <w:rPr>
          <w:lang w:val="en-US"/>
        </w:rPr>
        <w:t>). This</w:t>
      </w:r>
      <w:r w:rsidR="00205179" w:rsidRPr="00841156">
        <w:rPr>
          <w:lang w:val="en-US"/>
        </w:rPr>
        <w:t xml:space="preserve"> observation</w:t>
      </w:r>
      <w:r w:rsidRPr="00841156">
        <w:rPr>
          <w:lang w:val="en-US"/>
        </w:rPr>
        <w:t xml:space="preserve"> implies an absence of a homogenous deep water mass across the Tasmanian Gateway during the Oligocene and early Miocene</w:t>
      </w:r>
      <w:r w:rsidR="00CE4438" w:rsidRPr="00841156">
        <w:rPr>
          <w:lang w:val="en-US"/>
        </w:rPr>
        <w:t>,</w:t>
      </w:r>
      <w:r w:rsidRPr="00841156">
        <w:rPr>
          <w:lang w:val="en-US"/>
        </w:rPr>
        <w:t xml:space="preserve"> </w:t>
      </w:r>
      <w:r w:rsidR="00CE4438" w:rsidRPr="00841156">
        <w:rPr>
          <w:lang w:val="en-US"/>
        </w:rPr>
        <w:t>and suggests</w:t>
      </w:r>
      <w:r w:rsidRPr="00841156">
        <w:t xml:space="preserve"> a</w:t>
      </w:r>
      <w:r w:rsidRPr="00841156">
        <w:rPr>
          <w:lang w:val="en-US"/>
        </w:rPr>
        <w:t xml:space="preserve"> </w:t>
      </w:r>
      <w:r w:rsidRPr="00841156">
        <w:t>more complex</w:t>
      </w:r>
      <w:r w:rsidRPr="00841156">
        <w:rPr>
          <w:lang w:val="en-US"/>
        </w:rPr>
        <w:t xml:space="preserve"> evolution of the deep ocean circulation across the gateway than previously assumed. </w:t>
      </w:r>
    </w:p>
    <w:p w14:paraId="48FBB341" w14:textId="118F0B94" w:rsidR="00C4375B" w:rsidRPr="00841156" w:rsidRDefault="00C4375B" w:rsidP="004E4458">
      <w:pPr>
        <w:autoSpaceDE w:val="0"/>
        <w:autoSpaceDN w:val="0"/>
        <w:adjustRightInd w:val="0"/>
        <w:spacing w:line="480" w:lineRule="auto"/>
        <w:ind w:firstLine="720"/>
        <w:jc w:val="both"/>
        <w:rPr>
          <w:lang w:val="en-US"/>
        </w:rPr>
      </w:pPr>
      <w:r w:rsidRPr="00841156">
        <w:rPr>
          <w:lang w:val="en-US"/>
        </w:rPr>
        <w:t xml:space="preserve">We </w:t>
      </w:r>
      <w:r w:rsidR="00CE4438" w:rsidRPr="00841156">
        <w:rPr>
          <w:lang w:val="en-US"/>
        </w:rPr>
        <w:t>propose</w:t>
      </w:r>
      <w:r w:rsidRPr="00841156">
        <w:rPr>
          <w:lang w:val="en-US"/>
        </w:rPr>
        <w:t xml:space="preserve"> that the provinciality</w:t>
      </w:r>
      <w:r w:rsidRPr="00841156">
        <w:t xml:space="preserve"> </w:t>
      </w:r>
      <w:r w:rsidR="00A44DE5" w:rsidRPr="00841156">
        <w:t xml:space="preserve">in water mass signatures </w:t>
      </w:r>
      <w:r w:rsidRPr="00841156">
        <w:t xml:space="preserve">across the gateway was due to a </w:t>
      </w:r>
      <w:r w:rsidR="00AF4080" w:rsidRPr="00841156">
        <w:t>less deep reaching</w:t>
      </w:r>
      <w:r w:rsidR="00AF4080" w:rsidRPr="00841156">
        <w:rPr>
          <w:lang w:val="en-US"/>
        </w:rPr>
        <w:t xml:space="preserve"> </w:t>
      </w:r>
      <w:r w:rsidR="002476C5" w:rsidRPr="00841156">
        <w:rPr>
          <w:lang w:val="en-US"/>
        </w:rPr>
        <w:t xml:space="preserve">and probably also weaker </w:t>
      </w:r>
      <w:r w:rsidRPr="00841156">
        <w:rPr>
          <w:lang w:val="en-US"/>
        </w:rPr>
        <w:t>proto-ACC flow during the Oligocene to early Miocene</w:t>
      </w:r>
      <w:r w:rsidR="00D95327" w:rsidRPr="00841156">
        <w:rPr>
          <w:lang w:val="en-US"/>
        </w:rPr>
        <w:t xml:space="preserve"> (</w:t>
      </w:r>
      <w:r w:rsidR="00D95327" w:rsidRPr="00841156">
        <w:rPr>
          <w:color w:val="FF0000"/>
          <w:lang w:val="en-US"/>
        </w:rPr>
        <w:t xml:space="preserve">Fig. </w:t>
      </w:r>
      <w:r w:rsidR="0072240E" w:rsidRPr="00841156">
        <w:rPr>
          <w:color w:val="FF0000"/>
          <w:lang w:val="en-US"/>
        </w:rPr>
        <w:t>7</w:t>
      </w:r>
      <w:r w:rsidR="00D95327" w:rsidRPr="00841156">
        <w:rPr>
          <w:lang w:val="en-US"/>
        </w:rPr>
        <w:t>)</w:t>
      </w:r>
      <w:r w:rsidRPr="00841156">
        <w:rPr>
          <w:lang w:val="en-US"/>
        </w:rPr>
        <w:t xml:space="preserve">. A </w:t>
      </w:r>
      <w:r w:rsidR="00257495" w:rsidRPr="00841156">
        <w:rPr>
          <w:lang w:val="en-US"/>
        </w:rPr>
        <w:t xml:space="preserve">shallower </w:t>
      </w:r>
      <w:r w:rsidR="00FD459F" w:rsidRPr="00841156">
        <w:rPr>
          <w:lang w:val="en-US"/>
        </w:rPr>
        <w:t xml:space="preserve">and weaker </w:t>
      </w:r>
      <w:r w:rsidRPr="00841156">
        <w:rPr>
          <w:lang w:val="en-US"/>
        </w:rPr>
        <w:t>ACC flow entering the South Pacific</w:t>
      </w:r>
      <w:r w:rsidR="00B603C4" w:rsidRPr="00841156">
        <w:rPr>
          <w:lang w:val="en-US"/>
        </w:rPr>
        <w:t xml:space="preserve"> would have</w:t>
      </w:r>
      <w:r w:rsidRPr="00841156">
        <w:rPr>
          <w:lang w:val="en-US"/>
        </w:rPr>
        <w:t xml:space="preserve"> increased the amount of time that </w:t>
      </w:r>
      <w:r w:rsidR="002F0DB5" w:rsidRPr="00841156">
        <w:rPr>
          <w:lang w:val="en-US"/>
        </w:rPr>
        <w:t xml:space="preserve">Pacific deep water could have mixed with the </w:t>
      </w:r>
      <w:r w:rsidRPr="00841156">
        <w:rPr>
          <w:lang w:val="en-US"/>
        </w:rPr>
        <w:t>proto-CDW</w:t>
      </w:r>
      <w:r w:rsidR="002F0DB5" w:rsidRPr="00841156">
        <w:rPr>
          <w:lang w:val="en-US"/>
        </w:rPr>
        <w:t xml:space="preserve">, allowing </w:t>
      </w:r>
      <w:r w:rsidR="00A16F9D" w:rsidRPr="00841156">
        <w:rPr>
          <w:lang w:val="en-US"/>
        </w:rPr>
        <w:t>for</w:t>
      </w:r>
      <w:r w:rsidR="002F0DB5" w:rsidRPr="00841156">
        <w:rPr>
          <w:lang w:val="en-US"/>
        </w:rPr>
        <w:t xml:space="preserve"> acquisition of a more </w:t>
      </w:r>
      <w:r w:rsidR="00A16F9D" w:rsidRPr="00841156">
        <w:rPr>
          <w:lang w:val="en-US"/>
        </w:rPr>
        <w:t>radiogenic</w:t>
      </w:r>
      <w:r w:rsidRPr="00841156">
        <w:rPr>
          <w:lang w:val="en-US"/>
        </w:rPr>
        <w:t xml:space="preserve"> isotopic composition</w:t>
      </w:r>
      <w:r w:rsidR="00B603C4" w:rsidRPr="00841156">
        <w:rPr>
          <w:lang w:val="en-US"/>
        </w:rPr>
        <w:t xml:space="preserve"> of </w:t>
      </w:r>
      <w:r w:rsidR="00F161C7" w:rsidRPr="00841156">
        <w:rPr>
          <w:lang w:val="en-US"/>
        </w:rPr>
        <w:t>proto-</w:t>
      </w:r>
      <w:r w:rsidR="00B603C4" w:rsidRPr="00841156">
        <w:rPr>
          <w:lang w:val="en-US"/>
        </w:rPr>
        <w:t xml:space="preserve">CDW. </w:t>
      </w:r>
      <w:r w:rsidR="00290B9D" w:rsidRPr="00841156">
        <w:rPr>
          <w:lang w:val="en-US"/>
        </w:rPr>
        <w:t>These inferences are consistent with numerical simulations showing limited throughflow of the proto-ACC due to Australasian paleogeography during the Oligocene (</w:t>
      </w:r>
      <w:r w:rsidR="00290B9D" w:rsidRPr="00841156">
        <w:rPr>
          <w:color w:val="4472C4" w:themeColor="accent1"/>
          <w:lang w:val="en-US"/>
        </w:rPr>
        <w:t>Hill et al., 2013</w:t>
      </w:r>
      <w:r w:rsidR="00290B9D" w:rsidRPr="00841156">
        <w:rPr>
          <w:lang w:val="en-US"/>
        </w:rPr>
        <w:t>) and weaker global overturning circulation due to weaker westerly winds from the early to mid-Miocene (</w:t>
      </w:r>
      <w:r w:rsidR="00290B9D" w:rsidRPr="00841156">
        <w:rPr>
          <w:color w:val="4472C4" w:themeColor="accent1"/>
          <w:lang w:val="en-US"/>
        </w:rPr>
        <w:t>Herold et al, 2012</w:t>
      </w:r>
      <w:r w:rsidR="00290B9D" w:rsidRPr="00841156">
        <w:rPr>
          <w:lang w:val="en-US"/>
        </w:rPr>
        <w:t>).</w:t>
      </w:r>
    </w:p>
    <w:p w14:paraId="088DAB8A" w14:textId="4718DDB1" w:rsidR="00C4375B" w:rsidRPr="00841156" w:rsidRDefault="00C4375B" w:rsidP="004E4458">
      <w:pPr>
        <w:autoSpaceDE w:val="0"/>
        <w:autoSpaceDN w:val="0"/>
        <w:adjustRightInd w:val="0"/>
        <w:spacing w:after="240" w:line="480" w:lineRule="auto"/>
        <w:ind w:firstLine="720"/>
        <w:jc w:val="both"/>
        <w:rPr>
          <w:lang w:val="en-US"/>
        </w:rPr>
      </w:pPr>
      <w:r w:rsidRPr="00841156">
        <w:rPr>
          <w:lang w:val="en-US"/>
        </w:rPr>
        <w:t>Recent</w:t>
      </w:r>
      <w:ins w:id="105" w:author="Dimitrios EVANGELINOS" w:date="2021-10-08T17:31:00Z">
        <w:r w:rsidR="00E57E0B">
          <w:rPr>
            <w:lang w:val="en-US"/>
          </w:rPr>
          <w:t>ly collected</w:t>
        </w:r>
      </w:ins>
      <w:r w:rsidRPr="00841156">
        <w:rPr>
          <w:lang w:val="en-US"/>
        </w:rPr>
        <w:t xml:space="preserve"> </w:t>
      </w:r>
      <w:r w:rsidRPr="00841156">
        <w:t xml:space="preserve">sedimentological data, microfossil assemblages and </w:t>
      </w:r>
      <w:r w:rsidRPr="00841156">
        <w:rPr>
          <w:lang w:val="en-US"/>
        </w:rPr>
        <w:t>past reconstructions of sea surface temperatures from the Antarctic-Australian Basin</w:t>
      </w:r>
      <w:r w:rsidR="005702BB" w:rsidRPr="00841156">
        <w:rPr>
          <w:lang w:val="en-US"/>
        </w:rPr>
        <w:t xml:space="preserve"> and around the Tasmanian Gateway</w:t>
      </w:r>
      <w:r w:rsidRPr="00841156">
        <w:rPr>
          <w:lang w:val="en-US"/>
        </w:rPr>
        <w:t xml:space="preserve">, </w:t>
      </w:r>
      <w:r w:rsidR="00351F74" w:rsidRPr="00841156">
        <w:rPr>
          <w:lang w:val="en-US"/>
        </w:rPr>
        <w:t xml:space="preserve">also </w:t>
      </w:r>
      <w:r w:rsidRPr="00841156">
        <w:rPr>
          <w:lang w:val="en-US"/>
        </w:rPr>
        <w:t>infer a</w:t>
      </w:r>
      <w:r w:rsidRPr="00841156">
        <w:t xml:space="preserve"> weaker proto-ACC frontal system, characterised by intrusions of warm waters from northern latitudes from the Oligocene to the </w:t>
      </w:r>
      <w:r w:rsidR="00A85874" w:rsidRPr="00841156">
        <w:t xml:space="preserve">middle </w:t>
      </w:r>
      <w:r w:rsidRPr="00841156">
        <w:t>Miocene</w:t>
      </w:r>
      <w:r w:rsidR="004F7C58" w:rsidRPr="00841156">
        <w:t xml:space="preserve">, </w:t>
      </w:r>
      <w:r w:rsidR="004F7C58" w:rsidRPr="00841156">
        <w:lastRenderedPageBreak/>
        <w:t>we</w:t>
      </w:r>
      <w:r w:rsidR="00733505" w:rsidRPr="00841156">
        <w:t>ak</w:t>
      </w:r>
      <w:r w:rsidR="004F7C58" w:rsidRPr="00841156">
        <w:t xml:space="preserve"> latitudinal </w:t>
      </w:r>
      <w:r w:rsidR="00992823" w:rsidRPr="00841156">
        <w:rPr>
          <w:lang w:val="en-US"/>
        </w:rPr>
        <w:t xml:space="preserve">paleotemperature </w:t>
      </w:r>
      <w:r w:rsidR="004F7C58" w:rsidRPr="00841156">
        <w:t>gradients and absence of strong sea ice seasonality</w:t>
      </w:r>
      <w:r w:rsidR="00A85874" w:rsidRPr="00841156">
        <w:t xml:space="preserve"> (34-11 Ma)</w:t>
      </w:r>
      <w:r w:rsidRPr="00841156">
        <w:t xml:space="preserve"> (</w:t>
      </w:r>
      <w:r w:rsidRPr="00841156">
        <w:rPr>
          <w:color w:val="4472C4" w:themeColor="accent1"/>
        </w:rPr>
        <w:t>Bijl et al., 2018; Hartman et al., 2018;</w:t>
      </w:r>
      <w:r w:rsidRPr="00841156">
        <w:rPr>
          <w:color w:val="4472C4" w:themeColor="accent1"/>
          <w:lang w:val="en-US"/>
        </w:rPr>
        <w:t xml:space="preserve"> </w:t>
      </w:r>
      <w:r w:rsidR="00CA71FB" w:rsidRPr="00841156">
        <w:rPr>
          <w:color w:val="4472C4" w:themeColor="accent1"/>
          <w:lang w:val="en-US"/>
        </w:rPr>
        <w:t xml:space="preserve">Salabarnada et al., 2018; </w:t>
      </w:r>
      <w:r w:rsidR="005702BB" w:rsidRPr="00841156">
        <w:rPr>
          <w:color w:val="4472C4" w:themeColor="accent1"/>
          <w:lang w:val="en-US"/>
        </w:rPr>
        <w:t>Sangiorgi et al., 2018;</w:t>
      </w:r>
      <w:r w:rsidR="00CA71FB" w:rsidRPr="00841156">
        <w:rPr>
          <w:color w:val="4472C4" w:themeColor="accent1"/>
        </w:rPr>
        <w:t xml:space="preserve"> Evangelinos et al., 2020</w:t>
      </w:r>
      <w:r w:rsidR="00704447" w:rsidRPr="00841156">
        <w:rPr>
          <w:color w:val="4472C4" w:themeColor="accent1"/>
        </w:rPr>
        <w:t>; Hoem et al., 2021</w:t>
      </w:r>
      <w:r w:rsidRPr="00841156">
        <w:t>)</w:t>
      </w:r>
      <w:r w:rsidRPr="00841156">
        <w:rPr>
          <w:lang w:val="en-US"/>
        </w:rPr>
        <w:t>.</w:t>
      </w:r>
      <w:r w:rsidRPr="00841156">
        <w:rPr>
          <w:color w:val="4472C4" w:themeColor="accent1"/>
        </w:rPr>
        <w:t xml:space="preserve"> </w:t>
      </w:r>
      <w:r w:rsidR="0096579A" w:rsidRPr="00841156">
        <w:rPr>
          <w:lang w:val="en-US"/>
        </w:rPr>
        <w:t>The question remains when the modern-like ACC was established. Our data suggest that this occurred during the Neogene, but future work is necessary to address the timing of its establishment and the wider implications of a weaker Oligocene to Miocene ACC.</w:t>
      </w:r>
    </w:p>
    <w:p w14:paraId="2E1BA6DA" w14:textId="11C9C0A5" w:rsidR="00E84E35" w:rsidRPr="00841156" w:rsidRDefault="00E84E35" w:rsidP="00E84E35">
      <w:pPr>
        <w:spacing w:after="480" w:line="480" w:lineRule="auto"/>
        <w:ind w:firstLine="720"/>
        <w:jc w:val="center"/>
        <w:rPr>
          <w:b/>
        </w:rPr>
      </w:pPr>
      <w:r w:rsidRPr="00841156">
        <w:rPr>
          <w:b/>
          <w:highlight w:val="lightGray"/>
        </w:rPr>
        <w:t>FIGURE 7</w:t>
      </w:r>
    </w:p>
    <w:p w14:paraId="4CE2C0D4" w14:textId="203D9E05" w:rsidR="00C4375B" w:rsidRPr="00841156" w:rsidRDefault="00C4375B" w:rsidP="004E4458">
      <w:pPr>
        <w:autoSpaceDE w:val="0"/>
        <w:autoSpaceDN w:val="0"/>
        <w:adjustRightInd w:val="0"/>
        <w:spacing w:after="240" w:line="480" w:lineRule="auto"/>
        <w:jc w:val="both"/>
        <w:rPr>
          <w:b/>
          <w:color w:val="000000" w:themeColor="text1"/>
        </w:rPr>
      </w:pPr>
      <w:r w:rsidRPr="00841156">
        <w:rPr>
          <w:b/>
          <w:color w:val="000000" w:themeColor="text1"/>
        </w:rPr>
        <w:t>5.</w:t>
      </w:r>
      <w:r w:rsidR="00723CB9" w:rsidRPr="00841156">
        <w:rPr>
          <w:b/>
          <w:color w:val="000000" w:themeColor="text1"/>
        </w:rPr>
        <w:t>4</w:t>
      </w:r>
      <w:r w:rsidR="001509AC" w:rsidRPr="00841156">
        <w:rPr>
          <w:b/>
          <w:color w:val="000000" w:themeColor="text1"/>
        </w:rPr>
        <w:t xml:space="preserve"> </w:t>
      </w:r>
      <w:r w:rsidRPr="00841156">
        <w:rPr>
          <w:b/>
          <w:color w:val="000000" w:themeColor="text1"/>
        </w:rPr>
        <w:t>Evidence of</w:t>
      </w:r>
      <w:ins w:id="106" w:author="Dimitrios EVANGELINOS" w:date="2021-10-08T17:33:00Z">
        <w:r w:rsidR="008313DD">
          <w:rPr>
            <w:b/>
            <w:color w:val="000000" w:themeColor="text1"/>
          </w:rPr>
          <w:t xml:space="preserve"> </w:t>
        </w:r>
      </w:ins>
      <w:ins w:id="107" w:author="Dimitrios EVANGELINOS" w:date="2021-10-08T17:32:00Z">
        <w:r w:rsidR="008313DD">
          <w:rPr>
            <w:b/>
            <w:color w:val="000000" w:themeColor="text1"/>
          </w:rPr>
          <w:t>a</w:t>
        </w:r>
      </w:ins>
      <w:r w:rsidRPr="00841156">
        <w:rPr>
          <w:b/>
          <w:color w:val="000000" w:themeColor="text1"/>
        </w:rPr>
        <w:t xml:space="preserve"> glacial weathering event </w:t>
      </w:r>
      <w:del w:id="108" w:author="Dimitrios EVANGELINOS" w:date="2021-10-08T17:32:00Z">
        <w:r w:rsidRPr="00841156" w:rsidDel="008313DD">
          <w:rPr>
            <w:b/>
            <w:color w:val="000000" w:themeColor="text1"/>
          </w:rPr>
          <w:delText xml:space="preserve">in Site 274 </w:delText>
        </w:r>
      </w:del>
      <w:r w:rsidRPr="00841156">
        <w:rPr>
          <w:b/>
          <w:color w:val="000000" w:themeColor="text1"/>
        </w:rPr>
        <w:t xml:space="preserve">during </w:t>
      </w:r>
      <w:r w:rsidR="00C3388B" w:rsidRPr="00841156">
        <w:rPr>
          <w:b/>
          <w:color w:val="000000" w:themeColor="text1"/>
        </w:rPr>
        <w:t xml:space="preserve">the </w:t>
      </w:r>
      <w:r w:rsidR="00501DBD" w:rsidRPr="00841156">
        <w:rPr>
          <w:b/>
          <w:color w:val="000000" w:themeColor="text1"/>
        </w:rPr>
        <w:t>l</w:t>
      </w:r>
      <w:r w:rsidRPr="00841156">
        <w:rPr>
          <w:b/>
          <w:color w:val="000000" w:themeColor="text1"/>
        </w:rPr>
        <w:t>atest Oligocene (</w:t>
      </w:r>
      <w:r w:rsidR="0031339E" w:rsidRPr="00841156">
        <w:rPr>
          <w:lang w:val="en-US"/>
        </w:rPr>
        <w:t>~</w:t>
      </w:r>
      <w:r w:rsidRPr="00841156">
        <w:rPr>
          <w:b/>
          <w:color w:val="000000" w:themeColor="text1"/>
        </w:rPr>
        <w:t>2</w:t>
      </w:r>
      <w:r w:rsidR="00BD5BDD" w:rsidRPr="00841156">
        <w:rPr>
          <w:b/>
          <w:color w:val="000000" w:themeColor="text1"/>
        </w:rPr>
        <w:t>5</w:t>
      </w:r>
      <w:r w:rsidR="00C7561E" w:rsidRPr="00841156">
        <w:rPr>
          <w:b/>
          <w:color w:val="000000" w:themeColor="text1"/>
        </w:rPr>
        <w:t xml:space="preserve"> </w:t>
      </w:r>
      <w:r w:rsidRPr="00841156">
        <w:rPr>
          <w:b/>
          <w:color w:val="000000" w:themeColor="text1"/>
        </w:rPr>
        <w:t>Ma)</w:t>
      </w:r>
    </w:p>
    <w:p w14:paraId="7CA15BD8" w14:textId="22B2A356" w:rsidR="00DD753E" w:rsidRPr="00841156" w:rsidRDefault="00DD753E" w:rsidP="004E4458">
      <w:pPr>
        <w:autoSpaceDE w:val="0"/>
        <w:autoSpaceDN w:val="0"/>
        <w:adjustRightInd w:val="0"/>
        <w:spacing w:line="480" w:lineRule="auto"/>
        <w:ind w:firstLine="720"/>
        <w:jc w:val="both"/>
        <w:rPr>
          <w:lang w:val="en-US"/>
        </w:rPr>
      </w:pPr>
      <w:r w:rsidRPr="00841156">
        <w:t xml:space="preserve">The </w:t>
      </w:r>
      <w:r w:rsidR="006C7895" w:rsidRPr="00841156">
        <w:t xml:space="preserve">most pronounced </w:t>
      </w:r>
      <w:r w:rsidRPr="00841156">
        <w:rPr>
          <w:lang w:val="el-GR"/>
        </w:rPr>
        <w:t>ε</w:t>
      </w:r>
      <w:r w:rsidRPr="00841156">
        <w:rPr>
          <w:vertAlign w:val="subscript"/>
        </w:rPr>
        <w:t>Nd</w:t>
      </w:r>
      <w:r w:rsidRPr="00841156">
        <w:t xml:space="preserve"> excursion observed at Site 274 (</w:t>
      </w:r>
      <w:r w:rsidRPr="00841156">
        <w:rPr>
          <w:lang w:val="en-US"/>
        </w:rPr>
        <w:t>from</w:t>
      </w:r>
      <w:r w:rsidRPr="00841156">
        <w:t xml:space="preserve"> -6</w:t>
      </w:r>
      <w:r w:rsidRPr="00841156">
        <w:rPr>
          <w:lang w:val="en-US"/>
        </w:rPr>
        <w:t xml:space="preserve">.8 </w:t>
      </w:r>
      <w:r w:rsidRPr="00841156">
        <w:rPr>
          <w:lang w:val="en-US"/>
        </w:rPr>
        <w:sym w:font="Symbol" w:char="F0B1"/>
      </w:r>
      <w:r w:rsidRPr="00841156">
        <w:rPr>
          <w:lang w:val="en-US"/>
        </w:rPr>
        <w:t xml:space="preserve"> 0.3 to -3.7 </w:t>
      </w:r>
      <w:r w:rsidRPr="00841156">
        <w:rPr>
          <w:lang w:val="en-US"/>
        </w:rPr>
        <w:sym w:font="Symbol" w:char="F0B1"/>
      </w:r>
      <w:r w:rsidRPr="00841156">
        <w:rPr>
          <w:lang w:val="en-US"/>
        </w:rPr>
        <w:t xml:space="preserve"> 0.</w:t>
      </w:r>
      <w:r w:rsidR="005F3012" w:rsidRPr="00841156">
        <w:rPr>
          <w:lang w:val="en-US"/>
        </w:rPr>
        <w:t>3</w:t>
      </w:r>
      <w:r w:rsidRPr="00841156">
        <w:rPr>
          <w:lang w:val="en-US"/>
        </w:rPr>
        <w:t xml:space="preserve">) </w:t>
      </w:r>
      <w:r w:rsidR="00112542" w:rsidRPr="00841156">
        <w:rPr>
          <w:lang w:val="en-US"/>
        </w:rPr>
        <w:t>between 24</w:t>
      </w:r>
      <w:r w:rsidR="00865F18" w:rsidRPr="00841156">
        <w:rPr>
          <w:lang w:val="en-US"/>
        </w:rPr>
        <w:t>.0</w:t>
      </w:r>
      <w:r w:rsidR="00112542" w:rsidRPr="00841156">
        <w:rPr>
          <w:lang w:val="en-US"/>
        </w:rPr>
        <w:t xml:space="preserve"> and 2</w:t>
      </w:r>
      <w:r w:rsidR="00631A90" w:rsidRPr="00841156">
        <w:rPr>
          <w:lang w:val="en-US"/>
        </w:rPr>
        <w:t>3.8</w:t>
      </w:r>
      <w:r w:rsidR="00865F18" w:rsidRPr="00841156">
        <w:rPr>
          <w:lang w:val="en-US"/>
        </w:rPr>
        <w:t xml:space="preserve"> </w:t>
      </w:r>
      <w:r w:rsidRPr="00841156">
        <w:rPr>
          <w:lang w:val="en-US"/>
        </w:rPr>
        <w:t xml:space="preserve">Ma </w:t>
      </w:r>
      <w:r w:rsidR="00C3388B" w:rsidRPr="00841156">
        <w:rPr>
          <w:lang w:val="en-US"/>
        </w:rPr>
        <w:t xml:space="preserve">is a peculiar feature of our new record and </w:t>
      </w:r>
      <w:r w:rsidRPr="00841156">
        <w:t>may reflect</w:t>
      </w:r>
      <w:r w:rsidR="00F57876" w:rsidRPr="00841156">
        <w:t xml:space="preserve"> a</w:t>
      </w:r>
      <w:r w:rsidRPr="00841156">
        <w:t xml:space="preserve"> </w:t>
      </w:r>
      <w:r w:rsidR="00C3388B" w:rsidRPr="00841156">
        <w:rPr>
          <w:lang w:val="en-US"/>
        </w:rPr>
        <w:t>local</w:t>
      </w:r>
      <w:del w:id="109" w:author="Dimitrios EVANGELINOS" w:date="2021-10-08T17:33:00Z">
        <w:r w:rsidR="00C3388B" w:rsidRPr="00841156" w:rsidDel="00DC2063">
          <w:rPr>
            <w:lang w:val="en-US"/>
          </w:rPr>
          <w:delText>ly</w:delText>
        </w:r>
      </w:del>
      <w:r w:rsidR="00C3388B" w:rsidRPr="00841156">
        <w:rPr>
          <w:lang w:val="en-US"/>
        </w:rPr>
        <w:t xml:space="preserve"> chang</w:t>
      </w:r>
      <w:ins w:id="110" w:author="Dimitrios EVANGELINOS" w:date="2021-10-08T17:33:00Z">
        <w:r w:rsidR="00DC2063">
          <w:rPr>
            <w:lang w:val="en-US"/>
          </w:rPr>
          <w:t>e in</w:t>
        </w:r>
      </w:ins>
      <w:del w:id="111" w:author="Dimitrios EVANGELINOS" w:date="2021-10-08T17:33:00Z">
        <w:r w:rsidR="00C3388B" w:rsidRPr="00841156" w:rsidDel="00DC2063">
          <w:rPr>
            <w:lang w:val="en-US"/>
          </w:rPr>
          <w:delText>ing</w:delText>
        </w:r>
      </w:del>
      <w:r w:rsidR="00C3388B" w:rsidRPr="00841156">
        <w:rPr>
          <w:lang w:val="en-US"/>
        </w:rPr>
        <w:t xml:space="preserve"> seawater composition </w:t>
      </w:r>
      <w:r w:rsidRPr="00841156">
        <w:t>(</w:t>
      </w:r>
      <w:r w:rsidRPr="00841156">
        <w:rPr>
          <w:color w:val="FF0000"/>
        </w:rPr>
        <w:t xml:space="preserve">Figs. </w:t>
      </w:r>
      <w:r w:rsidR="0072240E" w:rsidRPr="00841156">
        <w:rPr>
          <w:color w:val="FF0000"/>
        </w:rPr>
        <w:t>4</w:t>
      </w:r>
      <w:r w:rsidR="00266721" w:rsidRPr="00841156">
        <w:rPr>
          <w:color w:val="FF0000"/>
        </w:rPr>
        <w:t>;</w:t>
      </w:r>
      <w:r w:rsidRPr="00841156">
        <w:rPr>
          <w:color w:val="FF0000"/>
        </w:rPr>
        <w:t xml:space="preserve"> </w:t>
      </w:r>
      <w:r w:rsidR="0072240E" w:rsidRPr="00841156">
        <w:rPr>
          <w:color w:val="FF0000"/>
        </w:rPr>
        <w:t>6</w:t>
      </w:r>
      <w:r w:rsidRPr="00841156">
        <w:t>)</w:t>
      </w:r>
      <w:r w:rsidRPr="00841156">
        <w:rPr>
          <w:lang w:val="en-US"/>
        </w:rPr>
        <w:t>.</w:t>
      </w:r>
      <w:r w:rsidRPr="00841156">
        <w:t xml:space="preserve"> </w:t>
      </w:r>
      <w:r w:rsidR="00E65CBE" w:rsidRPr="00841156">
        <w:t xml:space="preserve">Although only represented by a single data point, another radiogenic isotope excursion is hinted at </w:t>
      </w:r>
      <w:r w:rsidR="00E65CBE" w:rsidRPr="00841156">
        <w:rPr>
          <w:lang w:val="en-US"/>
        </w:rPr>
        <w:t xml:space="preserve">~ </w:t>
      </w:r>
      <w:r w:rsidR="00E65CBE" w:rsidRPr="00841156">
        <w:rPr>
          <w:color w:val="000000" w:themeColor="text1"/>
        </w:rPr>
        <w:t>33.</w:t>
      </w:r>
      <w:r w:rsidR="00CC2B9C" w:rsidRPr="00841156">
        <w:rPr>
          <w:color w:val="000000" w:themeColor="text1"/>
        </w:rPr>
        <w:t>5</w:t>
      </w:r>
      <w:r w:rsidR="00E65CBE" w:rsidRPr="00841156">
        <w:rPr>
          <w:color w:val="000000" w:themeColor="text1"/>
        </w:rPr>
        <w:t xml:space="preserve"> Ma</w:t>
      </w:r>
      <w:r w:rsidR="00E65CBE" w:rsidRPr="00841156">
        <w:t xml:space="preserve"> (</w:t>
      </w:r>
      <w:r w:rsidR="00E65CBE" w:rsidRPr="00841156">
        <w:rPr>
          <w:lang w:val="el-GR"/>
        </w:rPr>
        <w:t>ε</w:t>
      </w:r>
      <w:r w:rsidR="00E65CBE" w:rsidRPr="00841156">
        <w:rPr>
          <w:vertAlign w:val="subscript"/>
        </w:rPr>
        <w:t xml:space="preserve">Nd(t) </w:t>
      </w:r>
      <w:r w:rsidR="00941EC3" w:rsidRPr="00841156">
        <w:rPr>
          <w:vertAlign w:val="subscript"/>
        </w:rPr>
        <w:t>=</w:t>
      </w:r>
      <w:r w:rsidR="00E65CBE" w:rsidRPr="00841156">
        <w:t xml:space="preserve"> -3.1 </w:t>
      </w:r>
      <w:r w:rsidR="00E65CBE" w:rsidRPr="00841156">
        <w:rPr>
          <w:lang w:val="en-US"/>
        </w:rPr>
        <w:sym w:font="Symbol" w:char="F0B1"/>
      </w:r>
      <w:r w:rsidR="00E65CBE" w:rsidRPr="00841156">
        <w:rPr>
          <w:lang w:val="en-US"/>
        </w:rPr>
        <w:t xml:space="preserve"> 0.3</w:t>
      </w:r>
      <w:r w:rsidR="00941EC3" w:rsidRPr="00841156">
        <w:rPr>
          <w:color w:val="000000" w:themeColor="text1"/>
        </w:rPr>
        <w:t xml:space="preserve">; </w:t>
      </w:r>
      <w:r w:rsidR="00941EC3" w:rsidRPr="00841156">
        <w:rPr>
          <w:color w:val="FF0000"/>
        </w:rPr>
        <w:t xml:space="preserve">Figs. </w:t>
      </w:r>
      <w:r w:rsidR="0072240E" w:rsidRPr="00841156">
        <w:rPr>
          <w:color w:val="FF0000"/>
        </w:rPr>
        <w:t>4</w:t>
      </w:r>
      <w:r w:rsidR="00266721" w:rsidRPr="00841156">
        <w:rPr>
          <w:color w:val="FF0000"/>
        </w:rPr>
        <w:t>;</w:t>
      </w:r>
      <w:r w:rsidR="00941EC3" w:rsidRPr="00841156">
        <w:rPr>
          <w:color w:val="FF0000"/>
        </w:rPr>
        <w:t xml:space="preserve"> </w:t>
      </w:r>
      <w:r w:rsidR="0072240E" w:rsidRPr="00841156">
        <w:rPr>
          <w:color w:val="FF0000"/>
        </w:rPr>
        <w:t>6</w:t>
      </w:r>
      <w:r w:rsidR="00941EC3" w:rsidRPr="00841156">
        <w:rPr>
          <w:color w:val="000000" w:themeColor="text1"/>
        </w:rPr>
        <w:t xml:space="preserve">). </w:t>
      </w:r>
      <w:r w:rsidRPr="00841156">
        <w:t>Considering the relative</w:t>
      </w:r>
      <w:ins w:id="112" w:author="Dimitrios EVANGELINOS" w:date="2021-10-08T17:33:00Z">
        <w:r w:rsidR="00DC2063">
          <w:t>ly</w:t>
        </w:r>
      </w:ins>
      <w:r w:rsidRPr="00841156">
        <w:t xml:space="preserve"> invariant Nd isotope compositions of Oligocene Pacific deep water (</w:t>
      </w:r>
      <w:r w:rsidR="00CA71FB" w:rsidRPr="00841156">
        <w:rPr>
          <w:color w:val="4472C4" w:themeColor="accent1"/>
        </w:rPr>
        <w:t xml:space="preserve">Scher, 2014; </w:t>
      </w:r>
      <w:r w:rsidR="00EA349E" w:rsidRPr="00841156">
        <w:rPr>
          <w:color w:val="4472C4" w:themeColor="accent1"/>
        </w:rPr>
        <w:t>McKinley et al., 2019</w:t>
      </w:r>
      <w:r w:rsidRPr="00841156">
        <w:t xml:space="preserve">) and proto-CDW (this study; </w:t>
      </w:r>
      <w:r w:rsidR="00450344" w:rsidRPr="00841156">
        <w:rPr>
          <w:color w:val="4472C4" w:themeColor="accent1"/>
        </w:rPr>
        <w:t xml:space="preserve">Wright et al., 2018; </w:t>
      </w:r>
      <w:r w:rsidR="00E266B4" w:rsidRPr="00841156">
        <w:rPr>
          <w:color w:val="4472C4" w:themeColor="accent1"/>
        </w:rPr>
        <w:t>Evangelinos et al., 2020</w:t>
      </w:r>
      <w:r w:rsidRPr="00841156">
        <w:t xml:space="preserve">) during the Oligocene, we </w:t>
      </w:r>
      <w:r w:rsidR="00A00A46" w:rsidRPr="00841156">
        <w:t xml:space="preserve">consider </w:t>
      </w:r>
      <w:r w:rsidRPr="00841156">
        <w:t>two potential causes for the radiogenic excursion at Site 274: (i) increased boundary exchange/volcanic activity,</w:t>
      </w:r>
      <w:r w:rsidR="00A00A46" w:rsidRPr="00841156">
        <w:t xml:space="preserve"> and</w:t>
      </w:r>
      <w:r w:rsidRPr="00841156">
        <w:t xml:space="preserve"> (ii) </w:t>
      </w:r>
      <w:r w:rsidR="00930F0F" w:rsidRPr="00841156">
        <w:t>pulses in</w:t>
      </w:r>
      <w:r w:rsidR="00A00A46" w:rsidRPr="00841156">
        <w:t xml:space="preserve"> Antarctic</w:t>
      </w:r>
      <w:r w:rsidR="00930F0F" w:rsidRPr="00841156">
        <w:t xml:space="preserve"> </w:t>
      </w:r>
      <w:r w:rsidR="00A16798" w:rsidRPr="00841156">
        <w:t>ice advance</w:t>
      </w:r>
      <w:r w:rsidRPr="00841156">
        <w:t xml:space="preserve"> leading to increased weathering inputs to local seawater</w:t>
      </w:r>
      <w:r w:rsidRPr="00841156">
        <w:rPr>
          <w:lang w:val="en-US"/>
        </w:rPr>
        <w:t xml:space="preserve">. </w:t>
      </w:r>
    </w:p>
    <w:p w14:paraId="6DAB7A43" w14:textId="566597E2" w:rsidR="00550DB6" w:rsidRPr="00841156" w:rsidRDefault="002D74C9" w:rsidP="004E4458">
      <w:pPr>
        <w:autoSpaceDE w:val="0"/>
        <w:autoSpaceDN w:val="0"/>
        <w:adjustRightInd w:val="0"/>
        <w:spacing w:line="480" w:lineRule="auto"/>
        <w:ind w:firstLine="720"/>
        <w:jc w:val="both"/>
        <w:rPr>
          <w:lang w:val="en-US"/>
        </w:rPr>
      </w:pPr>
      <w:r w:rsidRPr="00841156">
        <w:t>V</w:t>
      </w:r>
      <w:r w:rsidR="00DD753E" w:rsidRPr="00841156">
        <w:t>olcanic activity and deposition of material</w:t>
      </w:r>
      <w:r w:rsidR="00BC063B" w:rsidRPr="00841156">
        <w:t xml:space="preserve"> from the</w:t>
      </w:r>
      <w:r w:rsidR="00DD753E" w:rsidRPr="00841156">
        <w:t xml:space="preserve"> </w:t>
      </w:r>
      <w:r w:rsidR="00BC063B" w:rsidRPr="00841156">
        <w:t xml:space="preserve">McMurdo volcanic group </w:t>
      </w:r>
      <w:r w:rsidR="00404ADC" w:rsidRPr="00841156">
        <w:t>(</w:t>
      </w:r>
      <w:r w:rsidR="00404ADC" w:rsidRPr="00841156">
        <w:rPr>
          <w:lang w:val="el-GR"/>
        </w:rPr>
        <w:t>ε</w:t>
      </w:r>
      <w:r w:rsidR="00404ADC" w:rsidRPr="00841156">
        <w:rPr>
          <w:vertAlign w:val="subscript"/>
        </w:rPr>
        <w:t>Nd</w:t>
      </w:r>
      <w:r w:rsidR="00404ADC" w:rsidRPr="00841156">
        <w:t xml:space="preserve"> &gt; 0</w:t>
      </w:r>
      <w:r w:rsidR="00404ADC" w:rsidRPr="00841156">
        <w:rPr>
          <w:color w:val="000000" w:themeColor="text1"/>
        </w:rPr>
        <w:t xml:space="preserve">; see references in </w:t>
      </w:r>
      <w:r w:rsidR="00404ADC" w:rsidRPr="00841156">
        <w:rPr>
          <w:color w:val="4472C4" w:themeColor="accent1"/>
        </w:rPr>
        <w:t>Cook et al., 2013</w:t>
      </w:r>
      <w:r w:rsidR="00404ADC" w:rsidRPr="00841156">
        <w:t>)</w:t>
      </w:r>
      <w:r w:rsidR="00404ADC" w:rsidRPr="00841156">
        <w:rPr>
          <w:color w:val="4472C4" w:themeColor="accent1"/>
        </w:rPr>
        <w:t xml:space="preserve"> </w:t>
      </w:r>
      <w:r w:rsidR="00DD753E" w:rsidRPr="00841156">
        <w:t>ha</w:t>
      </w:r>
      <w:ins w:id="113" w:author="Dimitrios EVANGELINOS" w:date="2021-10-08T17:34:00Z">
        <w:r w:rsidR="00DC2063">
          <w:t>ve</w:t>
        </w:r>
      </w:ins>
      <w:del w:id="114" w:author="Dimitrios EVANGELINOS" w:date="2021-10-08T17:34:00Z">
        <w:r w:rsidR="00DD753E" w:rsidRPr="00841156" w:rsidDel="00DC2063">
          <w:delText>s</w:delText>
        </w:r>
      </w:del>
      <w:r w:rsidR="00DD753E" w:rsidRPr="00841156">
        <w:t xml:space="preserve"> been reported </w:t>
      </w:r>
      <w:r w:rsidR="0036092D" w:rsidRPr="00841156">
        <w:t xml:space="preserve">to occur </w:t>
      </w:r>
      <w:r w:rsidR="007F03E6" w:rsidRPr="00841156">
        <w:t>predominantly</w:t>
      </w:r>
      <w:r w:rsidR="0036092D" w:rsidRPr="00841156">
        <w:t xml:space="preserve"> after 24 Ma </w:t>
      </w:r>
      <w:r w:rsidR="00692761" w:rsidRPr="00841156">
        <w:t>(</w:t>
      </w:r>
      <w:r w:rsidR="00692761" w:rsidRPr="00841156">
        <w:rPr>
          <w:color w:val="4472C4" w:themeColor="accent1"/>
        </w:rPr>
        <w:t>Roberts et al., 2013</w:t>
      </w:r>
      <w:r w:rsidR="00692761" w:rsidRPr="00841156">
        <w:t>)</w:t>
      </w:r>
      <w:r w:rsidR="00746B49" w:rsidRPr="00841156">
        <w:t xml:space="preserve">. In addition, </w:t>
      </w:r>
      <w:r w:rsidR="00DD753E" w:rsidRPr="00841156">
        <w:t xml:space="preserve">there </w:t>
      </w:r>
      <w:r w:rsidR="00D42511" w:rsidRPr="00841156">
        <w:t xml:space="preserve">is </w:t>
      </w:r>
      <w:r w:rsidR="00DD753E" w:rsidRPr="00841156">
        <w:t xml:space="preserve">little </w:t>
      </w:r>
      <w:r w:rsidR="00890482" w:rsidRPr="00841156">
        <w:t xml:space="preserve">physical </w:t>
      </w:r>
      <w:r w:rsidR="00DD753E" w:rsidRPr="00841156">
        <w:t>evidence of volcanic contribution</w:t>
      </w:r>
      <w:r w:rsidR="00890482" w:rsidRPr="00841156">
        <w:t>s to</w:t>
      </w:r>
      <w:r w:rsidR="00DD753E" w:rsidRPr="00841156">
        <w:t xml:space="preserve"> the sediments at Site 274 (</w:t>
      </w:r>
      <w:r w:rsidR="00DD753E" w:rsidRPr="00841156">
        <w:rPr>
          <w:color w:val="4472C4" w:themeColor="accent1"/>
        </w:rPr>
        <w:t>Hayes et al., 1975</w:t>
      </w:r>
      <w:r w:rsidR="00DD753E" w:rsidRPr="00841156">
        <w:t>)</w:t>
      </w:r>
      <w:r w:rsidR="00AB680B" w:rsidRPr="00841156">
        <w:t xml:space="preserve">, </w:t>
      </w:r>
      <w:r w:rsidR="004663DE" w:rsidRPr="00841156">
        <w:t xml:space="preserve">an observation that is </w:t>
      </w:r>
      <w:r w:rsidR="00AB680B" w:rsidRPr="00841156">
        <w:t>confirmed by</w:t>
      </w:r>
      <w:r w:rsidR="004663DE" w:rsidRPr="00841156">
        <w:t xml:space="preserve"> our measured </w:t>
      </w:r>
      <w:r w:rsidR="00AB680B" w:rsidRPr="00841156">
        <w:t xml:space="preserve">detrital sediment </w:t>
      </w:r>
      <w:r w:rsidR="00DD753E" w:rsidRPr="00841156">
        <w:rPr>
          <w:lang w:val="el-GR"/>
        </w:rPr>
        <w:t>ε</w:t>
      </w:r>
      <w:r w:rsidR="00DD753E" w:rsidRPr="00841156">
        <w:rPr>
          <w:vertAlign w:val="subscript"/>
        </w:rPr>
        <w:t>Nd(t)</w:t>
      </w:r>
      <w:r w:rsidR="00DD753E" w:rsidRPr="00841156">
        <w:t xml:space="preserve"> </w:t>
      </w:r>
      <w:r w:rsidR="00016850" w:rsidRPr="00841156">
        <w:t xml:space="preserve">values of </w:t>
      </w:r>
      <w:r w:rsidR="00DD753E" w:rsidRPr="00841156">
        <w:t>-8.</w:t>
      </w:r>
      <w:r w:rsidR="00C7561E" w:rsidRPr="00841156">
        <w:t xml:space="preserve">5 </w:t>
      </w:r>
      <w:r w:rsidR="005F3012" w:rsidRPr="00841156">
        <w:rPr>
          <w:lang w:val="en-US"/>
        </w:rPr>
        <w:sym w:font="Symbol" w:char="F0B1"/>
      </w:r>
      <w:r w:rsidR="005F3012" w:rsidRPr="00841156">
        <w:rPr>
          <w:lang w:val="en-US"/>
        </w:rPr>
        <w:t xml:space="preserve"> 0.3</w:t>
      </w:r>
      <w:r w:rsidR="00016850" w:rsidRPr="00841156">
        <w:rPr>
          <w:lang w:val="en-US"/>
        </w:rPr>
        <w:t xml:space="preserve"> </w:t>
      </w:r>
      <w:r w:rsidR="00016850" w:rsidRPr="00841156">
        <w:t>(</w:t>
      </w:r>
      <w:r w:rsidR="00016850" w:rsidRPr="00841156">
        <w:rPr>
          <w:color w:val="FF0000"/>
        </w:rPr>
        <w:t xml:space="preserve">Fig. </w:t>
      </w:r>
      <w:r w:rsidR="0072240E" w:rsidRPr="00841156">
        <w:rPr>
          <w:color w:val="FF0000"/>
        </w:rPr>
        <w:t>4</w:t>
      </w:r>
      <w:r w:rsidR="00DD753E" w:rsidRPr="00841156">
        <w:t>)</w:t>
      </w:r>
      <w:r w:rsidR="00016850" w:rsidRPr="00841156">
        <w:t>. Furthermore,</w:t>
      </w:r>
      <w:r w:rsidR="00DD753E" w:rsidRPr="00841156">
        <w:t xml:space="preserve"> </w:t>
      </w:r>
      <w:r w:rsidR="00DD753E" w:rsidRPr="00841156">
        <w:rPr>
          <w:color w:val="000000" w:themeColor="text1"/>
        </w:rPr>
        <w:t>REE</w:t>
      </w:r>
      <w:r w:rsidR="00DD753E" w:rsidRPr="00841156">
        <w:rPr>
          <w:b/>
          <w:color w:val="000000" w:themeColor="text1"/>
        </w:rPr>
        <w:t xml:space="preserve"> </w:t>
      </w:r>
      <w:r w:rsidR="00DD753E" w:rsidRPr="00841156">
        <w:rPr>
          <w:color w:val="000000" w:themeColor="text1"/>
        </w:rPr>
        <w:t xml:space="preserve">patterns indicate that </w:t>
      </w:r>
      <w:r w:rsidR="00DD753E" w:rsidRPr="00841156">
        <w:rPr>
          <w:color w:val="000000" w:themeColor="text1"/>
        </w:rPr>
        <w:lastRenderedPageBreak/>
        <w:t xml:space="preserve">fish </w:t>
      </w:r>
      <w:r w:rsidR="001E0FC8" w:rsidRPr="00841156">
        <w:t>debris</w:t>
      </w:r>
      <w:r w:rsidR="00DD753E" w:rsidRPr="00841156">
        <w:rPr>
          <w:color w:val="000000" w:themeColor="text1"/>
        </w:rPr>
        <w:t xml:space="preserve"> </w:t>
      </w:r>
      <w:r w:rsidR="00DD753E" w:rsidRPr="00841156">
        <w:t>predominantly</w:t>
      </w:r>
      <w:r w:rsidR="00D42511" w:rsidRPr="00841156">
        <w:t xml:space="preserve"> preserve</w:t>
      </w:r>
      <w:r w:rsidR="00DD753E" w:rsidRPr="00841156">
        <w:t xml:space="preserve"> </w:t>
      </w:r>
      <w:r w:rsidR="00523599" w:rsidRPr="00841156">
        <w:t xml:space="preserve">a </w:t>
      </w:r>
      <w:r w:rsidR="00DD753E" w:rsidRPr="00841156">
        <w:t>seawater signature at 2</w:t>
      </w:r>
      <w:r w:rsidR="0078784C" w:rsidRPr="00841156">
        <w:t>3</w:t>
      </w:r>
      <w:r w:rsidR="002D1CA3" w:rsidRPr="00841156">
        <w:t>.</w:t>
      </w:r>
      <w:r w:rsidR="0078784C" w:rsidRPr="00841156">
        <w:t>8</w:t>
      </w:r>
      <w:r w:rsidR="00C7561E" w:rsidRPr="00841156">
        <w:t xml:space="preserve"> </w:t>
      </w:r>
      <w:r w:rsidR="00DD753E" w:rsidRPr="00841156">
        <w:t>Ma (</w:t>
      </w:r>
      <w:r w:rsidR="00DD753E" w:rsidRPr="00841156">
        <w:rPr>
          <w:color w:val="FF0000"/>
        </w:rPr>
        <w:t xml:space="preserve">Fig. </w:t>
      </w:r>
      <w:r w:rsidR="0072240E" w:rsidRPr="00841156">
        <w:rPr>
          <w:color w:val="FF0000"/>
        </w:rPr>
        <w:t>5</w:t>
      </w:r>
      <w:r w:rsidR="00DD753E" w:rsidRPr="00841156">
        <w:t xml:space="preserve">). </w:t>
      </w:r>
      <w:r w:rsidR="00DD753E" w:rsidRPr="00841156">
        <w:rPr>
          <w:lang w:val="en-US"/>
        </w:rPr>
        <w:t>We therefore exclude the possibility of boundary exchange/volcanic activity</w:t>
      </w:r>
      <w:r w:rsidR="00433FA1" w:rsidRPr="00841156">
        <w:rPr>
          <w:lang w:val="en-US"/>
        </w:rPr>
        <w:t xml:space="preserve"> as a cause for the positive </w:t>
      </w:r>
      <w:r w:rsidR="00433FA1" w:rsidRPr="00841156">
        <w:t>Nd isotope excursion</w:t>
      </w:r>
      <w:r w:rsidR="00DD753E" w:rsidRPr="00841156">
        <w:rPr>
          <w:lang w:val="en-US"/>
        </w:rPr>
        <w:t>.</w:t>
      </w:r>
      <w:r w:rsidR="004F7C58" w:rsidRPr="00841156">
        <w:rPr>
          <w:lang w:val="en-US"/>
        </w:rPr>
        <w:t xml:space="preserve"> </w:t>
      </w:r>
    </w:p>
    <w:p w14:paraId="199FABD1" w14:textId="44DB8DE5" w:rsidR="00245D71" w:rsidRPr="00841156" w:rsidRDefault="00A700F6" w:rsidP="004E4458">
      <w:pPr>
        <w:autoSpaceDE w:val="0"/>
        <w:autoSpaceDN w:val="0"/>
        <w:adjustRightInd w:val="0"/>
        <w:spacing w:line="480" w:lineRule="auto"/>
        <w:ind w:firstLine="720"/>
        <w:jc w:val="both"/>
      </w:pPr>
      <w:r w:rsidRPr="00841156">
        <w:rPr>
          <w:lang w:val="en-US"/>
        </w:rPr>
        <w:t xml:space="preserve">A more promising connection </w:t>
      </w:r>
      <w:r w:rsidR="00155EC5" w:rsidRPr="00841156">
        <w:rPr>
          <w:color w:val="000000" w:themeColor="text1"/>
        </w:rPr>
        <w:t xml:space="preserve">can be made </w:t>
      </w:r>
      <w:r w:rsidR="00DD753E" w:rsidRPr="00841156">
        <w:rPr>
          <w:color w:val="000000" w:themeColor="text1"/>
        </w:rPr>
        <w:t xml:space="preserve">with the timing of </w:t>
      </w:r>
      <w:r w:rsidR="00755D63" w:rsidRPr="00841156">
        <w:rPr>
          <w:color w:val="000000" w:themeColor="text1"/>
        </w:rPr>
        <w:t xml:space="preserve">a </w:t>
      </w:r>
      <w:r w:rsidR="00C7561E" w:rsidRPr="00841156">
        <w:rPr>
          <w:color w:val="000000" w:themeColor="text1"/>
        </w:rPr>
        <w:t xml:space="preserve">major expansion of </w:t>
      </w:r>
      <w:r w:rsidR="00134B14" w:rsidRPr="00841156">
        <w:rPr>
          <w:color w:val="000000" w:themeColor="text1"/>
        </w:rPr>
        <w:t>ice from Antarctica. The Eocene-Oligocene transition is well documented as a major ice advance on Antarctica (</w:t>
      </w:r>
      <w:r w:rsidR="00827D09" w:rsidRPr="00841156">
        <w:rPr>
          <w:color w:val="000000" w:themeColor="text1"/>
        </w:rPr>
        <w:t xml:space="preserve">e.g., </w:t>
      </w:r>
      <w:r w:rsidR="0010171C" w:rsidRPr="00841156">
        <w:rPr>
          <w:color w:val="4472C4" w:themeColor="accent1"/>
        </w:rPr>
        <w:t xml:space="preserve">Zachos et al., 1992; </w:t>
      </w:r>
      <w:r w:rsidR="00EC12E9" w:rsidRPr="00841156">
        <w:rPr>
          <w:color w:val="4472C4" w:themeColor="accent1"/>
        </w:rPr>
        <w:t xml:space="preserve">Galeotti et al., </w:t>
      </w:r>
      <w:r w:rsidR="00363972" w:rsidRPr="00841156">
        <w:rPr>
          <w:color w:val="4472C4" w:themeColor="accent1"/>
        </w:rPr>
        <w:t>2016</w:t>
      </w:r>
      <w:r w:rsidR="00134B14" w:rsidRPr="00841156">
        <w:rPr>
          <w:color w:val="000000" w:themeColor="text1"/>
        </w:rPr>
        <w:t>)</w:t>
      </w:r>
      <w:r w:rsidR="009F7966" w:rsidRPr="00841156">
        <w:rPr>
          <w:color w:val="000000" w:themeColor="text1"/>
        </w:rPr>
        <w:t xml:space="preserve">. </w:t>
      </w:r>
      <w:r w:rsidR="008A32D9" w:rsidRPr="00841156">
        <w:rPr>
          <w:color w:val="000000" w:themeColor="text1"/>
        </w:rPr>
        <w:t xml:space="preserve">A seawater expression of weathering inputs from this ice expansion has been documented in the Prydz Bay area, where late Eocene and Eocene Oligocene Transition (EOT) </w:t>
      </w:r>
      <w:r w:rsidR="007559BF" w:rsidRPr="00841156">
        <w:rPr>
          <w:color w:val="000000" w:themeColor="text1"/>
        </w:rPr>
        <w:t xml:space="preserve">fish teeth show a shift </w:t>
      </w:r>
      <w:r w:rsidR="00C6338F" w:rsidRPr="00841156">
        <w:rPr>
          <w:color w:val="000000" w:themeColor="text1"/>
        </w:rPr>
        <w:t xml:space="preserve">in seawater composition </w:t>
      </w:r>
      <w:r w:rsidR="007559BF" w:rsidRPr="00841156">
        <w:rPr>
          <w:color w:val="000000" w:themeColor="text1"/>
        </w:rPr>
        <w:t xml:space="preserve">consistent with increased </w:t>
      </w:r>
      <w:r w:rsidR="008A32D9" w:rsidRPr="00841156">
        <w:rPr>
          <w:color w:val="000000" w:themeColor="text1"/>
        </w:rPr>
        <w:t xml:space="preserve">Antarctic weathering </w:t>
      </w:r>
      <w:r w:rsidR="007559BF" w:rsidRPr="00841156">
        <w:rPr>
          <w:color w:val="000000" w:themeColor="text1"/>
        </w:rPr>
        <w:t>inputs</w:t>
      </w:r>
      <w:r w:rsidR="008A32D9" w:rsidRPr="00841156">
        <w:rPr>
          <w:color w:val="000000" w:themeColor="text1"/>
        </w:rPr>
        <w:t xml:space="preserve"> (</w:t>
      </w:r>
      <w:r w:rsidR="0010171C" w:rsidRPr="00841156">
        <w:rPr>
          <w:color w:val="4472C4" w:themeColor="accent1"/>
        </w:rPr>
        <w:t xml:space="preserve">Scher et al., 2011; </w:t>
      </w:r>
      <w:r w:rsidR="00BF418F" w:rsidRPr="00841156">
        <w:rPr>
          <w:color w:val="4472C4" w:themeColor="accent1"/>
        </w:rPr>
        <w:t>Bohaty et al., 2012;</w:t>
      </w:r>
      <w:r w:rsidR="008A32D9" w:rsidRPr="00841156">
        <w:rPr>
          <w:color w:val="4472C4" w:themeColor="accent1"/>
        </w:rPr>
        <w:t xml:space="preserve"> Wright et al., 2018</w:t>
      </w:r>
      <w:r w:rsidR="008A32D9" w:rsidRPr="00841156">
        <w:rPr>
          <w:color w:val="000000" w:themeColor="text1"/>
        </w:rPr>
        <w:t>).</w:t>
      </w:r>
      <w:r w:rsidR="007559BF" w:rsidRPr="00841156">
        <w:rPr>
          <w:color w:val="000000" w:themeColor="text1"/>
        </w:rPr>
        <w:t xml:space="preserve"> </w:t>
      </w:r>
      <w:del w:id="115" w:author="Dimitrios EVANGELINOS" w:date="2021-10-08T17:35:00Z">
        <w:r w:rsidR="007559BF" w:rsidRPr="00841156" w:rsidDel="00CD5481">
          <w:rPr>
            <w:color w:val="000000" w:themeColor="text1"/>
          </w:rPr>
          <w:delText xml:space="preserve">Similarly, </w:delText>
        </w:r>
      </w:del>
      <w:ins w:id="116" w:author="Dimitrios EVANGELINOS" w:date="2021-10-08T17:35:00Z">
        <w:r w:rsidR="00CD5481">
          <w:rPr>
            <w:color w:val="000000" w:themeColor="text1"/>
          </w:rPr>
          <w:t>E</w:t>
        </w:r>
      </w:ins>
      <w:del w:id="117" w:author="Dimitrios EVANGELINOS" w:date="2021-10-08T17:35:00Z">
        <w:r w:rsidR="007559BF" w:rsidRPr="00841156" w:rsidDel="00CD5481">
          <w:rPr>
            <w:color w:val="000000" w:themeColor="text1"/>
          </w:rPr>
          <w:delText>e</w:delText>
        </w:r>
      </w:del>
      <w:r w:rsidR="007559BF" w:rsidRPr="00841156">
        <w:rPr>
          <w:color w:val="000000" w:themeColor="text1"/>
        </w:rPr>
        <w:t>ven though only documented by</w:t>
      </w:r>
      <w:r w:rsidR="00C6338F" w:rsidRPr="00841156">
        <w:rPr>
          <w:color w:val="000000" w:themeColor="text1"/>
        </w:rPr>
        <w:t xml:space="preserve"> </w:t>
      </w:r>
      <w:r w:rsidR="007559BF" w:rsidRPr="00841156">
        <w:rPr>
          <w:color w:val="000000" w:themeColor="text1"/>
        </w:rPr>
        <w:t>a single data point,</w:t>
      </w:r>
      <w:r w:rsidR="008B3D27" w:rsidRPr="00841156">
        <w:rPr>
          <w:color w:val="000000" w:themeColor="text1"/>
        </w:rPr>
        <w:t xml:space="preserve"> the very radiogenic </w:t>
      </w:r>
      <w:r w:rsidR="008B3D27" w:rsidRPr="00841156">
        <w:rPr>
          <w:lang w:val="el-GR"/>
        </w:rPr>
        <w:t>ε</w:t>
      </w:r>
      <w:r w:rsidR="008B3D27" w:rsidRPr="00841156">
        <w:rPr>
          <w:vertAlign w:val="subscript"/>
        </w:rPr>
        <w:t xml:space="preserve">Nd(t) </w:t>
      </w:r>
      <w:r w:rsidR="008B3D27" w:rsidRPr="00841156">
        <w:rPr>
          <w:color w:val="000000" w:themeColor="text1"/>
        </w:rPr>
        <w:t>value</w:t>
      </w:r>
      <w:r w:rsidR="008B3D27" w:rsidRPr="00841156">
        <w:t xml:space="preserve"> of -3.1 </w:t>
      </w:r>
      <w:r w:rsidR="008B3D27" w:rsidRPr="00841156">
        <w:rPr>
          <w:lang w:val="en-US"/>
        </w:rPr>
        <w:sym w:font="Symbol" w:char="F0B1"/>
      </w:r>
      <w:r w:rsidR="008B3D27" w:rsidRPr="00841156">
        <w:rPr>
          <w:lang w:val="en-US"/>
        </w:rPr>
        <w:t xml:space="preserve"> 0.3</w:t>
      </w:r>
      <w:r w:rsidR="00C6338F" w:rsidRPr="00841156">
        <w:rPr>
          <w:color w:val="000000" w:themeColor="text1"/>
        </w:rPr>
        <w:t xml:space="preserve">, our Site 274 exhibits the most extreme </w:t>
      </w:r>
      <w:r w:rsidR="00C204E3" w:rsidRPr="00841156">
        <w:rPr>
          <w:color w:val="000000" w:themeColor="text1"/>
        </w:rPr>
        <w:t xml:space="preserve">Nd </w:t>
      </w:r>
      <w:r w:rsidR="00C6338F" w:rsidRPr="00841156">
        <w:rPr>
          <w:color w:val="000000" w:themeColor="text1"/>
        </w:rPr>
        <w:t>isotope signature</w:t>
      </w:r>
      <w:r w:rsidR="00245D71" w:rsidRPr="00841156">
        <w:rPr>
          <w:color w:val="000000" w:themeColor="text1"/>
        </w:rPr>
        <w:t xml:space="preserve"> </w:t>
      </w:r>
      <w:r w:rsidR="00245D71" w:rsidRPr="00841156">
        <w:rPr>
          <w:lang w:val="en-US"/>
        </w:rPr>
        <w:t xml:space="preserve">~ </w:t>
      </w:r>
      <w:r w:rsidR="00245D71" w:rsidRPr="00841156">
        <w:rPr>
          <w:color w:val="000000" w:themeColor="text1"/>
        </w:rPr>
        <w:t>33.</w:t>
      </w:r>
      <w:r w:rsidR="00A601CC" w:rsidRPr="00841156">
        <w:rPr>
          <w:color w:val="000000" w:themeColor="text1"/>
        </w:rPr>
        <w:t>5</w:t>
      </w:r>
      <w:r w:rsidR="00245D71" w:rsidRPr="00841156">
        <w:rPr>
          <w:color w:val="000000" w:themeColor="text1"/>
        </w:rPr>
        <w:t xml:space="preserve"> Ma (</w:t>
      </w:r>
      <w:r w:rsidR="00245D71" w:rsidRPr="00841156">
        <w:rPr>
          <w:color w:val="FF0000"/>
        </w:rPr>
        <w:t xml:space="preserve">Figs. </w:t>
      </w:r>
      <w:r w:rsidR="0072240E" w:rsidRPr="00841156">
        <w:rPr>
          <w:color w:val="FF0000"/>
        </w:rPr>
        <w:t>4</w:t>
      </w:r>
      <w:r w:rsidR="00266721" w:rsidRPr="00841156">
        <w:rPr>
          <w:color w:val="FF0000"/>
        </w:rPr>
        <w:t xml:space="preserve">; </w:t>
      </w:r>
      <w:r w:rsidR="0072240E" w:rsidRPr="00841156">
        <w:rPr>
          <w:color w:val="FF0000"/>
        </w:rPr>
        <w:t>6</w:t>
      </w:r>
      <w:r w:rsidR="00245D71" w:rsidRPr="00841156">
        <w:rPr>
          <w:color w:val="000000" w:themeColor="text1"/>
        </w:rPr>
        <w:t>)</w:t>
      </w:r>
      <w:r w:rsidR="004811EB" w:rsidRPr="00841156">
        <w:rPr>
          <w:color w:val="000000" w:themeColor="text1"/>
        </w:rPr>
        <w:t xml:space="preserve">. A shift towards more radiogenic values may </w:t>
      </w:r>
      <w:r w:rsidR="00957E64" w:rsidRPr="00841156">
        <w:rPr>
          <w:color w:val="000000" w:themeColor="text1"/>
        </w:rPr>
        <w:t xml:space="preserve">indicate erosion and delivery of more radiogenic material </w:t>
      </w:r>
      <w:r w:rsidR="00A85FA1" w:rsidRPr="00841156">
        <w:rPr>
          <w:color w:val="000000" w:themeColor="text1"/>
        </w:rPr>
        <w:t xml:space="preserve">exposed </w:t>
      </w:r>
      <w:r w:rsidR="00641E88" w:rsidRPr="00841156">
        <w:rPr>
          <w:color w:val="000000" w:themeColor="text1"/>
        </w:rPr>
        <w:t>upstream</w:t>
      </w:r>
      <w:r w:rsidR="007A5EA3" w:rsidRPr="00841156">
        <w:rPr>
          <w:color w:val="000000" w:themeColor="text1"/>
        </w:rPr>
        <w:t xml:space="preserve"> in the Transantarctic Mountains</w:t>
      </w:r>
      <w:r w:rsidR="00AE3E65" w:rsidRPr="00841156">
        <w:rPr>
          <w:color w:val="000000" w:themeColor="text1"/>
        </w:rPr>
        <w:t>, such as basalts and sills of the Ferrar Large Igneous Province (</w:t>
      </w:r>
      <w:r w:rsidR="00AE3E65" w:rsidRPr="00841156">
        <w:t>ε</w:t>
      </w:r>
      <w:r w:rsidR="00AE3E65" w:rsidRPr="00841156">
        <w:rPr>
          <w:vertAlign w:val="subscript"/>
        </w:rPr>
        <w:t>Nd</w:t>
      </w:r>
      <w:r w:rsidR="00AE3E65" w:rsidRPr="00841156">
        <w:t xml:space="preserve">: -3.5 to -6.9; see </w:t>
      </w:r>
      <w:r w:rsidR="00AE3E65" w:rsidRPr="00841156">
        <w:rPr>
          <w:color w:val="4472C4" w:themeColor="accent1"/>
        </w:rPr>
        <w:t xml:space="preserve">Cook et al., 2013 </w:t>
      </w:r>
      <w:r w:rsidR="00AE3E65" w:rsidRPr="00841156">
        <w:t>for a summary)</w:t>
      </w:r>
      <w:r w:rsidR="00B2674D" w:rsidRPr="00841156">
        <w:t xml:space="preserve"> or rocks like </w:t>
      </w:r>
      <w:r w:rsidR="00641E88" w:rsidRPr="00841156">
        <w:t>the Granite Harbour Intrusives in</w:t>
      </w:r>
      <w:r w:rsidR="00B2674D" w:rsidRPr="00841156">
        <w:t xml:space="preserve"> the Gabbro Hills </w:t>
      </w:r>
      <w:r w:rsidR="00B2674D" w:rsidRPr="00841156">
        <w:rPr>
          <w:lang w:val="en-US"/>
        </w:rPr>
        <w:t>(</w:t>
      </w:r>
      <w:r w:rsidR="00B2674D" w:rsidRPr="00841156">
        <w:rPr>
          <w:lang w:val="el-GR"/>
        </w:rPr>
        <w:t>ε</w:t>
      </w:r>
      <w:r w:rsidR="00B2674D" w:rsidRPr="00841156">
        <w:rPr>
          <w:vertAlign w:val="subscript"/>
        </w:rPr>
        <w:t>Nd</w:t>
      </w:r>
      <w:r w:rsidR="00B2674D" w:rsidRPr="00841156">
        <w:rPr>
          <w:lang w:val="en-US"/>
        </w:rPr>
        <w:t xml:space="preserve"> =~ -2.3 </w:t>
      </w:r>
      <w:r w:rsidR="00B2674D" w:rsidRPr="00841156">
        <w:rPr>
          <w:lang w:val="en-US"/>
        </w:rPr>
        <w:sym w:font="Symbol" w:char="F0B1"/>
      </w:r>
      <w:r w:rsidR="00B2674D" w:rsidRPr="00841156">
        <w:rPr>
          <w:lang w:val="en-US"/>
        </w:rPr>
        <w:t xml:space="preserve"> 1.6, n=4; </w:t>
      </w:r>
      <w:r w:rsidR="00B2674D" w:rsidRPr="00841156">
        <w:rPr>
          <w:color w:val="4472C4" w:themeColor="accent1"/>
          <w:lang w:val="en-US"/>
        </w:rPr>
        <w:t>Borg et al., 1990</w:t>
      </w:r>
      <w:r w:rsidR="00B2674D" w:rsidRPr="00841156">
        <w:rPr>
          <w:lang w:val="en-US"/>
        </w:rPr>
        <w:t>).</w:t>
      </w:r>
      <w:r w:rsidR="00B2674D" w:rsidRPr="00841156">
        <w:t xml:space="preserve"> </w:t>
      </w:r>
    </w:p>
    <w:p w14:paraId="6F2AF5B7" w14:textId="5520B7FA" w:rsidR="00DE05F3" w:rsidRPr="00841156" w:rsidRDefault="00392062" w:rsidP="004E4458">
      <w:pPr>
        <w:autoSpaceDE w:val="0"/>
        <w:autoSpaceDN w:val="0"/>
        <w:adjustRightInd w:val="0"/>
        <w:spacing w:line="480" w:lineRule="auto"/>
        <w:ind w:firstLine="720"/>
        <w:jc w:val="both"/>
      </w:pPr>
      <w:r w:rsidRPr="00841156">
        <w:t xml:space="preserve">Interestingly, our data clearly define a second </w:t>
      </w:r>
      <w:r w:rsidR="00BF418F" w:rsidRPr="00841156">
        <w:t xml:space="preserve">major seawater Nd isotope excursion </w:t>
      </w:r>
      <w:del w:id="118" w:author="Dimitrios EVANGELINOS" w:date="2021-10-08T17:35:00Z">
        <w:r w:rsidR="00534CA9" w:rsidRPr="00841156" w:rsidDel="00CD5481">
          <w:delText xml:space="preserve">at </w:delText>
        </w:r>
      </w:del>
      <w:r w:rsidR="00A601CC" w:rsidRPr="00841156">
        <w:t>between 24</w:t>
      </w:r>
      <w:r w:rsidR="00865F18" w:rsidRPr="00841156">
        <w:t>.0</w:t>
      </w:r>
      <w:r w:rsidR="00A601CC" w:rsidRPr="00841156">
        <w:t xml:space="preserve"> and 23.8</w:t>
      </w:r>
      <w:r w:rsidR="00534CA9" w:rsidRPr="00841156">
        <w:t xml:space="preserve"> Ma, </w:t>
      </w:r>
      <w:r w:rsidR="00AD56B8" w:rsidRPr="00841156">
        <w:t xml:space="preserve">which appears to be closely associated </w:t>
      </w:r>
      <w:r w:rsidR="007C76B9" w:rsidRPr="00841156">
        <w:t xml:space="preserve">with </w:t>
      </w:r>
      <w:r w:rsidR="005E0E71" w:rsidRPr="00841156">
        <w:t xml:space="preserve">one of the most significant </w:t>
      </w:r>
      <w:r w:rsidR="00C86F19" w:rsidRPr="00841156">
        <w:t xml:space="preserve">climate </w:t>
      </w:r>
      <w:r w:rsidR="005E0E71" w:rsidRPr="00841156">
        <w:t>transitions since the EOT</w:t>
      </w:r>
      <w:r w:rsidR="00C86F19" w:rsidRPr="00841156">
        <w:t xml:space="preserve"> resulting in a major Antarctic ice sheet expansion</w:t>
      </w:r>
      <w:r w:rsidR="00CA6231" w:rsidRPr="00841156">
        <w:t xml:space="preserve"> (</w:t>
      </w:r>
      <w:r w:rsidR="00CB52F1" w:rsidRPr="00841156">
        <w:t>~</w:t>
      </w:r>
      <w:r w:rsidR="00CA6231" w:rsidRPr="00841156">
        <w:t>24.5-24 Ma; Levy et al., 2019)</w:t>
      </w:r>
      <w:r w:rsidR="005E0E71" w:rsidRPr="00841156">
        <w:rPr>
          <w:color w:val="4472C4" w:themeColor="accent1"/>
        </w:rPr>
        <w:t xml:space="preserve">. Kulhanek et al. </w:t>
      </w:r>
      <w:r w:rsidR="005E0E71" w:rsidRPr="00841156">
        <w:t>(</w:t>
      </w:r>
      <w:r w:rsidR="005E0E71" w:rsidRPr="00841156">
        <w:rPr>
          <w:color w:val="4472C4" w:themeColor="accent1"/>
        </w:rPr>
        <w:t>2019</w:t>
      </w:r>
      <w:r w:rsidR="005E0E71" w:rsidRPr="00841156">
        <w:t>) described the first occurrence of ice proximal glaci</w:t>
      </w:r>
      <w:r w:rsidR="005844D7" w:rsidRPr="00841156">
        <w:t>o</w:t>
      </w:r>
      <w:r w:rsidR="005E0E71" w:rsidRPr="00841156">
        <w:t xml:space="preserve">marine sediments from DSDP Site 270 </w:t>
      </w:r>
      <w:r w:rsidR="00277F44" w:rsidRPr="00841156">
        <w:t>on the shelf of the</w:t>
      </w:r>
      <w:r w:rsidR="005E0E71" w:rsidRPr="00841156">
        <w:t xml:space="preserve"> Ross Sea</w:t>
      </w:r>
      <w:r w:rsidR="00DE05F3" w:rsidRPr="00841156">
        <w:t xml:space="preserve"> at this time</w:t>
      </w:r>
      <w:r w:rsidR="002E72DF" w:rsidRPr="00841156">
        <w:t xml:space="preserve">. In </w:t>
      </w:r>
      <w:proofErr w:type="gramStart"/>
      <w:r w:rsidR="002E72DF" w:rsidRPr="00841156">
        <w:t>addition</w:t>
      </w:r>
      <w:proofErr w:type="gramEnd"/>
      <w:r w:rsidR="002E72DF" w:rsidRPr="00841156">
        <w:t xml:space="preserve"> d</w:t>
      </w:r>
      <w:r w:rsidR="00E223D8" w:rsidRPr="00841156">
        <w:t xml:space="preserve">isconformities are observed at another Ross Sea drill site proximal to the Transantarctic Mountains (CRP-2/2A; </w:t>
      </w:r>
      <w:r w:rsidR="00E223D8" w:rsidRPr="00841156">
        <w:rPr>
          <w:color w:val="4472C4" w:themeColor="accent1"/>
        </w:rPr>
        <w:t>Naish et al., 2008</w:t>
      </w:r>
      <w:r w:rsidR="00E223D8" w:rsidRPr="00841156">
        <w:t>)</w:t>
      </w:r>
      <w:r w:rsidR="001E0351" w:rsidRPr="00841156">
        <w:t xml:space="preserve">, and </w:t>
      </w:r>
      <w:r w:rsidR="002E72DF" w:rsidRPr="00841156">
        <w:t xml:space="preserve">in </w:t>
      </w:r>
      <w:r w:rsidR="001E0351" w:rsidRPr="00841156">
        <w:t>seismic data</w:t>
      </w:r>
      <w:r w:rsidR="00C70969" w:rsidRPr="00841156">
        <w:t xml:space="preserve"> (</w:t>
      </w:r>
      <w:r w:rsidR="00C70969" w:rsidRPr="00841156">
        <w:rPr>
          <w:color w:val="4472C4" w:themeColor="accent1"/>
        </w:rPr>
        <w:t>Sorlien et al., 2007</w:t>
      </w:r>
      <w:r w:rsidR="00C70969" w:rsidRPr="00841156">
        <w:t>)</w:t>
      </w:r>
      <w:r w:rsidR="002E72DF" w:rsidRPr="00841156">
        <w:t>, which</w:t>
      </w:r>
      <w:r w:rsidR="00576A48" w:rsidRPr="00841156">
        <w:t xml:space="preserve"> are consistent with the first major expansion of marine ice sheets across the Ross Sea continental shelf</w:t>
      </w:r>
      <w:r w:rsidR="001E0351" w:rsidRPr="00841156">
        <w:t xml:space="preserve"> </w:t>
      </w:r>
      <w:r w:rsidR="001D61F6" w:rsidRPr="00841156">
        <w:t>(</w:t>
      </w:r>
      <w:r w:rsidR="003F718C" w:rsidRPr="00841156">
        <w:t>see also</w:t>
      </w:r>
      <w:r w:rsidR="001D61F6" w:rsidRPr="00841156">
        <w:t xml:space="preserve"> </w:t>
      </w:r>
      <w:r w:rsidR="001E0351" w:rsidRPr="00841156">
        <w:rPr>
          <w:color w:val="4472C4" w:themeColor="accent1"/>
        </w:rPr>
        <w:t>Levy et al.</w:t>
      </w:r>
      <w:r w:rsidR="001D61F6" w:rsidRPr="00841156">
        <w:rPr>
          <w:color w:val="4472C4" w:themeColor="accent1"/>
        </w:rPr>
        <w:t xml:space="preserve">, </w:t>
      </w:r>
      <w:r w:rsidR="001E0351" w:rsidRPr="00841156">
        <w:rPr>
          <w:color w:val="4472C4" w:themeColor="accent1"/>
        </w:rPr>
        <w:t>2019</w:t>
      </w:r>
      <w:r w:rsidR="001D61F6" w:rsidRPr="00841156">
        <w:t>)</w:t>
      </w:r>
      <w:r w:rsidR="00FF1AB3" w:rsidRPr="00841156">
        <w:t xml:space="preserve">. We consider it very likely that large changes </w:t>
      </w:r>
      <w:r w:rsidR="00FF1AB3" w:rsidRPr="00841156">
        <w:lastRenderedPageBreak/>
        <w:t>in the Antarctic cryospher</w:t>
      </w:r>
      <w:r w:rsidR="0051387A" w:rsidRPr="00841156">
        <w:t xml:space="preserve">e, i.e. large ice advance in this case, would have changed significantly the erosional </w:t>
      </w:r>
      <w:r w:rsidR="008709C3" w:rsidRPr="00841156">
        <w:t xml:space="preserve">input </w:t>
      </w:r>
      <w:r w:rsidR="002E72DF" w:rsidRPr="00841156">
        <w:t xml:space="preserve">from Antarctica </w:t>
      </w:r>
      <w:del w:id="119" w:author="Dimitrios EVANGELINOS" w:date="2021-10-08T17:36:00Z">
        <w:r w:rsidR="002E72DF" w:rsidRPr="00841156" w:rsidDel="00CD5481">
          <w:delText>in</w:delText>
        </w:r>
        <w:r w:rsidR="008709C3" w:rsidRPr="00841156" w:rsidDel="00CD5481">
          <w:delText xml:space="preserve">to </w:delText>
        </w:r>
      </w:del>
      <w:ins w:id="120" w:author="Dimitrios EVANGELINOS" w:date="2021-10-08T17:36:00Z">
        <w:r w:rsidR="00CD5481">
          <w:t>to</w:t>
        </w:r>
        <w:r w:rsidR="00CD5481" w:rsidRPr="00841156">
          <w:t xml:space="preserve"> </w:t>
        </w:r>
      </w:ins>
      <w:r w:rsidR="008709C3" w:rsidRPr="00841156">
        <w:t>the Ross Sea</w:t>
      </w:r>
      <w:r w:rsidR="002E72DF" w:rsidRPr="00841156">
        <w:t xml:space="preserve"> margin</w:t>
      </w:r>
      <w:r w:rsidR="008709C3" w:rsidRPr="00841156">
        <w:t>, and hence would have imprinted a radiogenic Nd isotope signal in local seawater.</w:t>
      </w:r>
    </w:p>
    <w:p w14:paraId="58D89FDD" w14:textId="721C55C5" w:rsidR="009F7966" w:rsidRPr="00841156" w:rsidRDefault="009F7966" w:rsidP="004E4458">
      <w:pPr>
        <w:autoSpaceDE w:val="0"/>
        <w:autoSpaceDN w:val="0"/>
        <w:adjustRightInd w:val="0"/>
        <w:spacing w:line="480" w:lineRule="auto"/>
        <w:ind w:firstLine="720"/>
        <w:jc w:val="both"/>
        <w:rPr>
          <w:color w:val="000000" w:themeColor="text1"/>
        </w:rPr>
      </w:pPr>
    </w:p>
    <w:p w14:paraId="73B9E4C1" w14:textId="033ECADC" w:rsidR="00870F2E" w:rsidRPr="00841156" w:rsidRDefault="008F703F" w:rsidP="004E4458">
      <w:pPr>
        <w:autoSpaceDE w:val="0"/>
        <w:autoSpaceDN w:val="0"/>
        <w:adjustRightInd w:val="0"/>
        <w:spacing w:after="240" w:line="480" w:lineRule="auto"/>
        <w:jc w:val="both"/>
        <w:rPr>
          <w:b/>
          <w:lang w:val="en-US"/>
        </w:rPr>
      </w:pPr>
      <w:r w:rsidRPr="00841156">
        <w:rPr>
          <w:b/>
          <w:lang w:val="en-US"/>
        </w:rPr>
        <w:t>6</w:t>
      </w:r>
      <w:r w:rsidR="00870F2E" w:rsidRPr="00841156">
        <w:rPr>
          <w:b/>
          <w:lang w:val="en-US"/>
        </w:rPr>
        <w:t>. CONCLUSIONS</w:t>
      </w:r>
    </w:p>
    <w:p w14:paraId="7F489AA8" w14:textId="0163D3BA" w:rsidR="00B96B1C" w:rsidRPr="00841156" w:rsidRDefault="003B34AC" w:rsidP="004E4458">
      <w:pPr>
        <w:autoSpaceDE w:val="0"/>
        <w:autoSpaceDN w:val="0"/>
        <w:adjustRightInd w:val="0"/>
        <w:spacing w:line="480" w:lineRule="auto"/>
        <w:jc w:val="both"/>
      </w:pPr>
      <w:r w:rsidRPr="00841156">
        <w:rPr>
          <w:lang w:val="en-US"/>
        </w:rPr>
        <w:t xml:space="preserve">New Oligocene </w:t>
      </w:r>
      <w:r w:rsidR="007B7FCE" w:rsidRPr="00841156">
        <w:rPr>
          <w:lang w:val="en-US"/>
        </w:rPr>
        <w:t xml:space="preserve">to Miocene </w:t>
      </w:r>
      <w:r w:rsidR="001A436B" w:rsidRPr="00841156">
        <w:rPr>
          <w:lang w:val="en-US"/>
        </w:rPr>
        <w:t xml:space="preserve">seawater </w:t>
      </w:r>
      <w:r w:rsidR="002125E0" w:rsidRPr="00841156">
        <w:rPr>
          <w:lang w:val="en-US"/>
        </w:rPr>
        <w:t>Nd isotope</w:t>
      </w:r>
      <w:r w:rsidRPr="00841156">
        <w:rPr>
          <w:lang w:val="en-US"/>
        </w:rPr>
        <w:t xml:space="preserve"> data</w:t>
      </w:r>
      <w:r w:rsidR="001C7049" w:rsidRPr="00841156">
        <w:rPr>
          <w:lang w:val="en-US"/>
        </w:rPr>
        <w:t xml:space="preserve"> from Site 274 in the Adare Basin</w:t>
      </w:r>
      <w:r w:rsidR="007B7FCE" w:rsidRPr="00841156">
        <w:rPr>
          <w:lang w:val="en-US"/>
        </w:rPr>
        <w:t>, Ross Sea</w:t>
      </w:r>
      <w:r w:rsidR="001A436B" w:rsidRPr="00841156">
        <w:rPr>
          <w:lang w:val="en-US"/>
        </w:rPr>
        <w:t>,</w:t>
      </w:r>
      <w:r w:rsidR="001C7049" w:rsidRPr="00841156">
        <w:t xml:space="preserve"> reveal </w:t>
      </w:r>
      <w:r w:rsidR="00134EA8" w:rsidRPr="00841156">
        <w:t xml:space="preserve">two </w:t>
      </w:r>
      <w:r w:rsidR="000C3560" w:rsidRPr="00841156">
        <w:t>major shifts</w:t>
      </w:r>
      <w:r w:rsidR="001C7049" w:rsidRPr="00841156">
        <w:t xml:space="preserve"> </w:t>
      </w:r>
      <w:r w:rsidR="002125E0" w:rsidRPr="00841156">
        <w:t>in seawater chemistry</w:t>
      </w:r>
      <w:r w:rsidR="001C7049" w:rsidRPr="00841156">
        <w:t xml:space="preserve"> in response to major steps in Antarctic ice sheet expansion</w:t>
      </w:r>
      <w:r w:rsidR="000C3560" w:rsidRPr="00841156">
        <w:t xml:space="preserve"> at the Eocene/Oligocene</w:t>
      </w:r>
      <w:r w:rsidR="00BE5173" w:rsidRPr="00841156">
        <w:t xml:space="preserve"> </w:t>
      </w:r>
      <w:r w:rsidR="002E72DF" w:rsidRPr="00841156">
        <w:t xml:space="preserve">boundary </w:t>
      </w:r>
      <w:r w:rsidR="00BE5173" w:rsidRPr="00841156">
        <w:t>(33.</w:t>
      </w:r>
      <w:r w:rsidR="00501DBD" w:rsidRPr="00841156">
        <w:t>7</w:t>
      </w:r>
      <w:r w:rsidR="00BE5173" w:rsidRPr="00841156">
        <w:t xml:space="preserve"> Ma)</w:t>
      </w:r>
      <w:r w:rsidR="000C3560" w:rsidRPr="00841156">
        <w:t xml:space="preserve"> and </w:t>
      </w:r>
      <w:r w:rsidR="00F74F15" w:rsidRPr="00841156">
        <w:t>between</w:t>
      </w:r>
      <w:r w:rsidR="00FC1044" w:rsidRPr="00841156">
        <w:t xml:space="preserve"> </w:t>
      </w:r>
      <w:r w:rsidR="00501DBD" w:rsidRPr="00841156">
        <w:t>~</w:t>
      </w:r>
      <w:r w:rsidR="00FC1044" w:rsidRPr="00841156">
        <w:t>2</w:t>
      </w:r>
      <w:r w:rsidR="0078784C" w:rsidRPr="00841156">
        <w:t>4</w:t>
      </w:r>
      <w:r w:rsidR="005C2A64" w:rsidRPr="00841156">
        <w:t>.5 and 24</w:t>
      </w:r>
      <w:r w:rsidR="00865F18" w:rsidRPr="00841156">
        <w:t>.0</w:t>
      </w:r>
      <w:r w:rsidR="00FC1044" w:rsidRPr="00841156">
        <w:t xml:space="preserve"> Ma</w:t>
      </w:r>
      <w:r w:rsidR="000C3560" w:rsidRPr="00841156">
        <w:t xml:space="preserve">. </w:t>
      </w:r>
      <w:r w:rsidR="001C7049" w:rsidRPr="00841156">
        <w:t xml:space="preserve">In contrast, </w:t>
      </w:r>
      <w:r w:rsidR="001C7049" w:rsidRPr="00841156">
        <w:rPr>
          <w:lang w:val="en-US"/>
        </w:rPr>
        <w:t>Site 278 in the southern Emerald Basin show</w:t>
      </w:r>
      <w:r w:rsidR="00F108FA" w:rsidRPr="00841156">
        <w:rPr>
          <w:lang w:val="en-US"/>
        </w:rPr>
        <w:t>s</w:t>
      </w:r>
      <w:r w:rsidR="001C7049" w:rsidRPr="00841156">
        <w:rPr>
          <w:lang w:val="en-US"/>
        </w:rPr>
        <w:t xml:space="preserve"> an invariant </w:t>
      </w:r>
      <w:r w:rsidR="001C7049" w:rsidRPr="00841156">
        <w:t xml:space="preserve">Nd isotopic composition </w:t>
      </w:r>
      <w:r w:rsidR="001C7049" w:rsidRPr="00841156">
        <w:rPr>
          <w:lang w:val="en-US"/>
        </w:rPr>
        <w:t>(</w:t>
      </w:r>
      <w:r w:rsidR="001C7049" w:rsidRPr="00841156">
        <w:rPr>
          <w:lang w:val="el-GR"/>
        </w:rPr>
        <w:t>ε</w:t>
      </w:r>
      <w:r w:rsidR="001C7049" w:rsidRPr="00841156">
        <w:rPr>
          <w:vertAlign w:val="subscript"/>
        </w:rPr>
        <w:t xml:space="preserve">Nd(t) </w:t>
      </w:r>
      <w:r w:rsidR="001C7049" w:rsidRPr="00841156">
        <w:t>=</w:t>
      </w:r>
      <w:r w:rsidR="001C7049" w:rsidRPr="00841156">
        <w:rPr>
          <w:lang w:val="en-US"/>
        </w:rPr>
        <w:t xml:space="preserve"> -6.0 to -6.</w:t>
      </w:r>
      <w:r w:rsidR="00501DBD" w:rsidRPr="00841156">
        <w:rPr>
          <w:lang w:val="en-US"/>
        </w:rPr>
        <w:t>7</w:t>
      </w:r>
      <w:r w:rsidR="001C7049" w:rsidRPr="00841156">
        <w:rPr>
          <w:lang w:val="en-US"/>
        </w:rPr>
        <w:t xml:space="preserve">) </w:t>
      </w:r>
      <w:r w:rsidR="001C7049" w:rsidRPr="00841156">
        <w:t>throughout the Oligocene and early Miocene (31-</w:t>
      </w:r>
      <w:r w:rsidR="00501DBD" w:rsidRPr="00841156">
        <w:t>22</w:t>
      </w:r>
      <w:r w:rsidR="001C7049" w:rsidRPr="00841156">
        <w:t xml:space="preserve"> Ma). </w:t>
      </w:r>
      <w:r w:rsidR="00811807" w:rsidRPr="00841156">
        <w:t xml:space="preserve">Comparison </w:t>
      </w:r>
      <w:r w:rsidR="001C7049" w:rsidRPr="00841156">
        <w:t>with previously published data suggest</w:t>
      </w:r>
      <w:r w:rsidR="00811807" w:rsidRPr="00841156">
        <w:t>s</w:t>
      </w:r>
      <w:r w:rsidR="001C7049" w:rsidRPr="00841156">
        <w:t xml:space="preserve"> the presence of two deep water masses in the South Pacific prior to the </w:t>
      </w:r>
      <w:r w:rsidR="00865F18" w:rsidRPr="00841156">
        <w:t xml:space="preserve">inferred </w:t>
      </w:r>
      <w:r w:rsidR="001C7049" w:rsidRPr="00841156">
        <w:t xml:space="preserve">onset of the ACC (34-30 Ma), one occupying depths between </w:t>
      </w:r>
      <w:r w:rsidR="001C7049" w:rsidRPr="00841156">
        <w:rPr>
          <w:lang w:val="en-US"/>
        </w:rPr>
        <w:t>~</w:t>
      </w:r>
      <w:r w:rsidR="001C7049" w:rsidRPr="00841156">
        <w:t>2500</w:t>
      </w:r>
      <w:ins w:id="121" w:author="Dimitrios EVANGELINOS" w:date="2021-10-08T16:33:00Z">
        <w:r w:rsidR="001F28C4">
          <w:t xml:space="preserve"> and</w:t>
        </w:r>
      </w:ins>
      <w:del w:id="122" w:author="Dimitrios EVANGELINOS" w:date="2021-10-08T16:33:00Z">
        <w:r w:rsidR="001C7049" w:rsidRPr="00841156" w:rsidDel="001F28C4">
          <w:delText>-</w:delText>
        </w:r>
      </w:del>
      <w:r w:rsidR="00813C7F" w:rsidRPr="00841156">
        <w:t>3</w:t>
      </w:r>
      <w:r w:rsidR="001C7049" w:rsidRPr="00841156">
        <w:t>000</w:t>
      </w:r>
      <w:r w:rsidR="00D42511" w:rsidRPr="00841156">
        <w:t xml:space="preserve"> </w:t>
      </w:r>
      <w:r w:rsidR="001C7049" w:rsidRPr="00841156">
        <w:t xml:space="preserve">m with Nd composition </w:t>
      </w:r>
      <w:del w:id="123" w:author="Dimitrios EVANGELINOS" w:date="2021-10-08T17:37:00Z">
        <w:r w:rsidR="001C7049" w:rsidRPr="00841156" w:rsidDel="00CD5481">
          <w:delText>(</w:delText>
        </w:r>
      </w:del>
      <w:r w:rsidR="001C7049" w:rsidRPr="00841156">
        <w:rPr>
          <w:lang w:val="el-GR"/>
        </w:rPr>
        <w:t>ε</w:t>
      </w:r>
      <w:r w:rsidR="001C7049" w:rsidRPr="00841156">
        <w:rPr>
          <w:vertAlign w:val="subscript"/>
        </w:rPr>
        <w:t>Nd(t)</w:t>
      </w:r>
      <w:r w:rsidR="00E101E2" w:rsidRPr="00841156">
        <w:rPr>
          <w:vertAlign w:val="subscript"/>
        </w:rPr>
        <w:t xml:space="preserve">= </w:t>
      </w:r>
      <w:r w:rsidR="00E101E2" w:rsidRPr="00841156">
        <w:t>-</w:t>
      </w:r>
      <w:r w:rsidR="001C7049" w:rsidRPr="00841156">
        <w:t>3 to -5</w:t>
      </w:r>
      <w:del w:id="124" w:author="Dimitrios EVANGELINOS" w:date="2021-10-08T17:37:00Z">
        <w:r w:rsidR="001C7049" w:rsidRPr="00841156" w:rsidDel="00CD5481">
          <w:delText>)</w:delText>
        </w:r>
      </w:del>
      <w:r w:rsidR="001C7049" w:rsidRPr="00841156">
        <w:t xml:space="preserve"> and a deep/bottom water mass (&gt;</w:t>
      </w:r>
      <w:r w:rsidR="00813C7F" w:rsidRPr="00841156">
        <w:t>3</w:t>
      </w:r>
      <w:r w:rsidR="001C7049" w:rsidRPr="00841156">
        <w:t>000</w:t>
      </w:r>
      <w:r w:rsidR="00D42511" w:rsidRPr="00841156">
        <w:t xml:space="preserve"> </w:t>
      </w:r>
      <w:r w:rsidR="001C7049" w:rsidRPr="00841156">
        <w:t>m) with more unradiogenic Nd composition (</w:t>
      </w:r>
      <w:r w:rsidR="001C7049" w:rsidRPr="00841156">
        <w:rPr>
          <w:lang w:val="el-GR"/>
        </w:rPr>
        <w:t>ε</w:t>
      </w:r>
      <w:r w:rsidR="001C7049" w:rsidRPr="00841156">
        <w:rPr>
          <w:vertAlign w:val="subscript"/>
        </w:rPr>
        <w:t>Nd(t)=</w:t>
      </w:r>
      <w:r w:rsidR="001C7049" w:rsidRPr="00841156">
        <w:t xml:space="preserve"> </w:t>
      </w:r>
      <w:r w:rsidR="001C7049" w:rsidRPr="00841156">
        <w:rPr>
          <w:lang w:val="en-US"/>
        </w:rPr>
        <w:t>~</w:t>
      </w:r>
      <w:r w:rsidR="001C7049" w:rsidRPr="00841156">
        <w:t>-6). Following the onset of the ACC</w:t>
      </w:r>
      <w:r w:rsidR="001B0C4A" w:rsidRPr="00841156">
        <w:t xml:space="preserve"> </w:t>
      </w:r>
      <w:r w:rsidR="000336DE" w:rsidRPr="00841156">
        <w:t>and the</w:t>
      </w:r>
      <w:r w:rsidR="001B0C4A" w:rsidRPr="00841156">
        <w:t xml:space="preserve"> opening of the Tasman Gateway</w:t>
      </w:r>
      <w:r w:rsidR="00D42511" w:rsidRPr="00841156">
        <w:t xml:space="preserve"> </w:t>
      </w:r>
      <w:r w:rsidR="001C7049" w:rsidRPr="00841156">
        <w:rPr>
          <w:lang w:val="en-US"/>
        </w:rPr>
        <w:t>(30-</w:t>
      </w:r>
      <w:r w:rsidR="00594515" w:rsidRPr="00841156">
        <w:rPr>
          <w:lang w:val="en-US"/>
        </w:rPr>
        <w:t>22</w:t>
      </w:r>
      <w:r w:rsidR="001C7049" w:rsidRPr="00841156">
        <w:rPr>
          <w:lang w:val="en-US"/>
        </w:rPr>
        <w:t xml:space="preserve"> Ma)</w:t>
      </w:r>
      <w:r w:rsidR="00D42511" w:rsidRPr="00841156">
        <w:rPr>
          <w:lang w:val="en-US"/>
        </w:rPr>
        <w:t>,</w:t>
      </w:r>
      <w:r w:rsidR="001C7049" w:rsidRPr="00841156">
        <w:rPr>
          <w:lang w:val="en-US"/>
        </w:rPr>
        <w:t xml:space="preserve"> </w:t>
      </w:r>
      <w:r w:rsidR="000336DE" w:rsidRPr="00841156">
        <w:rPr>
          <w:lang w:val="en-US"/>
        </w:rPr>
        <w:t>the seawater</w:t>
      </w:r>
      <w:r w:rsidR="001C7049" w:rsidRPr="00841156">
        <w:rPr>
          <w:lang w:val="en-US"/>
        </w:rPr>
        <w:t xml:space="preserve"> Nd isotope record at Site 278</w:t>
      </w:r>
      <w:r w:rsidR="000336DE" w:rsidRPr="00841156">
        <w:rPr>
          <w:lang w:val="en-US"/>
        </w:rPr>
        <w:t xml:space="preserve">, </w:t>
      </w:r>
      <w:r w:rsidR="001C7049" w:rsidRPr="00841156">
        <w:rPr>
          <w:lang w:val="en-US"/>
        </w:rPr>
        <w:t xml:space="preserve">remained more radiogenic </w:t>
      </w:r>
      <w:r w:rsidR="000336DE" w:rsidRPr="00841156">
        <w:rPr>
          <w:lang w:val="en-US"/>
        </w:rPr>
        <w:t>than the</w:t>
      </w:r>
      <w:r w:rsidR="001C7049" w:rsidRPr="00841156">
        <w:rPr>
          <w:lang w:val="en-US"/>
        </w:rPr>
        <w:t xml:space="preserve"> proto-CDW</w:t>
      </w:r>
      <w:r w:rsidR="00A82A51" w:rsidRPr="00841156">
        <w:rPr>
          <w:lang w:val="en-US"/>
        </w:rPr>
        <w:t xml:space="preserve"> </w:t>
      </w:r>
      <w:r w:rsidR="001C7049" w:rsidRPr="00841156">
        <w:rPr>
          <w:lang w:val="en-US"/>
        </w:rPr>
        <w:t>in the South Atlantic and Indian Ocean</w:t>
      </w:r>
      <w:r w:rsidR="00AE565E" w:rsidRPr="00841156">
        <w:rPr>
          <w:lang w:val="en-US"/>
        </w:rPr>
        <w:t xml:space="preserve">. </w:t>
      </w:r>
      <w:r w:rsidR="00367F75" w:rsidRPr="00841156">
        <w:t xml:space="preserve">We attribute the </w:t>
      </w:r>
      <w:r w:rsidR="00AE565E" w:rsidRPr="00841156">
        <w:t xml:space="preserve">provinciality </w:t>
      </w:r>
      <w:r w:rsidR="00367F75" w:rsidRPr="00841156">
        <w:t>in the Nd isotope composition of deep waters across the Tasmanian Gateway to a weaker, less deep reaching ACC (proto-ACC) than today. Our finding implies that the modern strong and deep-reaching ACC</w:t>
      </w:r>
      <w:r w:rsidR="00BF265B" w:rsidRPr="00841156">
        <w:t>, which creates a near homogenous Southern Ocean Nd isotope fingerprint</w:t>
      </w:r>
      <w:del w:id="125" w:author="Dimitrios EVANGELINOS" w:date="2021-10-08T17:37:00Z">
        <w:r w:rsidR="00BF265B" w:rsidRPr="00841156" w:rsidDel="00CD5481">
          <w:delText>,</w:delText>
        </w:r>
        <w:r w:rsidR="00367F75" w:rsidRPr="00841156" w:rsidDel="00CD5481">
          <w:delText xml:space="preserve"> flow</w:delText>
        </w:r>
      </w:del>
      <w:r w:rsidR="00367F75" w:rsidRPr="00841156">
        <w:t xml:space="preserve"> must developed at a later point in the Neogene.</w:t>
      </w:r>
      <w:r w:rsidR="00A56AF7" w:rsidRPr="00841156">
        <w:t xml:space="preserve"> </w:t>
      </w:r>
    </w:p>
    <w:p w14:paraId="29CA7150" w14:textId="77777777" w:rsidR="00B96B1C" w:rsidRDefault="00B96B1C" w:rsidP="004E4458">
      <w:pPr>
        <w:autoSpaceDE w:val="0"/>
        <w:autoSpaceDN w:val="0"/>
        <w:adjustRightInd w:val="0"/>
        <w:spacing w:line="480" w:lineRule="auto"/>
        <w:jc w:val="both"/>
        <w:rPr>
          <w:b/>
          <w:szCs w:val="20"/>
        </w:rPr>
      </w:pPr>
    </w:p>
    <w:p w14:paraId="12B88778" w14:textId="38B59964" w:rsidR="00355016" w:rsidRDefault="00355016" w:rsidP="004E4458">
      <w:pPr>
        <w:autoSpaceDE w:val="0"/>
        <w:autoSpaceDN w:val="0"/>
        <w:adjustRightInd w:val="0"/>
        <w:spacing w:line="480" w:lineRule="auto"/>
        <w:jc w:val="both"/>
        <w:rPr>
          <w:b/>
          <w:szCs w:val="20"/>
        </w:rPr>
      </w:pPr>
      <w:r w:rsidRPr="00D838EF">
        <w:rPr>
          <w:b/>
          <w:szCs w:val="20"/>
        </w:rPr>
        <w:t xml:space="preserve">Acknowledgments </w:t>
      </w:r>
    </w:p>
    <w:p w14:paraId="4A317C2F" w14:textId="77777777" w:rsidR="00410281" w:rsidRPr="00755F35" w:rsidRDefault="00410281" w:rsidP="004E4458">
      <w:pPr>
        <w:autoSpaceDE w:val="0"/>
        <w:autoSpaceDN w:val="0"/>
        <w:adjustRightInd w:val="0"/>
        <w:spacing w:line="480" w:lineRule="auto"/>
        <w:jc w:val="both"/>
        <w:rPr>
          <w:b/>
          <w:szCs w:val="20"/>
          <w:lang w:val="en-US"/>
        </w:rPr>
      </w:pPr>
    </w:p>
    <w:p w14:paraId="337180AF" w14:textId="24892C86" w:rsidR="00A56D05" w:rsidRDefault="00355016" w:rsidP="00362FA4">
      <w:pPr>
        <w:widowControl w:val="0"/>
        <w:autoSpaceDE w:val="0"/>
        <w:autoSpaceDN w:val="0"/>
        <w:adjustRightInd w:val="0"/>
        <w:spacing w:line="480" w:lineRule="auto"/>
        <w:jc w:val="both"/>
        <w:rPr>
          <w:lang w:val="en-US"/>
        </w:rPr>
      </w:pPr>
      <w:r w:rsidRPr="00D838EF">
        <w:rPr>
          <w:szCs w:val="20"/>
        </w:rPr>
        <w:t>This research used samples provided by the International Ocean Discovery Program (IODP). We acknowledge the staff and shipboard party from Leg</w:t>
      </w:r>
      <w:r w:rsidR="00623A21">
        <w:rPr>
          <w:szCs w:val="20"/>
        </w:rPr>
        <w:t>s</w:t>
      </w:r>
      <w:r w:rsidRPr="00D838EF">
        <w:rPr>
          <w:szCs w:val="20"/>
        </w:rPr>
        <w:t xml:space="preserve"> 28</w:t>
      </w:r>
      <w:r w:rsidR="00623A21">
        <w:rPr>
          <w:szCs w:val="20"/>
        </w:rPr>
        <w:t xml:space="preserve"> and 29</w:t>
      </w:r>
      <w:r w:rsidRPr="00D838EF">
        <w:rPr>
          <w:szCs w:val="20"/>
        </w:rPr>
        <w:t xml:space="preserve">. We thank the staff at the </w:t>
      </w:r>
      <w:r w:rsidRPr="00D838EF">
        <w:rPr>
          <w:szCs w:val="20"/>
        </w:rPr>
        <w:lastRenderedPageBreak/>
        <w:t xml:space="preserve">Gulf Coast core repository (GCR) for </w:t>
      </w:r>
      <w:r w:rsidR="00862F1B">
        <w:rPr>
          <w:szCs w:val="20"/>
        </w:rPr>
        <w:t xml:space="preserve">curating these cores and </w:t>
      </w:r>
      <w:r w:rsidRPr="00D838EF">
        <w:rPr>
          <w:szCs w:val="20"/>
        </w:rPr>
        <w:t xml:space="preserve">assistance in core handling and shipping. </w:t>
      </w:r>
      <w:r w:rsidR="004F5568">
        <w:rPr>
          <w:szCs w:val="20"/>
        </w:rPr>
        <w:t xml:space="preserve">We also acknowledge the Paleomagnetic Laboratory of Barcelona (CSIC-CCiTUB). </w:t>
      </w:r>
      <w:ins w:id="126" w:author="Dimitrios EVANGELINOS" w:date="2021-10-08T16:42:00Z">
        <w:r w:rsidR="001F28C4">
          <w:rPr>
            <w:szCs w:val="20"/>
          </w:rPr>
          <w:t xml:space="preserve">We also thank Denise Kulhanek and an anonymous reviewer for their constructive comments, which improved this paper. </w:t>
        </w:r>
      </w:ins>
      <w:r w:rsidRPr="00D838EF">
        <w:rPr>
          <w:szCs w:val="20"/>
        </w:rPr>
        <w:t>Funding to this research is provided by the Alexander S. Onassis Public Benefit Foundation Ph.D. research grant</w:t>
      </w:r>
      <w:r w:rsidR="000B38ED">
        <w:rPr>
          <w:szCs w:val="20"/>
        </w:rPr>
        <w:t xml:space="preserve">: </w:t>
      </w:r>
      <w:r w:rsidR="000B38ED" w:rsidRPr="00867A61">
        <w:rPr>
          <w:szCs w:val="20"/>
        </w:rPr>
        <w:t>F ZL 016-1/2015-2016</w:t>
      </w:r>
      <w:r w:rsidR="00CD7224">
        <w:rPr>
          <w:szCs w:val="20"/>
        </w:rPr>
        <w:t>;</w:t>
      </w:r>
      <w:r w:rsidR="002250B7">
        <w:rPr>
          <w:szCs w:val="20"/>
        </w:rPr>
        <w:t xml:space="preserve"> </w:t>
      </w:r>
      <w:r w:rsidR="000B38ED" w:rsidRPr="00867A61">
        <w:rPr>
          <w:szCs w:val="20"/>
        </w:rPr>
        <w:t xml:space="preserve">the Spanish Ministry of </w:t>
      </w:r>
      <w:r w:rsidR="002250B7">
        <w:rPr>
          <w:szCs w:val="20"/>
        </w:rPr>
        <w:t>Economy, Industry and Competitivity</w:t>
      </w:r>
      <w:r w:rsidR="000B38ED" w:rsidRPr="00867A61">
        <w:rPr>
          <w:szCs w:val="20"/>
        </w:rPr>
        <w:t xml:space="preserve"> (grant</w:t>
      </w:r>
      <w:r w:rsidR="0008440E">
        <w:rPr>
          <w:szCs w:val="20"/>
        </w:rPr>
        <w:t>s</w:t>
      </w:r>
      <w:r w:rsidR="000B38ED" w:rsidRPr="00867A61">
        <w:rPr>
          <w:szCs w:val="20"/>
        </w:rPr>
        <w:t xml:space="preserve"> CTM2017-89711-C2-1</w:t>
      </w:r>
      <w:r w:rsidR="0008440E">
        <w:rPr>
          <w:szCs w:val="20"/>
        </w:rPr>
        <w:t>/2</w:t>
      </w:r>
      <w:r w:rsidR="000B38ED" w:rsidRPr="00867A61">
        <w:rPr>
          <w:szCs w:val="20"/>
        </w:rPr>
        <w:t>-P), co-funded by the European Union through FEDER funds</w:t>
      </w:r>
      <w:r w:rsidR="00CD7224">
        <w:rPr>
          <w:szCs w:val="20"/>
        </w:rPr>
        <w:t>;</w:t>
      </w:r>
      <w:r w:rsidR="000B38ED">
        <w:rPr>
          <w:szCs w:val="20"/>
        </w:rPr>
        <w:t xml:space="preserve"> </w:t>
      </w:r>
      <w:r w:rsidR="000966CB">
        <w:rPr>
          <w:szCs w:val="20"/>
        </w:rPr>
        <w:t>and a</w:t>
      </w:r>
      <w:r w:rsidR="000B38ED">
        <w:rPr>
          <w:szCs w:val="20"/>
        </w:rPr>
        <w:t>n ECORD</w:t>
      </w:r>
      <w:r w:rsidR="000966CB">
        <w:rPr>
          <w:szCs w:val="20"/>
        </w:rPr>
        <w:t xml:space="preserve"> </w:t>
      </w:r>
      <w:r w:rsidR="000B38ED">
        <w:rPr>
          <w:szCs w:val="20"/>
        </w:rPr>
        <w:t>R</w:t>
      </w:r>
      <w:r w:rsidR="000966CB">
        <w:rPr>
          <w:szCs w:val="20"/>
        </w:rPr>
        <w:t xml:space="preserve">esearch grant awarded to </w:t>
      </w:r>
      <w:r w:rsidR="000B38ED">
        <w:rPr>
          <w:szCs w:val="20"/>
        </w:rPr>
        <w:t>DE.</w:t>
      </w:r>
      <w:r w:rsidR="00862F1B">
        <w:rPr>
          <w:szCs w:val="20"/>
        </w:rPr>
        <w:t xml:space="preserve"> </w:t>
      </w:r>
      <w:r w:rsidR="00862F1B">
        <w:rPr>
          <w:szCs w:val="20"/>
          <w:lang w:val="en-US"/>
        </w:rPr>
        <w:t xml:space="preserve">PKB and FH acknowledge funding through the European Research Council starting grant #802835 OceaNice and NWO polar programme grant ALWPP2016.001. </w:t>
      </w:r>
      <w:r w:rsidR="000B38ED" w:rsidRPr="00867A61">
        <w:rPr>
          <w:szCs w:val="20"/>
          <w:lang w:val="en-US"/>
        </w:rPr>
        <w:t>This paper is a contribution to the SCAR PAIS Programme.</w:t>
      </w:r>
      <w:r w:rsidR="00AF1D9B">
        <w:rPr>
          <w:szCs w:val="20"/>
          <w:lang w:val="en-US"/>
        </w:rPr>
        <w:t xml:space="preserve"> </w:t>
      </w:r>
    </w:p>
    <w:p w14:paraId="0E01092F" w14:textId="77777777" w:rsidR="00362FA4" w:rsidRPr="00362FA4" w:rsidRDefault="00362FA4" w:rsidP="00362FA4">
      <w:pPr>
        <w:widowControl w:val="0"/>
        <w:autoSpaceDE w:val="0"/>
        <w:autoSpaceDN w:val="0"/>
        <w:adjustRightInd w:val="0"/>
        <w:spacing w:line="480" w:lineRule="auto"/>
        <w:jc w:val="both"/>
        <w:rPr>
          <w:lang w:val="en-US"/>
        </w:rPr>
      </w:pPr>
    </w:p>
    <w:p w14:paraId="14F3A7C0" w14:textId="17EE7E57" w:rsidR="00BC43D6" w:rsidRDefault="00A56D05" w:rsidP="00362FA4">
      <w:pPr>
        <w:spacing w:line="480" w:lineRule="auto"/>
        <w:rPr>
          <w:b/>
          <w:lang w:val="en-US"/>
        </w:rPr>
      </w:pPr>
      <w:r w:rsidRPr="00A56D05">
        <w:rPr>
          <w:b/>
          <w:lang w:val="en-US"/>
        </w:rPr>
        <w:t>Data availability</w:t>
      </w:r>
    </w:p>
    <w:p w14:paraId="2D739501" w14:textId="149DE488" w:rsidR="00A56D05" w:rsidRDefault="00A56D05" w:rsidP="00362FA4">
      <w:pPr>
        <w:spacing w:line="480" w:lineRule="auto"/>
        <w:rPr>
          <w:lang w:val="en-US"/>
        </w:rPr>
      </w:pPr>
      <w:r w:rsidRPr="00A56D05">
        <w:rPr>
          <w:lang w:val="en-US"/>
        </w:rPr>
        <w:t>The datasets to this article are available in the Supplement.</w:t>
      </w:r>
    </w:p>
    <w:p w14:paraId="26F1D20D" w14:textId="77777777" w:rsidR="00362FA4" w:rsidRDefault="00362FA4" w:rsidP="00362FA4">
      <w:pPr>
        <w:spacing w:line="480" w:lineRule="auto"/>
        <w:rPr>
          <w:b/>
          <w:lang w:val="en-US"/>
        </w:rPr>
      </w:pPr>
    </w:p>
    <w:p w14:paraId="6804CAA2" w14:textId="01E41B23" w:rsidR="00362FA4" w:rsidRPr="00A56D05" w:rsidRDefault="00362FA4" w:rsidP="00362FA4">
      <w:pPr>
        <w:spacing w:line="480" w:lineRule="auto"/>
        <w:rPr>
          <w:lang w:val="en-US"/>
        </w:rPr>
      </w:pPr>
      <w:r w:rsidRPr="00362FA4">
        <w:rPr>
          <w:b/>
          <w:lang w:val="en-US"/>
        </w:rPr>
        <w:t>Appendix A. Supplementary data:</w:t>
      </w:r>
      <w:r>
        <w:rPr>
          <w:lang w:val="en-US"/>
        </w:rPr>
        <w:t xml:space="preserve"> Supplementary figures and tables</w:t>
      </w:r>
    </w:p>
    <w:p w14:paraId="27119B18" w14:textId="77777777" w:rsidR="00362FA4" w:rsidRDefault="00362FA4" w:rsidP="00362FA4">
      <w:pPr>
        <w:spacing w:line="480" w:lineRule="auto"/>
        <w:rPr>
          <w:b/>
          <w:lang w:val="en-US"/>
        </w:rPr>
      </w:pPr>
    </w:p>
    <w:p w14:paraId="4CAA77FD" w14:textId="359EC5A8" w:rsidR="004F32DC" w:rsidRPr="00362FA4" w:rsidRDefault="00BC43D6" w:rsidP="00362FA4">
      <w:pPr>
        <w:spacing w:line="480" w:lineRule="auto"/>
        <w:rPr>
          <w:b/>
          <w:lang w:val="en-US"/>
        </w:rPr>
      </w:pPr>
      <w:r w:rsidRPr="00BC43D6">
        <w:rPr>
          <w:b/>
          <w:lang w:val="en-US"/>
        </w:rPr>
        <w:t>REFERENCES</w:t>
      </w:r>
    </w:p>
    <w:p w14:paraId="7C1AD38E" w14:textId="00BE189D" w:rsidR="004F32DC" w:rsidRPr="004A2EF8" w:rsidRDefault="005375A6" w:rsidP="005D2820">
      <w:pPr>
        <w:autoSpaceDE w:val="0"/>
        <w:autoSpaceDN w:val="0"/>
        <w:adjustRightInd w:val="0"/>
        <w:spacing w:line="360" w:lineRule="auto"/>
        <w:ind w:left="720" w:hanging="720"/>
        <w:rPr>
          <w:rFonts w:cstheme="minorHAnsi"/>
          <w:sz w:val="22"/>
          <w:szCs w:val="22"/>
          <w:lang w:val="es-ES"/>
        </w:rPr>
      </w:pPr>
      <w:r w:rsidRPr="005D2820">
        <w:rPr>
          <w:rFonts w:cstheme="minorHAnsi"/>
          <w:sz w:val="22"/>
          <w:szCs w:val="22"/>
          <w:lang w:val="en-US"/>
        </w:rPr>
        <w:t xml:space="preserve">Amakawa, H., Sasaki, K., </w:t>
      </w:r>
      <w:r w:rsidR="00DF6AE5" w:rsidRPr="005D2820">
        <w:rPr>
          <w:rFonts w:cstheme="minorHAnsi"/>
          <w:sz w:val="22"/>
          <w:szCs w:val="22"/>
          <w:lang w:val="en-US"/>
        </w:rPr>
        <w:t xml:space="preserve">and </w:t>
      </w:r>
      <w:r w:rsidRPr="005D2820">
        <w:rPr>
          <w:rFonts w:cstheme="minorHAnsi"/>
          <w:sz w:val="22"/>
          <w:szCs w:val="22"/>
          <w:lang w:val="en-US"/>
        </w:rPr>
        <w:t xml:space="preserve">Ebihara, M., 2009. Nd isotopic composition in the central North Pacific. </w:t>
      </w:r>
      <w:r w:rsidRPr="004A2EF8">
        <w:rPr>
          <w:rFonts w:cstheme="minorHAnsi"/>
          <w:sz w:val="22"/>
          <w:szCs w:val="22"/>
          <w:lang w:val="es-ES"/>
        </w:rPr>
        <w:t xml:space="preserve">Geochimica et Cosmochimica Acta, 73(16), 4705–4719. </w:t>
      </w:r>
      <w:hyperlink r:id="rId11" w:history="1">
        <w:r w:rsidRPr="004A2EF8">
          <w:rPr>
            <w:rStyle w:val="Lienhypertexte"/>
            <w:rFonts w:cstheme="minorHAnsi"/>
            <w:sz w:val="22"/>
            <w:szCs w:val="22"/>
            <w:lang w:val="es-ES"/>
          </w:rPr>
          <w:t>https://doi.org/10.1016/j.gca.2009.05.058</w:t>
        </w:r>
      </w:hyperlink>
    </w:p>
    <w:p w14:paraId="253C296B" w14:textId="062189F8" w:rsidR="005375A6" w:rsidRPr="005D2820" w:rsidRDefault="005375A6" w:rsidP="005D2820">
      <w:pPr>
        <w:spacing w:line="360" w:lineRule="auto"/>
        <w:ind w:left="720" w:hanging="720"/>
        <w:jc w:val="both"/>
        <w:rPr>
          <w:rFonts w:cstheme="majorHAnsi"/>
          <w:color w:val="000000"/>
          <w:sz w:val="22"/>
          <w:szCs w:val="22"/>
          <w:lang w:val="en-US"/>
        </w:rPr>
      </w:pPr>
      <w:r w:rsidRPr="00841156">
        <w:rPr>
          <w:rFonts w:cstheme="majorHAnsi"/>
          <w:color w:val="000000"/>
          <w:sz w:val="22"/>
          <w:szCs w:val="22"/>
        </w:rPr>
        <w:t xml:space="preserve">Basak, C., Pahnke, K., Frank, M., Lamy, F., &amp; Gersonde, R., 2015. </w:t>
      </w:r>
      <w:r w:rsidRPr="005D2820">
        <w:rPr>
          <w:rFonts w:cstheme="majorHAnsi"/>
          <w:color w:val="000000"/>
          <w:sz w:val="22"/>
          <w:szCs w:val="22"/>
        </w:rPr>
        <w:t xml:space="preserve">Neodymium isotopic characterization of Ross Sea Bottom Water and its advection through the southern South Pacific. Earth and Planetary Science Letters, 419, 211–221. </w:t>
      </w:r>
      <w:hyperlink r:id="rId12" w:history="1">
        <w:r w:rsidRPr="005D2820">
          <w:rPr>
            <w:rStyle w:val="Lienhypertexte"/>
            <w:rFonts w:cstheme="majorHAnsi"/>
            <w:sz w:val="22"/>
            <w:szCs w:val="22"/>
            <w:lang w:val="en-US"/>
          </w:rPr>
          <w:t>https://doi.org/10.1016/j.epsl.2015.03.011</w:t>
        </w:r>
      </w:hyperlink>
      <w:r w:rsidRPr="005D2820">
        <w:rPr>
          <w:rFonts w:cstheme="majorHAnsi"/>
          <w:color w:val="000000"/>
          <w:sz w:val="22"/>
          <w:szCs w:val="22"/>
          <w:lang w:val="en-US"/>
        </w:rPr>
        <w:t>.</w:t>
      </w:r>
    </w:p>
    <w:p w14:paraId="140C18CB" w14:textId="2A8294A5" w:rsidR="0092758D" w:rsidRPr="005D2820" w:rsidRDefault="0092758D" w:rsidP="005D2820">
      <w:pPr>
        <w:spacing w:line="360" w:lineRule="auto"/>
        <w:ind w:left="720" w:hanging="720"/>
        <w:jc w:val="both"/>
        <w:rPr>
          <w:rFonts w:cstheme="majorHAnsi"/>
          <w:color w:val="000000"/>
          <w:sz w:val="22"/>
          <w:szCs w:val="22"/>
          <w:lang w:val="en-US"/>
        </w:rPr>
      </w:pPr>
      <w:r w:rsidRPr="005D2820">
        <w:rPr>
          <w:rFonts w:cstheme="majorHAnsi"/>
          <w:color w:val="000000"/>
          <w:sz w:val="22"/>
          <w:szCs w:val="22"/>
          <w:lang w:val="en-US"/>
        </w:rPr>
        <w:t>Bijl, P. K., Bendle, A. P. J., Bohaty, S. M., Pross, J., Schouten, S., Tauxe, L., Stickley, C. E., McKay, R. M., Röhl, U., Olney, M., Sluijs, A., Escutia, C., Brinkhuis, H., and Expedition 318 scientists, 2013. Eocene cooling linked to early flow across the Tasmanian Gateway, P. Natl. Acad. Sci. USA, 110, 9645–9650.</w:t>
      </w:r>
    </w:p>
    <w:p w14:paraId="271F88D2" w14:textId="055691AB" w:rsidR="006D19DC" w:rsidRPr="005D2820" w:rsidRDefault="006D19DC" w:rsidP="005D2820">
      <w:pPr>
        <w:autoSpaceDE w:val="0"/>
        <w:autoSpaceDN w:val="0"/>
        <w:adjustRightInd w:val="0"/>
        <w:spacing w:line="360" w:lineRule="auto"/>
        <w:ind w:left="720" w:hanging="720"/>
        <w:jc w:val="both"/>
        <w:rPr>
          <w:rFonts w:cstheme="majorHAnsi"/>
          <w:color w:val="000000"/>
          <w:sz w:val="22"/>
          <w:szCs w:val="22"/>
        </w:rPr>
      </w:pPr>
      <w:r w:rsidRPr="005D2820">
        <w:rPr>
          <w:rFonts w:cstheme="majorHAnsi"/>
          <w:sz w:val="22"/>
          <w:szCs w:val="22"/>
          <w:lang w:val="en-US"/>
        </w:rPr>
        <w:lastRenderedPageBreak/>
        <w:t>Bijl, P. K., Houben, A. J. P., Hartman, J. D., Pross, J., Salabarnada, A., Escutia, C., and Sangiorgi, F., 2018. Paleoceanography and ice sheet variability offshore Wilkes Land, Antarctica – Part 2: Insights from Oligocene–Miocene dinoflagellate cyst assemblages, Clim. Past, 14, 1015–1033, https://doi.org/10.5194/cp-14-1015-2018.</w:t>
      </w:r>
    </w:p>
    <w:p w14:paraId="07FD463B" w14:textId="15C5BBAC" w:rsidR="006D19DC" w:rsidRPr="005D2820" w:rsidRDefault="006D19DC" w:rsidP="005D2820">
      <w:pPr>
        <w:spacing w:line="360" w:lineRule="auto"/>
        <w:ind w:left="720" w:hanging="720"/>
        <w:jc w:val="both"/>
        <w:rPr>
          <w:rFonts w:cstheme="majorHAnsi"/>
          <w:color w:val="000000"/>
          <w:sz w:val="22"/>
          <w:szCs w:val="22"/>
        </w:rPr>
      </w:pPr>
      <w:r w:rsidRPr="005D2820">
        <w:rPr>
          <w:rFonts w:cstheme="majorHAnsi"/>
          <w:color w:val="000000"/>
          <w:sz w:val="22"/>
          <w:szCs w:val="22"/>
        </w:rPr>
        <w:t>Biscaye, P.E., 1965. Mineralogy and sedimentation of recent deep-sea clay in the Atlantic Ocean and adjacent seas and oceans. Geol. Soc. Am. Bull.76 (7), 803–832.</w:t>
      </w:r>
    </w:p>
    <w:p w14:paraId="638449E0" w14:textId="64744D4C" w:rsidR="002B6FD4" w:rsidRPr="005D2820" w:rsidRDefault="002B6FD4" w:rsidP="005D2820">
      <w:pPr>
        <w:autoSpaceDE w:val="0"/>
        <w:autoSpaceDN w:val="0"/>
        <w:adjustRightInd w:val="0"/>
        <w:spacing w:line="360" w:lineRule="auto"/>
        <w:ind w:left="720" w:hanging="720"/>
        <w:rPr>
          <w:sz w:val="22"/>
          <w:szCs w:val="22"/>
        </w:rPr>
      </w:pPr>
      <w:r w:rsidRPr="005D2820">
        <w:rPr>
          <w:sz w:val="22"/>
          <w:szCs w:val="22"/>
        </w:rPr>
        <w:t>Bohaty S.M., Zachos, J.C., Delaney, M.L., 2012. Foraminiferal Mg/Ca evidence for Southern Ocean cooling across the Eocene-Oligocene transition, Earth and Planetary Science Letters 317-318 (2012), 251-261.</w:t>
      </w:r>
    </w:p>
    <w:p w14:paraId="15ADAC67" w14:textId="47510551" w:rsidR="0060351A" w:rsidRPr="005D2820" w:rsidRDefault="0092758D" w:rsidP="005D2820">
      <w:pPr>
        <w:autoSpaceDE w:val="0"/>
        <w:autoSpaceDN w:val="0"/>
        <w:adjustRightInd w:val="0"/>
        <w:spacing w:line="360" w:lineRule="auto"/>
        <w:ind w:left="720" w:hanging="720"/>
        <w:rPr>
          <w:sz w:val="22"/>
          <w:szCs w:val="22"/>
        </w:rPr>
      </w:pPr>
      <w:r w:rsidRPr="005D2820">
        <w:rPr>
          <w:sz w:val="22"/>
          <w:szCs w:val="22"/>
        </w:rPr>
        <w:t xml:space="preserve">Borg, S. G., Depaolo, D. J., </w:t>
      </w:r>
      <w:r w:rsidR="00DF6AE5" w:rsidRPr="005D2820">
        <w:rPr>
          <w:sz w:val="22"/>
          <w:szCs w:val="22"/>
        </w:rPr>
        <w:t xml:space="preserve">and </w:t>
      </w:r>
      <w:r w:rsidRPr="005D2820">
        <w:rPr>
          <w:sz w:val="22"/>
          <w:szCs w:val="22"/>
        </w:rPr>
        <w:t>Smith, B. M.</w:t>
      </w:r>
      <w:r w:rsidR="00660A4C" w:rsidRPr="005D2820">
        <w:rPr>
          <w:sz w:val="22"/>
          <w:szCs w:val="22"/>
        </w:rPr>
        <w:t>,</w:t>
      </w:r>
      <w:r w:rsidRPr="005D2820">
        <w:rPr>
          <w:sz w:val="22"/>
          <w:szCs w:val="22"/>
        </w:rPr>
        <w:t xml:space="preserve"> 1990. Isotopic structure and tectonics of the central Transantarctic Mountains. </w:t>
      </w:r>
      <w:r w:rsidRPr="005D2820">
        <w:rPr>
          <w:iCs/>
          <w:sz w:val="22"/>
          <w:szCs w:val="22"/>
        </w:rPr>
        <w:t>Journal of Geophysical Research: Solid Earth</w:t>
      </w:r>
      <w:r w:rsidRPr="005D2820">
        <w:rPr>
          <w:sz w:val="22"/>
          <w:szCs w:val="22"/>
        </w:rPr>
        <w:t xml:space="preserve">, </w:t>
      </w:r>
      <w:r w:rsidRPr="005D2820">
        <w:rPr>
          <w:iCs/>
          <w:sz w:val="22"/>
          <w:szCs w:val="22"/>
        </w:rPr>
        <w:t>95</w:t>
      </w:r>
      <w:r w:rsidRPr="005D2820">
        <w:rPr>
          <w:sz w:val="22"/>
          <w:szCs w:val="22"/>
        </w:rPr>
        <w:t>(B5), 6647-6667.</w:t>
      </w:r>
      <w:r w:rsidR="0060351A" w:rsidRPr="005D2820">
        <w:rPr>
          <w:sz w:val="22"/>
          <w:szCs w:val="22"/>
        </w:rPr>
        <w:t xml:space="preserve"> </w:t>
      </w:r>
    </w:p>
    <w:p w14:paraId="65B4B980" w14:textId="04B557EA" w:rsidR="0092758D" w:rsidRPr="005D2820" w:rsidRDefault="00CA6C01" w:rsidP="005D2820">
      <w:pPr>
        <w:autoSpaceDE w:val="0"/>
        <w:autoSpaceDN w:val="0"/>
        <w:adjustRightInd w:val="0"/>
        <w:spacing w:line="360" w:lineRule="auto"/>
        <w:ind w:left="720" w:hanging="720"/>
        <w:rPr>
          <w:sz w:val="22"/>
          <w:szCs w:val="22"/>
        </w:rPr>
      </w:pPr>
      <w:r w:rsidRPr="005D2820">
        <w:rPr>
          <w:sz w:val="22"/>
          <w:szCs w:val="22"/>
        </w:rPr>
        <w:t>Carter, L., McCave, I.N., 1997. The sedimentary regime beneath the Deep Western Boundary Current infow to the Southwest Pacific Ocean. J. Sediment. Res. 67, 1005-1017.</w:t>
      </w:r>
    </w:p>
    <w:p w14:paraId="3BFA63D4" w14:textId="444413BF" w:rsidR="00433A2D" w:rsidRPr="005D2820" w:rsidRDefault="00433A2D" w:rsidP="005D2820">
      <w:pPr>
        <w:autoSpaceDE w:val="0"/>
        <w:autoSpaceDN w:val="0"/>
        <w:adjustRightInd w:val="0"/>
        <w:spacing w:line="360" w:lineRule="auto"/>
        <w:ind w:left="720" w:hanging="720"/>
        <w:rPr>
          <w:sz w:val="22"/>
          <w:szCs w:val="22"/>
        </w:rPr>
      </w:pPr>
      <w:r w:rsidRPr="005D2820">
        <w:rPr>
          <w:sz w:val="22"/>
          <w:szCs w:val="22"/>
        </w:rPr>
        <w:t>Cook, C.P., van de Flierdt, T., Williams, T., Hemming, S.R., Iwai, M., Kobayashi, M., Jimenez-Espejo, F.J., Escutia, C., Gonzalez, J.J., Khim, B.-K., McKay, R.M., Passchier, S., Bohaty, S.M., Riesselman, C.R., Tauxe, L., Sugisaki, S., Galindo, A.L., Patterson, M.O., Sangiorgi, F., Pierce, E.L., Brinkhuis, H., Klaus, A., Fehr, A., Bendle, J.A.P., Bijl, P.K., Carr, S.A., Dunbar, R.B., Flores, J.A., Hayden, T.G., Katsuki, K., Kong, G.S., Nakai, M., Olney, M.P., Pekar, S.F., Pross, J., Rohl, U., Sakai, T., Shrivastava, P.K., Stickley, C.E., Tuo, S., Welsh, K., Yamane, M., 2013. Dynamic behaviour of the East Antarctic ice sheet during Pliocene warmth. Nat. Geosci.6 (9), 765–769. https://doi .org /10 .1038 /ngeo1889.</w:t>
      </w:r>
    </w:p>
    <w:p w14:paraId="752CAFD7" w14:textId="2B937EFF" w:rsidR="00A01A08" w:rsidRPr="005D2820" w:rsidRDefault="00A01A08" w:rsidP="005D2820">
      <w:pPr>
        <w:spacing w:line="360" w:lineRule="auto"/>
        <w:ind w:left="720" w:hanging="720"/>
        <w:jc w:val="both"/>
        <w:rPr>
          <w:rFonts w:cstheme="majorHAnsi"/>
          <w:color w:val="000000"/>
          <w:sz w:val="22"/>
          <w:szCs w:val="22"/>
        </w:rPr>
      </w:pPr>
      <w:r w:rsidRPr="005D2820">
        <w:rPr>
          <w:sz w:val="22"/>
          <w:szCs w:val="22"/>
        </w:rPr>
        <w:t xml:space="preserve">Chavagnac, V., Milton, J., Green, D., Breuer, J., Bruguier, O., Jacob, D., Jong, T., Kamenov, G., Le Huray, J., and Liu, Y., 2007. Towards the development of a fossil bone geochemical standard: An inter-laboratory study, </w:t>
      </w:r>
      <w:r w:rsidRPr="005D2820">
        <w:rPr>
          <w:i/>
          <w:iCs/>
          <w:sz w:val="22"/>
          <w:szCs w:val="22"/>
        </w:rPr>
        <w:t>Analytica Chimica Acta</w:t>
      </w:r>
      <w:r w:rsidRPr="005D2820">
        <w:rPr>
          <w:sz w:val="22"/>
          <w:szCs w:val="22"/>
        </w:rPr>
        <w:t xml:space="preserve">, </w:t>
      </w:r>
      <w:r w:rsidRPr="005D2820">
        <w:rPr>
          <w:i/>
          <w:iCs/>
          <w:sz w:val="22"/>
          <w:szCs w:val="22"/>
        </w:rPr>
        <w:t>599</w:t>
      </w:r>
      <w:r w:rsidRPr="005D2820">
        <w:rPr>
          <w:sz w:val="22"/>
          <w:szCs w:val="22"/>
        </w:rPr>
        <w:t>(2), 177-190.</w:t>
      </w:r>
    </w:p>
    <w:p w14:paraId="49D691FE" w14:textId="5A9CC929" w:rsidR="002B1D34" w:rsidRPr="005D2820" w:rsidRDefault="002B1D34" w:rsidP="005D2820">
      <w:pPr>
        <w:autoSpaceDE w:val="0"/>
        <w:autoSpaceDN w:val="0"/>
        <w:adjustRightInd w:val="0"/>
        <w:spacing w:line="360" w:lineRule="auto"/>
        <w:ind w:left="720" w:hanging="720"/>
        <w:rPr>
          <w:rFonts w:cstheme="minorHAnsi"/>
          <w:sz w:val="22"/>
          <w:szCs w:val="22"/>
          <w:lang w:val="en-US"/>
        </w:rPr>
      </w:pPr>
      <w:r w:rsidRPr="005D2820">
        <w:rPr>
          <w:rFonts w:cstheme="minorHAnsi"/>
          <w:sz w:val="22"/>
          <w:szCs w:val="22"/>
          <w:lang w:val="en-US"/>
        </w:rPr>
        <w:t xml:space="preserve">Conway, C. E., Bostock, H. C., Baker, J. A., Wysoczanski, R. J., &amp; Verdier, A., 2012. Evolution of Macquarie Ridge Complex seamounts: Implications for volcanic and tectonic processes at the Australia-Pacific plate boundary south of New Zealand. Marine Geology, 295-298, 34–50. </w:t>
      </w:r>
      <w:hyperlink r:id="rId13" w:history="1">
        <w:r w:rsidR="00CF2CDC" w:rsidRPr="005D2820">
          <w:rPr>
            <w:rStyle w:val="Lienhypertexte"/>
            <w:rFonts w:cstheme="minorHAnsi"/>
            <w:sz w:val="22"/>
            <w:szCs w:val="22"/>
            <w:lang w:val="en-US"/>
          </w:rPr>
          <w:t>https://doi.org/10.1016/j.margeo.2011.11.009</w:t>
        </w:r>
      </w:hyperlink>
    </w:p>
    <w:p w14:paraId="1E69E609" w14:textId="2E1DFF96" w:rsidR="00CF2CDC" w:rsidRPr="005D2820" w:rsidRDefault="00CF2CDC" w:rsidP="005D2820">
      <w:pPr>
        <w:autoSpaceDE w:val="0"/>
        <w:autoSpaceDN w:val="0"/>
        <w:adjustRightInd w:val="0"/>
        <w:spacing w:line="360" w:lineRule="auto"/>
        <w:ind w:left="720" w:hanging="720"/>
        <w:rPr>
          <w:rFonts w:cstheme="minorHAnsi"/>
          <w:sz w:val="22"/>
          <w:szCs w:val="22"/>
          <w:lang w:val="en-US"/>
        </w:rPr>
      </w:pPr>
      <w:r w:rsidRPr="005D2820">
        <w:rPr>
          <w:rFonts w:cstheme="minorHAnsi"/>
          <w:sz w:val="22"/>
          <w:szCs w:val="22"/>
          <w:lang w:val="en-US"/>
        </w:rPr>
        <w:t>Dalziel, I.</w:t>
      </w:r>
      <w:r w:rsidR="00DF6AE5" w:rsidRPr="005D2820">
        <w:rPr>
          <w:rFonts w:cstheme="minorHAnsi"/>
          <w:sz w:val="22"/>
          <w:szCs w:val="22"/>
          <w:lang w:val="en-US"/>
        </w:rPr>
        <w:t xml:space="preserve"> </w:t>
      </w:r>
      <w:r w:rsidRPr="005D2820">
        <w:rPr>
          <w:rFonts w:cstheme="minorHAnsi"/>
          <w:sz w:val="22"/>
          <w:szCs w:val="22"/>
          <w:lang w:val="en-US"/>
        </w:rPr>
        <w:t>W.</w:t>
      </w:r>
      <w:r w:rsidR="00DF6AE5" w:rsidRPr="005D2820">
        <w:rPr>
          <w:rFonts w:cstheme="minorHAnsi"/>
          <w:sz w:val="22"/>
          <w:szCs w:val="22"/>
          <w:lang w:val="en-US"/>
        </w:rPr>
        <w:t xml:space="preserve"> </w:t>
      </w:r>
      <w:r w:rsidRPr="005D2820">
        <w:rPr>
          <w:rFonts w:cstheme="minorHAnsi"/>
          <w:sz w:val="22"/>
          <w:szCs w:val="22"/>
          <w:lang w:val="en-US"/>
        </w:rPr>
        <w:t>D., 2014. Drake Passage and the Scotia arc: A tortuous space-time gateway for the Antarctic Circumpolar Current. Geology (2014) 42 (4):367-368. https://doi.org/10.1130/focus042014.1</w:t>
      </w:r>
    </w:p>
    <w:p w14:paraId="6E578E19" w14:textId="22A94A7C" w:rsidR="002B1D34" w:rsidRPr="005D2820" w:rsidRDefault="002B1D34" w:rsidP="005D2820">
      <w:pPr>
        <w:autoSpaceDE w:val="0"/>
        <w:autoSpaceDN w:val="0"/>
        <w:adjustRightInd w:val="0"/>
        <w:spacing w:line="360" w:lineRule="auto"/>
        <w:ind w:left="720" w:hanging="720"/>
        <w:rPr>
          <w:rFonts w:cstheme="minorHAnsi"/>
          <w:sz w:val="22"/>
          <w:szCs w:val="22"/>
          <w:lang w:val="en-US"/>
        </w:rPr>
      </w:pPr>
      <w:r w:rsidRPr="005D2820">
        <w:rPr>
          <w:rFonts w:cstheme="minorHAnsi"/>
          <w:sz w:val="22"/>
          <w:szCs w:val="22"/>
          <w:lang w:val="en-US"/>
        </w:rPr>
        <w:t xml:space="preserve">Dijkstra, A. H., Sergeev, D. S., Spandler, C. A., Pettke, T., Meisel, T., </w:t>
      </w:r>
      <w:r w:rsidR="00DF6AE5" w:rsidRPr="005D2820">
        <w:rPr>
          <w:rFonts w:cstheme="minorHAnsi"/>
          <w:sz w:val="22"/>
          <w:szCs w:val="22"/>
          <w:lang w:val="en-US"/>
        </w:rPr>
        <w:t xml:space="preserve">and </w:t>
      </w:r>
      <w:r w:rsidRPr="005D2820">
        <w:rPr>
          <w:rFonts w:cstheme="minorHAnsi"/>
          <w:sz w:val="22"/>
          <w:szCs w:val="22"/>
          <w:lang w:val="en-US"/>
        </w:rPr>
        <w:t>Cawood, P. A.</w:t>
      </w:r>
      <w:r w:rsidR="00B364D8" w:rsidRPr="005D2820">
        <w:rPr>
          <w:rFonts w:cstheme="minorHAnsi"/>
          <w:sz w:val="22"/>
          <w:szCs w:val="22"/>
          <w:lang w:val="en-US"/>
        </w:rPr>
        <w:t xml:space="preserve">, </w:t>
      </w:r>
      <w:r w:rsidRPr="005D2820">
        <w:rPr>
          <w:rFonts w:cstheme="minorHAnsi"/>
          <w:sz w:val="22"/>
          <w:szCs w:val="22"/>
          <w:lang w:val="en-US"/>
        </w:rPr>
        <w:t xml:space="preserve">2009. Highly refractory peridotites on Macquarie Island and the case for anciently depleted domains in the Earth’ s mantle. Journal of Petrology, 51(1-2), 469–493. </w:t>
      </w:r>
      <w:hyperlink r:id="rId14" w:history="1">
        <w:r w:rsidRPr="005D2820">
          <w:rPr>
            <w:rStyle w:val="Lienhypertexte"/>
            <w:rFonts w:cstheme="minorHAnsi"/>
            <w:sz w:val="22"/>
            <w:szCs w:val="22"/>
            <w:lang w:val="en-US"/>
          </w:rPr>
          <w:t>https://doi.org/10.1093/petrology/</w:t>
        </w:r>
      </w:hyperlink>
      <w:r w:rsidRPr="005D2820">
        <w:rPr>
          <w:rFonts w:cstheme="minorHAnsi"/>
          <w:sz w:val="22"/>
          <w:szCs w:val="22"/>
          <w:lang w:val="en-US"/>
        </w:rPr>
        <w:t xml:space="preserve"> egp084</w:t>
      </w:r>
    </w:p>
    <w:p w14:paraId="2D580C82" w14:textId="5FDD866A" w:rsidR="00FC6E0E" w:rsidRPr="005D2820" w:rsidRDefault="00FC6E0E" w:rsidP="005D2820">
      <w:pPr>
        <w:autoSpaceDE w:val="0"/>
        <w:autoSpaceDN w:val="0"/>
        <w:adjustRightInd w:val="0"/>
        <w:spacing w:line="360" w:lineRule="auto"/>
        <w:ind w:left="720" w:hanging="720"/>
        <w:rPr>
          <w:rFonts w:cstheme="minorHAnsi"/>
          <w:sz w:val="22"/>
          <w:szCs w:val="22"/>
          <w:highlight w:val="yellow"/>
        </w:rPr>
      </w:pPr>
      <w:r w:rsidRPr="005D2820">
        <w:rPr>
          <w:sz w:val="22"/>
          <w:szCs w:val="22"/>
        </w:rPr>
        <w:t xml:space="preserve">Elderfield, H., and Pagett, R., 1986. Rare earth elements in ichthyoliths: variations with redox conditions and depositional environment, </w:t>
      </w:r>
      <w:r w:rsidRPr="005D2820">
        <w:rPr>
          <w:i/>
          <w:iCs/>
          <w:sz w:val="22"/>
          <w:szCs w:val="22"/>
        </w:rPr>
        <w:t>Science of the Total Environment</w:t>
      </w:r>
      <w:r w:rsidRPr="005D2820">
        <w:rPr>
          <w:sz w:val="22"/>
          <w:szCs w:val="22"/>
        </w:rPr>
        <w:t xml:space="preserve">, </w:t>
      </w:r>
      <w:r w:rsidRPr="005D2820">
        <w:rPr>
          <w:i/>
          <w:iCs/>
          <w:sz w:val="22"/>
          <w:szCs w:val="22"/>
        </w:rPr>
        <w:t>49</w:t>
      </w:r>
      <w:r w:rsidRPr="005D2820">
        <w:rPr>
          <w:sz w:val="22"/>
          <w:szCs w:val="22"/>
        </w:rPr>
        <w:t>, 175-197.</w:t>
      </w:r>
    </w:p>
    <w:p w14:paraId="631CCF6C" w14:textId="7032B372" w:rsidR="00D65F1A" w:rsidRPr="005D2820" w:rsidRDefault="00D65F1A" w:rsidP="005D2820">
      <w:pPr>
        <w:autoSpaceDE w:val="0"/>
        <w:autoSpaceDN w:val="0"/>
        <w:adjustRightInd w:val="0"/>
        <w:spacing w:line="360" w:lineRule="auto"/>
        <w:ind w:left="720" w:hanging="720"/>
        <w:rPr>
          <w:sz w:val="22"/>
          <w:szCs w:val="22"/>
        </w:rPr>
      </w:pPr>
      <w:r w:rsidRPr="005D2820">
        <w:rPr>
          <w:rFonts w:cstheme="minorHAnsi"/>
          <w:sz w:val="22"/>
          <w:szCs w:val="22"/>
          <w:lang w:val="es-ES"/>
        </w:rPr>
        <w:lastRenderedPageBreak/>
        <w:t xml:space="preserve">Evangelinos </w:t>
      </w:r>
      <w:r w:rsidR="00C50033" w:rsidRPr="005D2820">
        <w:rPr>
          <w:rFonts w:cstheme="minorHAnsi"/>
          <w:sz w:val="22"/>
          <w:szCs w:val="22"/>
          <w:lang w:val="es-ES"/>
        </w:rPr>
        <w:t>D.</w:t>
      </w:r>
      <w:r w:rsidR="008A18F9" w:rsidRPr="005D2820">
        <w:rPr>
          <w:rFonts w:cstheme="minorHAnsi"/>
          <w:sz w:val="22"/>
          <w:szCs w:val="22"/>
          <w:lang w:val="es-ES"/>
        </w:rPr>
        <w:t>,</w:t>
      </w:r>
      <w:r w:rsidR="00C50033" w:rsidRPr="005D2820">
        <w:rPr>
          <w:rFonts w:cstheme="minorHAnsi"/>
          <w:sz w:val="22"/>
          <w:szCs w:val="22"/>
          <w:lang w:val="es-ES"/>
        </w:rPr>
        <w:t xml:space="preserve"> Escutia, C., Etourneau, J., Hoem, F., Bijl, P., Boterblom, W., van de Flierdt, T., Valero, L., Flores, J. A., Rodriguez-Tovar, F., Jimenez-Espejo, F., Salabarnada, A., López-Quirós, A., 2020.</w:t>
      </w:r>
      <w:r w:rsidRPr="005D2820">
        <w:rPr>
          <w:rFonts w:cstheme="minorHAnsi"/>
          <w:sz w:val="22"/>
          <w:szCs w:val="22"/>
          <w:lang w:val="es-ES"/>
        </w:rPr>
        <w:t xml:space="preserve"> </w:t>
      </w:r>
      <w:r w:rsidR="00C50033" w:rsidRPr="005D2820">
        <w:rPr>
          <w:rFonts w:cstheme="minorHAnsi"/>
          <w:sz w:val="22"/>
          <w:szCs w:val="22"/>
        </w:rPr>
        <w:t xml:space="preserve">Global and Planetary Change </w:t>
      </w:r>
      <w:r w:rsidR="00BE01A0" w:rsidRPr="005D2820">
        <w:rPr>
          <w:rFonts w:cstheme="minorHAnsi"/>
          <w:sz w:val="22"/>
          <w:szCs w:val="22"/>
        </w:rPr>
        <w:t>191, 10322</w:t>
      </w:r>
      <w:r w:rsidR="00614EBD" w:rsidRPr="005D2820">
        <w:rPr>
          <w:rFonts w:cstheme="minorHAnsi"/>
          <w:sz w:val="22"/>
          <w:szCs w:val="22"/>
        </w:rPr>
        <w:t>1</w:t>
      </w:r>
      <w:r w:rsidR="00BE01A0" w:rsidRPr="005D2820">
        <w:rPr>
          <w:sz w:val="22"/>
          <w:szCs w:val="22"/>
        </w:rPr>
        <w:t xml:space="preserve">. </w:t>
      </w:r>
      <w:hyperlink r:id="rId15" w:history="1">
        <w:r w:rsidR="00433A2D" w:rsidRPr="005D2820">
          <w:rPr>
            <w:rStyle w:val="Lienhypertexte"/>
            <w:sz w:val="22"/>
            <w:szCs w:val="22"/>
          </w:rPr>
          <w:t>https://doi.org/10.1016/j.gloplacha.2020.103221</w:t>
        </w:r>
      </w:hyperlink>
      <w:r w:rsidR="00614EBD" w:rsidRPr="005D2820">
        <w:rPr>
          <w:sz w:val="22"/>
          <w:szCs w:val="22"/>
        </w:rPr>
        <w:t>.</w:t>
      </w:r>
    </w:p>
    <w:p w14:paraId="7C1FD580" w14:textId="776BBFD3" w:rsidR="00433A2D" w:rsidRPr="005D2820" w:rsidRDefault="00433A2D" w:rsidP="005D2820">
      <w:pPr>
        <w:autoSpaceDE w:val="0"/>
        <w:autoSpaceDN w:val="0"/>
        <w:adjustRightInd w:val="0"/>
        <w:spacing w:line="360" w:lineRule="auto"/>
        <w:ind w:left="720" w:hanging="720"/>
        <w:rPr>
          <w:rFonts w:cstheme="minorHAnsi"/>
          <w:sz w:val="22"/>
          <w:szCs w:val="22"/>
        </w:rPr>
      </w:pPr>
      <w:r w:rsidRPr="005D2820">
        <w:rPr>
          <w:rFonts w:cstheme="minorHAnsi"/>
          <w:sz w:val="22"/>
          <w:szCs w:val="22"/>
        </w:rPr>
        <w:t>Freslon, N., Bayon, G.</w:t>
      </w:r>
      <w:proofErr w:type="gramStart"/>
      <w:r w:rsidRPr="005D2820">
        <w:rPr>
          <w:rFonts w:cstheme="minorHAnsi"/>
          <w:sz w:val="22"/>
          <w:szCs w:val="22"/>
        </w:rPr>
        <w:t>,  Toucanne</w:t>
      </w:r>
      <w:proofErr w:type="gramEnd"/>
      <w:r w:rsidRPr="005D2820">
        <w:rPr>
          <w:rFonts w:cstheme="minorHAnsi"/>
          <w:sz w:val="22"/>
          <w:szCs w:val="22"/>
        </w:rPr>
        <w:t>, S.. Bermell, S., Bollinger, C., Chéron, S., Etoubleau, J., Germain, Y.</w:t>
      </w:r>
      <w:proofErr w:type="gramStart"/>
      <w:r w:rsidRPr="005D2820">
        <w:rPr>
          <w:rFonts w:cstheme="minorHAnsi"/>
          <w:sz w:val="22"/>
          <w:szCs w:val="22"/>
        </w:rPr>
        <w:t>,  Khripounoff</w:t>
      </w:r>
      <w:proofErr w:type="gramEnd"/>
      <w:r w:rsidRPr="005D2820">
        <w:rPr>
          <w:rFonts w:cstheme="minorHAnsi"/>
          <w:sz w:val="22"/>
          <w:szCs w:val="22"/>
        </w:rPr>
        <w:t>, A., Ponzevera, E., 2014. Rare earth elements and neodymium isotopes in sedimentary organic matter, Geochimica Et Cosmochimica Acta, 140, 177-198.</w:t>
      </w:r>
      <w:r w:rsidRPr="005D2820">
        <w:rPr>
          <w:sz w:val="22"/>
          <w:szCs w:val="22"/>
        </w:rPr>
        <w:t xml:space="preserve"> </w:t>
      </w:r>
      <w:r w:rsidRPr="005D2820">
        <w:rPr>
          <w:rFonts w:cstheme="minorHAnsi"/>
          <w:sz w:val="22"/>
          <w:szCs w:val="22"/>
        </w:rPr>
        <w:t>https://doi.org/10.1016/j.gca.2014.05.016.</w:t>
      </w:r>
    </w:p>
    <w:p w14:paraId="70131A86" w14:textId="73FF8262" w:rsidR="00506A93" w:rsidRPr="00272D2C" w:rsidRDefault="00506A93" w:rsidP="005D2820">
      <w:pPr>
        <w:autoSpaceDE w:val="0"/>
        <w:autoSpaceDN w:val="0"/>
        <w:adjustRightInd w:val="0"/>
        <w:spacing w:line="360" w:lineRule="auto"/>
        <w:ind w:left="720" w:hanging="720"/>
        <w:rPr>
          <w:rFonts w:cstheme="minorHAnsi"/>
          <w:sz w:val="22"/>
          <w:szCs w:val="22"/>
          <w:lang w:val="fr-FR"/>
        </w:rPr>
      </w:pPr>
      <w:r w:rsidRPr="005D2820">
        <w:rPr>
          <w:rFonts w:cstheme="minorHAnsi"/>
          <w:sz w:val="22"/>
          <w:szCs w:val="22"/>
        </w:rPr>
        <w:t xml:space="preserve">Galeotti, S., DeConto, E., Naish, T., Stocchi, P., Florindo, F., Pagani, M., Barrett, P., Bohaty, S.M., Lanci, L., Pollard, D., Sandroni, S., Malarico, F.M., Zachos, J.C., 2016. Antarctic Ice Sheet variability across the Eocene-Oligocene boundary climate transition. </w:t>
      </w:r>
      <w:r w:rsidRPr="00272D2C">
        <w:rPr>
          <w:rFonts w:cstheme="minorHAnsi"/>
          <w:sz w:val="22"/>
          <w:szCs w:val="22"/>
          <w:lang w:val="fr-FR"/>
        </w:rPr>
        <w:t>Science, 352(6281), 76-80. https://doi.org/10.1126/science.aab0669.</w:t>
      </w:r>
    </w:p>
    <w:p w14:paraId="1053FB4A" w14:textId="6BFD50D6" w:rsidR="00CB346B" w:rsidRPr="005D2820" w:rsidRDefault="00CB346B" w:rsidP="005D2820">
      <w:pPr>
        <w:autoSpaceDE w:val="0"/>
        <w:autoSpaceDN w:val="0"/>
        <w:adjustRightInd w:val="0"/>
        <w:spacing w:line="360" w:lineRule="auto"/>
        <w:ind w:left="720" w:hanging="720"/>
        <w:rPr>
          <w:rFonts w:cstheme="minorHAnsi"/>
          <w:sz w:val="22"/>
          <w:szCs w:val="22"/>
          <w:lang w:val="en-US"/>
        </w:rPr>
      </w:pPr>
      <w:r w:rsidRPr="00272D2C">
        <w:rPr>
          <w:rFonts w:cstheme="minorHAnsi"/>
          <w:sz w:val="22"/>
          <w:szCs w:val="22"/>
          <w:lang w:val="fr-FR"/>
        </w:rPr>
        <w:t xml:space="preserve">Garcia-Solsona, E., Jeandel, C., Labatut, M., Lacan, F., Vance, D., Chavagnac, V., &amp; Pradoux, C., 2014. </w:t>
      </w:r>
      <w:r w:rsidRPr="005D2820">
        <w:rPr>
          <w:rFonts w:cstheme="minorHAnsi"/>
          <w:sz w:val="22"/>
          <w:szCs w:val="22"/>
          <w:lang w:val="en-US"/>
        </w:rPr>
        <w:t>Rare earth elements and Nd isotopes tracing water mass mixing and particle-seawater interactions in the SE Atlantic. Geochimica et Cosmochimica Acta, 125, 351–372. https:// doi.org/10.1016/j.gca.2013.10.009</w:t>
      </w:r>
    </w:p>
    <w:p w14:paraId="679D1013" w14:textId="7968934F" w:rsidR="00CC46D7" w:rsidRPr="005D2820" w:rsidRDefault="00CC46D7" w:rsidP="005D2820">
      <w:pPr>
        <w:spacing w:line="360" w:lineRule="auto"/>
        <w:ind w:left="720" w:hanging="720"/>
        <w:jc w:val="both"/>
        <w:rPr>
          <w:rFonts w:cstheme="minorHAnsi"/>
          <w:sz w:val="22"/>
          <w:szCs w:val="22"/>
          <w:lang w:val="en-US"/>
        </w:rPr>
      </w:pPr>
      <w:r w:rsidRPr="005D2820">
        <w:rPr>
          <w:rFonts w:cstheme="minorHAnsi"/>
          <w:sz w:val="22"/>
          <w:szCs w:val="22"/>
          <w:lang w:val="en-US"/>
        </w:rPr>
        <w:t xml:space="preserve">Gordon, </w:t>
      </w:r>
      <w:r w:rsidR="003613C4" w:rsidRPr="005D2820">
        <w:rPr>
          <w:rFonts w:cstheme="minorHAnsi"/>
          <w:sz w:val="22"/>
          <w:szCs w:val="22"/>
          <w:lang w:val="en-US"/>
        </w:rPr>
        <w:t xml:space="preserve">A.L., Orsi, A.H., Muench, R., Huber, B.A., Zambianchi, E., Visbeck, M., 2009. </w:t>
      </w:r>
      <w:r w:rsidR="00F877A6" w:rsidRPr="005D2820">
        <w:rPr>
          <w:rFonts w:cstheme="minorHAnsi"/>
          <w:sz w:val="22"/>
          <w:szCs w:val="22"/>
          <w:lang w:val="en-US"/>
        </w:rPr>
        <w:t xml:space="preserve">Western Ross Sea continental slope gravity currents. </w:t>
      </w:r>
      <w:r w:rsidR="003613C4" w:rsidRPr="005D2820">
        <w:rPr>
          <w:rFonts w:cstheme="minorHAnsi"/>
          <w:sz w:val="22"/>
          <w:szCs w:val="22"/>
          <w:lang w:val="en-US"/>
        </w:rPr>
        <w:t>Deep-Sea Research II 56 796-817.</w:t>
      </w:r>
    </w:p>
    <w:p w14:paraId="66A799E9" w14:textId="0495EDE9" w:rsidR="004E7743" w:rsidRPr="005D2820" w:rsidRDefault="006D19DC" w:rsidP="005D2820">
      <w:pPr>
        <w:spacing w:line="360" w:lineRule="auto"/>
        <w:ind w:left="720" w:hanging="720"/>
        <w:jc w:val="both"/>
        <w:rPr>
          <w:rFonts w:cstheme="majorHAnsi"/>
          <w:color w:val="000000"/>
          <w:sz w:val="22"/>
          <w:szCs w:val="22"/>
        </w:rPr>
      </w:pPr>
      <w:r w:rsidRPr="005D2820">
        <w:rPr>
          <w:rFonts w:cstheme="majorHAnsi"/>
          <w:color w:val="000000"/>
          <w:sz w:val="22"/>
          <w:szCs w:val="22"/>
        </w:rPr>
        <w:t>Gradstein, F. M., Ogg, J. G., Schmitz, M. D., and Ogg, G. M., 2012. The Geologic Time Scale 2012, The Geologic Time Scale 2012 2, 437–1144.</w:t>
      </w:r>
    </w:p>
    <w:p w14:paraId="1A9C1223" w14:textId="0778EBC3" w:rsidR="002E391E" w:rsidRPr="005D2820" w:rsidRDefault="002E391E" w:rsidP="005D2820">
      <w:pPr>
        <w:spacing w:line="360" w:lineRule="auto"/>
        <w:ind w:left="720" w:hanging="720"/>
        <w:jc w:val="both"/>
        <w:rPr>
          <w:rFonts w:cstheme="majorHAnsi"/>
          <w:color w:val="000000"/>
          <w:sz w:val="22"/>
          <w:szCs w:val="22"/>
        </w:rPr>
      </w:pPr>
      <w:r w:rsidRPr="005D2820">
        <w:rPr>
          <w:rFonts w:cstheme="majorHAnsi"/>
          <w:color w:val="000000"/>
          <w:sz w:val="22"/>
          <w:szCs w:val="22"/>
        </w:rPr>
        <w:t xml:space="preserve">Hartman, J. D., Sangiorgi, F., Salabarnada, A., Peterse, F., Houben, A. J. P., Schouten, S., Escutia, C., and Bijl, P. K., 2018. “Paleoceanography and Ice Sheet Variability Offshore Wilkes </w:t>
      </w:r>
      <w:proofErr w:type="gramStart"/>
      <w:r w:rsidRPr="005D2820">
        <w:rPr>
          <w:rFonts w:cstheme="majorHAnsi"/>
          <w:color w:val="000000"/>
          <w:sz w:val="22"/>
          <w:szCs w:val="22"/>
        </w:rPr>
        <w:t>Land ,</w:t>
      </w:r>
      <w:proofErr w:type="gramEnd"/>
      <w:r w:rsidRPr="005D2820">
        <w:rPr>
          <w:rFonts w:cstheme="majorHAnsi"/>
          <w:color w:val="000000"/>
          <w:sz w:val="22"/>
          <w:szCs w:val="22"/>
        </w:rPr>
        <w:t xml:space="preserve"> Antarctica – Part 3 : Insights from Oligocene – Miocene TEX 86 -Based Sea Surface Temperature Reconstructions,” 1275–97.</w:t>
      </w:r>
    </w:p>
    <w:p w14:paraId="70708AF3" w14:textId="77777777" w:rsidR="002E391E" w:rsidRPr="005D2820" w:rsidRDefault="002E391E" w:rsidP="005D2820">
      <w:pPr>
        <w:spacing w:line="360" w:lineRule="auto"/>
        <w:ind w:left="720" w:hanging="720"/>
        <w:jc w:val="both"/>
        <w:rPr>
          <w:rFonts w:cstheme="majorHAnsi"/>
          <w:color w:val="000000"/>
          <w:sz w:val="22"/>
          <w:szCs w:val="22"/>
        </w:rPr>
      </w:pPr>
      <w:r w:rsidRPr="005D2820">
        <w:rPr>
          <w:rFonts w:cstheme="majorHAnsi"/>
          <w:color w:val="000000"/>
          <w:sz w:val="22"/>
          <w:szCs w:val="22"/>
        </w:rPr>
        <w:t>Hayes, D. E., and Frakes, L. A., 1975. General Synthesis, Deep Sea Drilling Project Leg 28, in Initial Reports of the Deep Sea Drilling Project’, US, 28, pp.19–48.</w:t>
      </w:r>
    </w:p>
    <w:p w14:paraId="371FD8EE" w14:textId="046B50FD" w:rsidR="002E391E" w:rsidRPr="005D2820" w:rsidRDefault="002E391E" w:rsidP="005D2820">
      <w:pPr>
        <w:spacing w:line="360" w:lineRule="auto"/>
        <w:ind w:left="720" w:hanging="720"/>
        <w:jc w:val="both"/>
        <w:rPr>
          <w:rFonts w:cstheme="majorHAnsi"/>
          <w:color w:val="000000"/>
          <w:sz w:val="22"/>
          <w:szCs w:val="22"/>
        </w:rPr>
      </w:pPr>
      <w:r w:rsidRPr="005D2820">
        <w:rPr>
          <w:rFonts w:cstheme="majorHAnsi"/>
          <w:color w:val="000000"/>
          <w:sz w:val="22"/>
          <w:szCs w:val="22"/>
        </w:rPr>
        <w:t>Herold, N., Huber, M., Müller, R.D., and M Seton, M., 2012. “Modeling the Miocene Climatic Optimum: Ocean Circulation” 27 (December 2011): 1–22. https://doi.org/10.1029/2010PA002041.</w:t>
      </w:r>
    </w:p>
    <w:p w14:paraId="601AD5F8" w14:textId="41933DA4" w:rsidR="004E7743" w:rsidRPr="0069465B" w:rsidRDefault="002E391E" w:rsidP="005D2820">
      <w:pPr>
        <w:autoSpaceDE w:val="0"/>
        <w:autoSpaceDN w:val="0"/>
        <w:adjustRightInd w:val="0"/>
        <w:spacing w:line="360" w:lineRule="auto"/>
        <w:ind w:left="720" w:hanging="720"/>
        <w:jc w:val="both"/>
        <w:rPr>
          <w:sz w:val="22"/>
          <w:szCs w:val="22"/>
          <w:lang w:val="es-ES"/>
        </w:rPr>
      </w:pPr>
      <w:r w:rsidRPr="005D2820">
        <w:rPr>
          <w:rFonts w:cstheme="majorHAnsi"/>
          <w:sz w:val="22"/>
          <w:szCs w:val="22"/>
          <w:lang w:val="en-US"/>
        </w:rPr>
        <w:t xml:space="preserve">Hill, D. J., Haywood, A. M., Valdes, P. J., Francis, J. E., Lunt, D. J., Wade, B. S., and Bowman, V. C., 2013. Paleogeographic controls on the onset of the Antarctic circumpolar current, Geophys. </w:t>
      </w:r>
      <w:r w:rsidRPr="0069465B">
        <w:rPr>
          <w:rFonts w:cstheme="majorHAnsi"/>
          <w:sz w:val="22"/>
          <w:szCs w:val="22"/>
          <w:lang w:val="es-ES"/>
        </w:rPr>
        <w:t xml:space="preserve">Res. Lett., 40, 5199–5204, </w:t>
      </w:r>
      <w:hyperlink r:id="rId16" w:history="1">
        <w:r w:rsidRPr="0069465B">
          <w:rPr>
            <w:rStyle w:val="Lienhypertexte"/>
            <w:rFonts w:cstheme="majorHAnsi"/>
            <w:sz w:val="22"/>
            <w:szCs w:val="22"/>
            <w:lang w:val="es-ES"/>
          </w:rPr>
          <w:t>https://doi.org/10.1002/grl.50941</w:t>
        </w:r>
      </w:hyperlink>
      <w:r w:rsidRPr="0069465B">
        <w:rPr>
          <w:rFonts w:cstheme="majorHAnsi"/>
          <w:color w:val="000000"/>
          <w:sz w:val="22"/>
          <w:szCs w:val="22"/>
          <w:lang w:val="es-ES"/>
        </w:rPr>
        <w:t>.</w:t>
      </w:r>
      <w:r w:rsidR="004E7743" w:rsidRPr="0069465B">
        <w:rPr>
          <w:sz w:val="22"/>
          <w:szCs w:val="22"/>
          <w:lang w:val="es-ES"/>
        </w:rPr>
        <w:t xml:space="preserve"> </w:t>
      </w:r>
    </w:p>
    <w:p w14:paraId="0F5C0CFA" w14:textId="2B017645" w:rsidR="00D62350" w:rsidRPr="005D2820" w:rsidRDefault="0005136F" w:rsidP="00D62350">
      <w:pPr>
        <w:autoSpaceDE w:val="0"/>
        <w:autoSpaceDN w:val="0"/>
        <w:adjustRightInd w:val="0"/>
        <w:spacing w:line="360" w:lineRule="auto"/>
        <w:ind w:left="720" w:hanging="720"/>
        <w:jc w:val="both"/>
        <w:rPr>
          <w:sz w:val="22"/>
          <w:szCs w:val="22"/>
        </w:rPr>
      </w:pPr>
      <w:r w:rsidRPr="00D62350">
        <w:rPr>
          <w:sz w:val="22"/>
          <w:szCs w:val="22"/>
          <w:lang w:val="es-ES"/>
        </w:rPr>
        <w:t xml:space="preserve">Hoem, F. S., Valero, L., Evangelinos, D., Escutia, C., Duncan, B., McKay, R. M., Brinkhuis, H., Sangiorgi, F., Bijl, P., </w:t>
      </w:r>
      <w:r w:rsidR="009505CA" w:rsidRPr="00D62350">
        <w:rPr>
          <w:sz w:val="22"/>
          <w:szCs w:val="22"/>
          <w:lang w:val="es-ES"/>
        </w:rPr>
        <w:t>2021</w:t>
      </w:r>
      <w:r w:rsidR="009505CA" w:rsidRPr="00D62350">
        <w:rPr>
          <w:i/>
          <w:sz w:val="22"/>
          <w:szCs w:val="22"/>
          <w:lang w:val="es-ES"/>
        </w:rPr>
        <w:t>.</w:t>
      </w:r>
      <w:r w:rsidRPr="00D62350">
        <w:rPr>
          <w:i/>
          <w:sz w:val="22"/>
          <w:szCs w:val="22"/>
          <w:lang w:val="es-ES"/>
        </w:rPr>
        <w:t xml:space="preserve"> </w:t>
      </w:r>
      <w:r w:rsidRPr="005D2820">
        <w:rPr>
          <w:sz w:val="22"/>
          <w:szCs w:val="22"/>
        </w:rPr>
        <w:t>Temperate Oligocene surface ocean conditions offshore Cape Adare, Ross Sea, Antarctica.</w:t>
      </w:r>
      <w:r w:rsidR="00D62350" w:rsidRPr="00D62350">
        <w:rPr>
          <w:sz w:val="22"/>
          <w:szCs w:val="22"/>
        </w:rPr>
        <w:t xml:space="preserve"> </w:t>
      </w:r>
      <w:r w:rsidR="00D62350" w:rsidRPr="005D2820">
        <w:rPr>
          <w:sz w:val="22"/>
          <w:szCs w:val="22"/>
        </w:rPr>
        <w:t>Climate of the past</w:t>
      </w:r>
      <w:r w:rsidR="00D62350">
        <w:rPr>
          <w:sz w:val="22"/>
          <w:szCs w:val="22"/>
        </w:rPr>
        <w:t xml:space="preserve"> 17, 1423-1442</w:t>
      </w:r>
      <w:r w:rsidR="00D62350" w:rsidRPr="005D2820">
        <w:rPr>
          <w:sz w:val="22"/>
          <w:szCs w:val="22"/>
        </w:rPr>
        <w:t xml:space="preserve">. </w:t>
      </w:r>
      <w:r w:rsidR="00D62350" w:rsidRPr="00D62350">
        <w:rPr>
          <w:sz w:val="22"/>
          <w:szCs w:val="22"/>
        </w:rPr>
        <w:t>https://doi.org/10.5194/cp-17-1423-2021</w:t>
      </w:r>
      <w:r w:rsidR="00D62350">
        <w:rPr>
          <w:sz w:val="22"/>
          <w:szCs w:val="22"/>
        </w:rPr>
        <w:t>.</w:t>
      </w:r>
    </w:p>
    <w:p w14:paraId="48FA42F7" w14:textId="67C516FF" w:rsidR="004F5952" w:rsidRPr="005D2820" w:rsidRDefault="004F5952" w:rsidP="005D2820">
      <w:pPr>
        <w:autoSpaceDE w:val="0"/>
        <w:autoSpaceDN w:val="0"/>
        <w:adjustRightInd w:val="0"/>
        <w:spacing w:line="360" w:lineRule="auto"/>
        <w:ind w:left="720" w:hanging="720"/>
        <w:rPr>
          <w:rFonts w:cstheme="minorHAnsi"/>
          <w:color w:val="000000"/>
          <w:sz w:val="22"/>
          <w:szCs w:val="22"/>
          <w:lang w:val="en-US"/>
        </w:rPr>
      </w:pPr>
      <w:r w:rsidRPr="005D2820">
        <w:rPr>
          <w:rFonts w:cstheme="minorHAnsi"/>
          <w:color w:val="000000"/>
          <w:sz w:val="22"/>
          <w:szCs w:val="22"/>
          <w:lang w:val="en-US"/>
        </w:rPr>
        <w:lastRenderedPageBreak/>
        <w:t xml:space="preserve">Huber, M., Brinkhuis, H., Stickley, C.E., Döös, K., Sluijs, A., Warnaar, J., Schellenberg, S.A., Williams, G.L., 2004. Eocene circulation of the Southern Ocean: was Antarctica kept warm by subtropical waters? Paleoceanography 19. </w:t>
      </w:r>
      <w:r w:rsidRPr="005D2820">
        <w:rPr>
          <w:rFonts w:cstheme="minorHAnsi"/>
          <w:color w:val="4472C4" w:themeColor="accent1"/>
          <w:sz w:val="22"/>
          <w:szCs w:val="22"/>
          <w:lang w:val="en-US"/>
        </w:rPr>
        <w:t>https:// doi .org /10 .1029 /2004PA001014.</w:t>
      </w:r>
    </w:p>
    <w:p w14:paraId="248EC8B7" w14:textId="77777777" w:rsidR="003241D5" w:rsidRPr="005D2820" w:rsidRDefault="003241D5" w:rsidP="005D2820">
      <w:pPr>
        <w:autoSpaceDE w:val="0"/>
        <w:autoSpaceDN w:val="0"/>
        <w:adjustRightInd w:val="0"/>
        <w:spacing w:line="360" w:lineRule="auto"/>
        <w:ind w:left="720" w:hanging="720"/>
        <w:jc w:val="both"/>
        <w:rPr>
          <w:rFonts w:cstheme="majorHAnsi"/>
          <w:sz w:val="22"/>
          <w:szCs w:val="22"/>
          <w:lang w:val="en-US"/>
        </w:rPr>
      </w:pPr>
      <w:bookmarkStart w:id="127" w:name="_GoBack"/>
      <w:r w:rsidRPr="005D2820">
        <w:rPr>
          <w:rFonts w:cstheme="majorHAnsi"/>
          <w:sz w:val="22"/>
          <w:szCs w:val="22"/>
          <w:lang w:val="en-US"/>
        </w:rPr>
        <w:t>Huck, C. E., van de Flierdt, T., Bohaty, S. M., and Hammond, S. J., 2017. Antarctic climate, Southern Ocean circulation patterns, and deep water formation during the Eocene, Paleoceanography, 32, 674–691, doi: 10.1002/2017PA003135</w:t>
      </w:r>
    </w:p>
    <w:bookmarkEnd w:id="127"/>
    <w:p w14:paraId="1F61D1B5" w14:textId="3DCEFE30" w:rsidR="002E391E" w:rsidRPr="005D2820" w:rsidRDefault="002E391E" w:rsidP="005D2820">
      <w:pPr>
        <w:autoSpaceDE w:val="0"/>
        <w:autoSpaceDN w:val="0"/>
        <w:adjustRightInd w:val="0"/>
        <w:spacing w:line="360" w:lineRule="auto"/>
        <w:ind w:left="720" w:hanging="720"/>
        <w:jc w:val="both"/>
        <w:rPr>
          <w:rFonts w:cstheme="majorHAnsi"/>
          <w:sz w:val="22"/>
          <w:szCs w:val="22"/>
          <w:lang w:val="en-US"/>
        </w:rPr>
      </w:pPr>
      <w:r w:rsidRPr="005D2820">
        <w:rPr>
          <w:rFonts w:cstheme="majorHAnsi"/>
          <w:sz w:val="22"/>
          <w:szCs w:val="22"/>
        </w:rPr>
        <w:t>Huck, C. E., van de Flierdt, T., Jiménez</w:t>
      </w:r>
      <w:r w:rsidRPr="005D2820">
        <w:rPr>
          <w:rFonts w:eastAsia="MS Mincho" w:cstheme="majorHAnsi" w:hint="eastAsia"/>
          <w:sz w:val="22"/>
          <w:szCs w:val="22"/>
        </w:rPr>
        <w:t>‐</w:t>
      </w:r>
      <w:r w:rsidRPr="005D2820">
        <w:rPr>
          <w:rFonts w:eastAsia="MS Mincho" w:cstheme="majorHAnsi"/>
          <w:sz w:val="22"/>
          <w:szCs w:val="22"/>
        </w:rPr>
        <w:t xml:space="preserve">Espejo, </w:t>
      </w:r>
      <w:r w:rsidRPr="005D2820">
        <w:rPr>
          <w:rFonts w:cstheme="majorHAnsi"/>
          <w:sz w:val="22"/>
          <w:szCs w:val="22"/>
        </w:rPr>
        <w:t xml:space="preserve">F. J., </w:t>
      </w:r>
      <w:r w:rsidRPr="005D2820">
        <w:rPr>
          <w:rFonts w:eastAsia="MS Mincho" w:cstheme="majorHAnsi"/>
          <w:sz w:val="22"/>
          <w:szCs w:val="22"/>
        </w:rPr>
        <w:t xml:space="preserve">Bohaty S. M., Röhl, U., and Hammond, S. J, 2016. Robustness of fossil fish teeth for seawater neodymium isotope reconstructions under variable redox conditions in an ancient shallow marine setting, </w:t>
      </w:r>
      <w:r w:rsidRPr="005D2820">
        <w:rPr>
          <w:rFonts w:eastAsia="MS Mincho" w:cstheme="majorHAnsi"/>
          <w:i/>
          <w:iCs/>
          <w:sz w:val="22"/>
          <w:szCs w:val="22"/>
        </w:rPr>
        <w:t>Geochemistry, Geophysics, Geosystems</w:t>
      </w:r>
      <w:r w:rsidRPr="005D2820">
        <w:rPr>
          <w:rFonts w:eastAsia="MS Mincho" w:cstheme="majorHAnsi"/>
          <w:sz w:val="22"/>
          <w:szCs w:val="22"/>
        </w:rPr>
        <w:t>.</w:t>
      </w:r>
    </w:p>
    <w:p w14:paraId="7D77E2E7" w14:textId="1AB1C024" w:rsidR="002B1D34" w:rsidRPr="005D2820" w:rsidRDefault="002B1D34" w:rsidP="005D2820">
      <w:pPr>
        <w:autoSpaceDE w:val="0"/>
        <w:autoSpaceDN w:val="0"/>
        <w:adjustRightInd w:val="0"/>
        <w:spacing w:line="360" w:lineRule="auto"/>
        <w:ind w:left="720" w:hanging="720"/>
        <w:rPr>
          <w:rFonts w:cstheme="minorHAnsi"/>
          <w:sz w:val="22"/>
          <w:szCs w:val="22"/>
          <w:lang w:val="en-US"/>
        </w:rPr>
      </w:pPr>
      <w:r w:rsidRPr="005D2820">
        <w:rPr>
          <w:rFonts w:cstheme="minorHAnsi"/>
          <w:sz w:val="22"/>
          <w:szCs w:val="22"/>
          <w:lang w:val="en-US"/>
        </w:rPr>
        <w:t>Jacobsen, S. B., &amp; Wasserburg, G. J.</w:t>
      </w:r>
      <w:r w:rsidR="00074DA5" w:rsidRPr="005D2820">
        <w:rPr>
          <w:rFonts w:cstheme="minorHAnsi"/>
          <w:sz w:val="22"/>
          <w:szCs w:val="22"/>
          <w:lang w:val="en-US"/>
        </w:rPr>
        <w:t>,</w:t>
      </w:r>
      <w:r w:rsidRPr="005D2820">
        <w:rPr>
          <w:rFonts w:cstheme="minorHAnsi"/>
          <w:sz w:val="22"/>
          <w:szCs w:val="22"/>
          <w:lang w:val="en-US"/>
        </w:rPr>
        <w:t xml:space="preserve">1980. Sm-Nd evolution of chondrites. Earth and Planetary Science Letters, 50, 139–155. </w:t>
      </w:r>
      <w:hyperlink r:id="rId17" w:history="1">
        <w:r w:rsidRPr="005D2820">
          <w:rPr>
            <w:rStyle w:val="Lienhypertexte"/>
            <w:rFonts w:cstheme="minorHAnsi"/>
            <w:sz w:val="22"/>
            <w:szCs w:val="22"/>
            <w:lang w:val="en-US"/>
          </w:rPr>
          <w:t>https://doi.org/</w:t>
        </w:r>
      </w:hyperlink>
      <w:r w:rsidRPr="005D2820">
        <w:rPr>
          <w:rFonts w:cstheme="minorHAnsi"/>
          <w:sz w:val="22"/>
          <w:szCs w:val="22"/>
          <w:lang w:val="en-US"/>
        </w:rPr>
        <w:t xml:space="preserve"> 10.1016/0012-821X(80)90125-9</w:t>
      </w:r>
    </w:p>
    <w:p w14:paraId="66389657" w14:textId="757A3679" w:rsidR="00660A4C" w:rsidRPr="005D2820" w:rsidRDefault="00184668" w:rsidP="005D2820">
      <w:pPr>
        <w:autoSpaceDE w:val="0"/>
        <w:autoSpaceDN w:val="0"/>
        <w:adjustRightInd w:val="0"/>
        <w:spacing w:line="360" w:lineRule="auto"/>
        <w:ind w:left="720" w:hanging="720"/>
        <w:rPr>
          <w:rFonts w:cstheme="minorHAnsi"/>
          <w:sz w:val="22"/>
          <w:szCs w:val="22"/>
          <w:lang w:val="en-US"/>
        </w:rPr>
      </w:pPr>
      <w:r w:rsidRPr="005D2820">
        <w:rPr>
          <w:rFonts w:cstheme="minorHAnsi"/>
          <w:sz w:val="22"/>
          <w:szCs w:val="22"/>
          <w:lang w:val="en-US"/>
        </w:rPr>
        <w:t>Kennett, J. P</w:t>
      </w:r>
      <w:r w:rsidR="00A342F2" w:rsidRPr="005D2820">
        <w:rPr>
          <w:rFonts w:cstheme="minorHAnsi"/>
          <w:sz w:val="22"/>
          <w:szCs w:val="22"/>
          <w:lang w:val="en-US"/>
        </w:rPr>
        <w:t xml:space="preserve">., </w:t>
      </w:r>
      <w:r w:rsidRPr="005D2820">
        <w:rPr>
          <w:rFonts w:cstheme="minorHAnsi"/>
          <w:sz w:val="22"/>
          <w:szCs w:val="22"/>
          <w:lang w:val="en-US"/>
        </w:rPr>
        <w:t>Houtz, R. E</w:t>
      </w:r>
      <w:r w:rsidR="00A342F2" w:rsidRPr="005D2820">
        <w:rPr>
          <w:rFonts w:cstheme="minorHAnsi"/>
          <w:sz w:val="22"/>
          <w:szCs w:val="22"/>
          <w:lang w:val="en-US"/>
        </w:rPr>
        <w:t xml:space="preserve">., </w:t>
      </w:r>
      <w:r w:rsidRPr="005D2820">
        <w:rPr>
          <w:rFonts w:cstheme="minorHAnsi"/>
          <w:sz w:val="22"/>
          <w:szCs w:val="22"/>
          <w:lang w:val="en-US"/>
        </w:rPr>
        <w:t>Andrews, P. B</w:t>
      </w:r>
      <w:r w:rsidR="00A342F2" w:rsidRPr="005D2820">
        <w:rPr>
          <w:rFonts w:cstheme="minorHAnsi"/>
          <w:sz w:val="22"/>
          <w:szCs w:val="22"/>
          <w:lang w:val="en-US"/>
        </w:rPr>
        <w:t xml:space="preserve">., </w:t>
      </w:r>
      <w:r w:rsidRPr="005D2820">
        <w:rPr>
          <w:rFonts w:cstheme="minorHAnsi"/>
          <w:sz w:val="22"/>
          <w:szCs w:val="22"/>
          <w:lang w:val="en-US"/>
        </w:rPr>
        <w:t>Edwards, A. R</w:t>
      </w:r>
      <w:r w:rsidR="00A342F2" w:rsidRPr="005D2820">
        <w:rPr>
          <w:rFonts w:cstheme="minorHAnsi"/>
          <w:sz w:val="22"/>
          <w:szCs w:val="22"/>
          <w:lang w:val="en-US"/>
        </w:rPr>
        <w:t xml:space="preserve">., </w:t>
      </w:r>
      <w:r w:rsidRPr="005D2820">
        <w:rPr>
          <w:rFonts w:cstheme="minorHAnsi"/>
          <w:sz w:val="22"/>
          <w:szCs w:val="22"/>
          <w:lang w:val="en-US"/>
        </w:rPr>
        <w:t>Gostin, V. A</w:t>
      </w:r>
      <w:r w:rsidR="00A342F2" w:rsidRPr="005D2820">
        <w:rPr>
          <w:rFonts w:cstheme="minorHAnsi"/>
          <w:sz w:val="22"/>
          <w:szCs w:val="22"/>
          <w:lang w:val="en-US"/>
        </w:rPr>
        <w:t xml:space="preserve">., </w:t>
      </w:r>
      <w:r w:rsidRPr="005D2820">
        <w:rPr>
          <w:rFonts w:cstheme="minorHAnsi"/>
          <w:sz w:val="22"/>
          <w:szCs w:val="22"/>
          <w:lang w:val="en-US"/>
        </w:rPr>
        <w:t>Hajos, M</w:t>
      </w:r>
      <w:r w:rsidR="00A342F2" w:rsidRPr="005D2820">
        <w:rPr>
          <w:rFonts w:cstheme="minorHAnsi"/>
          <w:sz w:val="22"/>
          <w:szCs w:val="22"/>
          <w:lang w:val="en-US"/>
        </w:rPr>
        <w:t xml:space="preserve">., </w:t>
      </w:r>
      <w:r w:rsidRPr="005D2820">
        <w:rPr>
          <w:rFonts w:cstheme="minorHAnsi"/>
          <w:sz w:val="22"/>
          <w:szCs w:val="22"/>
          <w:lang w:val="en-US"/>
        </w:rPr>
        <w:t>Hampton, M</w:t>
      </w:r>
      <w:r w:rsidR="00A342F2" w:rsidRPr="005D2820">
        <w:rPr>
          <w:rFonts w:cstheme="minorHAnsi"/>
          <w:sz w:val="22"/>
          <w:szCs w:val="22"/>
          <w:lang w:val="en-US"/>
        </w:rPr>
        <w:t xml:space="preserve">., </w:t>
      </w:r>
      <w:r w:rsidRPr="005D2820">
        <w:rPr>
          <w:rFonts w:cstheme="minorHAnsi"/>
          <w:sz w:val="22"/>
          <w:szCs w:val="22"/>
          <w:lang w:val="en-US"/>
        </w:rPr>
        <w:t>Jenkins, D. G</w:t>
      </w:r>
      <w:r w:rsidR="00A342F2" w:rsidRPr="005D2820">
        <w:rPr>
          <w:rFonts w:cstheme="minorHAnsi"/>
          <w:sz w:val="22"/>
          <w:szCs w:val="22"/>
          <w:lang w:val="en-US"/>
        </w:rPr>
        <w:t xml:space="preserve">., </w:t>
      </w:r>
      <w:r w:rsidRPr="005D2820">
        <w:rPr>
          <w:rFonts w:cstheme="minorHAnsi"/>
          <w:sz w:val="22"/>
          <w:szCs w:val="22"/>
          <w:lang w:val="en-US"/>
        </w:rPr>
        <w:t>Margolis, S. V</w:t>
      </w:r>
      <w:r w:rsidR="00A342F2" w:rsidRPr="005D2820">
        <w:rPr>
          <w:rFonts w:cstheme="minorHAnsi"/>
          <w:sz w:val="22"/>
          <w:szCs w:val="22"/>
          <w:lang w:val="en-US"/>
        </w:rPr>
        <w:t xml:space="preserve">., </w:t>
      </w:r>
      <w:r w:rsidRPr="005D2820">
        <w:rPr>
          <w:rFonts w:cstheme="minorHAnsi"/>
          <w:sz w:val="22"/>
          <w:szCs w:val="22"/>
          <w:lang w:val="en-US"/>
        </w:rPr>
        <w:t>Ovenshine, A. T</w:t>
      </w:r>
      <w:r w:rsidR="00A342F2" w:rsidRPr="005D2820">
        <w:rPr>
          <w:rFonts w:cstheme="minorHAnsi"/>
          <w:sz w:val="22"/>
          <w:szCs w:val="22"/>
          <w:lang w:val="en-US"/>
        </w:rPr>
        <w:t xml:space="preserve">., </w:t>
      </w:r>
      <w:r w:rsidRPr="005D2820">
        <w:rPr>
          <w:rFonts w:cstheme="minorHAnsi"/>
          <w:sz w:val="22"/>
          <w:szCs w:val="22"/>
          <w:lang w:val="en-US"/>
        </w:rPr>
        <w:t>Perch-Nielsen, K., 1975: Cenozoic paleoceanography in the southwest Pacific Ocean, Antarctic glaciation, and the development of the Circum- Antarctic Current. Initial Reports of the Deep Sea Drilling Project 29: 1155–1169.</w:t>
      </w:r>
    </w:p>
    <w:p w14:paraId="6C88BCEF" w14:textId="3327BA96" w:rsidR="00B003A2" w:rsidRPr="005D2820" w:rsidRDefault="00B003A2" w:rsidP="005D2820">
      <w:pPr>
        <w:autoSpaceDE w:val="0"/>
        <w:autoSpaceDN w:val="0"/>
        <w:adjustRightInd w:val="0"/>
        <w:spacing w:line="360" w:lineRule="auto"/>
        <w:ind w:left="720" w:hanging="720"/>
        <w:rPr>
          <w:rFonts w:cstheme="minorHAnsi"/>
          <w:sz w:val="22"/>
          <w:szCs w:val="22"/>
          <w:lang w:val="en-US"/>
        </w:rPr>
      </w:pPr>
      <w:r w:rsidRPr="005D2820">
        <w:rPr>
          <w:rFonts w:cstheme="minorHAnsi"/>
          <w:sz w:val="22"/>
          <w:szCs w:val="22"/>
          <w:lang w:val="en-US"/>
        </w:rPr>
        <w:t>Kulhanek, D. K., Levy, R. H., Clowes, C. D., Prebble, J. G., Rodelli, D., Jovane, L., Morgans, H. E., Kraus, C., Zwingmann, H., and Griffith, E. M</w:t>
      </w:r>
      <w:r w:rsidR="00AC2535" w:rsidRPr="005D2820">
        <w:rPr>
          <w:rFonts w:cstheme="minorHAnsi"/>
          <w:sz w:val="22"/>
          <w:szCs w:val="22"/>
          <w:lang w:val="en-US"/>
        </w:rPr>
        <w:t>, 2019.</w:t>
      </w:r>
      <w:r w:rsidRPr="005D2820">
        <w:rPr>
          <w:rFonts w:cstheme="minorHAnsi"/>
          <w:sz w:val="22"/>
          <w:szCs w:val="22"/>
          <w:lang w:val="en-US"/>
        </w:rPr>
        <w:t xml:space="preserve"> Revised chronostratigraphy of DSDP Site 270 and late Oligocene to early Miocene paleoecology of the Ross Sea sector of Antarctica, Global and Planetary Change, 178, 46-64</w:t>
      </w:r>
      <w:r w:rsidR="00AC2535" w:rsidRPr="005D2820">
        <w:rPr>
          <w:rFonts w:cstheme="minorHAnsi"/>
          <w:sz w:val="22"/>
          <w:szCs w:val="22"/>
          <w:lang w:val="en-US"/>
        </w:rPr>
        <w:t xml:space="preserve">. </w:t>
      </w:r>
      <w:r w:rsidR="00AC2535" w:rsidRPr="005D2820">
        <w:rPr>
          <w:sz w:val="22"/>
          <w:szCs w:val="22"/>
        </w:rPr>
        <w:t>https://doi.org/10.1016/j.gloplacha.2019.04.002</w:t>
      </w:r>
    </w:p>
    <w:p w14:paraId="439F393E" w14:textId="5EA8C660" w:rsidR="00AB7643" w:rsidRPr="00272D2C" w:rsidRDefault="00AB7643" w:rsidP="005D2820">
      <w:pPr>
        <w:spacing w:line="360" w:lineRule="auto"/>
        <w:ind w:left="720" w:hanging="720"/>
        <w:jc w:val="both"/>
        <w:rPr>
          <w:rFonts w:cstheme="majorHAnsi"/>
          <w:color w:val="000000"/>
          <w:sz w:val="22"/>
          <w:szCs w:val="22"/>
        </w:rPr>
      </w:pPr>
      <w:r w:rsidRPr="005D2820">
        <w:rPr>
          <w:rFonts w:cstheme="majorHAnsi"/>
          <w:color w:val="000000"/>
          <w:sz w:val="22"/>
          <w:szCs w:val="22"/>
        </w:rPr>
        <w:t xml:space="preserve">Lambelet, M., van de Flierdt, T., Butler, E. C. V., Bowie, A. R., Rintoul, S. R., Watson, R. J., Remenyi, T., Lannuzel, D., Warner, M., Robinson, L.F., Bostock, H.C. and Bradtmiller, L.I, 2018. The neodymium isotope fingerprint of Adélie Coast Bottom Water. Geophysical Research Letters, 45, 11,247–11,256. </w:t>
      </w:r>
      <w:hyperlink r:id="rId18" w:history="1">
        <w:r w:rsidRPr="00272D2C">
          <w:rPr>
            <w:rStyle w:val="Lienhypertexte"/>
            <w:rFonts w:cstheme="majorHAnsi"/>
            <w:sz w:val="22"/>
            <w:szCs w:val="22"/>
          </w:rPr>
          <w:t>https://doi</w:t>
        </w:r>
      </w:hyperlink>
      <w:r w:rsidRPr="00272D2C">
        <w:rPr>
          <w:rFonts w:cstheme="majorHAnsi"/>
          <w:color w:val="000000"/>
          <w:sz w:val="22"/>
          <w:szCs w:val="22"/>
        </w:rPr>
        <w:t>.org/10.1029/2018GL080074</w:t>
      </w:r>
    </w:p>
    <w:p w14:paraId="35FFF196" w14:textId="0DAB6A3B" w:rsidR="00413BD6" w:rsidRPr="005D2820" w:rsidRDefault="00AB7643" w:rsidP="005D2820">
      <w:pPr>
        <w:autoSpaceDE w:val="0"/>
        <w:autoSpaceDN w:val="0"/>
        <w:adjustRightInd w:val="0"/>
        <w:spacing w:line="360" w:lineRule="auto"/>
        <w:ind w:left="720" w:hanging="720"/>
        <w:rPr>
          <w:rFonts w:cstheme="minorHAnsi"/>
          <w:sz w:val="22"/>
          <w:szCs w:val="22"/>
        </w:rPr>
      </w:pPr>
      <w:r w:rsidRPr="00272D2C">
        <w:rPr>
          <w:rFonts w:cstheme="minorHAnsi"/>
          <w:sz w:val="22"/>
          <w:szCs w:val="22"/>
        </w:rPr>
        <w:t xml:space="preserve">Lambelet, M., van de Flierdt, T., Crocket, K., Rehkämper, M., Kreissig, K., Coles, B., et al., 2016. </w:t>
      </w:r>
      <w:r w:rsidRPr="005D2820">
        <w:rPr>
          <w:rFonts w:cstheme="minorHAnsi"/>
          <w:sz w:val="22"/>
          <w:szCs w:val="22"/>
          <w:lang w:val="en-US"/>
        </w:rPr>
        <w:t xml:space="preserve">Neodymium isotopic composition and concentration in the western North Atlantic Ocean: Results from the GEOTRACES GA02 section. Geochimica et Cosmochimica Acta, 177, 1–29. </w:t>
      </w:r>
      <w:hyperlink r:id="rId19" w:history="1">
        <w:r w:rsidR="003979F2" w:rsidRPr="005D2820">
          <w:rPr>
            <w:rStyle w:val="Lienhypertexte"/>
            <w:rFonts w:cstheme="minorHAnsi"/>
            <w:sz w:val="22"/>
            <w:szCs w:val="22"/>
          </w:rPr>
          <w:t>https://doi.org/10.1016/j.gca.2015.12.019</w:t>
        </w:r>
      </w:hyperlink>
    </w:p>
    <w:p w14:paraId="6D62219A" w14:textId="504AF706" w:rsidR="003979F2" w:rsidRPr="005D2820" w:rsidRDefault="003979F2" w:rsidP="005D2820">
      <w:pPr>
        <w:autoSpaceDE w:val="0"/>
        <w:autoSpaceDN w:val="0"/>
        <w:adjustRightInd w:val="0"/>
        <w:spacing w:line="360" w:lineRule="auto"/>
        <w:ind w:left="720" w:hanging="720"/>
        <w:rPr>
          <w:rFonts w:cstheme="minorHAnsi"/>
          <w:sz w:val="22"/>
          <w:szCs w:val="22"/>
        </w:rPr>
      </w:pPr>
      <w:r w:rsidRPr="005D2820">
        <w:rPr>
          <w:rFonts w:cstheme="minorHAnsi"/>
          <w:sz w:val="22"/>
          <w:szCs w:val="22"/>
        </w:rPr>
        <w:t xml:space="preserve">Levy, R.H., Meyers, S.R., Naish, T.R., Golledge, N.R., McKay, R.M., Crampton, J.S., DeConto, R.M., De Santis, L., Florindo, F., Gasson, E.G.W., Harwood, D.M., Luyendyk, </w:t>
      </w:r>
      <w:r w:rsidRPr="005D2820">
        <w:rPr>
          <w:rFonts w:cstheme="minorHAnsi"/>
          <w:sz w:val="22"/>
          <w:szCs w:val="22"/>
          <w:lang w:val="en-US"/>
        </w:rPr>
        <w:t xml:space="preserve">B.P., Powell, R.D., Clowes, C., Kulhanek, D.K., 2019. </w:t>
      </w:r>
      <w:r w:rsidRPr="005D2820">
        <w:rPr>
          <w:rFonts w:cstheme="minorHAnsi"/>
          <w:sz w:val="22"/>
          <w:szCs w:val="22"/>
        </w:rPr>
        <w:t xml:space="preserve">Antarctic ice-sheet sensitivity to obliquity forcing enhanced through ocean connections. </w:t>
      </w:r>
      <w:r w:rsidRPr="005D2820">
        <w:rPr>
          <w:rFonts w:cstheme="minorHAnsi"/>
          <w:sz w:val="22"/>
          <w:szCs w:val="22"/>
          <w:lang w:val="en-US"/>
        </w:rPr>
        <w:t>Nat. Geosci. 12, 132–137.</w:t>
      </w:r>
    </w:p>
    <w:p w14:paraId="15355AF9" w14:textId="77777777" w:rsidR="000C17D5" w:rsidRPr="005D2820" w:rsidRDefault="002E391E" w:rsidP="005D2820">
      <w:pPr>
        <w:spacing w:line="360" w:lineRule="auto"/>
        <w:ind w:left="720" w:hanging="720"/>
        <w:jc w:val="both"/>
        <w:rPr>
          <w:sz w:val="22"/>
          <w:szCs w:val="22"/>
        </w:rPr>
      </w:pPr>
      <w:r w:rsidRPr="005D2820">
        <w:rPr>
          <w:rFonts w:cstheme="majorHAnsi"/>
          <w:color w:val="000000"/>
          <w:sz w:val="22"/>
          <w:szCs w:val="22"/>
          <w:lang w:val="en-US"/>
        </w:rPr>
        <w:t xml:space="preserve">Martin, E. E., Haley B. A., 2000. </w:t>
      </w:r>
      <w:r w:rsidRPr="005D2820">
        <w:rPr>
          <w:rFonts w:cstheme="majorHAnsi"/>
          <w:color w:val="000000"/>
          <w:sz w:val="22"/>
          <w:szCs w:val="22"/>
        </w:rPr>
        <w:t>Fossil fish teeth as proxies for seawater Sr and Nd isotopes. Geochim. Cosmochim. Acta 64, 835–847. (doi:10.1016/S0016-7037(99)00376-2)</w:t>
      </w:r>
      <w:r w:rsidR="000C17D5" w:rsidRPr="005D2820">
        <w:rPr>
          <w:sz w:val="22"/>
          <w:szCs w:val="22"/>
        </w:rPr>
        <w:t xml:space="preserve"> </w:t>
      </w:r>
    </w:p>
    <w:p w14:paraId="13E25D90" w14:textId="77777777" w:rsidR="00C931B8" w:rsidRPr="005D2820" w:rsidRDefault="00C931B8" w:rsidP="005D2820">
      <w:pPr>
        <w:autoSpaceDE w:val="0"/>
        <w:autoSpaceDN w:val="0"/>
        <w:adjustRightInd w:val="0"/>
        <w:spacing w:line="360" w:lineRule="auto"/>
        <w:ind w:left="720" w:hanging="720"/>
        <w:jc w:val="both"/>
        <w:rPr>
          <w:rFonts w:cstheme="majorHAnsi"/>
          <w:sz w:val="22"/>
          <w:szCs w:val="22"/>
          <w:lang w:val="en-US"/>
        </w:rPr>
      </w:pPr>
      <w:r w:rsidRPr="005D2820">
        <w:rPr>
          <w:rFonts w:cstheme="majorHAnsi"/>
          <w:sz w:val="22"/>
          <w:szCs w:val="22"/>
          <w:lang w:val="en-US"/>
        </w:rPr>
        <w:lastRenderedPageBreak/>
        <w:t xml:space="preserve">McKinley, C. C., Thomas, D. J., LeVay, L., Rolewicz, Z. 2019. Nd isotopic structure of the Pacific Ocean 40-10 Ma, and evidence for the reorganization of deep North Pacific Ocean circulation between 36 and 25 Ma. Earth and Planetary Science Letters 521 (2019) 139-149. </w:t>
      </w:r>
    </w:p>
    <w:p w14:paraId="17F1A891" w14:textId="77777777" w:rsidR="00015C64" w:rsidRPr="005D2820" w:rsidRDefault="00015C64" w:rsidP="005D2820">
      <w:pPr>
        <w:spacing w:line="360" w:lineRule="auto"/>
        <w:ind w:left="720" w:hanging="720"/>
        <w:rPr>
          <w:sz w:val="22"/>
          <w:szCs w:val="22"/>
        </w:rPr>
      </w:pPr>
      <w:r w:rsidRPr="005D2820">
        <w:rPr>
          <w:sz w:val="22"/>
          <w:szCs w:val="22"/>
        </w:rPr>
        <w:t xml:space="preserve">Müller, R. D., Cannon, J., Qin, X., Watson, R. J., Gurnis, M., Williams, S., et al. 2018. </w:t>
      </w:r>
      <w:hyperlink r:id="rId20" w:tgtFrame="_blank" w:history="1">
        <w:r w:rsidRPr="005D2820">
          <w:rPr>
            <w:rStyle w:val="Lienhypertexte"/>
            <w:sz w:val="22"/>
            <w:szCs w:val="22"/>
          </w:rPr>
          <w:t>GPlates: Building a virtual Earth through deep time</w:t>
        </w:r>
      </w:hyperlink>
      <w:r w:rsidRPr="005D2820">
        <w:rPr>
          <w:sz w:val="22"/>
          <w:szCs w:val="22"/>
        </w:rPr>
        <w:t>. Geochemistry, Geophysics, Geosystems, 19. doi:10.1029/2018GC007584</w:t>
      </w:r>
    </w:p>
    <w:p w14:paraId="75262CB0" w14:textId="762596F7" w:rsidR="00C453D8" w:rsidRPr="005D2820" w:rsidRDefault="00C453D8" w:rsidP="005D2820">
      <w:pPr>
        <w:autoSpaceDE w:val="0"/>
        <w:autoSpaceDN w:val="0"/>
        <w:adjustRightInd w:val="0"/>
        <w:spacing w:line="360" w:lineRule="auto"/>
        <w:ind w:left="720" w:hanging="720"/>
        <w:jc w:val="both"/>
        <w:rPr>
          <w:rFonts w:cstheme="majorHAnsi"/>
          <w:sz w:val="22"/>
          <w:szCs w:val="22"/>
          <w:lang w:val="en-US"/>
        </w:rPr>
      </w:pPr>
      <w:r w:rsidRPr="005D2820">
        <w:rPr>
          <w:rFonts w:cstheme="majorHAnsi"/>
          <w:sz w:val="22"/>
          <w:szCs w:val="22"/>
          <w:lang w:val="en-US"/>
        </w:rPr>
        <w:t>Müller, R. D., Seton, M., Zahirovic, S., Williams, S. E., Matthews, K. J., Wright, N. M., Shephard, G. E., Maloney, K., Barnett-Moore, N. and Hosseinpour, M. 2016. Ocean Basin Evolution and Global-Scale Plate Reorganization Events Since Pangea Breakup, Annual Review of Earth and Planetary Sciences, 44(1).</w:t>
      </w:r>
    </w:p>
    <w:p w14:paraId="1B1D696F" w14:textId="67D5370D" w:rsidR="00386A8B" w:rsidRPr="005D2820" w:rsidRDefault="00386A8B" w:rsidP="005D2820">
      <w:pPr>
        <w:autoSpaceDE w:val="0"/>
        <w:autoSpaceDN w:val="0"/>
        <w:adjustRightInd w:val="0"/>
        <w:spacing w:line="360" w:lineRule="auto"/>
        <w:ind w:left="720" w:hanging="720"/>
        <w:jc w:val="both"/>
        <w:rPr>
          <w:rFonts w:cstheme="majorHAnsi"/>
          <w:sz w:val="22"/>
          <w:szCs w:val="22"/>
          <w:lang w:val="en-US"/>
        </w:rPr>
      </w:pPr>
      <w:r w:rsidRPr="005D2820">
        <w:rPr>
          <w:rFonts w:cstheme="majorHAnsi"/>
          <w:sz w:val="22"/>
          <w:szCs w:val="22"/>
          <w:lang w:val="en-US"/>
        </w:rPr>
        <w:t xml:space="preserve">Naish, T.R., Wilson, G.S., Dunbar, G.B., Barrett, P.J., 2008. Constraining the amplitude of late Oligocene bathymetric changes in western Ross Sea during orbitally-induced oscillations in the East Antarctic Ice Sheet: (2) implications or global sea-level </w:t>
      </w:r>
      <w:r w:rsidRPr="005D2820">
        <w:rPr>
          <w:rFonts w:cstheme="majorHAnsi"/>
          <w:sz w:val="22"/>
          <w:szCs w:val="22"/>
        </w:rPr>
        <w:t xml:space="preserve">changes. </w:t>
      </w:r>
      <w:r w:rsidRPr="005D2820">
        <w:rPr>
          <w:rFonts w:cstheme="majorHAnsi"/>
          <w:sz w:val="22"/>
          <w:szCs w:val="22"/>
          <w:lang w:val="en-US"/>
        </w:rPr>
        <w:t>Palaeogeogr. Palaeoclimatol. Palaeoecol. 260, 66–76. https://doi.org/10. 1016/j.palaeo.2007.08.021.</w:t>
      </w:r>
    </w:p>
    <w:p w14:paraId="0276FA88" w14:textId="31D5A315" w:rsidR="00703B5C" w:rsidRPr="005D2820" w:rsidRDefault="00CB346B" w:rsidP="005D2820">
      <w:pPr>
        <w:spacing w:line="360" w:lineRule="auto"/>
        <w:ind w:left="720" w:hanging="720"/>
        <w:jc w:val="both"/>
        <w:rPr>
          <w:rFonts w:asciiTheme="majorHAnsi" w:hAnsiTheme="majorHAnsi" w:cstheme="majorHAnsi"/>
          <w:sz w:val="22"/>
          <w:szCs w:val="22"/>
        </w:rPr>
      </w:pPr>
      <w:r w:rsidRPr="005D2820">
        <w:rPr>
          <w:rFonts w:cstheme="majorHAnsi"/>
          <w:color w:val="000000"/>
          <w:sz w:val="22"/>
          <w:szCs w:val="22"/>
        </w:rPr>
        <w:t xml:space="preserve">Nelson, C. S., and Cooke, P.J., 2001. History of Oceanic Front Development in the New Zealand Sector of the Southern Ocean during the Cenozoic—a Synthesis. </w:t>
      </w:r>
      <w:r w:rsidRPr="005D2820">
        <w:rPr>
          <w:rFonts w:cstheme="majorHAnsi"/>
          <w:i/>
          <w:color w:val="000000"/>
          <w:sz w:val="22"/>
          <w:szCs w:val="22"/>
        </w:rPr>
        <w:t>New Zealand Journal of Geology and Geophysics</w:t>
      </w:r>
      <w:r w:rsidRPr="005D2820">
        <w:rPr>
          <w:rFonts w:cstheme="majorHAnsi"/>
          <w:color w:val="000000"/>
          <w:sz w:val="22"/>
          <w:szCs w:val="22"/>
        </w:rPr>
        <w:t xml:space="preserve"> 44 (4): 535–53. </w:t>
      </w:r>
      <w:hyperlink r:id="rId21" w:history="1">
        <w:r w:rsidRPr="005D2820">
          <w:rPr>
            <w:rStyle w:val="Lienhypertexte"/>
            <w:rFonts w:cstheme="majorHAnsi"/>
            <w:sz w:val="22"/>
            <w:szCs w:val="22"/>
          </w:rPr>
          <w:t>https://doi.org/10.1080/00288306.2001.9514954</w:t>
        </w:r>
      </w:hyperlink>
      <w:r w:rsidRPr="005D2820">
        <w:rPr>
          <w:rFonts w:cstheme="majorHAnsi"/>
          <w:color w:val="000000"/>
          <w:sz w:val="22"/>
          <w:szCs w:val="22"/>
        </w:rPr>
        <w:t>.</w:t>
      </w:r>
    </w:p>
    <w:p w14:paraId="6853BBEF" w14:textId="77777777" w:rsidR="00015C64" w:rsidRPr="005D2820" w:rsidRDefault="00015C64" w:rsidP="005D2820">
      <w:pPr>
        <w:autoSpaceDE w:val="0"/>
        <w:autoSpaceDN w:val="0"/>
        <w:adjustRightInd w:val="0"/>
        <w:spacing w:line="360" w:lineRule="auto"/>
        <w:ind w:left="720" w:hanging="720"/>
        <w:rPr>
          <w:rFonts w:cstheme="majorHAnsi"/>
          <w:sz w:val="22"/>
          <w:szCs w:val="22"/>
        </w:rPr>
      </w:pPr>
      <w:r w:rsidRPr="005D2820">
        <w:rPr>
          <w:rFonts w:cstheme="majorHAnsi"/>
          <w:sz w:val="22"/>
          <w:szCs w:val="22"/>
          <w:lang w:val="en-US"/>
        </w:rPr>
        <w:t xml:space="preserve">Orsi, A. H., Whitworth, T., and Nowlin, W. D., 1995. On the meridional extent and fronts of the Antarctic Circumpolar Current, Deep-Sea Res. Pt. </w:t>
      </w:r>
      <w:r w:rsidRPr="005D2820">
        <w:rPr>
          <w:rFonts w:cstheme="majorHAnsi"/>
          <w:sz w:val="22"/>
          <w:szCs w:val="22"/>
        </w:rPr>
        <w:t xml:space="preserve">I, 42, 641–673, </w:t>
      </w:r>
      <w:hyperlink r:id="rId22" w:history="1">
        <w:r w:rsidRPr="005D2820">
          <w:rPr>
            <w:rStyle w:val="Lienhypertexte"/>
            <w:rFonts w:cstheme="majorHAnsi"/>
            <w:sz w:val="22"/>
            <w:szCs w:val="22"/>
          </w:rPr>
          <w:t>https://doi.org/10.1016/0967-0637(95)00021-W</w:t>
        </w:r>
      </w:hyperlink>
      <w:r w:rsidRPr="005D2820">
        <w:rPr>
          <w:rFonts w:cstheme="majorHAnsi"/>
          <w:sz w:val="22"/>
          <w:szCs w:val="22"/>
        </w:rPr>
        <w:t>.</w:t>
      </w:r>
    </w:p>
    <w:p w14:paraId="637493D6" w14:textId="0D3CF32E" w:rsidR="00195224" w:rsidRPr="005D2820" w:rsidRDefault="00195224" w:rsidP="005D2820">
      <w:pPr>
        <w:autoSpaceDE w:val="0"/>
        <w:autoSpaceDN w:val="0"/>
        <w:adjustRightInd w:val="0"/>
        <w:spacing w:line="360" w:lineRule="auto"/>
        <w:ind w:left="720" w:hanging="720"/>
        <w:rPr>
          <w:sz w:val="22"/>
          <w:szCs w:val="22"/>
          <w:lang w:val="en-US"/>
        </w:rPr>
      </w:pPr>
      <w:r w:rsidRPr="005D2820">
        <w:rPr>
          <w:sz w:val="22"/>
          <w:szCs w:val="22"/>
          <w:lang w:val="en-US"/>
        </w:rPr>
        <w:t>Pickett, D.A, Wasserburg, G.</w:t>
      </w:r>
      <w:r w:rsidR="00B67BC8" w:rsidRPr="005D2820">
        <w:rPr>
          <w:sz w:val="22"/>
          <w:szCs w:val="22"/>
          <w:lang w:val="en-US"/>
        </w:rPr>
        <w:t xml:space="preserve"> </w:t>
      </w:r>
      <w:r w:rsidRPr="005D2820">
        <w:rPr>
          <w:sz w:val="22"/>
          <w:szCs w:val="22"/>
          <w:lang w:val="en-US"/>
        </w:rPr>
        <w:t>J., 1989. Neodymium and strontium isotopic characteristics of New Zealand g</w:t>
      </w:r>
      <w:r w:rsidR="00015C64" w:rsidRPr="005D2820">
        <w:rPr>
          <w:sz w:val="22"/>
          <w:szCs w:val="22"/>
          <w:lang w:val="en-US"/>
        </w:rPr>
        <w:t>r</w:t>
      </w:r>
      <w:r w:rsidRPr="005D2820">
        <w:rPr>
          <w:sz w:val="22"/>
          <w:szCs w:val="22"/>
          <w:lang w:val="en-US"/>
        </w:rPr>
        <w:t>anitoids and related rocks. Contrib. Mineral Petrol 103, 131-142</w:t>
      </w:r>
    </w:p>
    <w:p w14:paraId="38CAE6B7" w14:textId="2F8685F4" w:rsidR="00C36B90" w:rsidRPr="005D2820" w:rsidRDefault="002E391E" w:rsidP="005D2820">
      <w:pPr>
        <w:spacing w:line="360" w:lineRule="auto"/>
        <w:ind w:left="720" w:hanging="720"/>
        <w:jc w:val="both"/>
        <w:rPr>
          <w:rStyle w:val="Lienhypertexte"/>
          <w:rFonts w:cstheme="majorHAnsi"/>
          <w:sz w:val="22"/>
          <w:szCs w:val="22"/>
        </w:rPr>
      </w:pPr>
      <w:r w:rsidRPr="005D2820">
        <w:rPr>
          <w:rFonts w:cstheme="majorHAnsi"/>
          <w:color w:val="000000"/>
          <w:sz w:val="22"/>
          <w:szCs w:val="22"/>
        </w:rPr>
        <w:t xml:space="preserve">Rickli, J., Gutjahr, M., Vance, D., Fischer-Gödde, M., Hillenbrand, C.-D., &amp; Kuhn, G., 2014. Neodymium and hafnium boundary contributions to seawater along the West Antarctic continental margin. Earth and Planetary Science Letters, 394, 99–110 </w:t>
      </w:r>
      <w:hyperlink r:id="rId23" w:history="1">
        <w:r w:rsidR="002B1D34" w:rsidRPr="005D2820">
          <w:rPr>
            <w:rStyle w:val="Lienhypertexte"/>
            <w:rFonts w:cstheme="majorHAnsi"/>
            <w:sz w:val="22"/>
            <w:szCs w:val="22"/>
          </w:rPr>
          <w:t>https://doi.org/10.1016/j.Bepsl.2014.03.008</w:t>
        </w:r>
      </w:hyperlink>
    </w:p>
    <w:p w14:paraId="56CDAD78" w14:textId="027EF5A9" w:rsidR="00A3128A" w:rsidRPr="005D2820" w:rsidRDefault="00A3128A" w:rsidP="005D2820">
      <w:pPr>
        <w:spacing w:line="360" w:lineRule="auto"/>
        <w:ind w:left="720" w:hanging="720"/>
        <w:jc w:val="both"/>
        <w:rPr>
          <w:rStyle w:val="Lienhypertexte"/>
          <w:rFonts w:cstheme="majorHAnsi"/>
          <w:sz w:val="22"/>
          <w:szCs w:val="22"/>
        </w:rPr>
      </w:pPr>
      <w:r w:rsidRPr="005D2820">
        <w:rPr>
          <w:rStyle w:val="Lienhypertexte"/>
          <w:rFonts w:cstheme="majorHAnsi"/>
          <w:color w:val="auto"/>
          <w:sz w:val="22"/>
          <w:szCs w:val="22"/>
          <w:u w:val="none"/>
        </w:rPr>
        <w:t>Rintoul, S. R., 2018.</w:t>
      </w:r>
      <w:r w:rsidRPr="005D2820">
        <w:rPr>
          <w:b/>
          <w:sz w:val="22"/>
          <w:szCs w:val="22"/>
          <w:vertAlign w:val="superscript"/>
        </w:rPr>
        <w:t xml:space="preserve"> </w:t>
      </w:r>
      <w:r w:rsidRPr="005D2820">
        <w:rPr>
          <w:sz w:val="22"/>
          <w:szCs w:val="22"/>
        </w:rPr>
        <w:t>The global influence of localized dynamics in the Southern Ocean. Nature 558 (7709): 209-218. https://doi.org/10.1038/s41586-018-0182-3.</w:t>
      </w:r>
    </w:p>
    <w:p w14:paraId="2E05975C" w14:textId="3DF58582" w:rsidR="00C36B90" w:rsidRPr="005D2820" w:rsidRDefault="00C36B90" w:rsidP="005D2820">
      <w:pPr>
        <w:autoSpaceDE w:val="0"/>
        <w:autoSpaceDN w:val="0"/>
        <w:adjustRightInd w:val="0"/>
        <w:spacing w:line="360" w:lineRule="auto"/>
        <w:ind w:left="720" w:hanging="720"/>
        <w:rPr>
          <w:sz w:val="22"/>
          <w:szCs w:val="22"/>
        </w:rPr>
      </w:pPr>
      <w:r w:rsidRPr="005D2820">
        <w:rPr>
          <w:sz w:val="22"/>
          <w:szCs w:val="22"/>
        </w:rPr>
        <w:t>Rintoul, S. R., 1998. On the origin and influence of Adélie Land Bottom Water. In Ocean, ice, and atmosphere: Interactions at the Antarctic continental margin (Vol. 75, pp. 151–171). Washington, DC: American Geophysical Union.</w:t>
      </w:r>
    </w:p>
    <w:p w14:paraId="5AF06F60" w14:textId="015EFC8C" w:rsidR="00903990" w:rsidRPr="005D2820" w:rsidRDefault="00903990" w:rsidP="005D2820">
      <w:pPr>
        <w:autoSpaceDE w:val="0"/>
        <w:autoSpaceDN w:val="0"/>
        <w:adjustRightInd w:val="0"/>
        <w:spacing w:line="360" w:lineRule="auto"/>
        <w:ind w:left="720" w:hanging="720"/>
        <w:rPr>
          <w:sz w:val="22"/>
          <w:szCs w:val="22"/>
          <w:lang w:val="en-US"/>
        </w:rPr>
      </w:pPr>
      <w:r w:rsidRPr="005D2820">
        <w:rPr>
          <w:sz w:val="22"/>
          <w:szCs w:val="22"/>
          <w:lang w:val="en-US"/>
        </w:rPr>
        <w:t xml:space="preserve">Rintoul, S. R., Sokolov, S., Williams, M. J. M., Peña Molino, B., Rosenberg, M., &amp; Bindoff, N. L., 2014. Antarctic Circumpolar Current transport and barotropic transition at Macquarie Ridge. Geophysical Research Letters, 41, 7254–7261. </w:t>
      </w:r>
      <w:hyperlink r:id="rId24" w:history="1">
        <w:r w:rsidR="00C36B90" w:rsidRPr="005D2820">
          <w:rPr>
            <w:rStyle w:val="Lienhypertexte"/>
            <w:sz w:val="22"/>
            <w:szCs w:val="22"/>
            <w:lang w:val="en-US"/>
          </w:rPr>
          <w:t>https://doi.org/10.1002/2014GL061880</w:t>
        </w:r>
      </w:hyperlink>
      <w:r w:rsidR="00A3128A" w:rsidRPr="005D2820">
        <w:rPr>
          <w:rStyle w:val="Lienhypertexte"/>
          <w:sz w:val="22"/>
          <w:szCs w:val="22"/>
          <w:lang w:val="en-US"/>
        </w:rPr>
        <w:t>.</w:t>
      </w:r>
    </w:p>
    <w:p w14:paraId="46E399BC" w14:textId="77777777" w:rsidR="00C36B90" w:rsidRPr="005D2820" w:rsidRDefault="00725EA8" w:rsidP="005D2820">
      <w:pPr>
        <w:autoSpaceDE w:val="0"/>
        <w:autoSpaceDN w:val="0"/>
        <w:adjustRightInd w:val="0"/>
        <w:spacing w:line="360" w:lineRule="auto"/>
        <w:ind w:left="720" w:hanging="720"/>
        <w:rPr>
          <w:sz w:val="22"/>
          <w:szCs w:val="22"/>
        </w:rPr>
      </w:pPr>
      <w:r w:rsidRPr="005D2820">
        <w:rPr>
          <w:sz w:val="22"/>
          <w:szCs w:val="22"/>
        </w:rPr>
        <w:t xml:space="preserve">Roberts, A. P., Sagnotti, L., Florindo, F., Bohaty, S. M., Verosub, K. L., Wilson, G. S., and Zachos, J. C., 2013. Environmental record of paleoclimate, unroofing of the Transantarctic Mountains, and volcanism in later Eocene to early Miocene glaci-marine sediments from the Victoria </w:t>
      </w:r>
      <w:r w:rsidRPr="005D2820">
        <w:rPr>
          <w:sz w:val="22"/>
          <w:szCs w:val="22"/>
        </w:rPr>
        <w:lastRenderedPageBreak/>
        <w:t xml:space="preserve">Land Basin, Ross Sea, Antarctica, </w:t>
      </w:r>
      <w:r w:rsidRPr="005D2820">
        <w:rPr>
          <w:i/>
          <w:iCs/>
          <w:sz w:val="22"/>
          <w:szCs w:val="22"/>
        </w:rPr>
        <w:t xml:space="preserve">Journal of Geophysical Research: Solid Earth, 118, </w:t>
      </w:r>
      <w:r w:rsidRPr="005D2820">
        <w:rPr>
          <w:sz w:val="22"/>
          <w:szCs w:val="22"/>
        </w:rPr>
        <w:t>1845-186</w:t>
      </w:r>
      <w:r w:rsidR="00C36B90" w:rsidRPr="005D2820">
        <w:rPr>
          <w:sz w:val="22"/>
          <w:szCs w:val="22"/>
        </w:rPr>
        <w:t xml:space="preserve"> 1</w:t>
      </w:r>
    </w:p>
    <w:p w14:paraId="111AA904" w14:textId="77777777" w:rsidR="000E514C" w:rsidRPr="005D2820" w:rsidRDefault="00966D7A" w:rsidP="005D2820">
      <w:pPr>
        <w:spacing w:line="360" w:lineRule="auto"/>
        <w:ind w:left="720" w:hanging="720"/>
        <w:jc w:val="both"/>
        <w:rPr>
          <w:sz w:val="22"/>
          <w:szCs w:val="22"/>
        </w:rPr>
      </w:pPr>
      <w:r w:rsidRPr="005D2820">
        <w:rPr>
          <w:rFonts w:cstheme="majorHAnsi"/>
          <w:color w:val="000000"/>
          <w:sz w:val="22"/>
          <w:szCs w:val="22"/>
        </w:rPr>
        <w:t xml:space="preserve">Salabarnada, A., Escutia, C., Röhl, U., Nelson, C. H., McKay, R., Jiménez-Espejo, F. J., Bijl, P. K., Hartman, J. D., Strother, S. L., Salzmann, U., Evangelinos, D., López-Quirós, A., Flores, J. A., Sangiorgi, F., Ikehara, M., and Brinkhuis, H., 2018. Paleoceanography and ice sheet variability offshore Wilkes Land, Antarctica – Part 1: Insights from late Oligocene astronomically paced contourite sedimentation, Clim. Past, 14, 991–1014, </w:t>
      </w:r>
      <w:hyperlink r:id="rId25" w:history="1">
        <w:r w:rsidRPr="005D2820">
          <w:rPr>
            <w:rStyle w:val="Lienhypertexte"/>
            <w:rFonts w:cstheme="majorHAnsi"/>
            <w:sz w:val="22"/>
            <w:szCs w:val="22"/>
          </w:rPr>
          <w:t>https://doi.org/10.5194/cp-14-991-2018</w:t>
        </w:r>
      </w:hyperlink>
      <w:r w:rsidRPr="005D2820">
        <w:rPr>
          <w:rFonts w:cstheme="majorHAnsi"/>
          <w:color w:val="000000"/>
          <w:sz w:val="22"/>
          <w:szCs w:val="22"/>
        </w:rPr>
        <w:t>.</w:t>
      </w:r>
      <w:r w:rsidR="000E514C" w:rsidRPr="005D2820">
        <w:rPr>
          <w:sz w:val="22"/>
          <w:szCs w:val="22"/>
        </w:rPr>
        <w:t xml:space="preserve"> </w:t>
      </w:r>
    </w:p>
    <w:p w14:paraId="1612525D" w14:textId="621B352F" w:rsidR="00966D7A" w:rsidRDefault="000E514C" w:rsidP="005D2820">
      <w:pPr>
        <w:spacing w:line="360" w:lineRule="auto"/>
        <w:ind w:left="720" w:hanging="720"/>
        <w:jc w:val="both"/>
        <w:rPr>
          <w:rFonts w:cstheme="majorHAnsi"/>
          <w:color w:val="000000"/>
          <w:sz w:val="22"/>
          <w:szCs w:val="22"/>
        </w:rPr>
      </w:pPr>
      <w:r w:rsidRPr="005D2820">
        <w:rPr>
          <w:rFonts w:cstheme="majorHAnsi"/>
          <w:color w:val="000000"/>
          <w:sz w:val="22"/>
          <w:szCs w:val="22"/>
        </w:rPr>
        <w:t>Sangiorgi, F., Bijl, P. K., Passchier, S., Salzmann, U., Schouten, S., McKay, R., Cody, R. D., Pross, J., Van De Flierdt, T., Bohaty, S. M., Levy, R., Williams, T., Escutia, C., Brinkhuis, H., 2018. Southern Ocean warming and Wilkes Land ice sheet retreat during the mid-Miocene. Nature Communications. 9, 317, doi:10.1038/s41467-017-02609-7</w:t>
      </w:r>
    </w:p>
    <w:p w14:paraId="48D424F0" w14:textId="0CD32FC9" w:rsidR="00CF1780" w:rsidRPr="005D2820" w:rsidRDefault="00CF1780" w:rsidP="005D2820">
      <w:pPr>
        <w:spacing w:line="360" w:lineRule="auto"/>
        <w:ind w:left="720" w:hanging="720"/>
        <w:jc w:val="both"/>
        <w:rPr>
          <w:rFonts w:cstheme="majorHAnsi"/>
          <w:color w:val="000000"/>
          <w:sz w:val="22"/>
          <w:szCs w:val="22"/>
        </w:rPr>
      </w:pPr>
      <w:r>
        <w:rPr>
          <w:rFonts w:cstheme="majorHAnsi"/>
          <w:color w:val="000000"/>
          <w:sz w:val="22"/>
          <w:szCs w:val="22"/>
        </w:rPr>
        <w:t xml:space="preserve">Sarkar, S., Basak, C., Martin, F., Berndt, C., Huuse, M., Badhani, S and Bailas, J., 2019. Late Eocene onset of the Proto-Antarctic Circumpolar Current. Scientific Reports, 9: 10125. </w:t>
      </w:r>
      <w:r w:rsidRPr="00CF1780">
        <w:rPr>
          <w:rFonts w:cs="ø’AÇ˛"/>
          <w:sz w:val="22"/>
          <w:szCs w:val="22"/>
          <w:lang w:val="en-US"/>
        </w:rPr>
        <w:t>https://doi.org/10.1038/s41598-019-46253-1</w:t>
      </w:r>
      <w:r w:rsidR="00865F18">
        <w:rPr>
          <w:rFonts w:cs="ø’AÇ˛"/>
          <w:sz w:val="22"/>
          <w:szCs w:val="22"/>
          <w:lang w:val="en-US"/>
        </w:rPr>
        <w:t>.</w:t>
      </w:r>
    </w:p>
    <w:p w14:paraId="367AF81E" w14:textId="2A981708" w:rsidR="00A86D1A" w:rsidRPr="005D2820" w:rsidRDefault="00A86D1A" w:rsidP="005D2820">
      <w:pPr>
        <w:spacing w:line="360" w:lineRule="auto"/>
        <w:ind w:left="720" w:hanging="720"/>
        <w:jc w:val="both"/>
        <w:rPr>
          <w:rFonts w:cstheme="minorHAnsi"/>
          <w:sz w:val="22"/>
          <w:szCs w:val="22"/>
          <w:lang w:val="en-US"/>
        </w:rPr>
      </w:pPr>
      <w:r w:rsidRPr="005D2820">
        <w:rPr>
          <w:rFonts w:cstheme="majorHAnsi"/>
          <w:color w:val="000000"/>
          <w:sz w:val="22"/>
          <w:szCs w:val="22"/>
        </w:rPr>
        <w:t>Scher, H. D., 2014. Stacking PEAT; A stacked Nd isotope record for the Paleogene equatorial Pacific. Societ</w:t>
      </w:r>
      <w:r w:rsidR="0076247C" w:rsidRPr="005D2820">
        <w:rPr>
          <w:rFonts w:cstheme="majorHAnsi"/>
          <w:color w:val="000000"/>
          <w:sz w:val="22"/>
          <w:szCs w:val="22"/>
        </w:rPr>
        <w:t>à</w:t>
      </w:r>
      <w:r w:rsidRPr="005D2820">
        <w:rPr>
          <w:rFonts w:cstheme="majorHAnsi"/>
          <w:color w:val="000000"/>
          <w:sz w:val="22"/>
          <w:szCs w:val="22"/>
        </w:rPr>
        <w:t xml:space="preserve"> Geologica Italiana, 31, </w:t>
      </w:r>
      <w:r w:rsidR="0076247C" w:rsidRPr="005D2820">
        <w:rPr>
          <w:rFonts w:cstheme="majorHAnsi"/>
          <w:color w:val="000000"/>
          <w:sz w:val="22"/>
          <w:szCs w:val="22"/>
        </w:rPr>
        <w:t xml:space="preserve">191-192 </w:t>
      </w:r>
      <w:r w:rsidR="0076247C" w:rsidRPr="005D2820">
        <w:rPr>
          <w:rFonts w:cstheme="minorHAnsi"/>
          <w:sz w:val="22"/>
          <w:szCs w:val="22"/>
          <w:lang w:val="en-US"/>
        </w:rPr>
        <w:t>(doi: 10.3301/ROL.2014.115).</w:t>
      </w:r>
    </w:p>
    <w:p w14:paraId="27B861E7" w14:textId="7B441939" w:rsidR="003E0B16" w:rsidRPr="005D2820" w:rsidRDefault="003E0B16" w:rsidP="005D2820">
      <w:pPr>
        <w:autoSpaceDE w:val="0"/>
        <w:autoSpaceDN w:val="0"/>
        <w:adjustRightInd w:val="0"/>
        <w:spacing w:line="360" w:lineRule="auto"/>
        <w:ind w:left="720" w:hanging="720"/>
        <w:rPr>
          <w:sz w:val="22"/>
          <w:szCs w:val="22"/>
          <w:lang w:val="en-US"/>
        </w:rPr>
      </w:pPr>
      <w:r w:rsidRPr="005D2820">
        <w:rPr>
          <w:sz w:val="22"/>
          <w:szCs w:val="22"/>
          <w:lang w:val="en-US"/>
        </w:rPr>
        <w:t>Scher H.D., Bohaty S.M., Zachos J.C. et al.</w:t>
      </w:r>
      <w:r w:rsidR="00B67BC8" w:rsidRPr="005D2820">
        <w:rPr>
          <w:sz w:val="22"/>
          <w:szCs w:val="22"/>
          <w:lang w:val="en-US"/>
        </w:rPr>
        <w:t xml:space="preserve">, </w:t>
      </w:r>
      <w:r w:rsidRPr="005D2820">
        <w:rPr>
          <w:sz w:val="22"/>
          <w:szCs w:val="22"/>
          <w:lang w:val="en-US"/>
        </w:rPr>
        <w:t>2011 – Two stepping into the icehouse: East Antarctic weathering during progressive ice-sheet expansion at the Eocene- Oligocene Transition. Geology, 39, 383-386.</w:t>
      </w:r>
    </w:p>
    <w:p w14:paraId="4403582B" w14:textId="3B467A02" w:rsidR="00966D7A" w:rsidRPr="005D2820" w:rsidRDefault="00966D7A" w:rsidP="005D2820">
      <w:pPr>
        <w:spacing w:line="360" w:lineRule="auto"/>
        <w:ind w:left="720" w:hanging="720"/>
        <w:jc w:val="both"/>
        <w:rPr>
          <w:rFonts w:cstheme="majorHAnsi"/>
          <w:color w:val="000000"/>
          <w:sz w:val="22"/>
          <w:szCs w:val="22"/>
        </w:rPr>
      </w:pPr>
      <w:r w:rsidRPr="005D2820">
        <w:rPr>
          <w:rFonts w:cstheme="majorHAnsi"/>
          <w:color w:val="000000"/>
          <w:sz w:val="22"/>
          <w:szCs w:val="22"/>
        </w:rPr>
        <w:t xml:space="preserve">Scher, H. D., </w:t>
      </w:r>
      <w:r w:rsidR="00CB346B" w:rsidRPr="005D2820">
        <w:rPr>
          <w:rFonts w:cstheme="majorHAnsi"/>
          <w:color w:val="000000"/>
          <w:sz w:val="22"/>
          <w:szCs w:val="22"/>
        </w:rPr>
        <w:t xml:space="preserve">and </w:t>
      </w:r>
      <w:r w:rsidRPr="005D2820">
        <w:rPr>
          <w:rFonts w:cstheme="majorHAnsi"/>
          <w:color w:val="000000"/>
          <w:sz w:val="22"/>
          <w:szCs w:val="22"/>
        </w:rPr>
        <w:t>Martin, E. E., 2004. Circulation in the Southern Ocean during the Paleogene inferred from neodymium isotopes. Earth Planet. Sci. Lett. 228, 391–405.</w:t>
      </w:r>
    </w:p>
    <w:p w14:paraId="0E91E0EB" w14:textId="193CE9FF" w:rsidR="00486016" w:rsidRPr="005D2820" w:rsidRDefault="00486016" w:rsidP="005D2820">
      <w:pPr>
        <w:autoSpaceDE w:val="0"/>
        <w:autoSpaceDN w:val="0"/>
        <w:adjustRightInd w:val="0"/>
        <w:spacing w:line="360" w:lineRule="auto"/>
        <w:ind w:left="720" w:hanging="720"/>
        <w:rPr>
          <w:rFonts w:cstheme="minorHAnsi"/>
          <w:sz w:val="22"/>
          <w:szCs w:val="22"/>
          <w:lang w:val="en-US"/>
        </w:rPr>
      </w:pPr>
      <w:r w:rsidRPr="005D2820">
        <w:rPr>
          <w:rFonts w:cstheme="minorHAnsi"/>
          <w:sz w:val="22"/>
          <w:szCs w:val="22"/>
          <w:lang w:val="en-US"/>
        </w:rPr>
        <w:t>Scher, H. D., Whittaker, J., William, S., Latimer, J., Kordesch, W., Delaney, M., 2015. Onset of Antarctic circumpolar current 30 million years ago as Tasmanian Gateway aligned with westerlies. Nature 523, 580–583.</w:t>
      </w:r>
    </w:p>
    <w:p w14:paraId="55E16957" w14:textId="56C5376D" w:rsidR="00F2718E" w:rsidRPr="005D2820" w:rsidRDefault="00F2718E" w:rsidP="005D2820">
      <w:pPr>
        <w:adjustRightInd w:val="0"/>
        <w:spacing w:line="360" w:lineRule="auto"/>
        <w:ind w:left="720" w:hanging="720"/>
        <w:jc w:val="both"/>
        <w:rPr>
          <w:sz w:val="22"/>
          <w:szCs w:val="22"/>
        </w:rPr>
      </w:pPr>
      <w:r w:rsidRPr="005D2820">
        <w:rPr>
          <w:sz w:val="22"/>
          <w:szCs w:val="22"/>
          <w:lang w:val="en-US"/>
        </w:rPr>
        <w:t xml:space="preserve">Schlitzer, R, </w:t>
      </w:r>
      <w:r w:rsidR="00CB346B" w:rsidRPr="005D2820">
        <w:rPr>
          <w:sz w:val="22"/>
          <w:szCs w:val="22"/>
          <w:lang w:val="en-US"/>
        </w:rPr>
        <w:t>2016</w:t>
      </w:r>
      <w:r w:rsidRPr="005D2820">
        <w:rPr>
          <w:sz w:val="22"/>
          <w:szCs w:val="22"/>
          <w:lang w:val="en-US"/>
        </w:rPr>
        <w:t>. Ocean data view. Retrieved from odv.awi.de. https://doi.org/10.1182/blood-2012-03-418400</w:t>
      </w:r>
    </w:p>
    <w:p w14:paraId="4F5A34C6" w14:textId="0BBD1228" w:rsidR="00966D7A" w:rsidRPr="005D2820" w:rsidRDefault="00966D7A" w:rsidP="005D2820">
      <w:pPr>
        <w:spacing w:line="360" w:lineRule="auto"/>
        <w:ind w:left="720" w:hanging="720"/>
        <w:jc w:val="both"/>
        <w:rPr>
          <w:rFonts w:cstheme="majorHAnsi"/>
          <w:color w:val="000000"/>
          <w:sz w:val="22"/>
          <w:szCs w:val="22"/>
        </w:rPr>
      </w:pPr>
      <w:r w:rsidRPr="005D2820">
        <w:rPr>
          <w:rFonts w:cstheme="majorHAnsi"/>
          <w:color w:val="000000"/>
          <w:sz w:val="22"/>
          <w:szCs w:val="22"/>
        </w:rPr>
        <w:t>Scotese, C.R., &amp; Wright, N., 2018. PALEOMAP Paleodigital Elevation Models (PaleoDEMS) for the Phanerozoic PALEOMAP Project, https://www.earthbyte.org/paleodem-resource-scotese-and-wright-2018.</w:t>
      </w:r>
    </w:p>
    <w:p w14:paraId="71F54F53" w14:textId="15E740EB" w:rsidR="00966D7A" w:rsidRPr="005D2820" w:rsidRDefault="005F003B" w:rsidP="005D2820">
      <w:pPr>
        <w:spacing w:line="360" w:lineRule="auto"/>
        <w:ind w:left="720" w:hanging="720"/>
        <w:jc w:val="both"/>
        <w:rPr>
          <w:rFonts w:cstheme="majorHAnsi"/>
          <w:color w:val="000000"/>
          <w:sz w:val="22"/>
          <w:szCs w:val="22"/>
        </w:rPr>
      </w:pPr>
      <w:r w:rsidRPr="005D2820">
        <w:rPr>
          <w:rFonts w:cstheme="majorHAnsi"/>
          <w:color w:val="000000"/>
          <w:sz w:val="22"/>
          <w:szCs w:val="22"/>
        </w:rPr>
        <w:t>Sijp, W.P., England, M.H., Huber, M., 2011. Effect of the deepening of the Tasman Gateway on the global ocean. Paleoceanography 26, 4207</w:t>
      </w:r>
    </w:p>
    <w:p w14:paraId="057534D2" w14:textId="21A5BDB0" w:rsidR="00887465" w:rsidRPr="005D2820" w:rsidRDefault="00887465" w:rsidP="005D2820">
      <w:pPr>
        <w:autoSpaceDE w:val="0"/>
        <w:autoSpaceDN w:val="0"/>
        <w:adjustRightInd w:val="0"/>
        <w:spacing w:line="360" w:lineRule="auto"/>
        <w:ind w:left="720" w:hanging="720"/>
        <w:rPr>
          <w:rFonts w:cstheme="minorHAnsi"/>
          <w:sz w:val="22"/>
          <w:szCs w:val="22"/>
          <w:lang w:val="en-US"/>
        </w:rPr>
      </w:pPr>
      <w:r w:rsidRPr="00272D2C">
        <w:rPr>
          <w:rFonts w:cstheme="minorHAnsi"/>
          <w:sz w:val="22"/>
          <w:szCs w:val="22"/>
          <w:lang w:val="en-US"/>
        </w:rPr>
        <w:t xml:space="preserve">Sokolov, S., &amp; Rintoul, S. R., 2007. </w:t>
      </w:r>
      <w:r w:rsidRPr="005D2820">
        <w:rPr>
          <w:rFonts w:cstheme="minorHAnsi"/>
          <w:sz w:val="22"/>
          <w:szCs w:val="22"/>
          <w:lang w:val="en-US"/>
        </w:rPr>
        <w:t xml:space="preserve">Multiple jets of the Antarctic Circumpolar Current south of Australia. Journal of Physical Oceanography, 37(5), 1394–1412. </w:t>
      </w:r>
      <w:hyperlink r:id="rId26" w:history="1">
        <w:r w:rsidR="003979F2" w:rsidRPr="005D2820">
          <w:rPr>
            <w:rStyle w:val="Lienhypertexte"/>
            <w:rFonts w:cstheme="minorHAnsi"/>
            <w:sz w:val="22"/>
            <w:szCs w:val="22"/>
            <w:lang w:val="en-US"/>
          </w:rPr>
          <w:t>https://doi.org/10.1175/JPO3111.1</w:t>
        </w:r>
      </w:hyperlink>
    </w:p>
    <w:p w14:paraId="4DFE6987" w14:textId="24A3FA99" w:rsidR="003979F2" w:rsidRPr="005D2820" w:rsidRDefault="003979F2" w:rsidP="005D2820">
      <w:pPr>
        <w:autoSpaceDE w:val="0"/>
        <w:autoSpaceDN w:val="0"/>
        <w:adjustRightInd w:val="0"/>
        <w:spacing w:line="360" w:lineRule="auto"/>
        <w:ind w:left="720" w:hanging="720"/>
        <w:rPr>
          <w:rFonts w:cstheme="minorHAnsi"/>
          <w:sz w:val="22"/>
          <w:szCs w:val="22"/>
          <w:lang w:val="en-US"/>
        </w:rPr>
      </w:pPr>
      <w:r w:rsidRPr="005D2820">
        <w:rPr>
          <w:rFonts w:cstheme="minorHAnsi"/>
          <w:sz w:val="22"/>
          <w:szCs w:val="22"/>
          <w:lang w:val="en-US"/>
        </w:rPr>
        <w:t>Sorlien, C.C., Luyendyk, B.P., Wilson, D.S., Bartek, L.R., Diebold, J.B., 2007. Oligocene development of the West Antarctic Ice Sheet recorded in eastern Ross Sea strata. Geology 35, 467–470.</w:t>
      </w:r>
    </w:p>
    <w:p w14:paraId="3241B121" w14:textId="5A9966A1" w:rsidR="00550492" w:rsidRPr="005D2820" w:rsidRDefault="00550492" w:rsidP="005D2820">
      <w:pPr>
        <w:spacing w:line="360" w:lineRule="auto"/>
        <w:ind w:left="720" w:hanging="720"/>
        <w:jc w:val="both"/>
        <w:rPr>
          <w:rFonts w:cstheme="majorHAnsi"/>
          <w:color w:val="000000"/>
          <w:sz w:val="22"/>
          <w:szCs w:val="22"/>
        </w:rPr>
      </w:pPr>
      <w:r w:rsidRPr="005D2820">
        <w:rPr>
          <w:rFonts w:cstheme="majorHAnsi"/>
          <w:color w:val="000000"/>
          <w:sz w:val="22"/>
          <w:szCs w:val="22"/>
        </w:rPr>
        <w:lastRenderedPageBreak/>
        <w:t xml:space="preserve">Stichel, T., Frank, M., Rickli, J., &amp; Haley, B. A, 2012. The hafnium and neodymium isotope composition of seawater in the Atlantic sector of the Southern Ocean. Earth and Planetary Science Letters, 317-318, 282–294. </w:t>
      </w:r>
      <w:hyperlink r:id="rId27" w:history="1">
        <w:r w:rsidR="00D85AE3" w:rsidRPr="005D2820">
          <w:rPr>
            <w:rStyle w:val="Lienhypertexte"/>
            <w:rFonts w:cstheme="majorHAnsi"/>
            <w:sz w:val="22"/>
            <w:szCs w:val="22"/>
          </w:rPr>
          <w:t>https://doi.org/10.1016/j.epsl.2011.11.025</w:t>
        </w:r>
      </w:hyperlink>
    </w:p>
    <w:p w14:paraId="063AEE7C" w14:textId="439C9CC4" w:rsidR="005F003B" w:rsidRPr="005D2820" w:rsidRDefault="005F003B" w:rsidP="005D2820">
      <w:pPr>
        <w:spacing w:line="360" w:lineRule="auto"/>
        <w:ind w:left="720" w:hanging="720"/>
        <w:rPr>
          <w:rFonts w:cstheme="majorHAnsi"/>
          <w:color w:val="000000"/>
          <w:sz w:val="22"/>
          <w:szCs w:val="22"/>
        </w:rPr>
      </w:pPr>
      <w:r w:rsidRPr="005D2820">
        <w:rPr>
          <w:sz w:val="22"/>
          <w:szCs w:val="22"/>
        </w:rPr>
        <w:t xml:space="preserve">Stichel, T., Pahnke, K., Duggan, B., Goldstein, S. L., Hartman, A. E., Paffrath, R., &amp; Scher, H. D., 2018. </w:t>
      </w:r>
      <w:r w:rsidRPr="005D2820">
        <w:rPr>
          <w:i/>
          <w:iCs/>
          <w:sz w:val="22"/>
          <w:szCs w:val="22"/>
        </w:rPr>
        <w:t>TAG Plume: Revisiting the Hydrothermal Neodymium Contribution to Seawater. Frontiers in Marine Science, 5.</w:t>
      </w:r>
      <w:r w:rsidRPr="005D2820">
        <w:rPr>
          <w:sz w:val="22"/>
          <w:szCs w:val="22"/>
        </w:rPr>
        <w:t xml:space="preserve"> doi:10.3389/fmars.2018.00096 </w:t>
      </w:r>
    </w:p>
    <w:p w14:paraId="01A18580" w14:textId="763C69A0" w:rsidR="00D85AE3" w:rsidRPr="005D2820" w:rsidRDefault="00D85AE3" w:rsidP="005D2820">
      <w:pPr>
        <w:autoSpaceDE w:val="0"/>
        <w:autoSpaceDN w:val="0"/>
        <w:adjustRightInd w:val="0"/>
        <w:spacing w:line="360" w:lineRule="auto"/>
        <w:ind w:left="720" w:hanging="720"/>
        <w:rPr>
          <w:sz w:val="22"/>
          <w:szCs w:val="22"/>
          <w:lang w:val="en-US"/>
        </w:rPr>
      </w:pPr>
      <w:r w:rsidRPr="005D2820">
        <w:rPr>
          <w:sz w:val="22"/>
          <w:szCs w:val="22"/>
          <w:lang w:val="en-US"/>
        </w:rPr>
        <w:t>Stickley, C.E., Brinkhuis, H., Schellenberg, S., Sluijs, A., Roehl, U., Fuller, M., Grauert, M., Huber, M., Warnaar, J., Williams, G.L., 2004. Timing and nature of the deepening of the Tasmanian Gateway. Paleoceanography 19, PA4027.</w:t>
      </w:r>
    </w:p>
    <w:p w14:paraId="60994990" w14:textId="28856EA4" w:rsidR="00550492" w:rsidRPr="005D2820" w:rsidRDefault="00550492" w:rsidP="005D2820">
      <w:pPr>
        <w:spacing w:line="360" w:lineRule="auto"/>
        <w:ind w:left="720" w:hanging="720"/>
        <w:jc w:val="both"/>
        <w:rPr>
          <w:rFonts w:cstheme="majorHAnsi"/>
          <w:color w:val="000000"/>
          <w:sz w:val="22"/>
          <w:szCs w:val="22"/>
        </w:rPr>
      </w:pPr>
      <w:r w:rsidRPr="005D2820">
        <w:rPr>
          <w:rFonts w:cstheme="majorHAnsi"/>
          <w:color w:val="000000"/>
          <w:sz w:val="22"/>
          <w:szCs w:val="22"/>
        </w:rPr>
        <w:t>Tachikawa, K., V. Athias, and C. Jeandel, 2003. Neodymium budget in the modern ocean and paleo‐oceanographic implications, Journal of Geophysical Research: Oceans (1978–2012), 108(C8).</w:t>
      </w:r>
    </w:p>
    <w:p w14:paraId="73A7F206" w14:textId="5B98E52A" w:rsidR="00550492" w:rsidRPr="005D2820" w:rsidRDefault="00550492" w:rsidP="005D2820">
      <w:pPr>
        <w:spacing w:line="360" w:lineRule="auto"/>
        <w:ind w:left="720" w:hanging="720"/>
        <w:jc w:val="both"/>
        <w:rPr>
          <w:rFonts w:cstheme="majorHAnsi"/>
          <w:color w:val="000000"/>
          <w:sz w:val="22"/>
          <w:szCs w:val="22"/>
        </w:rPr>
      </w:pPr>
      <w:r w:rsidRPr="005D2820">
        <w:rPr>
          <w:rFonts w:cstheme="majorHAnsi"/>
          <w:color w:val="000000"/>
          <w:sz w:val="22"/>
          <w:szCs w:val="22"/>
        </w:rPr>
        <w:t>Tanaka, T., Togashi, S., Kamioka, H., Amakawa, H., Kagami, H., Hamamoto, T., Yuhara, M., Orihashi, Y., Yoneda, S., Shimizu, H., Kunimaru, T., Takahashi, K., Yanagi, T., Nakano, T., Fujimaki, H., Shinjo, R., Asahara, Y., Tanimizu, M. &amp; Dragusanu, C., 2000. JNdi-1: a neodymium isotopic reference in consistency with LaJolla neodymium. Chemical Geology, 168, 279-281.</w:t>
      </w:r>
    </w:p>
    <w:p w14:paraId="560A43CD" w14:textId="77777777" w:rsidR="00550492" w:rsidRPr="005D2820" w:rsidRDefault="00550492" w:rsidP="005D2820">
      <w:pPr>
        <w:spacing w:line="360" w:lineRule="auto"/>
        <w:ind w:left="720" w:hanging="720"/>
        <w:jc w:val="both"/>
        <w:rPr>
          <w:rFonts w:cstheme="majorHAnsi"/>
          <w:color w:val="000000"/>
          <w:sz w:val="22"/>
          <w:szCs w:val="22"/>
        </w:rPr>
      </w:pPr>
      <w:r w:rsidRPr="005D2820">
        <w:rPr>
          <w:rFonts w:cstheme="majorHAnsi"/>
          <w:color w:val="000000"/>
          <w:sz w:val="22"/>
          <w:szCs w:val="22"/>
        </w:rPr>
        <w:t>Taylor, S. R., and McLennan, S. M., 1985. The continental crust: Its composition and evolution, 312 pp., Blackwell Scientific Publications, Oxford, U. K.</w:t>
      </w:r>
    </w:p>
    <w:p w14:paraId="62A78CCB" w14:textId="5FAD6C55" w:rsidR="00EC0F41" w:rsidRPr="005D2820" w:rsidRDefault="00EC0F41" w:rsidP="005D2820">
      <w:pPr>
        <w:autoSpaceDE w:val="0"/>
        <w:autoSpaceDN w:val="0"/>
        <w:adjustRightInd w:val="0"/>
        <w:spacing w:line="360" w:lineRule="auto"/>
        <w:ind w:left="720" w:hanging="720"/>
        <w:rPr>
          <w:rFonts w:cstheme="minorHAnsi"/>
          <w:sz w:val="22"/>
          <w:szCs w:val="22"/>
          <w:lang w:val="en-US"/>
        </w:rPr>
      </w:pPr>
      <w:r w:rsidRPr="005D2820">
        <w:rPr>
          <w:rFonts w:cstheme="minorHAnsi"/>
          <w:sz w:val="22"/>
          <w:szCs w:val="22"/>
          <w:lang w:val="en-US"/>
        </w:rPr>
        <w:t>Thomas, D.J., Korty, R., Huber, M., Schubert, J.A., Haines, B., 2014. Nd isotopic structure of the Pacific Ocean 70–30 Ma and numerical evidence for vigorous ocean circulation and ocean heat transport in a greenhouse world. Paleoceanography 29, 454–469.</w:t>
      </w:r>
    </w:p>
    <w:p w14:paraId="47A19260" w14:textId="4156D90A" w:rsidR="00550492" w:rsidRPr="005D2820" w:rsidRDefault="00550492" w:rsidP="005D2820">
      <w:pPr>
        <w:spacing w:line="360" w:lineRule="auto"/>
        <w:ind w:left="720" w:hanging="720"/>
        <w:jc w:val="both"/>
        <w:rPr>
          <w:rFonts w:cstheme="majorHAnsi"/>
          <w:color w:val="231F20"/>
          <w:sz w:val="22"/>
          <w:szCs w:val="22"/>
        </w:rPr>
      </w:pPr>
      <w:r w:rsidRPr="005D2820">
        <w:rPr>
          <w:rFonts w:cstheme="majorHAnsi"/>
          <w:color w:val="231F20"/>
          <w:sz w:val="22"/>
          <w:szCs w:val="22"/>
        </w:rPr>
        <w:t>van de Flierdt, T., Griffiths, A. M., Lambelet, M., Little, S. H., Stichel, T., Wilson, D., 2016. Neodymium in the oceans: a global database, a regional comparison and implications for palaeoceanographic research. Philos. Trans. R. Soc. A 374, 20150293.</w:t>
      </w:r>
    </w:p>
    <w:p w14:paraId="1C34BBC9" w14:textId="77777777" w:rsidR="00946EF5" w:rsidRPr="005D2820" w:rsidRDefault="00550492" w:rsidP="005D2820">
      <w:pPr>
        <w:spacing w:line="360" w:lineRule="auto"/>
        <w:ind w:left="720" w:hanging="720"/>
        <w:jc w:val="both"/>
        <w:rPr>
          <w:sz w:val="22"/>
          <w:szCs w:val="22"/>
        </w:rPr>
      </w:pPr>
      <w:r w:rsidRPr="005D2820">
        <w:rPr>
          <w:rFonts w:cstheme="majorHAnsi"/>
          <w:color w:val="231F20"/>
          <w:sz w:val="22"/>
          <w:szCs w:val="22"/>
        </w:rPr>
        <w:t>Weis, D., Kieffer, B., Maerschalk, C., Barling J., de Jong, J., Williams, G. A., Hanano, D., Pretorius, W., Mattielli, N., Scoates, J. S., 2006. High-precision isotopic characterization of USGS reference materials by TIMS and MC-ICP-MS, Geochemistry, Geophysics, Geosystems, 7(8), Q08006.</w:t>
      </w:r>
      <w:r w:rsidR="00946EF5" w:rsidRPr="005D2820">
        <w:rPr>
          <w:sz w:val="22"/>
          <w:szCs w:val="22"/>
        </w:rPr>
        <w:t xml:space="preserve"> </w:t>
      </w:r>
    </w:p>
    <w:p w14:paraId="19F8506F" w14:textId="472AA11B" w:rsidR="00667751" w:rsidRPr="005D2820" w:rsidRDefault="00CB346B" w:rsidP="005D2820">
      <w:pPr>
        <w:spacing w:line="360" w:lineRule="auto"/>
        <w:ind w:left="720" w:hanging="720"/>
        <w:jc w:val="both"/>
        <w:rPr>
          <w:rFonts w:cstheme="majorHAnsi"/>
          <w:color w:val="000000"/>
          <w:sz w:val="22"/>
          <w:szCs w:val="22"/>
        </w:rPr>
      </w:pPr>
      <w:r w:rsidRPr="005D2820">
        <w:rPr>
          <w:rFonts w:cstheme="majorHAnsi"/>
          <w:color w:val="000000"/>
          <w:sz w:val="22"/>
          <w:szCs w:val="22"/>
        </w:rPr>
        <w:t xml:space="preserve">Wright, N., Scher, H. D., Seton, M., Huck, C. E., Duggan, B. D., 2018.No Change in Southern Ocean Circulation in the Indian Ocean </w:t>
      </w:r>
      <w:proofErr w:type="gramStart"/>
      <w:r w:rsidRPr="005D2820">
        <w:rPr>
          <w:rFonts w:cstheme="majorHAnsi"/>
          <w:color w:val="000000"/>
          <w:sz w:val="22"/>
          <w:szCs w:val="22"/>
        </w:rPr>
        <w:t>From</w:t>
      </w:r>
      <w:proofErr w:type="gramEnd"/>
      <w:r w:rsidRPr="005D2820">
        <w:rPr>
          <w:rFonts w:cstheme="majorHAnsi"/>
          <w:color w:val="000000"/>
          <w:sz w:val="22"/>
          <w:szCs w:val="22"/>
        </w:rPr>
        <w:t xml:space="preserve"> the Eocene Through Late Oligocene’, Paleoceanography and Paleoclimatology, 33(2), pp. 152–167. doi: 10.1002/2017PA003238.</w:t>
      </w:r>
    </w:p>
    <w:p w14:paraId="2B9CEE91" w14:textId="09B7F6E6" w:rsidR="00342347" w:rsidRPr="005D2820" w:rsidRDefault="00342347" w:rsidP="005D2820">
      <w:pPr>
        <w:spacing w:line="360" w:lineRule="auto"/>
        <w:ind w:left="720" w:hanging="720"/>
        <w:jc w:val="both"/>
        <w:rPr>
          <w:rFonts w:cstheme="minorHAnsi"/>
          <w:sz w:val="22"/>
          <w:szCs w:val="22"/>
        </w:rPr>
      </w:pPr>
      <w:r w:rsidRPr="005D2820">
        <w:rPr>
          <w:rFonts w:cstheme="minorHAnsi"/>
          <w:sz w:val="22"/>
          <w:szCs w:val="22"/>
          <w:lang w:val="es-ES"/>
        </w:rPr>
        <w:t>Zachos, J. C.</w:t>
      </w:r>
      <w:proofErr w:type="gramStart"/>
      <w:r w:rsidRPr="005D2820">
        <w:rPr>
          <w:rFonts w:cstheme="minorHAnsi"/>
          <w:sz w:val="22"/>
          <w:szCs w:val="22"/>
          <w:lang w:val="es-ES"/>
        </w:rPr>
        <w:t>,  Breza</w:t>
      </w:r>
      <w:proofErr w:type="gramEnd"/>
      <w:r w:rsidRPr="005D2820">
        <w:rPr>
          <w:rFonts w:cstheme="minorHAnsi"/>
          <w:sz w:val="22"/>
          <w:szCs w:val="22"/>
          <w:lang w:val="es-ES"/>
        </w:rPr>
        <w:t xml:space="preserve">, J,. </w:t>
      </w:r>
      <w:r w:rsidRPr="005D2820">
        <w:rPr>
          <w:rFonts w:cstheme="minorHAnsi"/>
          <w:sz w:val="22"/>
          <w:szCs w:val="22"/>
        </w:rPr>
        <w:t xml:space="preserve">Wise, S. W., 1992. Earliest Oligocene ice-sheet expansion on East Antarctica: Stable isotope and sedimentological data from Kerguelen Plateau. Geology 20:569-573. </w:t>
      </w:r>
    </w:p>
    <w:p w14:paraId="64256C06" w14:textId="3F6C4998" w:rsidR="005375A6" w:rsidRDefault="005375A6" w:rsidP="00342347">
      <w:pPr>
        <w:spacing w:line="360" w:lineRule="auto"/>
        <w:jc w:val="both"/>
        <w:rPr>
          <w:rFonts w:cstheme="minorHAnsi"/>
          <w:sz w:val="18"/>
          <w:szCs w:val="14"/>
        </w:rPr>
      </w:pPr>
    </w:p>
    <w:p w14:paraId="3089278C" w14:textId="77777777" w:rsidR="006447F3" w:rsidRDefault="006447F3" w:rsidP="006447F3">
      <w:pPr>
        <w:spacing w:line="480" w:lineRule="auto"/>
        <w:jc w:val="both"/>
        <w:rPr>
          <w:rFonts w:cstheme="minorHAnsi"/>
          <w:b/>
        </w:rPr>
      </w:pPr>
      <w:r w:rsidRPr="007D5CC0">
        <w:rPr>
          <w:rFonts w:cstheme="minorHAnsi"/>
          <w:b/>
        </w:rPr>
        <w:t>List of Figures</w:t>
      </w:r>
    </w:p>
    <w:p w14:paraId="1E973789" w14:textId="77777777" w:rsidR="006447F3" w:rsidRDefault="006447F3" w:rsidP="006447F3">
      <w:pPr>
        <w:jc w:val="center"/>
      </w:pPr>
      <w:r>
        <w:rPr>
          <w:noProof/>
          <w:lang w:val="fr-FR" w:eastAsia="fr-FR"/>
        </w:rPr>
        <w:lastRenderedPageBreak/>
        <w:drawing>
          <wp:inline distT="0" distB="0" distL="0" distR="0" wp14:anchorId="43CF0A49" wp14:editId="78CA7366">
            <wp:extent cx="5689600" cy="28829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e 1 Nd Oligocene.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689600" cy="2882900"/>
                    </a:xfrm>
                    <a:prstGeom prst="rect">
                      <a:avLst/>
                    </a:prstGeom>
                  </pic:spPr>
                </pic:pic>
              </a:graphicData>
            </a:graphic>
          </wp:inline>
        </w:drawing>
      </w:r>
    </w:p>
    <w:p w14:paraId="2A3A4DED" w14:textId="77777777" w:rsidR="006447F3" w:rsidRDefault="006447F3" w:rsidP="006447F3"/>
    <w:p w14:paraId="19CC37B2" w14:textId="1225E82E" w:rsidR="006447F3" w:rsidRDefault="006447F3" w:rsidP="006447F3">
      <w:pPr>
        <w:spacing w:line="480" w:lineRule="auto"/>
        <w:jc w:val="both"/>
      </w:pPr>
      <w:r w:rsidRPr="006A3691">
        <w:rPr>
          <w:b/>
        </w:rPr>
        <w:t>Figure 1.</w:t>
      </w:r>
      <w:r>
        <w:t xml:space="preserve"> Overview map of modern Southern Ocean configuration (Ocean Data View,</w:t>
      </w:r>
      <w:r w:rsidRPr="00542F22">
        <w:rPr>
          <w:sz w:val="16"/>
          <w:szCs w:val="16"/>
          <w:lang w:val="en-US"/>
        </w:rPr>
        <w:t xml:space="preserve"> </w:t>
      </w:r>
      <w:r w:rsidRPr="00D83637">
        <w:rPr>
          <w:color w:val="000000"/>
          <w:lang w:val="en-US"/>
        </w:rPr>
        <w:t>(</w:t>
      </w:r>
      <w:r w:rsidRPr="00D83637">
        <w:rPr>
          <w:color w:val="4472C4" w:themeColor="accent1"/>
          <w:lang w:val="en-US"/>
        </w:rPr>
        <w:t>Schlitzer, 201</w:t>
      </w:r>
      <w:r>
        <w:rPr>
          <w:color w:val="4472C4" w:themeColor="accent1"/>
          <w:lang w:val="en-US"/>
        </w:rPr>
        <w:t>6</w:t>
      </w:r>
      <w:r w:rsidRPr="00D83637">
        <w:rPr>
          <w:color w:val="000000"/>
          <w:lang w:val="en-US"/>
        </w:rPr>
        <w:t>; version 4.</w:t>
      </w:r>
      <w:r>
        <w:rPr>
          <w:color w:val="000000"/>
          <w:lang w:val="en-US"/>
        </w:rPr>
        <w:t>79</w:t>
      </w:r>
      <w:r w:rsidRPr="00D83637">
        <w:rPr>
          <w:color w:val="000000"/>
          <w:lang w:val="en-US"/>
        </w:rPr>
        <w:t xml:space="preserve">; </w:t>
      </w:r>
      <w:hyperlink r:id="rId29" w:history="1">
        <w:r w:rsidRPr="00530911">
          <w:rPr>
            <w:rStyle w:val="Lienhypertexte"/>
            <w:lang w:val="en-US"/>
          </w:rPr>
          <w:t>http://odv.awi.de</w:t>
        </w:r>
      </w:hyperlink>
      <w:r w:rsidRPr="00D83637">
        <w:rPr>
          <w:color w:val="000000"/>
          <w:lang w:val="en-US"/>
        </w:rPr>
        <w:t>)</w:t>
      </w:r>
      <w:r>
        <w:t xml:space="preserve">. </w:t>
      </w:r>
      <w:r w:rsidRPr="002E49F4">
        <w:rPr>
          <w:b/>
        </w:rPr>
        <w:t>A:</w:t>
      </w:r>
      <w:r>
        <w:t xml:space="preserve"> Antarctic Circumpolar Current (ACC) frontal system, study sites (DSDP Sites 274 and 278) (yellow stars) and sites referred to in this study (black squares). SAF: Subantarctic front (black dashed line), PF: Polar front (black line), SACCF: Southern Antarctic Circumpolar Current front (black dotted line) adapted from </w:t>
      </w:r>
      <w:r w:rsidRPr="00DB30DD">
        <w:rPr>
          <w:color w:val="4472C4" w:themeColor="accent1"/>
        </w:rPr>
        <w:t xml:space="preserve">Orsi et al. </w:t>
      </w:r>
      <w:r>
        <w:rPr>
          <w:color w:val="4472C4" w:themeColor="accent1"/>
        </w:rPr>
        <w:t>(</w:t>
      </w:r>
      <w:r w:rsidRPr="00DB30DD">
        <w:rPr>
          <w:color w:val="4472C4" w:themeColor="accent1"/>
        </w:rPr>
        <w:t>1995</w:t>
      </w:r>
      <w:r>
        <w:rPr>
          <w:color w:val="4472C4" w:themeColor="accent1"/>
        </w:rPr>
        <w:t>)</w:t>
      </w:r>
      <w:r>
        <w:t xml:space="preserve">. </w:t>
      </w:r>
      <w:r w:rsidRPr="002E49F4">
        <w:rPr>
          <w:b/>
        </w:rPr>
        <w:t>B:</w:t>
      </w:r>
      <w:r>
        <w:rPr>
          <w:b/>
        </w:rPr>
        <w:t xml:space="preserve"> </w:t>
      </w:r>
      <w:r>
        <w:t xml:space="preserve">Major modern deep ocean water circulation paths across the </w:t>
      </w:r>
      <w:r w:rsidRPr="003D44BD">
        <w:t>Tasmanian Gateway</w:t>
      </w:r>
      <w:r>
        <w:rPr>
          <w:b/>
        </w:rPr>
        <w:t xml:space="preserve"> </w:t>
      </w:r>
      <w:r>
        <w:t xml:space="preserve">adapted from </w:t>
      </w:r>
      <w:r w:rsidRPr="00A84676">
        <w:rPr>
          <w:color w:val="4472C4" w:themeColor="accent1"/>
        </w:rPr>
        <w:t xml:space="preserve">Sokolov and Rintoul. (2007) </w:t>
      </w:r>
      <w:r w:rsidRPr="00A84676">
        <w:rPr>
          <w:color w:val="000000" w:themeColor="text1"/>
        </w:rPr>
        <w:t>and</w:t>
      </w:r>
      <w:r w:rsidRPr="00A84676">
        <w:rPr>
          <w:color w:val="4472C4" w:themeColor="accent1"/>
        </w:rPr>
        <w:t xml:space="preserve"> Gordon et al. (2009</w:t>
      </w:r>
      <w:r w:rsidRPr="00334534">
        <w:rPr>
          <w:color w:val="4472C4" w:themeColor="accent1"/>
        </w:rPr>
        <w:t>)</w:t>
      </w:r>
      <w:r>
        <w:t xml:space="preserve">. The main transport of </w:t>
      </w:r>
      <w:r w:rsidRPr="00C92685">
        <w:t>Circumpolar Deep Water</w:t>
      </w:r>
      <w:r>
        <w:t xml:space="preserve"> along the ACC takes place around the PF and SAF</w:t>
      </w:r>
      <w:r w:rsidRPr="00C92685">
        <w:t>, Ross Sea bottom water (RSBW)</w:t>
      </w:r>
      <w:r>
        <w:t xml:space="preserve"> (</w:t>
      </w:r>
      <w:del w:id="128" w:author="Dimitrios EVANGELINOS" w:date="2021-10-08T18:26:00Z">
        <w:r w:rsidDel="0069229A">
          <w:delText>magenta</w:delText>
        </w:r>
      </w:del>
      <w:ins w:id="129" w:author="Dimitrios EVANGELINOS" w:date="2021-10-08T18:26:00Z">
        <w:r w:rsidR="0069229A">
          <w:t>purple</w:t>
        </w:r>
      </w:ins>
      <w:r>
        <w:t>)</w:t>
      </w:r>
      <w:r w:rsidR="00E85683" w:rsidRPr="00E85683">
        <w:t xml:space="preserve"> </w:t>
      </w:r>
      <w:r w:rsidR="00E85683">
        <w:t>feeds Antarctic Bottom Water</w:t>
      </w:r>
      <w:r>
        <w:t xml:space="preserve">. </w:t>
      </w:r>
      <w:r>
        <w:rPr>
          <w:color w:val="000000" w:themeColor="text1"/>
          <w:lang w:val="en-US"/>
        </w:rPr>
        <w:t>Deep Western Boundary Current (DWBC) (black arrows),</w:t>
      </w:r>
      <w:r>
        <w:t xml:space="preserve"> MR: Macquarie Ridge, EB: Emerald Basin, ETP: East Tasman Plateau, CP: Campbell Plateau, BT: Bounty Trough, CR: Chatham Rise, HP: Hikurangi Plateau, CA: Cape Adare, JB: Joides </w:t>
      </w:r>
      <w:r>
        <w:rPr>
          <w:color w:val="000000" w:themeColor="text1"/>
          <w:lang w:val="en-US"/>
        </w:rPr>
        <w:t>Trough</w:t>
      </w:r>
      <w:r>
        <w:t>, DB:</w:t>
      </w:r>
      <w:r w:rsidRPr="00481DD9">
        <w:rPr>
          <w:color w:val="000000" w:themeColor="text1"/>
          <w:lang w:val="en-US"/>
        </w:rPr>
        <w:t xml:space="preserve"> </w:t>
      </w:r>
      <w:r>
        <w:rPr>
          <w:color w:val="000000" w:themeColor="text1"/>
          <w:lang w:val="en-US"/>
        </w:rPr>
        <w:t>Drygalski Trough, GCT: Glomar Challenger Trough.</w:t>
      </w:r>
      <w:r>
        <w:t xml:space="preserve"> </w:t>
      </w:r>
    </w:p>
    <w:p w14:paraId="4A815CCA" w14:textId="77777777" w:rsidR="006447F3" w:rsidRDefault="006447F3" w:rsidP="006447F3">
      <w:pPr>
        <w:jc w:val="both"/>
      </w:pPr>
    </w:p>
    <w:p w14:paraId="5FD182E7" w14:textId="77777777" w:rsidR="006447F3" w:rsidRDefault="006447F3" w:rsidP="006447F3">
      <w:pPr>
        <w:jc w:val="both"/>
        <w:rPr>
          <w:b/>
        </w:rPr>
      </w:pPr>
      <w:r>
        <w:rPr>
          <w:b/>
          <w:noProof/>
          <w:lang w:val="fr-FR" w:eastAsia="fr-FR"/>
        </w:rPr>
        <w:lastRenderedPageBreak/>
        <w:drawing>
          <wp:inline distT="0" distB="0" distL="0" distR="0" wp14:anchorId="09BA0AF1" wp14:editId="41426ED5">
            <wp:extent cx="5727700" cy="411543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Nd Figure modern Nd water massses.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727700" cy="4115435"/>
                    </a:xfrm>
                    <a:prstGeom prst="rect">
                      <a:avLst/>
                    </a:prstGeom>
                  </pic:spPr>
                </pic:pic>
              </a:graphicData>
            </a:graphic>
          </wp:inline>
        </w:drawing>
      </w:r>
    </w:p>
    <w:p w14:paraId="0397C9BD" w14:textId="77777777" w:rsidR="006447F3" w:rsidRDefault="006447F3" w:rsidP="006447F3">
      <w:pPr>
        <w:jc w:val="both"/>
        <w:rPr>
          <w:b/>
        </w:rPr>
      </w:pPr>
    </w:p>
    <w:p w14:paraId="712307C3" w14:textId="64D69C76" w:rsidR="006447F3" w:rsidRPr="0096088B" w:rsidDel="009B11FC" w:rsidRDefault="006447F3" w:rsidP="006447F3">
      <w:pPr>
        <w:spacing w:line="480" w:lineRule="auto"/>
        <w:jc w:val="both"/>
        <w:rPr>
          <w:del w:id="130" w:author="Dimitrios EVANGELINOS" w:date="2021-10-10T23:27:00Z"/>
          <w:b/>
        </w:rPr>
      </w:pPr>
      <w:r>
        <w:rPr>
          <w:b/>
        </w:rPr>
        <w:t xml:space="preserve">Figure 2. </w:t>
      </w:r>
      <w:r w:rsidRPr="006D3BAF">
        <w:t xml:space="preserve">Modern </w:t>
      </w:r>
      <w:r>
        <w:t>n</w:t>
      </w:r>
      <w:r w:rsidRPr="006D3BAF">
        <w:t>eodymium</w:t>
      </w:r>
      <w:r>
        <w:t xml:space="preserve"> (Nd)</w:t>
      </w:r>
      <w:r w:rsidRPr="006D3BAF">
        <w:t xml:space="preserve"> isotop</w:t>
      </w:r>
      <w:r>
        <w:t>e</w:t>
      </w:r>
      <w:r w:rsidRPr="006D3BAF">
        <w:t xml:space="preserve"> composition for deep and bottom waters in the Southern Ocean</w:t>
      </w:r>
      <w:r>
        <w:t xml:space="preserve"> (between 0</w:t>
      </w:r>
      <w:r w:rsidRPr="00A57203">
        <w:rPr>
          <w:vertAlign w:val="superscript"/>
        </w:rPr>
        <w:t>o</w:t>
      </w:r>
      <w:r w:rsidRPr="00A57203">
        <w:t>E</w:t>
      </w:r>
      <w:r>
        <w:t xml:space="preserve"> and 110</w:t>
      </w:r>
      <w:r w:rsidRPr="00966874">
        <w:rPr>
          <w:vertAlign w:val="superscript"/>
        </w:rPr>
        <w:t>o</w:t>
      </w:r>
      <w:r>
        <w:t>W)</w:t>
      </w:r>
      <w:r w:rsidRPr="006D3BAF">
        <w:t>.</w:t>
      </w:r>
      <w:r w:rsidRPr="00F92CDC">
        <w:rPr>
          <w:color w:val="000000"/>
          <w:lang w:val="en-US"/>
        </w:rPr>
        <w:t xml:space="preserve"> </w:t>
      </w:r>
      <w:r w:rsidRPr="00D83637">
        <w:rPr>
          <w:color w:val="000000"/>
          <w:lang w:val="en-US"/>
        </w:rPr>
        <w:t>Figure</w:t>
      </w:r>
      <w:r>
        <w:rPr>
          <w:color w:val="000000"/>
          <w:lang w:val="en-US"/>
        </w:rPr>
        <w:t>s</w:t>
      </w:r>
      <w:r w:rsidRPr="00D83637">
        <w:rPr>
          <w:color w:val="000000"/>
          <w:lang w:val="en-US"/>
        </w:rPr>
        <w:t xml:space="preserve"> </w:t>
      </w:r>
      <w:r>
        <w:rPr>
          <w:color w:val="000000"/>
          <w:lang w:val="en-US"/>
        </w:rPr>
        <w:t>are</w:t>
      </w:r>
      <w:r w:rsidRPr="00D83637">
        <w:rPr>
          <w:color w:val="000000"/>
          <w:lang w:val="en-US"/>
        </w:rPr>
        <w:t xml:space="preserve"> made with Ocean Data View (</w:t>
      </w:r>
      <w:r w:rsidRPr="00D83637">
        <w:rPr>
          <w:color w:val="4472C4" w:themeColor="accent1"/>
          <w:lang w:val="en-US"/>
        </w:rPr>
        <w:t>Schlitzer, 201</w:t>
      </w:r>
      <w:r>
        <w:rPr>
          <w:color w:val="4472C4" w:themeColor="accent1"/>
          <w:lang w:val="en-US"/>
        </w:rPr>
        <w:t>6</w:t>
      </w:r>
      <w:r w:rsidRPr="00D83637">
        <w:rPr>
          <w:color w:val="000000"/>
          <w:lang w:val="en-US"/>
        </w:rPr>
        <w:t>; version 4.</w:t>
      </w:r>
      <w:r>
        <w:rPr>
          <w:color w:val="000000"/>
          <w:lang w:val="en-US"/>
        </w:rPr>
        <w:t>79</w:t>
      </w:r>
      <w:r w:rsidRPr="00D83637">
        <w:rPr>
          <w:color w:val="000000"/>
          <w:lang w:val="en-US"/>
        </w:rPr>
        <w:t xml:space="preserve">; </w:t>
      </w:r>
      <w:hyperlink r:id="rId31" w:history="1">
        <w:r w:rsidRPr="00530911">
          <w:rPr>
            <w:rStyle w:val="Lienhypertexte"/>
            <w:lang w:val="en-US"/>
          </w:rPr>
          <w:t>http://odv.awi.de</w:t>
        </w:r>
      </w:hyperlink>
      <w:r w:rsidRPr="00D83637">
        <w:rPr>
          <w:color w:val="000000"/>
          <w:lang w:val="en-US"/>
        </w:rPr>
        <w:t>).</w:t>
      </w:r>
      <w:r>
        <w:rPr>
          <w:color w:val="000000"/>
          <w:lang w:val="en-US"/>
        </w:rPr>
        <w:t xml:space="preserve"> </w:t>
      </w:r>
      <w:r w:rsidRPr="008F7182">
        <w:rPr>
          <w:b/>
        </w:rPr>
        <w:t>(A</w:t>
      </w:r>
      <w:r>
        <w:rPr>
          <w:b/>
        </w:rPr>
        <w:t>)</w:t>
      </w:r>
      <w:r w:rsidRPr="008F7182">
        <w:rPr>
          <w:b/>
        </w:rPr>
        <w:t>:</w:t>
      </w:r>
      <w:r w:rsidRPr="006D3BAF">
        <w:t xml:space="preserve"> Nd </w:t>
      </w:r>
      <w:r>
        <w:t xml:space="preserve">isotope </w:t>
      </w:r>
      <w:r w:rsidRPr="006D3BAF">
        <w:t>composition of Circumpolar Deep Water (CDW)</w:t>
      </w:r>
      <w:r>
        <w:t>.</w:t>
      </w:r>
      <w:r w:rsidRPr="006D3BAF">
        <w:t xml:space="preserve"> </w:t>
      </w:r>
      <w:r w:rsidRPr="008F7182">
        <w:rPr>
          <w:b/>
        </w:rPr>
        <w:t>(B):</w:t>
      </w:r>
      <w:r w:rsidRPr="006D3BAF">
        <w:t xml:space="preserve"> Nd </w:t>
      </w:r>
      <w:r>
        <w:t xml:space="preserve">isotope </w:t>
      </w:r>
      <w:r w:rsidRPr="006D3BAF">
        <w:t>composition of Antarctic Bottom Water (AABW) (</w:t>
      </w:r>
      <w:r w:rsidRPr="006D3BAF">
        <w:rPr>
          <w:color w:val="4472C4" w:themeColor="accent1"/>
        </w:rPr>
        <w:t>Stichel et al., 2012</w:t>
      </w:r>
      <w:r>
        <w:rPr>
          <w:color w:val="4472C4" w:themeColor="accent1"/>
        </w:rPr>
        <w:t xml:space="preserve">; </w:t>
      </w:r>
      <w:r w:rsidRPr="006D3BAF">
        <w:rPr>
          <w:color w:val="4472C4" w:themeColor="accent1"/>
        </w:rPr>
        <w:t>Rickli et al., 2014;</w:t>
      </w:r>
      <w:r w:rsidRPr="00A84676">
        <w:rPr>
          <w:color w:val="4472C4" w:themeColor="accent1"/>
        </w:rPr>
        <w:t xml:space="preserve"> </w:t>
      </w:r>
      <w:r w:rsidRPr="001B54DE">
        <w:rPr>
          <w:color w:val="4472C4" w:themeColor="accent1"/>
        </w:rPr>
        <w:t>Garcia-Solsona et al., 2014</w:t>
      </w:r>
      <w:r>
        <w:rPr>
          <w:color w:val="4472C4" w:themeColor="accent1"/>
        </w:rPr>
        <w:t>;</w:t>
      </w:r>
      <w:r w:rsidRPr="00A84676">
        <w:rPr>
          <w:color w:val="4472C4" w:themeColor="accent1"/>
        </w:rPr>
        <w:t xml:space="preserve"> </w:t>
      </w:r>
      <w:r w:rsidRPr="006D3BAF">
        <w:rPr>
          <w:color w:val="4472C4" w:themeColor="accent1"/>
        </w:rPr>
        <w:t>Basak et al., 2015</w:t>
      </w:r>
      <w:r>
        <w:rPr>
          <w:color w:val="4472C4" w:themeColor="accent1"/>
        </w:rPr>
        <w:t xml:space="preserve">; </w:t>
      </w:r>
      <w:r w:rsidRPr="006D3BAF">
        <w:rPr>
          <w:color w:val="4472C4" w:themeColor="accent1"/>
        </w:rPr>
        <w:t xml:space="preserve">Lambelet et al., 2018; </w:t>
      </w:r>
      <w:del w:id="131" w:author="Dimitrios EVANGELINOS" w:date="2021-10-11T13:07:00Z">
        <w:r w:rsidDel="001D3DB1">
          <w:rPr>
            <w:color w:val="4472C4" w:themeColor="accent1"/>
          </w:rPr>
          <w:delText xml:space="preserve"> </w:delText>
        </w:r>
      </w:del>
      <w:r w:rsidRPr="006D3BAF">
        <w:rPr>
          <w:color w:val="4472C4" w:themeColor="accent1"/>
        </w:rPr>
        <w:t>Amakawa et al., 2019</w:t>
      </w:r>
      <w:r w:rsidRPr="006D3BAF">
        <w:t>)</w:t>
      </w:r>
      <w:r>
        <w:t xml:space="preserve">. Antarctic Circumpolar Current (ACC) fronts (mean positions) adapted from </w:t>
      </w:r>
      <w:r w:rsidRPr="00A57203">
        <w:rPr>
          <w:color w:val="4472C4" w:themeColor="accent1"/>
        </w:rPr>
        <w:t>Sokolov and Rintoul, 2007</w:t>
      </w:r>
      <w:r>
        <w:t>. SAF (blue), PF (red), SACCF (black), MR: Macquarie Ridge, WL: Wilkes Land, KP: Kerguelen Plateau</w:t>
      </w:r>
    </w:p>
    <w:p w14:paraId="67EDB534" w14:textId="05AEB3FC" w:rsidR="006447F3" w:rsidRDefault="006447F3">
      <w:pPr>
        <w:spacing w:line="480" w:lineRule="auto"/>
        <w:jc w:val="both"/>
        <w:pPrChange w:id="132" w:author="Dimitrios EVANGELINOS" w:date="2021-10-10T23:27:00Z">
          <w:pPr>
            <w:jc w:val="both"/>
          </w:pPr>
        </w:pPrChange>
      </w:pPr>
    </w:p>
    <w:p w14:paraId="5920100F" w14:textId="08606505" w:rsidR="00C6428E" w:rsidRDefault="00761343" w:rsidP="006447F3">
      <w:pPr>
        <w:spacing w:line="480" w:lineRule="auto"/>
        <w:jc w:val="both"/>
        <w:rPr>
          <w:ins w:id="133" w:author="Dimitrios EVANGELINOS" w:date="2021-10-09T15:45:00Z"/>
          <w:rFonts w:cstheme="minorHAnsi"/>
          <w:b/>
        </w:rPr>
      </w:pPr>
      <w:ins w:id="134" w:author="Dimitrios EVANGELINOS" w:date="2021-10-10T23:27:00Z">
        <w:r>
          <w:rPr>
            <w:rFonts w:cstheme="minorHAnsi"/>
            <w:b/>
          </w:rPr>
          <w:lastRenderedPageBreak/>
          <w:pict w14:anchorId="41C35E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0.5pt;height:552.5pt">
              <v:imagedata r:id="rId32" o:title="Figure 3 Final"/>
            </v:shape>
          </w:pict>
        </w:r>
      </w:ins>
    </w:p>
    <w:p w14:paraId="5FDD7D38" w14:textId="68255D22" w:rsidR="00466493" w:rsidRDefault="006447F3" w:rsidP="006447F3">
      <w:pPr>
        <w:spacing w:line="480" w:lineRule="auto"/>
        <w:jc w:val="both"/>
        <w:rPr>
          <w:rFonts w:cstheme="minorHAnsi"/>
        </w:rPr>
      </w:pPr>
      <w:r w:rsidRPr="009D2540">
        <w:rPr>
          <w:rFonts w:cstheme="minorHAnsi"/>
          <w:b/>
        </w:rPr>
        <w:t xml:space="preserve">Figure </w:t>
      </w:r>
      <w:r>
        <w:rPr>
          <w:rFonts w:cstheme="minorHAnsi"/>
          <w:b/>
        </w:rPr>
        <w:t>3</w:t>
      </w:r>
      <w:r w:rsidRPr="009D2540">
        <w:rPr>
          <w:rFonts w:cstheme="minorHAnsi"/>
          <w:b/>
        </w:rPr>
        <w:t>.</w:t>
      </w:r>
      <w:r w:rsidRPr="009D2540">
        <w:rPr>
          <w:rFonts w:cstheme="minorHAnsi"/>
        </w:rPr>
        <w:t xml:space="preserve"> Revised age-depth model </w:t>
      </w:r>
      <w:del w:id="135" w:author="Dimitrios EVANGELINOS" w:date="2021-10-08T17:39:00Z">
        <w:r w:rsidRPr="009D2540" w:rsidDel="00CD5481">
          <w:rPr>
            <w:rFonts w:cstheme="minorHAnsi"/>
          </w:rPr>
          <w:delText xml:space="preserve">at </w:delText>
        </w:r>
      </w:del>
      <w:ins w:id="136" w:author="Dimitrios EVANGELINOS" w:date="2021-10-08T17:39:00Z">
        <w:r w:rsidR="00CD5481">
          <w:rPr>
            <w:rFonts w:cstheme="minorHAnsi"/>
          </w:rPr>
          <w:t>for</w:t>
        </w:r>
        <w:r w:rsidR="00CD5481" w:rsidRPr="009D2540">
          <w:rPr>
            <w:rFonts w:cstheme="minorHAnsi"/>
          </w:rPr>
          <w:t xml:space="preserve"> </w:t>
        </w:r>
      </w:ins>
      <w:r w:rsidRPr="009D2540">
        <w:rPr>
          <w:rFonts w:cstheme="minorHAnsi"/>
        </w:rPr>
        <w:t xml:space="preserve">Site 278. </w:t>
      </w:r>
      <w:r w:rsidR="004A2EF8">
        <w:rPr>
          <w:rFonts w:cstheme="minorHAnsi"/>
        </w:rPr>
        <w:t xml:space="preserve">Stratigraphy of Site 278, from left to right: depth in meters below sea floor (mbsf), core recovery, </w:t>
      </w:r>
      <w:r w:rsidRPr="009D2540">
        <w:rPr>
          <w:rFonts w:cstheme="minorHAnsi"/>
        </w:rPr>
        <w:t>lithologic log based on initial shipboard sedimentological descriptions</w:t>
      </w:r>
      <w:r w:rsidR="004A2EF8">
        <w:rPr>
          <w:rFonts w:cstheme="minorHAnsi"/>
        </w:rPr>
        <w:t xml:space="preserve"> and local polarity based on inclination values</w:t>
      </w:r>
      <w:r w:rsidRPr="009D2540">
        <w:rPr>
          <w:rFonts w:cstheme="minorHAnsi"/>
        </w:rPr>
        <w:t xml:space="preserve">. Grey vertical </w:t>
      </w:r>
      <w:r w:rsidR="004A2EF8">
        <w:rPr>
          <w:rFonts w:cstheme="minorHAnsi"/>
        </w:rPr>
        <w:t>stripes</w:t>
      </w:r>
      <w:r w:rsidR="004A2EF8" w:rsidRPr="009D2540">
        <w:rPr>
          <w:rFonts w:cstheme="minorHAnsi"/>
        </w:rPr>
        <w:t xml:space="preserve"> </w:t>
      </w:r>
      <w:r w:rsidR="004A2EF8">
        <w:rPr>
          <w:rFonts w:cstheme="minorHAnsi"/>
        </w:rPr>
        <w:t>mark the</w:t>
      </w:r>
      <w:r w:rsidR="004A2EF8" w:rsidRPr="009D2540">
        <w:rPr>
          <w:rFonts w:cstheme="minorHAnsi"/>
        </w:rPr>
        <w:t xml:space="preserve"> </w:t>
      </w:r>
      <w:r w:rsidRPr="009D2540">
        <w:rPr>
          <w:rFonts w:cstheme="minorHAnsi"/>
        </w:rPr>
        <w:t>normal polarity zones of the geomagnetic polarity timescale</w:t>
      </w:r>
      <w:r w:rsidR="004A2EF8">
        <w:rPr>
          <w:rFonts w:cstheme="minorHAnsi"/>
        </w:rPr>
        <w:t xml:space="preserve"> (normal=black, reversed=white)</w:t>
      </w:r>
      <w:r w:rsidRPr="009D2540">
        <w:rPr>
          <w:rFonts w:cstheme="minorHAnsi"/>
        </w:rPr>
        <w:t xml:space="preserve"> (</w:t>
      </w:r>
      <w:r w:rsidRPr="009D2540">
        <w:rPr>
          <w:rFonts w:cstheme="minorHAnsi"/>
          <w:color w:val="4472C4" w:themeColor="accent1"/>
        </w:rPr>
        <w:t>Gradstein et al., 2012</w:t>
      </w:r>
      <w:r w:rsidRPr="009D2540">
        <w:rPr>
          <w:rFonts w:cstheme="minorHAnsi"/>
        </w:rPr>
        <w:t xml:space="preserve">). </w:t>
      </w:r>
      <w:r>
        <w:rPr>
          <w:rFonts w:cstheme="minorHAnsi"/>
        </w:rPr>
        <w:t>Black</w:t>
      </w:r>
      <w:ins w:id="137" w:author="Dimitrios EVANGELINOS" w:date="2021-10-09T15:44:00Z">
        <w:r w:rsidR="0074084B">
          <w:rPr>
            <w:rFonts w:cstheme="minorHAnsi"/>
          </w:rPr>
          <w:t>/red</w:t>
        </w:r>
      </w:ins>
      <w:r>
        <w:rPr>
          <w:rFonts w:cstheme="minorHAnsi"/>
        </w:rPr>
        <w:t xml:space="preserve"> crosses</w:t>
      </w:r>
      <w:r w:rsidRPr="009D2540">
        <w:rPr>
          <w:rFonts w:cstheme="minorHAnsi"/>
        </w:rPr>
        <w:t>= magnet</w:t>
      </w:r>
      <w:r w:rsidR="004A2EF8">
        <w:rPr>
          <w:rFonts w:cstheme="minorHAnsi"/>
        </w:rPr>
        <w:t>ostratigraphic constraints</w:t>
      </w:r>
      <w:r w:rsidRPr="009D2540">
        <w:rPr>
          <w:rFonts w:cstheme="minorHAnsi"/>
        </w:rPr>
        <w:t xml:space="preserve">, </w:t>
      </w:r>
      <w:r w:rsidRPr="009D2540">
        <w:rPr>
          <w:rFonts w:cstheme="minorHAnsi"/>
        </w:rPr>
        <w:lastRenderedPageBreak/>
        <w:t xml:space="preserve">green triangles= diatom biostratigraphic constraints, blue triangles = </w:t>
      </w:r>
      <w:r>
        <w:rPr>
          <w:rFonts w:cstheme="minorHAnsi"/>
        </w:rPr>
        <w:t xml:space="preserve">calcareous </w:t>
      </w:r>
      <w:r w:rsidRPr="009D2540">
        <w:rPr>
          <w:rFonts w:cstheme="minorHAnsi"/>
        </w:rPr>
        <w:t>nannofossil</w:t>
      </w:r>
      <w:r>
        <w:rPr>
          <w:rFonts w:cstheme="minorHAnsi"/>
        </w:rPr>
        <w:t xml:space="preserve"> </w:t>
      </w:r>
      <w:r w:rsidRPr="009D2540">
        <w:rPr>
          <w:rFonts w:cstheme="minorHAnsi"/>
        </w:rPr>
        <w:t xml:space="preserve">biostratigraphic </w:t>
      </w:r>
      <w:r w:rsidR="00E85683">
        <w:rPr>
          <w:rFonts w:cstheme="minorHAnsi"/>
        </w:rPr>
        <w:t>ranges</w:t>
      </w:r>
      <w:r>
        <w:rPr>
          <w:rFonts w:cstheme="minorHAnsi"/>
        </w:rPr>
        <w:t>, orange triangles= radiolarian biostratigraphic constraints</w:t>
      </w:r>
      <w:r w:rsidRPr="009D2540">
        <w:rPr>
          <w:rFonts w:cstheme="minorHAnsi"/>
        </w:rPr>
        <w:t xml:space="preserve">. </w:t>
      </w:r>
      <w:ins w:id="138" w:author="Dimitrios EVANGELINOS" w:date="2021-10-08T17:39:00Z">
        <w:r w:rsidR="00CD5481">
          <w:rPr>
            <w:rFonts w:cstheme="minorHAnsi"/>
          </w:rPr>
          <w:t>FAD=</w:t>
        </w:r>
        <w:r w:rsidR="00CD5481">
          <w:t>f</w:t>
        </w:r>
      </w:ins>
      <w:del w:id="139" w:author="Dimitrios EVANGELINOS" w:date="2021-10-08T17:39:00Z">
        <w:r w:rsidR="00E85683" w:rsidDel="00CD5481">
          <w:delText>F</w:delText>
        </w:r>
      </w:del>
      <w:r w:rsidR="00E85683" w:rsidRPr="00425D01">
        <w:t xml:space="preserve">irst </w:t>
      </w:r>
      <w:ins w:id="140" w:author="Dimitrios EVANGELINOS" w:date="2021-10-08T17:39:00Z">
        <w:r w:rsidR="00CD5481">
          <w:t>appearance datum</w:t>
        </w:r>
      </w:ins>
      <w:ins w:id="141" w:author="Dimitrios EVANGELINOS" w:date="2021-10-08T17:40:00Z">
        <w:r w:rsidR="00CD5481">
          <w:t>;</w:t>
        </w:r>
      </w:ins>
      <w:ins w:id="142" w:author="Dimitrios EVANGELINOS" w:date="2021-10-08T17:39:00Z">
        <w:r w:rsidR="00CD5481" w:rsidRPr="00425D01">
          <w:t xml:space="preserve"> </w:t>
        </w:r>
      </w:ins>
      <w:ins w:id="143" w:author="Dimitrios EVANGELINOS" w:date="2021-10-08T17:40:00Z">
        <w:r w:rsidR="00CD5481" w:rsidRPr="00425D01">
          <w:t>L</w:t>
        </w:r>
        <w:r w:rsidR="00CD5481">
          <w:t>AD=</w:t>
        </w:r>
        <w:r w:rsidR="00CD5481" w:rsidRPr="00425D01">
          <w:t xml:space="preserve"> </w:t>
        </w:r>
      </w:ins>
      <w:del w:id="144" w:author="Dimitrios EVANGELINOS" w:date="2021-10-08T17:41:00Z">
        <w:r w:rsidR="00E85683" w:rsidRPr="00425D01" w:rsidDel="00CD5481">
          <w:delText xml:space="preserve">and </w:delText>
        </w:r>
      </w:del>
      <w:r w:rsidR="00E85683">
        <w:t>l</w:t>
      </w:r>
      <w:r w:rsidR="00E85683" w:rsidRPr="00425D01">
        <w:t xml:space="preserve">ast </w:t>
      </w:r>
      <w:ins w:id="145" w:author="Dimitrios EVANGELINOS" w:date="2021-10-08T17:40:00Z">
        <w:r w:rsidR="00CD5481">
          <w:t>appearance datum</w:t>
        </w:r>
        <w:r w:rsidR="00CD5481" w:rsidDel="00CD5481">
          <w:t xml:space="preserve"> </w:t>
        </w:r>
      </w:ins>
      <w:del w:id="146" w:author="Dimitrios EVANGELINOS" w:date="2021-10-08T17:39:00Z">
        <w:r w:rsidR="00E85683" w:rsidDel="00CD5481">
          <w:delText>appearance datum</w:delText>
        </w:r>
        <w:r w:rsidR="00E85683" w:rsidRPr="00425D01" w:rsidDel="00CD5481">
          <w:delText xml:space="preserve"> </w:delText>
        </w:r>
      </w:del>
      <w:del w:id="147" w:author="Dimitrios EVANGELINOS" w:date="2021-10-08T17:40:00Z">
        <w:r w:rsidR="00E85683" w:rsidRPr="00425D01" w:rsidDel="00CD5481">
          <w:delText>(</w:delText>
        </w:r>
        <w:r w:rsidR="00E85683" w:rsidDel="00CD5481">
          <w:delText xml:space="preserve">FAD </w:delText>
        </w:r>
        <w:r w:rsidR="00E85683" w:rsidRPr="00425D01" w:rsidDel="00CD5481">
          <w:delText>and L</w:delText>
        </w:r>
        <w:r w:rsidR="00E85683" w:rsidDel="00CD5481">
          <w:delText>AD</w:delText>
        </w:r>
        <w:r w:rsidR="00E85683" w:rsidRPr="00425D01" w:rsidDel="00CD5481">
          <w:delText>)</w:delText>
        </w:r>
      </w:del>
      <w:r w:rsidR="00E85683">
        <w:t>.</w:t>
      </w:r>
      <w:r w:rsidR="00E85683" w:rsidRPr="00425D01">
        <w:t xml:space="preserve"> </w:t>
      </w:r>
      <w:r w:rsidR="00E85683">
        <w:rPr>
          <w:rFonts w:cstheme="minorHAnsi"/>
        </w:rPr>
        <w:t xml:space="preserve"> </w:t>
      </w:r>
      <w:ins w:id="148" w:author="Dimitrios EVANGELINOS" w:date="2021-10-10T23:25:00Z">
        <w:r w:rsidR="00B57B14">
          <w:rPr>
            <w:rFonts w:cstheme="minorHAnsi"/>
          </w:rPr>
          <w:t>Horizontal e</w:t>
        </w:r>
      </w:ins>
      <w:del w:id="149" w:author="Dimitrios EVANGELINOS" w:date="2021-10-10T23:25:00Z">
        <w:r w:rsidR="00E85683" w:rsidDel="00B57B14">
          <w:rPr>
            <w:rFonts w:cstheme="minorHAnsi"/>
          </w:rPr>
          <w:delText>E</w:delText>
        </w:r>
      </w:del>
      <w:r w:rsidR="00E85683">
        <w:rPr>
          <w:rFonts w:cstheme="minorHAnsi"/>
        </w:rPr>
        <w:t xml:space="preserve">rror bars </w:t>
      </w:r>
      <w:ins w:id="150" w:author="Dimitrios EVANGELINOS" w:date="2021-10-08T17:40:00Z">
        <w:r w:rsidR="00CD5481">
          <w:rPr>
            <w:rFonts w:cstheme="minorHAnsi"/>
          </w:rPr>
          <w:t xml:space="preserve">on biostratigraphic events </w:t>
        </w:r>
      </w:ins>
      <w:r w:rsidR="00E85683">
        <w:rPr>
          <w:rFonts w:cstheme="minorHAnsi"/>
        </w:rPr>
        <w:t xml:space="preserve">indicate </w:t>
      </w:r>
      <w:del w:id="151" w:author="Dimitrios EVANGELINOS" w:date="2021-10-08T17:40:00Z">
        <w:r w:rsidR="00E85683" w:rsidDel="00CD5481">
          <w:rPr>
            <w:rFonts w:cstheme="minorHAnsi"/>
          </w:rPr>
          <w:delText xml:space="preserve">the </w:delText>
        </w:r>
      </w:del>
      <w:r w:rsidR="00E85683">
        <w:rPr>
          <w:rFonts w:cstheme="minorHAnsi"/>
        </w:rPr>
        <w:t xml:space="preserve">total age range </w:t>
      </w:r>
      <w:del w:id="152" w:author="Dimitrios EVANGELINOS" w:date="2021-10-08T17:40:00Z">
        <w:r w:rsidR="00E85683" w:rsidDel="00CD5481">
          <w:rPr>
            <w:rFonts w:cstheme="minorHAnsi"/>
          </w:rPr>
          <w:delText xml:space="preserve">of </w:delText>
        </w:r>
      </w:del>
      <w:ins w:id="153" w:author="Dimitrios EVANGELINOS" w:date="2021-10-08T17:40:00Z">
        <w:r w:rsidR="00CD5481">
          <w:rPr>
            <w:rFonts w:cstheme="minorHAnsi"/>
          </w:rPr>
          <w:t xml:space="preserve">for the given </w:t>
        </w:r>
      </w:ins>
      <w:del w:id="154" w:author="Dimitrios EVANGELINOS" w:date="2021-10-08T17:40:00Z">
        <w:r w:rsidR="00E85683" w:rsidDel="00CD5481">
          <w:rPr>
            <w:rFonts w:cstheme="minorHAnsi"/>
          </w:rPr>
          <w:delText>the</w:delText>
        </w:r>
      </w:del>
      <w:r w:rsidR="00E85683">
        <w:rPr>
          <w:rFonts w:cstheme="minorHAnsi"/>
        </w:rPr>
        <w:t xml:space="preserve"> datum.</w:t>
      </w:r>
      <w:ins w:id="155" w:author="Dimitrios EVANGELINOS" w:date="2021-10-10T23:26:00Z">
        <w:r w:rsidR="00B57B14">
          <w:rPr>
            <w:rFonts w:cstheme="minorHAnsi"/>
          </w:rPr>
          <w:t xml:space="preserve"> </w:t>
        </w:r>
        <w:r w:rsidR="00B57B14" w:rsidRPr="00B57B14">
          <w:rPr>
            <w:rFonts w:cstheme="minorHAnsi"/>
            <w:highlight w:val="yellow"/>
            <w:rPrChange w:id="156" w:author="Dimitrios EVANGELINOS" w:date="2021-10-10T23:27:00Z">
              <w:rPr>
                <w:rFonts w:cstheme="minorHAnsi"/>
              </w:rPr>
            </w:rPrChange>
          </w:rPr>
          <w:t>Vertical error bars indicate the depth range for the given datum</w:t>
        </w:r>
        <w:r w:rsidR="00B57B14" w:rsidRPr="00B57B14">
          <w:rPr>
            <w:rFonts w:cstheme="minorHAnsi"/>
          </w:rPr>
          <w:t>.</w:t>
        </w:r>
      </w:ins>
      <w:r w:rsidR="00E85683" w:rsidRPr="009D2540">
        <w:rPr>
          <w:rFonts w:cstheme="minorHAnsi"/>
        </w:rPr>
        <w:t xml:space="preserve"> </w:t>
      </w:r>
      <w:r w:rsidR="00A80D20">
        <w:rPr>
          <w:rFonts w:cstheme="minorHAnsi"/>
        </w:rPr>
        <w:t xml:space="preserve">Datum and biozone labels </w:t>
      </w:r>
      <w:r w:rsidR="00B448B0">
        <w:rPr>
          <w:rFonts w:cstheme="minorHAnsi"/>
        </w:rPr>
        <w:t>correspond</w:t>
      </w:r>
      <w:r w:rsidR="00A80D20">
        <w:rPr>
          <w:rFonts w:cstheme="minorHAnsi"/>
        </w:rPr>
        <w:t xml:space="preserve"> to those in Tables</w:t>
      </w:r>
      <w:r w:rsidR="00B448B0">
        <w:rPr>
          <w:rFonts w:cstheme="minorHAnsi"/>
        </w:rPr>
        <w:t xml:space="preserve">: </w:t>
      </w:r>
      <w:r w:rsidR="00A80D20">
        <w:rPr>
          <w:rFonts w:cstheme="minorHAnsi"/>
        </w:rPr>
        <w:t>S1, S2, S3 and S4.</w:t>
      </w:r>
      <w:r w:rsidR="001C17A5">
        <w:rPr>
          <w:rFonts w:cstheme="minorHAnsi"/>
        </w:rPr>
        <w:t xml:space="preserve"> The back line following the different constraints sho</w:t>
      </w:r>
      <w:ins w:id="157" w:author="Dimitrios EVANGELINOS" w:date="2021-10-08T17:41:00Z">
        <w:r w:rsidR="00CD5481">
          <w:rPr>
            <w:rFonts w:cstheme="minorHAnsi"/>
          </w:rPr>
          <w:t>w</w:t>
        </w:r>
      </w:ins>
      <w:del w:id="158" w:author="Dimitrios EVANGELINOS" w:date="2021-10-08T17:41:00Z">
        <w:r w:rsidR="001C17A5" w:rsidDel="00CD5481">
          <w:rPr>
            <w:rFonts w:cstheme="minorHAnsi"/>
          </w:rPr>
          <w:delText>e</w:delText>
        </w:r>
      </w:del>
      <w:r w:rsidR="001C17A5">
        <w:rPr>
          <w:rFonts w:cstheme="minorHAnsi"/>
        </w:rPr>
        <w:t>s our preferred chronology</w:t>
      </w:r>
      <w:ins w:id="159" w:author="Dimitrios EVANGELINOS" w:date="2021-10-09T15:42:00Z">
        <w:r w:rsidR="00F72836">
          <w:rPr>
            <w:rFonts w:cstheme="minorHAnsi"/>
          </w:rPr>
          <w:t>, and in red a possible alternate</w:t>
        </w:r>
      </w:ins>
      <w:r w:rsidRPr="009D2540">
        <w:rPr>
          <w:rFonts w:cstheme="minorHAnsi"/>
        </w:rPr>
        <w:t>.</w:t>
      </w:r>
    </w:p>
    <w:p w14:paraId="2A019208" w14:textId="77777777" w:rsidR="006447F3" w:rsidRDefault="006447F3" w:rsidP="006447F3">
      <w:pPr>
        <w:jc w:val="both"/>
      </w:pPr>
    </w:p>
    <w:p w14:paraId="194C0990" w14:textId="74CAB3CC" w:rsidR="006447F3" w:rsidRDefault="00A51889" w:rsidP="006447F3">
      <w:pPr>
        <w:jc w:val="center"/>
      </w:pPr>
      <w:r>
        <w:rPr>
          <w:noProof/>
          <w:lang w:val="fr-FR" w:eastAsia="fr-FR"/>
        </w:rPr>
        <w:drawing>
          <wp:inline distT="0" distB="0" distL="0" distR="0" wp14:anchorId="1D7A7359" wp14:editId="12441C41">
            <wp:extent cx="5727700" cy="5838825"/>
            <wp:effectExtent l="0" t="0" r="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 4 new.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727700" cy="5838825"/>
                    </a:xfrm>
                    <a:prstGeom prst="rect">
                      <a:avLst/>
                    </a:prstGeom>
                  </pic:spPr>
                </pic:pic>
              </a:graphicData>
            </a:graphic>
          </wp:inline>
        </w:drawing>
      </w:r>
      <w:r w:rsidR="006447F3">
        <w:br w:type="textWrapping" w:clear="all"/>
      </w:r>
    </w:p>
    <w:p w14:paraId="151785D3" w14:textId="77777777" w:rsidR="006447F3" w:rsidRDefault="006447F3" w:rsidP="006447F3">
      <w:pPr>
        <w:jc w:val="both"/>
      </w:pPr>
    </w:p>
    <w:p w14:paraId="42759F15" w14:textId="08309DBA" w:rsidR="006447F3" w:rsidRPr="00B10C50" w:rsidRDefault="006447F3" w:rsidP="006447F3">
      <w:pPr>
        <w:spacing w:line="480" w:lineRule="auto"/>
        <w:jc w:val="both"/>
      </w:pPr>
      <w:r w:rsidRPr="00B10C50">
        <w:rPr>
          <w:b/>
        </w:rPr>
        <w:lastRenderedPageBreak/>
        <w:t xml:space="preserve">Figure </w:t>
      </w:r>
      <w:r>
        <w:rPr>
          <w:b/>
        </w:rPr>
        <w:t>4</w:t>
      </w:r>
      <w:r w:rsidRPr="00B10C50">
        <w:rPr>
          <w:b/>
        </w:rPr>
        <w:t>.</w:t>
      </w:r>
      <w:r>
        <w:t xml:space="preserve"> </w:t>
      </w:r>
      <w:r w:rsidR="00E85683">
        <w:t>F</w:t>
      </w:r>
      <w:r>
        <w:t xml:space="preserve">ish </w:t>
      </w:r>
      <w:r w:rsidR="001E0FC8">
        <w:t>debris</w:t>
      </w:r>
      <w:r>
        <w:t xml:space="preserve"> </w:t>
      </w:r>
      <w:r>
        <w:rPr>
          <w:lang w:val="el-GR"/>
        </w:rPr>
        <w:t>ε</w:t>
      </w:r>
      <w:r w:rsidRPr="00B10C50">
        <w:rPr>
          <w:vertAlign w:val="subscript"/>
        </w:rPr>
        <w:t xml:space="preserve">Nd(t) </w:t>
      </w:r>
      <w:r>
        <w:t>records generated in this study from DSDP Sites 274 (</w:t>
      </w:r>
      <w:del w:id="160" w:author="Dimitrios EVANGELINOS" w:date="2021-10-08T18:27:00Z">
        <w:r w:rsidDel="0069229A">
          <w:delText xml:space="preserve">magenta </w:delText>
        </w:r>
      </w:del>
      <w:ins w:id="161" w:author="Dimitrios EVANGELINOS" w:date="2021-10-08T18:27:00Z">
        <w:r w:rsidR="0069229A">
          <w:t xml:space="preserve">purple </w:t>
        </w:r>
      </w:ins>
      <w:r>
        <w:t xml:space="preserve">circles) and 278 (red diamonds). Detrital sediment </w:t>
      </w:r>
      <w:r>
        <w:rPr>
          <w:lang w:val="el-GR"/>
        </w:rPr>
        <w:t>ε</w:t>
      </w:r>
      <w:r w:rsidRPr="00B10C50">
        <w:rPr>
          <w:vertAlign w:val="subscript"/>
        </w:rPr>
        <w:t xml:space="preserve">Nd(t) </w:t>
      </w:r>
      <w:r>
        <w:t>values from DSDP Sites 274 (</w:t>
      </w:r>
      <w:del w:id="162" w:author="Dimitrios EVANGELINOS" w:date="2021-10-08T18:27:00Z">
        <w:r w:rsidDel="0069229A">
          <w:delText xml:space="preserve">magenta </w:delText>
        </w:r>
      </w:del>
      <w:ins w:id="163" w:author="Dimitrios EVANGELINOS" w:date="2021-10-08T18:27:00Z">
        <w:r w:rsidR="0069229A">
          <w:t xml:space="preserve">purple </w:t>
        </w:r>
      </w:ins>
      <w:r>
        <w:t xml:space="preserve">open circles) and 278 (red open diamonds). Present-day Ross Sea Bottom Water (RSBW) </w:t>
      </w:r>
      <w:r>
        <w:rPr>
          <w:lang w:val="el-GR"/>
        </w:rPr>
        <w:t>ε</w:t>
      </w:r>
      <w:r w:rsidRPr="00A120A1">
        <w:rPr>
          <w:vertAlign w:val="subscript"/>
        </w:rPr>
        <w:t>Nd</w:t>
      </w:r>
      <w:r>
        <w:t xml:space="preserve"> endmember ranges shown in magenta (</w:t>
      </w:r>
      <w:r w:rsidRPr="00B10C50">
        <w:rPr>
          <w:color w:val="4472C4" w:themeColor="accent1"/>
        </w:rPr>
        <w:t>Rickli et al., 2014</w:t>
      </w:r>
      <w:r>
        <w:rPr>
          <w:color w:val="4472C4" w:themeColor="accent1"/>
        </w:rPr>
        <w:t xml:space="preserve">; </w:t>
      </w:r>
      <w:r w:rsidRPr="00B10C50">
        <w:rPr>
          <w:color w:val="4472C4" w:themeColor="accent1"/>
        </w:rPr>
        <w:t>Basak et al., 2015</w:t>
      </w:r>
      <w:r>
        <w:t xml:space="preserve">). Present-day Circumpolar Deep Water (CDW) </w:t>
      </w:r>
      <w:r>
        <w:rPr>
          <w:lang w:val="el-GR"/>
        </w:rPr>
        <w:t>ε</w:t>
      </w:r>
      <w:r w:rsidRPr="00A120A1">
        <w:rPr>
          <w:vertAlign w:val="subscript"/>
        </w:rPr>
        <w:t>Nd</w:t>
      </w:r>
      <w:r>
        <w:t xml:space="preserve"> endmember ranges shown in blue (</w:t>
      </w:r>
      <w:r w:rsidRPr="00B10C50">
        <w:rPr>
          <w:color w:val="4472C4" w:themeColor="accent1"/>
        </w:rPr>
        <w:t xml:space="preserve">Lambelet et al., 2018 </w:t>
      </w:r>
      <w:r w:rsidRPr="00895DA8">
        <w:t>and references therein</w:t>
      </w:r>
      <w:r>
        <w:t xml:space="preserve">). </w:t>
      </w:r>
    </w:p>
    <w:p w14:paraId="3564C1A5" w14:textId="77777777" w:rsidR="006447F3" w:rsidRPr="00B10C50" w:rsidRDefault="006447F3" w:rsidP="006447F3">
      <w:pPr>
        <w:jc w:val="both"/>
      </w:pPr>
    </w:p>
    <w:p w14:paraId="7565A8AF" w14:textId="77777777" w:rsidR="006447F3" w:rsidRDefault="006447F3" w:rsidP="006447F3">
      <w:pPr>
        <w:jc w:val="both"/>
      </w:pPr>
    </w:p>
    <w:p w14:paraId="5805484B" w14:textId="77777777" w:rsidR="006447F3" w:rsidRDefault="006447F3" w:rsidP="006447F3">
      <w:pPr>
        <w:jc w:val="both"/>
      </w:pPr>
    </w:p>
    <w:p w14:paraId="5DB355DD" w14:textId="57C39D52" w:rsidR="006447F3" w:rsidRDefault="00761343" w:rsidP="00E85683">
      <w:pPr>
        <w:jc w:val="center"/>
      </w:pPr>
      <w:r>
        <w:pict w14:anchorId="6C6F07A6">
          <v:shape id="_x0000_i1026" type="#_x0000_t75" style="width:354.5pt;height:187pt">
            <v:imagedata r:id="rId34" o:title="Figure 5 REE 278 and 274"/>
          </v:shape>
        </w:pict>
      </w:r>
    </w:p>
    <w:p w14:paraId="25B7E4AC" w14:textId="77777777" w:rsidR="006447F3" w:rsidRDefault="006447F3" w:rsidP="006447F3">
      <w:pPr>
        <w:jc w:val="both"/>
      </w:pPr>
    </w:p>
    <w:p w14:paraId="1ACC69D6" w14:textId="77777777" w:rsidR="006447F3" w:rsidRPr="00B954E1" w:rsidRDefault="006447F3" w:rsidP="006447F3">
      <w:pPr>
        <w:jc w:val="both"/>
      </w:pPr>
    </w:p>
    <w:p w14:paraId="2F04F7EE" w14:textId="6FDF7480" w:rsidR="006447F3" w:rsidRDefault="006447F3" w:rsidP="006447F3">
      <w:pPr>
        <w:spacing w:line="480" w:lineRule="auto"/>
        <w:jc w:val="both"/>
        <w:rPr>
          <w:rStyle w:val="normaltext"/>
          <w:bCs/>
        </w:rPr>
      </w:pPr>
      <w:r w:rsidRPr="00B10C50">
        <w:rPr>
          <w:b/>
        </w:rPr>
        <w:t xml:space="preserve">Figure </w:t>
      </w:r>
      <w:r>
        <w:rPr>
          <w:b/>
        </w:rPr>
        <w:t>5</w:t>
      </w:r>
      <w:r w:rsidRPr="00B10C50">
        <w:rPr>
          <w:b/>
        </w:rPr>
        <w:t>.</w:t>
      </w:r>
      <w:r w:rsidRPr="00805AC6">
        <w:rPr>
          <w:rStyle w:val="normaltext"/>
          <w:bCs/>
          <w:sz w:val="28"/>
        </w:rPr>
        <w:t xml:space="preserve"> </w:t>
      </w:r>
      <w:r>
        <w:rPr>
          <w:rStyle w:val="normaltext"/>
          <w:bCs/>
        </w:rPr>
        <w:t xml:space="preserve">Rare earth element (REE) patterns normalised to </w:t>
      </w:r>
      <w:ins w:id="164" w:author="Dimitrios EVANGELINOS" w:date="2021-10-09T17:38:00Z">
        <w:r w:rsidR="007F5E23">
          <w:rPr>
            <w:rStyle w:val="normaltext"/>
            <w:bCs/>
          </w:rPr>
          <w:t>Post Archean Shale (</w:t>
        </w:r>
      </w:ins>
      <w:r>
        <w:rPr>
          <w:rStyle w:val="normaltext"/>
          <w:bCs/>
        </w:rPr>
        <w:t>PAAS</w:t>
      </w:r>
      <w:ins w:id="165" w:author="Dimitrios EVANGELINOS" w:date="2021-10-09T17:38:00Z">
        <w:r w:rsidR="007F5E23">
          <w:rPr>
            <w:rStyle w:val="normaltext"/>
            <w:bCs/>
          </w:rPr>
          <w:t>)</w:t>
        </w:r>
      </w:ins>
      <w:r>
        <w:rPr>
          <w:rStyle w:val="normaltext"/>
          <w:bCs/>
        </w:rPr>
        <w:t xml:space="preserve"> </w:t>
      </w:r>
      <w:ins w:id="166" w:author="Dimitrios EVANGELINOS" w:date="2021-10-09T17:38:00Z">
        <w:r w:rsidR="007F5E23">
          <w:rPr>
            <w:rStyle w:val="normaltext"/>
            <w:bCs/>
          </w:rPr>
          <w:t xml:space="preserve">concentrations </w:t>
        </w:r>
      </w:ins>
      <w:r>
        <w:rPr>
          <w:rStyle w:val="normaltext"/>
          <w:bCs/>
        </w:rPr>
        <w:t>(</w:t>
      </w:r>
      <w:r w:rsidRPr="00805AC6">
        <w:rPr>
          <w:rStyle w:val="normaltext"/>
          <w:bCs/>
          <w:color w:val="4472C4" w:themeColor="accent1"/>
        </w:rPr>
        <w:t>Taylor and McLennon, 1985</w:t>
      </w:r>
      <w:r>
        <w:rPr>
          <w:rStyle w:val="normaltext"/>
          <w:bCs/>
        </w:rPr>
        <w:t>) for DSDP Sites 278 and 274.</w:t>
      </w:r>
    </w:p>
    <w:p w14:paraId="1FF6E3CD" w14:textId="074016F0" w:rsidR="006447F3" w:rsidRDefault="004A2EF8" w:rsidP="00DA7860">
      <w:pPr>
        <w:spacing w:line="480" w:lineRule="auto"/>
        <w:jc w:val="both"/>
        <w:rPr>
          <w:b/>
        </w:rPr>
      </w:pPr>
      <w:r>
        <w:rPr>
          <w:b/>
          <w:noProof/>
          <w:lang w:val="fr-FR" w:eastAsia="fr-FR"/>
        </w:rPr>
        <w:lastRenderedPageBreak/>
        <w:drawing>
          <wp:inline distT="0" distB="0" distL="0" distR="0" wp14:anchorId="654C4002" wp14:editId="250DAC32">
            <wp:extent cx="5727700" cy="6551295"/>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 6 Nd compilation.jpg"/>
                    <pic:cNvPicPr/>
                  </pic:nvPicPr>
                  <pic:blipFill>
                    <a:blip r:embed="rId35"/>
                    <a:stretch>
                      <a:fillRect/>
                    </a:stretch>
                  </pic:blipFill>
                  <pic:spPr>
                    <a:xfrm>
                      <a:off x="0" y="0"/>
                      <a:ext cx="5727700" cy="6551295"/>
                    </a:xfrm>
                    <a:prstGeom prst="rect">
                      <a:avLst/>
                    </a:prstGeom>
                  </pic:spPr>
                </pic:pic>
              </a:graphicData>
            </a:graphic>
          </wp:inline>
        </w:drawing>
      </w:r>
    </w:p>
    <w:p w14:paraId="5D8E02F1" w14:textId="63C2E961" w:rsidR="006447F3" w:rsidRDefault="006447F3" w:rsidP="006447F3">
      <w:pPr>
        <w:spacing w:line="480" w:lineRule="auto"/>
        <w:jc w:val="both"/>
      </w:pPr>
      <w:r w:rsidRPr="003632D5">
        <w:rPr>
          <w:b/>
        </w:rPr>
        <w:t xml:space="preserve">Figure </w:t>
      </w:r>
      <w:r>
        <w:rPr>
          <w:b/>
        </w:rPr>
        <w:t>6</w:t>
      </w:r>
      <w:r w:rsidRPr="003632D5">
        <w:rPr>
          <w:b/>
        </w:rPr>
        <w:t>.</w:t>
      </w:r>
      <w:r>
        <w:t xml:space="preserve"> Comparison of fish </w:t>
      </w:r>
      <w:r w:rsidR="00E85683">
        <w:t>debris</w:t>
      </w:r>
      <w:r w:rsidR="00E85683" w:rsidRPr="003632D5">
        <w:t xml:space="preserve"> </w:t>
      </w:r>
      <w:r w:rsidRPr="008227D1">
        <w:rPr>
          <w:lang w:val="el-GR"/>
        </w:rPr>
        <w:t>ε</w:t>
      </w:r>
      <w:r w:rsidRPr="008227D1">
        <w:rPr>
          <w:vertAlign w:val="subscript"/>
        </w:rPr>
        <w:t>Nd</w:t>
      </w:r>
      <w:r>
        <w:rPr>
          <w:vertAlign w:val="subscript"/>
        </w:rPr>
        <w:t xml:space="preserve"> </w:t>
      </w:r>
      <w:r>
        <w:t xml:space="preserve">records generated in this study from DSDP Sites 274 and 278 with those derived from sites along the proto-CDW path in the Atlantic, Indian and Pacific sectors of the Southern Ocean. Atlantic/Indian Ocean locations include ODP Site 689 (Maud Rise; </w:t>
      </w:r>
      <w:r w:rsidRPr="00251D54">
        <w:rPr>
          <w:color w:val="4472C4" w:themeColor="accent1"/>
        </w:rPr>
        <w:t>Scher and Martin, 2004</w:t>
      </w:r>
      <w:r>
        <w:t xml:space="preserve">), ODP Sites 748 and 744 (Kerguelen Plateau; </w:t>
      </w:r>
      <w:r w:rsidRPr="00251D54">
        <w:rPr>
          <w:color w:val="4472C4" w:themeColor="accent1"/>
        </w:rPr>
        <w:t>Wright et al., 2018</w:t>
      </w:r>
      <w:r>
        <w:t>), and DSDP Site 269 (off Ad</w:t>
      </w:r>
      <w:r>
        <w:rPr>
          <w:rFonts w:cstheme="minorHAnsi"/>
        </w:rPr>
        <w:t>é</w:t>
      </w:r>
      <w:r>
        <w:t xml:space="preserve">lie Coast; </w:t>
      </w:r>
      <w:r w:rsidRPr="00251D54">
        <w:rPr>
          <w:color w:val="4472C4" w:themeColor="accent1"/>
        </w:rPr>
        <w:t xml:space="preserve">Evangelinos et al., </w:t>
      </w:r>
      <w:r>
        <w:rPr>
          <w:color w:val="4472C4" w:themeColor="accent1"/>
        </w:rPr>
        <w:t>2020</w:t>
      </w:r>
      <w:r>
        <w:t>) (light blue shading). ODP Site 1124</w:t>
      </w:r>
      <w:r w:rsidRPr="00030CB3">
        <w:rPr>
          <w:lang w:val="en-US"/>
        </w:rPr>
        <w:t xml:space="preserve"> </w:t>
      </w:r>
      <w:r>
        <w:rPr>
          <w:lang w:val="en-US"/>
        </w:rPr>
        <w:t>(</w:t>
      </w:r>
      <w:r w:rsidRPr="00C14DE8">
        <w:rPr>
          <w:lang w:val="en-US"/>
        </w:rPr>
        <w:t>Hikurangi Plateau</w:t>
      </w:r>
      <w:r>
        <w:rPr>
          <w:lang w:val="en-US"/>
        </w:rPr>
        <w:t>) and</w:t>
      </w:r>
      <w:r>
        <w:t xml:space="preserve"> </w:t>
      </w:r>
      <w:r>
        <w:rPr>
          <w:lang w:val="en-US"/>
        </w:rPr>
        <w:t>ODP Site 1172 (E</w:t>
      </w:r>
      <w:r w:rsidRPr="006D2E5F">
        <w:rPr>
          <w:lang w:val="en-US"/>
        </w:rPr>
        <w:t>ast Tasmanian Plateau</w:t>
      </w:r>
      <w:r>
        <w:rPr>
          <w:lang w:val="en-US"/>
        </w:rPr>
        <w:t>;</w:t>
      </w:r>
      <w:r>
        <w:t xml:space="preserve"> </w:t>
      </w:r>
      <w:r w:rsidRPr="00251D54">
        <w:rPr>
          <w:color w:val="4472C4" w:themeColor="accent1"/>
        </w:rPr>
        <w:t xml:space="preserve">Scher et al., </w:t>
      </w:r>
      <w:r w:rsidRPr="00251D54">
        <w:rPr>
          <w:color w:val="4472C4" w:themeColor="accent1"/>
        </w:rPr>
        <w:lastRenderedPageBreak/>
        <w:t>2015</w:t>
      </w:r>
      <w:r>
        <w:t>) are combined in the green shading. Pacific Equatorial Age Transect (PEAT) Nd isotope results from the Equatorial Pacific are based on IODP Sites U1331, U1332, U1333, U1334, and U1335 (</w:t>
      </w:r>
      <w:r w:rsidRPr="00445386">
        <w:rPr>
          <w:color w:val="4472C4" w:themeColor="accent1"/>
        </w:rPr>
        <w:t>Scher, 2014</w:t>
      </w:r>
      <w:r>
        <w:t>)</w:t>
      </w:r>
      <w:ins w:id="167" w:author="Dimitrios EVANGELINOS" w:date="2021-10-09T17:40:00Z">
        <w:r w:rsidR="008B5A94" w:rsidRPr="008B5A94">
          <w:t xml:space="preserve"> </w:t>
        </w:r>
        <w:r w:rsidR="008B5A94">
          <w:t>(red shading)</w:t>
        </w:r>
      </w:ins>
      <w:r>
        <w:t xml:space="preserve">. The only data shown as individual symbols other than our new results are South Pacific DSDP </w:t>
      </w:r>
      <w:ins w:id="168" w:author="Dimitrios EVANGELINOS" w:date="2021-10-08T17:42:00Z">
        <w:r w:rsidR="00CD5481">
          <w:t xml:space="preserve">Site </w:t>
        </w:r>
      </w:ins>
      <w:r>
        <w:t>596, IODP Site U1370 (</w:t>
      </w:r>
      <w:r w:rsidRPr="008F7182">
        <w:rPr>
          <w:color w:val="4472C4" w:themeColor="accent1"/>
        </w:rPr>
        <w:t>McKinley et al., 2019</w:t>
      </w:r>
      <w:r>
        <w:t>) and ODP Site 323 (</w:t>
      </w:r>
      <w:r w:rsidRPr="00975D92">
        <w:rPr>
          <w:color w:val="4472C4" w:themeColor="accent1"/>
        </w:rPr>
        <w:t>Thomas et al., 2014</w:t>
      </w:r>
      <w:r>
        <w:t>). Blue shaded ranges refer to the present-day Nd signature of the CDW and magenta shaded rangers refer to the present-day Nd isotopic composition of the RSBW (</w:t>
      </w:r>
      <w:r w:rsidRPr="00A324D9">
        <w:rPr>
          <w:color w:val="4472C4" w:themeColor="accent1"/>
        </w:rPr>
        <w:t>Rickli et al.,2014; Basak et al., 2015</w:t>
      </w:r>
      <w:r>
        <w:rPr>
          <w:color w:val="4472C4" w:themeColor="accent1"/>
        </w:rPr>
        <w:t xml:space="preserve">; </w:t>
      </w:r>
      <w:r w:rsidRPr="00A324D9">
        <w:rPr>
          <w:rFonts w:cstheme="minorHAnsi"/>
          <w:color w:val="4472C4" w:themeColor="accent1"/>
          <w:lang w:val="en-US"/>
        </w:rPr>
        <w:t xml:space="preserve">Lambelet et al., 2018 </w:t>
      </w:r>
      <w:r w:rsidRPr="001F5433">
        <w:rPr>
          <w:rFonts w:cstheme="minorHAnsi"/>
          <w:lang w:val="en-US"/>
        </w:rPr>
        <w:t>and references therein</w:t>
      </w:r>
      <w:r w:rsidRPr="00FD49A9">
        <w:t>)</w:t>
      </w:r>
      <w:r>
        <w:t xml:space="preserve">. </w:t>
      </w:r>
    </w:p>
    <w:p w14:paraId="2C13BEBB" w14:textId="7A358671" w:rsidR="006447F3" w:rsidRDefault="006447F3" w:rsidP="006447F3">
      <w:pPr>
        <w:jc w:val="both"/>
      </w:pPr>
    </w:p>
    <w:p w14:paraId="3CF3DB26" w14:textId="5750A5E7" w:rsidR="00B065E2" w:rsidRDefault="00DA3EC7" w:rsidP="006447F3">
      <w:pPr>
        <w:jc w:val="both"/>
        <w:rPr>
          <w:lang w:val="en-US"/>
        </w:rPr>
      </w:pPr>
      <w:r>
        <w:rPr>
          <w:noProof/>
          <w:lang w:val="fr-FR" w:eastAsia="fr-FR"/>
        </w:rPr>
        <w:drawing>
          <wp:inline distT="0" distB="0" distL="0" distR="0" wp14:anchorId="36F5F1DB" wp14:editId="5A8FCCDD">
            <wp:extent cx="5727700" cy="449643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Figure 7 Reconstruction of Nd data.jpg"/>
                    <pic:cNvPicPr/>
                  </pic:nvPicPr>
                  <pic:blipFill>
                    <a:blip r:embed="rId36"/>
                    <a:stretch>
                      <a:fillRect/>
                    </a:stretch>
                  </pic:blipFill>
                  <pic:spPr>
                    <a:xfrm>
                      <a:off x="0" y="0"/>
                      <a:ext cx="5727700" cy="4496435"/>
                    </a:xfrm>
                    <a:prstGeom prst="rect">
                      <a:avLst/>
                    </a:prstGeom>
                  </pic:spPr>
                </pic:pic>
              </a:graphicData>
            </a:graphic>
          </wp:inline>
        </w:drawing>
      </w:r>
    </w:p>
    <w:p w14:paraId="2B2C3E3C" w14:textId="2C39122D" w:rsidR="00E85683" w:rsidRPr="00A21F69" w:rsidRDefault="00E85683" w:rsidP="00E85683">
      <w:pPr>
        <w:spacing w:line="480" w:lineRule="auto"/>
        <w:jc w:val="both"/>
      </w:pPr>
      <w:r w:rsidRPr="00A21F69">
        <w:rPr>
          <w:b/>
        </w:rPr>
        <w:t>Figure 7.</w:t>
      </w:r>
      <w:r>
        <w:t xml:space="preserve"> Map of neodymium (Nd) isotopic data discussed in the main text plotted </w:t>
      </w:r>
      <w:del w:id="169" w:author="Dimitrios EVANGELINOS" w:date="2021-10-08T17:42:00Z">
        <w:r w:rsidDel="004B5144">
          <w:delText xml:space="preserve">with </w:delText>
        </w:r>
      </w:del>
      <w:ins w:id="170" w:author="Dimitrios EVANGELINOS" w:date="2021-10-08T17:42:00Z">
        <w:r w:rsidR="004B5144">
          <w:t xml:space="preserve">against </w:t>
        </w:r>
      </w:ins>
      <w:r>
        <w:t>paleo-latitude and longitude (upper panels) and paleo-depth (lower panels) from 33 Ma to 30 Ma and from 29 to 22 Ma</w:t>
      </w:r>
      <w:r w:rsidRPr="00803CB6">
        <w:t>.</w:t>
      </w:r>
      <w:r>
        <w:t xml:space="preserve"> </w:t>
      </w:r>
      <w:r w:rsidRPr="00D65C1A">
        <w:t>Plate tectonic</w:t>
      </w:r>
      <w:r>
        <w:rPr>
          <w:b/>
        </w:rPr>
        <w:t xml:space="preserve"> </w:t>
      </w:r>
      <w:r>
        <w:rPr>
          <w:rStyle w:val="normaltext"/>
          <w:bCs/>
        </w:rPr>
        <w:t>r</w:t>
      </w:r>
      <w:r w:rsidRPr="006702F8">
        <w:rPr>
          <w:rStyle w:val="normaltext"/>
          <w:bCs/>
        </w:rPr>
        <w:t>econstruction</w:t>
      </w:r>
      <w:r>
        <w:rPr>
          <w:rStyle w:val="normaltext"/>
          <w:bCs/>
        </w:rPr>
        <w:t>s</w:t>
      </w:r>
      <w:r w:rsidRPr="006702F8">
        <w:rPr>
          <w:rStyle w:val="normaltext"/>
          <w:bCs/>
        </w:rPr>
        <w:t xml:space="preserve"> </w:t>
      </w:r>
      <w:r>
        <w:rPr>
          <w:rStyle w:val="normaltext"/>
          <w:bCs/>
        </w:rPr>
        <w:t xml:space="preserve">and </w:t>
      </w:r>
      <w:r>
        <w:t xml:space="preserve">paleolocation of study </w:t>
      </w:r>
      <w:ins w:id="171" w:author="Dimitrios EVANGELINOS" w:date="2021-10-08T17:43:00Z">
        <w:r w:rsidR="004B5144">
          <w:t>S</w:t>
        </w:r>
      </w:ins>
      <w:del w:id="172" w:author="Dimitrios EVANGELINOS" w:date="2021-10-08T17:43:00Z">
        <w:r w:rsidDel="004B5144">
          <w:delText>s</w:delText>
        </w:r>
      </w:del>
      <w:r>
        <w:t xml:space="preserve">ites 278 and 274, and other sites discussed in the main text </w:t>
      </w:r>
      <w:r>
        <w:rPr>
          <w:rStyle w:val="normaltext"/>
          <w:bCs/>
        </w:rPr>
        <w:t>were adapted from G-plates, based on the</w:t>
      </w:r>
      <w:r w:rsidRPr="004A745E">
        <w:rPr>
          <w:rStyle w:val="normaltext"/>
          <w:bCs/>
        </w:rPr>
        <w:t xml:space="preserve"> </w:t>
      </w:r>
      <w:r w:rsidRPr="006702F8">
        <w:rPr>
          <w:rStyle w:val="normaltext"/>
          <w:bCs/>
        </w:rPr>
        <w:lastRenderedPageBreak/>
        <w:t>global plate motion model</w:t>
      </w:r>
      <w:r>
        <w:rPr>
          <w:rStyle w:val="normaltext"/>
          <w:bCs/>
        </w:rPr>
        <w:t xml:space="preserve"> from </w:t>
      </w:r>
      <w:r w:rsidRPr="009321F0">
        <w:rPr>
          <w:rStyle w:val="normaltext"/>
          <w:bCs/>
          <w:color w:val="4472C4" w:themeColor="accent1"/>
        </w:rPr>
        <w:t>Muller</w:t>
      </w:r>
      <w:r>
        <w:rPr>
          <w:rStyle w:val="normaltext"/>
          <w:bCs/>
        </w:rPr>
        <w:t xml:space="preserve"> </w:t>
      </w:r>
      <w:r w:rsidRPr="009321F0">
        <w:rPr>
          <w:rStyle w:val="normaltext"/>
          <w:bCs/>
          <w:color w:val="4472C4" w:themeColor="accent1"/>
        </w:rPr>
        <w:t>et al.</w:t>
      </w:r>
      <w:r>
        <w:rPr>
          <w:rStyle w:val="normaltext"/>
          <w:bCs/>
        </w:rPr>
        <w:t xml:space="preserve"> (</w:t>
      </w:r>
      <w:r w:rsidRPr="009321F0">
        <w:rPr>
          <w:rStyle w:val="normaltext"/>
          <w:bCs/>
          <w:color w:val="4472C4" w:themeColor="accent1"/>
        </w:rPr>
        <w:t>2016</w:t>
      </w:r>
      <w:r>
        <w:rPr>
          <w:rStyle w:val="normaltext"/>
          <w:bCs/>
        </w:rPr>
        <w:t>)</w:t>
      </w:r>
      <w:r>
        <w:t xml:space="preserve">. Continent with present-day coastlines (black), grey boundary around continents shows areas of non-oceanic crust (e.g. continental shelves). Circles represent site locations and are coloured based on their average </w:t>
      </w:r>
      <w:r>
        <w:rPr>
          <w:lang w:val="el-GR"/>
        </w:rPr>
        <w:t>ε</w:t>
      </w:r>
      <w:r w:rsidRPr="00D65C1A">
        <w:rPr>
          <w:vertAlign w:val="subscript"/>
        </w:rPr>
        <w:t xml:space="preserve">Nd(t) </w:t>
      </w:r>
      <w:r>
        <w:t>values for each period considered.</w:t>
      </w:r>
      <w:r w:rsidRPr="00032BCF">
        <w:t xml:space="preserve"> </w:t>
      </w:r>
      <w:r>
        <w:t>Grey band indicates the position of the Tasmanian Gateway (TG).</w:t>
      </w:r>
    </w:p>
    <w:p w14:paraId="76CA23B9" w14:textId="77777777" w:rsidR="00096B80" w:rsidRDefault="00096B80" w:rsidP="0078095F">
      <w:pPr>
        <w:spacing w:line="480" w:lineRule="auto"/>
        <w:rPr>
          <w:rFonts w:cstheme="minorHAnsi"/>
          <w:b/>
        </w:rPr>
      </w:pPr>
    </w:p>
    <w:p w14:paraId="0B79F0A6" w14:textId="0752B894" w:rsidR="0078095F" w:rsidRDefault="0078095F" w:rsidP="0078095F">
      <w:pPr>
        <w:spacing w:line="480" w:lineRule="auto"/>
        <w:rPr>
          <w:rFonts w:cstheme="minorHAnsi"/>
          <w:b/>
        </w:rPr>
      </w:pPr>
      <w:r>
        <w:rPr>
          <w:rFonts w:cstheme="minorHAnsi"/>
          <w:b/>
        </w:rPr>
        <w:t>Supplementary Information</w:t>
      </w:r>
    </w:p>
    <w:p w14:paraId="6011C61A" w14:textId="77777777" w:rsidR="0078095F" w:rsidRPr="007479BA" w:rsidRDefault="0078095F" w:rsidP="0078095F">
      <w:pPr>
        <w:spacing w:line="480" w:lineRule="auto"/>
        <w:jc w:val="both"/>
        <w:rPr>
          <w:rFonts w:cstheme="minorHAnsi"/>
          <w:b/>
          <w:lang w:val="en-US"/>
        </w:rPr>
      </w:pPr>
      <w:r w:rsidRPr="007479BA">
        <w:rPr>
          <w:rFonts w:cstheme="minorHAnsi"/>
          <w:b/>
          <w:lang w:val="en-US"/>
        </w:rPr>
        <w:t xml:space="preserve">Supplementary text </w:t>
      </w:r>
    </w:p>
    <w:p w14:paraId="1018A367" w14:textId="77777777" w:rsidR="0078095F" w:rsidRPr="007479BA" w:rsidRDefault="0078095F" w:rsidP="0078095F">
      <w:pPr>
        <w:spacing w:line="480" w:lineRule="auto"/>
        <w:jc w:val="both"/>
        <w:rPr>
          <w:rFonts w:cstheme="minorHAnsi"/>
          <w:b/>
          <w:lang w:val="en-US"/>
        </w:rPr>
      </w:pPr>
      <w:r w:rsidRPr="007479BA">
        <w:rPr>
          <w:rFonts w:cstheme="minorHAnsi"/>
          <w:b/>
          <w:lang w:val="en-US"/>
        </w:rPr>
        <w:t>Age model for Site 278</w:t>
      </w:r>
    </w:p>
    <w:p w14:paraId="1C416D9A" w14:textId="77777777" w:rsidR="0078095F" w:rsidRPr="008313E2" w:rsidRDefault="0078095F" w:rsidP="0078095F">
      <w:pPr>
        <w:spacing w:line="480" w:lineRule="auto"/>
        <w:jc w:val="both"/>
        <w:rPr>
          <w:lang w:val="en-US"/>
        </w:rPr>
      </w:pPr>
    </w:p>
    <w:p w14:paraId="151675DA" w14:textId="0134056F" w:rsidR="0078095F" w:rsidRPr="00841156" w:rsidRDefault="0078095F" w:rsidP="0078095F">
      <w:pPr>
        <w:spacing w:line="480" w:lineRule="auto"/>
        <w:ind w:firstLine="720"/>
        <w:jc w:val="both"/>
      </w:pPr>
      <w:r w:rsidRPr="00160579">
        <w:rPr>
          <w:lang w:val="en-US"/>
        </w:rPr>
        <w:t>An age</w:t>
      </w:r>
      <w:r w:rsidR="009C4C15" w:rsidRPr="00840C3D">
        <w:rPr>
          <w:lang w:val="en-US"/>
        </w:rPr>
        <w:t>-</w:t>
      </w:r>
      <w:r w:rsidRPr="00840C3D">
        <w:rPr>
          <w:lang w:val="en-US"/>
        </w:rPr>
        <w:t xml:space="preserve">depth model for the Oligocene and </w:t>
      </w:r>
      <w:r w:rsidR="00576334">
        <w:rPr>
          <w:lang w:val="en-US"/>
        </w:rPr>
        <w:t>lower</w:t>
      </w:r>
      <w:r w:rsidRPr="00840C3D">
        <w:rPr>
          <w:lang w:val="en-US"/>
        </w:rPr>
        <w:t xml:space="preserve"> Miocene intervals of DSDP Si</w:t>
      </w:r>
      <w:r w:rsidRPr="00C809D1">
        <w:rPr>
          <w:lang w:val="en-US"/>
        </w:rPr>
        <w:t xml:space="preserve">te 278 is developed from </w:t>
      </w:r>
      <w:r w:rsidRPr="004A2EF8">
        <w:t>the integration of new magnetostratigraphic data, calcareous nannofossil, marine diatom, and radiol</w:t>
      </w:r>
      <w:r w:rsidRPr="00DA1DA0">
        <w:t>arian biostr</w:t>
      </w:r>
      <w:r w:rsidRPr="00642416">
        <w:t>atigraphy, calibrated using the Geological Time Scale (GPTS) 2012 (</w:t>
      </w:r>
      <w:r w:rsidRPr="00841156">
        <w:rPr>
          <w:color w:val="4472C4" w:themeColor="accent1"/>
        </w:rPr>
        <w:t>Gradstein et al., 2012</w:t>
      </w:r>
      <w:r w:rsidRPr="00841156">
        <w:t>) (</w:t>
      </w:r>
      <w:r w:rsidRPr="00841156">
        <w:rPr>
          <w:color w:val="FF0000"/>
        </w:rPr>
        <w:t>Fig. 3; Tables S1-S4</w:t>
      </w:r>
      <w:r w:rsidRPr="00841156">
        <w:t>). The initial age model prepared by the Shipboard Scientific Party on DSDP Leg 29 (</w:t>
      </w:r>
      <w:r w:rsidRPr="00841156">
        <w:rPr>
          <w:color w:val="4472C4" w:themeColor="accent1"/>
        </w:rPr>
        <w:t>Kennett et al., 1975</w:t>
      </w:r>
      <w:r w:rsidRPr="00841156">
        <w:t xml:space="preserve">) was of coarse resolution due in part to the infancy of diatom and radiolarian biostratigraphy. A compilation of age models from Neogene intervals of DSDP drill holes presented by </w:t>
      </w:r>
      <w:r w:rsidRPr="00841156">
        <w:rPr>
          <w:color w:val="4472C4" w:themeColor="accent1"/>
        </w:rPr>
        <w:t>Lazarus et al</w:t>
      </w:r>
      <w:r w:rsidRPr="00841156">
        <w:t>. (</w:t>
      </w:r>
      <w:r w:rsidRPr="00841156">
        <w:rPr>
          <w:color w:val="4472C4" w:themeColor="accent1"/>
        </w:rPr>
        <w:t>1995</w:t>
      </w:r>
      <w:r w:rsidRPr="00841156">
        <w:t>) included DSDP Site 278 and incorporated improved biostratigraphic age assignments as a result of 20 years of additional development and subsequent Ocean Drilling Program</w:t>
      </w:r>
      <w:ins w:id="173" w:author="Dimitrios EVANGELINOS" w:date="2021-10-08T17:44:00Z">
        <w:r w:rsidR="004B5144">
          <w:t xml:space="preserve"> (</w:t>
        </w:r>
      </w:ins>
      <w:del w:id="174" w:author="Dimitrios EVANGELINOS" w:date="2021-10-08T17:44:00Z">
        <w:r w:rsidRPr="00841156" w:rsidDel="004B5144">
          <w:delText xml:space="preserve"> </w:delText>
        </w:r>
      </w:del>
      <w:ins w:id="175" w:author="Dimitrios EVANGELINOS" w:date="2021-10-08T17:44:00Z">
        <w:r w:rsidR="004B5144" w:rsidRPr="00841156">
          <w:t>ODP</w:t>
        </w:r>
        <w:r w:rsidR="004B5144">
          <w:t>)</w:t>
        </w:r>
        <w:r w:rsidR="004B5144" w:rsidRPr="00841156">
          <w:t xml:space="preserve"> </w:t>
        </w:r>
      </w:ins>
      <w:r w:rsidRPr="00841156">
        <w:t xml:space="preserve">drilling in the Southern Ocean during ODP </w:t>
      </w:r>
      <w:ins w:id="176" w:author="Dimitrios EVANGELINOS" w:date="2021-10-08T17:44:00Z">
        <w:r w:rsidR="004B5144">
          <w:t>L</w:t>
        </w:r>
      </w:ins>
      <w:del w:id="177" w:author="Dimitrios EVANGELINOS" w:date="2021-10-08T17:44:00Z">
        <w:r w:rsidRPr="00841156" w:rsidDel="004B5144">
          <w:delText>l</w:delText>
        </w:r>
      </w:del>
      <w:r w:rsidRPr="00841156">
        <w:t xml:space="preserve">egs 113, 114, 119, and 120. These later drilling efforts included consistent integration of magnetic polarity stratigraphy in assessing the ages and correlation of biostratigraphic datum levels. The compilation of </w:t>
      </w:r>
      <w:r w:rsidRPr="00841156">
        <w:rPr>
          <w:color w:val="4472C4" w:themeColor="accent1"/>
        </w:rPr>
        <w:t xml:space="preserve">Lazarus et al. </w:t>
      </w:r>
      <w:r w:rsidRPr="00841156">
        <w:t>(</w:t>
      </w:r>
      <w:r w:rsidRPr="00841156">
        <w:rPr>
          <w:color w:val="4472C4" w:themeColor="accent1"/>
        </w:rPr>
        <w:t>1995</w:t>
      </w:r>
      <w:r w:rsidRPr="00841156">
        <w:t>) provided the general trend of age</w:t>
      </w:r>
      <w:r w:rsidR="009C4C15" w:rsidRPr="00841156">
        <w:t>-</w:t>
      </w:r>
      <w:r w:rsidRPr="00841156">
        <w:t xml:space="preserve">depth for DSDP 278, but did not identify several short hiatuses of 2 – 4 m.y. duration that are resolved in our analysis. We report here the age interpretation for the time interval ~31 to ~18 Ma, and refer the reader to the report of </w:t>
      </w:r>
      <w:r w:rsidRPr="00841156">
        <w:rPr>
          <w:color w:val="4472C4" w:themeColor="accent1"/>
        </w:rPr>
        <w:t xml:space="preserve">Evangelinos et al. </w:t>
      </w:r>
      <w:r w:rsidRPr="00841156">
        <w:t>(</w:t>
      </w:r>
      <w:r w:rsidRPr="00841156">
        <w:rPr>
          <w:color w:val="4472C4" w:themeColor="accent1"/>
        </w:rPr>
        <w:t>in preparation</w:t>
      </w:r>
      <w:r w:rsidRPr="00841156">
        <w:t xml:space="preserve">) for a revised age model for the time interval &lt; 18 Ma </w:t>
      </w:r>
      <w:ins w:id="178" w:author="Dimitrios EVANGELINOS" w:date="2021-10-08T17:47:00Z">
        <w:r w:rsidR="00BA32FD">
          <w:t>at</w:t>
        </w:r>
      </w:ins>
      <w:del w:id="179" w:author="Dimitrios EVANGELINOS" w:date="2021-10-08T17:47:00Z">
        <w:r w:rsidRPr="00841156" w:rsidDel="00BA32FD">
          <w:delText>in</w:delText>
        </w:r>
      </w:del>
      <w:r w:rsidRPr="00841156">
        <w:t xml:space="preserve"> DSDP Site 278. </w:t>
      </w:r>
    </w:p>
    <w:p w14:paraId="19B3FBEC" w14:textId="5C2F6B54" w:rsidR="0078095F" w:rsidRPr="00841156" w:rsidRDefault="0078095F" w:rsidP="00DC0049">
      <w:pPr>
        <w:spacing w:line="480" w:lineRule="auto"/>
        <w:ind w:firstLine="720"/>
        <w:jc w:val="both"/>
        <w:rPr>
          <w:lang w:val="en-US"/>
        </w:rPr>
      </w:pPr>
      <w:r w:rsidRPr="00841156">
        <w:rPr>
          <w:lang w:val="en-US"/>
        </w:rPr>
        <w:lastRenderedPageBreak/>
        <w:t xml:space="preserve">A total of 19 samples were examined for the identification of calcareous nannofossils. </w:t>
      </w:r>
      <w:r w:rsidR="00DC0049" w:rsidRPr="008313E2">
        <w:t xml:space="preserve">Smear slides were prepared from unprocessed sediment and examined with a Leica DMRP polarizing microscope at </w:t>
      </w:r>
      <w:del w:id="180" w:author="Dimitrios EVANGELINOS" w:date="2021-10-08T17:46:00Z">
        <w:r w:rsidR="00DC0049" w:rsidRPr="008313E2" w:rsidDel="00BA32FD">
          <w:delText>x</w:delText>
        </w:r>
      </w:del>
      <w:r w:rsidR="00DC0049" w:rsidRPr="008313E2">
        <w:t>1000</w:t>
      </w:r>
      <w:ins w:id="181" w:author="Dimitrios EVANGELINOS" w:date="2021-10-08T17:46:00Z">
        <w:r w:rsidR="00BA32FD" w:rsidRPr="00BA32FD">
          <w:t xml:space="preserve"> </w:t>
        </w:r>
        <w:r w:rsidR="00BA32FD" w:rsidRPr="008313E2">
          <w:t>x</w:t>
        </w:r>
      </w:ins>
      <w:r w:rsidR="00DC0049" w:rsidRPr="008313E2">
        <w:t xml:space="preserve"> magnification. Occasionally, x1250 and x1600 magnification was also used for the identification of small specimens. At least 3 mm</w:t>
      </w:r>
      <w:r w:rsidR="00DC0049" w:rsidRPr="008313E2">
        <w:rPr>
          <w:vertAlign w:val="superscript"/>
        </w:rPr>
        <w:t>2</w:t>
      </w:r>
      <w:r w:rsidR="00DC0049" w:rsidRPr="008313E2">
        <w:t xml:space="preserve"> (ca. 200 visual fields at x1000) were scanned to provide semi-quantitative values. To detect the presence of rare or very rare specimens an </w:t>
      </w:r>
      <w:ins w:id="182" w:author="Dimitrios EVANGELINOS" w:date="2021-10-08T17:48:00Z">
        <w:r w:rsidR="00BA32FD" w:rsidRPr="008313E2">
          <w:t xml:space="preserve">additional </w:t>
        </w:r>
      </w:ins>
      <w:del w:id="183" w:author="Dimitrios EVANGELINOS" w:date="2021-10-08T17:49:00Z">
        <w:r w:rsidR="00DC0049" w:rsidRPr="008313E2" w:rsidDel="00BA32FD">
          <w:delText xml:space="preserve">extension of </w:delText>
        </w:r>
      </w:del>
      <w:r w:rsidR="00DC0049" w:rsidRPr="008313E2">
        <w:t xml:space="preserve">two to three </w:t>
      </w:r>
      <w:del w:id="184" w:author="Dimitrios EVANGELINOS" w:date="2021-10-08T17:48:00Z">
        <w:r w:rsidR="00DC0049" w:rsidRPr="008313E2" w:rsidDel="00BA32FD">
          <w:delText xml:space="preserve">additional </w:delText>
        </w:r>
      </w:del>
      <w:ins w:id="185" w:author="Dimitrios EVANGELINOS" w:date="2021-10-08T17:49:00Z">
        <w:r w:rsidR="00BA32FD">
          <w:t xml:space="preserve">slide </w:t>
        </w:r>
      </w:ins>
      <w:r w:rsidR="00DC0049" w:rsidRPr="008313E2">
        <w:t xml:space="preserve">traverses </w:t>
      </w:r>
      <w:del w:id="186" w:author="Dimitrios EVANGELINOS" w:date="2021-10-08T17:49:00Z">
        <w:r w:rsidR="00DC0049" w:rsidRPr="008313E2" w:rsidDel="00BA32FD">
          <w:delText xml:space="preserve">of slides </w:delText>
        </w:r>
      </w:del>
      <w:r w:rsidR="00DC0049" w:rsidRPr="008313E2">
        <w:t xml:space="preserve">were observed. </w:t>
      </w:r>
      <w:ins w:id="187" w:author="Dimitrios EVANGELINOS" w:date="2021-10-08T17:50:00Z">
        <w:r w:rsidR="00BA32FD">
          <w:t xml:space="preserve">The nannofossil assemblages were used to define </w:t>
        </w:r>
      </w:ins>
      <w:del w:id="188" w:author="Dimitrios EVANGELINOS" w:date="2021-10-08T17:50:00Z">
        <w:r w:rsidR="00DC0049" w:rsidRPr="008313E2" w:rsidDel="00BA32FD">
          <w:delText xml:space="preserve">These abundance patterns were considered to </w:delText>
        </w:r>
      </w:del>
      <w:r w:rsidR="00DC0049" w:rsidRPr="008313E2">
        <w:t xml:space="preserve">define the First and Last </w:t>
      </w:r>
      <w:del w:id="189" w:author="Dimitrios EVANGELINOS" w:date="2021-10-08T17:51:00Z">
        <w:r w:rsidR="00DC0049" w:rsidRPr="008313E2" w:rsidDel="00BA32FD">
          <w:delText xml:space="preserve">occurrences </w:delText>
        </w:r>
      </w:del>
      <w:ins w:id="190" w:author="Dimitrios EVANGELINOS" w:date="2021-10-08T17:51:00Z">
        <w:r w:rsidR="00BA32FD">
          <w:t>appearance datums</w:t>
        </w:r>
        <w:r w:rsidR="00BA32FD" w:rsidRPr="008313E2">
          <w:t xml:space="preserve"> </w:t>
        </w:r>
      </w:ins>
      <w:r w:rsidR="00DC0049" w:rsidRPr="008313E2">
        <w:t>(F</w:t>
      </w:r>
      <w:ins w:id="191" w:author="Dimitrios EVANGELINOS" w:date="2021-10-08T17:51:00Z">
        <w:r w:rsidR="00BA32FD">
          <w:t>AD</w:t>
        </w:r>
      </w:ins>
      <w:del w:id="192" w:author="Dimitrios EVANGELINOS" w:date="2021-10-08T17:50:00Z">
        <w:r w:rsidR="00DC0049" w:rsidRPr="008313E2" w:rsidDel="00BA32FD">
          <w:delText>O</w:delText>
        </w:r>
      </w:del>
      <w:r w:rsidR="00DC0049" w:rsidRPr="008313E2">
        <w:t xml:space="preserve"> and L</w:t>
      </w:r>
      <w:ins w:id="193" w:author="Dimitrios EVANGELINOS" w:date="2021-10-08T17:51:00Z">
        <w:r w:rsidR="00BA32FD">
          <w:t>AD</w:t>
        </w:r>
      </w:ins>
      <w:del w:id="194" w:author="Dimitrios EVANGELINOS" w:date="2021-10-08T17:51:00Z">
        <w:r w:rsidR="00DC0049" w:rsidRPr="008313E2" w:rsidDel="00BA32FD">
          <w:delText>O</w:delText>
        </w:r>
      </w:del>
      <w:r w:rsidR="00DC0049" w:rsidRPr="008313E2">
        <w:t xml:space="preserve">) Selected calcareous nannofossil bioevents were considered in moderate to well preserved samples, </w:t>
      </w:r>
      <w:ins w:id="195" w:author="Dimitrios EVANGELINOS" w:date="2021-10-08T17:52:00Z">
        <w:r w:rsidR="00BA32FD">
          <w:t>Standard low to mid-latitude markers of the</w:t>
        </w:r>
      </w:ins>
      <w:del w:id="196" w:author="Dimitrios EVANGELINOS" w:date="2021-10-08T17:53:00Z">
        <w:r w:rsidR="00DC0049" w:rsidRPr="008313E2" w:rsidDel="00BA32FD">
          <w:delText>most of times in absence of standard markers of</w:delText>
        </w:r>
      </w:del>
      <w:r w:rsidR="00DC0049" w:rsidRPr="008313E2">
        <w:t xml:space="preserve"> Martini (1971) and Okada and Bukry (1980) </w:t>
      </w:r>
      <w:del w:id="197" w:author="Dimitrios EVANGELINOS" w:date="2021-10-08T17:53:00Z">
        <w:r w:rsidR="00DC0049" w:rsidRPr="008313E2" w:rsidDel="00BA32FD">
          <w:delText>biozonations</w:delText>
        </w:r>
      </w:del>
      <w:ins w:id="198" w:author="Dimitrios EVANGELINOS" w:date="2021-10-08T17:53:00Z">
        <w:r w:rsidR="00BA32FD">
          <w:t>were absent</w:t>
        </w:r>
      </w:ins>
      <w:ins w:id="199" w:author="Dimitrios EVANGELINOS" w:date="2021-10-08T17:54:00Z">
        <w:r w:rsidR="00BA32FD">
          <w:t>. We instead used</w:t>
        </w:r>
      </w:ins>
      <w:ins w:id="200" w:author="Dimitrios EVANGELINOS" w:date="2021-10-08T17:53:00Z">
        <w:r w:rsidR="00BA32FD">
          <w:t xml:space="preserve"> </w:t>
        </w:r>
      </w:ins>
      <w:ins w:id="201" w:author="Dimitrios EVANGELINOS" w:date="2021-10-08T17:54:00Z">
        <w:r w:rsidR="00BA32FD">
          <w:t>the high southern latitude zonations developed by</w:t>
        </w:r>
      </w:ins>
      <w:ins w:id="202" w:author="Dimitrios EVANGELINOS" w:date="2021-10-08T17:53:00Z">
        <w:r w:rsidR="00BA32FD">
          <w:t xml:space="preserve"> </w:t>
        </w:r>
      </w:ins>
      <w:del w:id="203" w:author="Dimitrios EVANGELINOS" w:date="2021-10-08T17:54:00Z">
        <w:r w:rsidR="00DC0049" w:rsidRPr="008313E2" w:rsidDel="00BA32FD">
          <w:delText xml:space="preserve">. These bio events were considered by </w:delText>
        </w:r>
      </w:del>
      <w:r w:rsidR="00DC0049" w:rsidRPr="008313E2">
        <w:t>Wei, 1991 and 1992; Wei and Wise (1990, 1992); Monechi and Reale (1997); Watkins and Villa (2000); Agnini et al. (2014). Biochronology was developed following Lourens et al. (2004) and Raffi et al. (2006), using astronomically calibrated ages from magnetic reversals and reference isotope stratigraphies, adjusted to the ATNTS2004 (Gradstein et al., 2004).</w:t>
      </w:r>
      <w:r w:rsidR="00DC0049" w:rsidRPr="00C809D1">
        <w:t xml:space="preserve"> </w:t>
      </w:r>
      <w:r w:rsidRPr="004A2EF8">
        <w:rPr>
          <w:lang w:val="en-US"/>
        </w:rPr>
        <w:t xml:space="preserve">Only 12 of these samples contained enough amounts of </w:t>
      </w:r>
      <w:del w:id="204" w:author="Dimitrios EVANGELINOS" w:date="2021-10-08T17:55:00Z">
        <w:r w:rsidRPr="004A2EF8" w:rsidDel="00E87ACD">
          <w:rPr>
            <w:lang w:val="en-US"/>
          </w:rPr>
          <w:delText xml:space="preserve">nannoliths </w:delText>
        </w:r>
      </w:del>
      <w:ins w:id="205" w:author="Dimitrios EVANGELINOS" w:date="2021-10-08T17:55:00Z">
        <w:r w:rsidR="00E87ACD" w:rsidRPr="004A2EF8">
          <w:rPr>
            <w:lang w:val="en-US"/>
          </w:rPr>
          <w:t>nanno</w:t>
        </w:r>
        <w:r w:rsidR="00E87ACD">
          <w:rPr>
            <w:lang w:val="en-US"/>
          </w:rPr>
          <w:t>fossils</w:t>
        </w:r>
        <w:r w:rsidR="00E87ACD" w:rsidRPr="004A2EF8">
          <w:rPr>
            <w:lang w:val="en-US"/>
          </w:rPr>
          <w:t xml:space="preserve"> </w:t>
        </w:r>
      </w:ins>
      <w:r w:rsidRPr="004A2EF8">
        <w:rPr>
          <w:lang w:val="en-US"/>
        </w:rPr>
        <w:t>to provide biostratigraphic information (</w:t>
      </w:r>
      <w:r w:rsidRPr="00DA1DA0">
        <w:rPr>
          <w:color w:val="FF0000"/>
          <w:lang w:val="en-US"/>
        </w:rPr>
        <w:t>Table S1</w:t>
      </w:r>
      <w:r w:rsidRPr="00642416">
        <w:rPr>
          <w:lang w:val="en-US"/>
        </w:rPr>
        <w:t>). In most of these samples calcareous nannofossils are abundant. The lowest cores 278-34</w:t>
      </w:r>
      <w:r w:rsidR="00DC0049" w:rsidRPr="00841156">
        <w:rPr>
          <w:lang w:val="en-US"/>
        </w:rPr>
        <w:t>R</w:t>
      </w:r>
      <w:r w:rsidRPr="00841156">
        <w:rPr>
          <w:lang w:val="en-US"/>
        </w:rPr>
        <w:t xml:space="preserve"> to</w:t>
      </w:r>
      <w:r w:rsidR="00DC0049" w:rsidRPr="00841156">
        <w:rPr>
          <w:lang w:val="en-US"/>
        </w:rPr>
        <w:t xml:space="preserve"> </w:t>
      </w:r>
      <w:r w:rsidRPr="00841156">
        <w:rPr>
          <w:lang w:val="en-US"/>
        </w:rPr>
        <w:t>31</w:t>
      </w:r>
      <w:r w:rsidR="00DC0049" w:rsidRPr="00841156">
        <w:rPr>
          <w:lang w:val="en-US"/>
        </w:rPr>
        <w:t>R</w:t>
      </w:r>
      <w:r w:rsidRPr="00841156">
        <w:rPr>
          <w:lang w:val="en-US"/>
        </w:rPr>
        <w:t xml:space="preserve"> </w:t>
      </w:r>
      <w:r w:rsidR="00DC0049" w:rsidRPr="00841156">
        <w:rPr>
          <w:lang w:val="en-US"/>
        </w:rPr>
        <w:t xml:space="preserve">consist of </w:t>
      </w:r>
      <w:r w:rsidRPr="00841156">
        <w:rPr>
          <w:lang w:val="en-US"/>
        </w:rPr>
        <w:t xml:space="preserve">siliceous nannofossil chalk comprising 70 to 95% calcareous nannofossils. Diatoms increase in number at the expense of calcareous nannofossils </w:t>
      </w:r>
      <w:del w:id="206" w:author="Dimitrios EVANGELINOS" w:date="2021-10-08T17:56:00Z">
        <w:r w:rsidRPr="00841156" w:rsidDel="00E87ACD">
          <w:rPr>
            <w:lang w:val="en-US"/>
          </w:rPr>
          <w:delText xml:space="preserve">upwards into </w:delText>
        </w:r>
      </w:del>
      <w:ins w:id="207" w:author="Dimitrios EVANGELINOS" w:date="2021-10-08T17:56:00Z">
        <w:r w:rsidR="00E87ACD">
          <w:rPr>
            <w:lang w:val="en-US"/>
          </w:rPr>
          <w:t xml:space="preserve">in </w:t>
        </w:r>
      </w:ins>
      <w:r w:rsidRPr="00841156">
        <w:rPr>
          <w:lang w:val="en-US"/>
        </w:rPr>
        <w:t>core 31</w:t>
      </w:r>
      <w:r w:rsidR="00DC0049" w:rsidRPr="00841156">
        <w:rPr>
          <w:lang w:val="en-US"/>
        </w:rPr>
        <w:t>R</w:t>
      </w:r>
      <w:r w:rsidRPr="00841156">
        <w:rPr>
          <w:lang w:val="en-US"/>
        </w:rPr>
        <w:t>, and become the dominant sediment-forming microfossil in cores 30</w:t>
      </w:r>
      <w:r w:rsidR="00DC0049" w:rsidRPr="00841156">
        <w:rPr>
          <w:lang w:val="en-US"/>
        </w:rPr>
        <w:t>R</w:t>
      </w:r>
      <w:r w:rsidRPr="00841156">
        <w:rPr>
          <w:lang w:val="en-US"/>
        </w:rPr>
        <w:t xml:space="preserve"> and above. Calcareous nannofossils are present in most intervals, but their abundance drops to trace amounts or absent in some samples in cores 29</w:t>
      </w:r>
      <w:r w:rsidR="00DC0049" w:rsidRPr="00841156">
        <w:rPr>
          <w:lang w:val="en-US"/>
        </w:rPr>
        <w:t>R</w:t>
      </w:r>
      <w:r w:rsidRPr="00841156">
        <w:rPr>
          <w:lang w:val="en-US"/>
        </w:rPr>
        <w:t xml:space="preserve"> and 28</w:t>
      </w:r>
      <w:r w:rsidR="00DC0049" w:rsidRPr="00841156">
        <w:rPr>
          <w:lang w:val="en-US"/>
        </w:rPr>
        <w:t>R</w:t>
      </w:r>
      <w:r w:rsidRPr="00841156">
        <w:rPr>
          <w:lang w:val="en-US"/>
        </w:rPr>
        <w:t xml:space="preserve"> (</w:t>
      </w:r>
      <w:r w:rsidRPr="00841156">
        <w:rPr>
          <w:color w:val="4472C4" w:themeColor="accent1"/>
          <w:lang w:val="en-US"/>
        </w:rPr>
        <w:t>Kennett et al., 1975</w:t>
      </w:r>
      <w:r w:rsidRPr="00841156">
        <w:rPr>
          <w:lang w:val="en-US"/>
        </w:rPr>
        <w:t>).</w:t>
      </w:r>
    </w:p>
    <w:p w14:paraId="28D44A67" w14:textId="39F666D2" w:rsidR="0078095F" w:rsidRPr="008313E2" w:rsidRDefault="0078095F" w:rsidP="0078095F">
      <w:pPr>
        <w:spacing w:line="480" w:lineRule="auto"/>
        <w:ind w:firstLine="720"/>
        <w:jc w:val="both"/>
      </w:pPr>
      <w:r w:rsidRPr="00841156">
        <w:rPr>
          <w:lang w:val="en-US"/>
        </w:rPr>
        <w:lastRenderedPageBreak/>
        <w:t xml:space="preserve">Diatom biostratigraphic data for DSDP Site 278 were compiled from a variety of published sources, as well as new data collected for this study. </w:t>
      </w:r>
      <w:r w:rsidRPr="00841156">
        <w:rPr>
          <w:color w:val="4472C4" w:themeColor="accent1"/>
          <w:lang w:val="en-US"/>
        </w:rPr>
        <w:t>Schrader</w:t>
      </w:r>
      <w:r w:rsidRPr="00841156">
        <w:rPr>
          <w:lang w:val="en-US"/>
        </w:rPr>
        <w:t xml:space="preserve"> (</w:t>
      </w:r>
      <w:r w:rsidRPr="00841156">
        <w:rPr>
          <w:color w:val="4472C4" w:themeColor="accent1"/>
          <w:lang w:val="en-US"/>
        </w:rPr>
        <w:t>1976</w:t>
      </w:r>
      <w:r w:rsidRPr="00841156">
        <w:rPr>
          <w:lang w:val="en-US"/>
        </w:rPr>
        <w:t>) provided the initial biostratigraphic characterization of 72 samples in this interval between samples 278-34</w:t>
      </w:r>
      <w:r w:rsidR="00DC0049" w:rsidRPr="00841156">
        <w:rPr>
          <w:lang w:val="en-US"/>
        </w:rPr>
        <w:t>R</w:t>
      </w:r>
      <w:r w:rsidRPr="00841156">
        <w:rPr>
          <w:lang w:val="en-US"/>
        </w:rPr>
        <w:t>-3, 50 cm to 278-21</w:t>
      </w:r>
      <w:r w:rsidR="00DC0049" w:rsidRPr="00841156">
        <w:rPr>
          <w:lang w:val="en-US"/>
        </w:rPr>
        <w:t>R</w:t>
      </w:r>
      <w:r w:rsidRPr="00841156">
        <w:rPr>
          <w:lang w:val="en-US"/>
        </w:rPr>
        <w:t>-1, 50 cm (his dataset continues up to core 278-9</w:t>
      </w:r>
      <w:r w:rsidR="00DC0049" w:rsidRPr="00841156">
        <w:rPr>
          <w:lang w:val="en-US"/>
        </w:rPr>
        <w:t>R</w:t>
      </w:r>
      <w:r w:rsidRPr="00841156">
        <w:rPr>
          <w:lang w:val="en-US"/>
        </w:rPr>
        <w:t xml:space="preserve">-1, 50 cm), reporting 58 diatom taxa in this lower interval. </w:t>
      </w:r>
      <w:r w:rsidRPr="00841156">
        <w:rPr>
          <w:color w:val="4472C4" w:themeColor="accent1"/>
          <w:lang w:val="en-US"/>
        </w:rPr>
        <w:t xml:space="preserve">Weaver and Gombos </w:t>
      </w:r>
      <w:r w:rsidRPr="00841156">
        <w:rPr>
          <w:lang w:val="en-US"/>
        </w:rPr>
        <w:t>(</w:t>
      </w:r>
      <w:r w:rsidRPr="00841156">
        <w:rPr>
          <w:color w:val="4472C4" w:themeColor="accent1"/>
          <w:lang w:val="en-US"/>
        </w:rPr>
        <w:t>1981</w:t>
      </w:r>
      <w:r w:rsidRPr="00841156">
        <w:rPr>
          <w:lang w:val="en-US"/>
        </w:rPr>
        <w:t xml:space="preserve">) compared the stratigraphy of DSDP </w:t>
      </w:r>
      <w:ins w:id="208" w:author="Dimitrios EVANGELINOS" w:date="2021-10-08T17:56:00Z">
        <w:r w:rsidR="0072640D">
          <w:rPr>
            <w:lang w:val="en-US"/>
          </w:rPr>
          <w:t>S</w:t>
        </w:r>
      </w:ins>
      <w:del w:id="209" w:author="Dimitrios EVANGELINOS" w:date="2021-10-08T17:56:00Z">
        <w:r w:rsidRPr="00841156" w:rsidDel="0072640D">
          <w:rPr>
            <w:lang w:val="en-US"/>
          </w:rPr>
          <w:delText>s</w:delText>
        </w:r>
      </w:del>
      <w:r w:rsidRPr="00841156">
        <w:rPr>
          <w:lang w:val="en-US"/>
        </w:rPr>
        <w:t>ites 278 and 266 in an attempt to reconcile divergent records of diatom ranges, with the resultant interpretation of a hiatus within core section 15</w:t>
      </w:r>
      <w:r w:rsidR="00DC0049" w:rsidRPr="00841156">
        <w:rPr>
          <w:lang w:val="en-US"/>
        </w:rPr>
        <w:t>R</w:t>
      </w:r>
      <w:r w:rsidRPr="00841156">
        <w:rPr>
          <w:lang w:val="en-US"/>
        </w:rPr>
        <w:t xml:space="preserve">-2 in DSDP Site 278 that resulted in truncated ranges. </w:t>
      </w:r>
      <w:r w:rsidRPr="00841156">
        <w:rPr>
          <w:color w:val="4472C4" w:themeColor="accent1"/>
          <w:lang w:val="en-US"/>
        </w:rPr>
        <w:t>Harwood</w:t>
      </w:r>
      <w:r w:rsidRPr="00841156">
        <w:rPr>
          <w:lang w:val="en-US"/>
        </w:rPr>
        <w:t xml:space="preserve"> (</w:t>
      </w:r>
      <w:r w:rsidRPr="00841156">
        <w:rPr>
          <w:color w:val="4472C4" w:themeColor="accent1"/>
          <w:lang w:val="en-US"/>
        </w:rPr>
        <w:t>1982</w:t>
      </w:r>
      <w:r w:rsidRPr="00841156">
        <w:rPr>
          <w:lang w:val="en-US"/>
        </w:rPr>
        <w:t>) examined 20 samples across the Oligocene-Miocene interval between samples 278-34</w:t>
      </w:r>
      <w:r w:rsidR="00DC0049" w:rsidRPr="00841156">
        <w:rPr>
          <w:lang w:val="en-US"/>
        </w:rPr>
        <w:t>R</w:t>
      </w:r>
      <w:r w:rsidRPr="00841156">
        <w:rPr>
          <w:lang w:val="en-US"/>
        </w:rPr>
        <w:t>-1, 135 cm and 278-25</w:t>
      </w:r>
      <w:r w:rsidR="00DC0049" w:rsidRPr="00841156">
        <w:rPr>
          <w:lang w:val="en-US"/>
        </w:rPr>
        <w:t>R</w:t>
      </w:r>
      <w:r w:rsidRPr="00841156">
        <w:rPr>
          <w:lang w:val="en-US"/>
        </w:rPr>
        <w:t xml:space="preserve">-2, 44 cm in the attempt to apply the diatom zonation proposed by </w:t>
      </w:r>
      <w:r w:rsidRPr="00841156">
        <w:rPr>
          <w:color w:val="4472C4" w:themeColor="accent1"/>
          <w:lang w:val="en-US"/>
        </w:rPr>
        <w:t xml:space="preserve">Gombos and Ciesielski </w:t>
      </w:r>
      <w:r w:rsidRPr="00841156">
        <w:rPr>
          <w:lang w:val="en-US"/>
        </w:rPr>
        <w:t>(</w:t>
      </w:r>
      <w:r w:rsidRPr="00841156">
        <w:rPr>
          <w:color w:val="4472C4" w:themeColor="accent1"/>
          <w:lang w:val="en-US"/>
        </w:rPr>
        <w:t>1983</w:t>
      </w:r>
      <w:r w:rsidRPr="00841156">
        <w:rPr>
          <w:lang w:val="en-US"/>
        </w:rPr>
        <w:t xml:space="preserve">) from DSDP Leg 71 in the South Atlantic to the </w:t>
      </w:r>
      <w:ins w:id="210" w:author="Dimitrios EVANGELINOS" w:date="2021-10-08T17:57:00Z">
        <w:r w:rsidR="0072640D">
          <w:rPr>
            <w:lang w:val="en-US"/>
          </w:rPr>
          <w:t xml:space="preserve">DSDP </w:t>
        </w:r>
      </w:ins>
      <w:r w:rsidRPr="00841156">
        <w:rPr>
          <w:lang w:val="en-US"/>
        </w:rPr>
        <w:t xml:space="preserve">Site 278 record, and documented the occurrence of 69 taxa. Based on the stratigraphic abundance distribution of </w:t>
      </w:r>
      <w:r w:rsidRPr="00841156">
        <w:rPr>
          <w:i/>
          <w:lang w:val="en-US"/>
        </w:rPr>
        <w:t>Rocella</w:t>
      </w:r>
      <w:r w:rsidRPr="00841156">
        <w:rPr>
          <w:lang w:val="en-US"/>
        </w:rPr>
        <w:t xml:space="preserve"> spp. taxa, </w:t>
      </w:r>
      <w:r w:rsidRPr="00841156">
        <w:rPr>
          <w:color w:val="4472C4" w:themeColor="accent1"/>
          <w:lang w:val="en-US"/>
        </w:rPr>
        <w:t>Harwood</w:t>
      </w:r>
      <w:r w:rsidRPr="00841156">
        <w:rPr>
          <w:lang w:val="en-US"/>
        </w:rPr>
        <w:t xml:space="preserve"> (</w:t>
      </w:r>
      <w:r w:rsidRPr="00841156">
        <w:rPr>
          <w:color w:val="4472C4" w:themeColor="accent1"/>
          <w:lang w:val="en-US"/>
        </w:rPr>
        <w:t>1982</w:t>
      </w:r>
      <w:r w:rsidRPr="00841156">
        <w:rPr>
          <w:lang w:val="en-US"/>
        </w:rPr>
        <w:t>) interpreted a hiatus between samples 278-31</w:t>
      </w:r>
      <w:r w:rsidR="00DC0049" w:rsidRPr="00841156">
        <w:rPr>
          <w:lang w:val="en-US"/>
        </w:rPr>
        <w:t>R</w:t>
      </w:r>
      <w:r w:rsidRPr="00841156">
        <w:rPr>
          <w:lang w:val="en-US"/>
        </w:rPr>
        <w:t>-3, 139-141 cm and 278-3</w:t>
      </w:r>
      <w:r w:rsidR="00DC0049" w:rsidRPr="00841156">
        <w:rPr>
          <w:lang w:val="en-US"/>
        </w:rPr>
        <w:t>R</w:t>
      </w:r>
      <w:r w:rsidRPr="00841156">
        <w:rPr>
          <w:lang w:val="en-US"/>
        </w:rPr>
        <w:t xml:space="preserve">1-2, 139-141 cm, which was also noted in </w:t>
      </w:r>
      <w:r w:rsidRPr="00841156">
        <w:rPr>
          <w:color w:val="4472C4" w:themeColor="accent1"/>
          <w:lang w:val="en-US"/>
        </w:rPr>
        <w:t>Fenner</w:t>
      </w:r>
      <w:r w:rsidRPr="00841156">
        <w:rPr>
          <w:lang w:val="en-US"/>
        </w:rPr>
        <w:t xml:space="preserve"> (</w:t>
      </w:r>
      <w:r w:rsidRPr="00841156">
        <w:rPr>
          <w:color w:val="4472C4" w:themeColor="accent1"/>
          <w:lang w:val="en-US"/>
        </w:rPr>
        <w:t>1984</w:t>
      </w:r>
      <w:r w:rsidRPr="00841156">
        <w:rPr>
          <w:lang w:val="en-US"/>
        </w:rPr>
        <w:t>), along with the ranges of 19 other diatoms in DSDP Site 278. 35 new samples were examined by Harwood for the present study in the interval between samples 278-34</w:t>
      </w:r>
      <w:r w:rsidR="00DC0049" w:rsidRPr="00841156">
        <w:rPr>
          <w:lang w:val="en-US"/>
        </w:rPr>
        <w:t>R</w:t>
      </w:r>
      <w:r w:rsidRPr="00841156">
        <w:rPr>
          <w:lang w:val="en-US"/>
        </w:rPr>
        <w:t>-1, 142 cm and 278-26</w:t>
      </w:r>
      <w:r w:rsidR="00DC0049" w:rsidRPr="00841156">
        <w:rPr>
          <w:lang w:val="en-US"/>
        </w:rPr>
        <w:t>R</w:t>
      </w:r>
      <w:r w:rsidRPr="00841156">
        <w:rPr>
          <w:lang w:val="en-US"/>
        </w:rPr>
        <w:t xml:space="preserve">1, 7 cm, wherein 112 diatom taxa were noted, along with 17 other siliceous microfossil taxa (silicoflagellates, ebridians, endoskeletal dinoflagellates, and a range of unrecorded chrysophycean cysts). The diatom and other siliceous microfossil record require further documentation, as it is clear that the DSDP 278 record is an important reference section for diatom biostratigraphy. </w:t>
      </w:r>
      <w:r w:rsidRPr="00841156">
        <w:rPr>
          <w:color w:val="4472C4" w:themeColor="accent1"/>
          <w:lang w:val="en-US"/>
        </w:rPr>
        <w:t>Schrader</w:t>
      </w:r>
      <w:r w:rsidRPr="00841156">
        <w:rPr>
          <w:lang w:val="en-US"/>
        </w:rPr>
        <w:t xml:space="preserve"> (</w:t>
      </w:r>
      <w:r w:rsidRPr="00841156">
        <w:rPr>
          <w:color w:val="4472C4" w:themeColor="accent1"/>
          <w:lang w:val="en-US"/>
        </w:rPr>
        <w:t>1976</w:t>
      </w:r>
      <w:r w:rsidRPr="00841156">
        <w:rPr>
          <w:lang w:val="en-US"/>
        </w:rPr>
        <w:t xml:space="preserve">) appears to have examined strewn slides from chemically-treated sediment residues, whereas </w:t>
      </w:r>
      <w:r w:rsidRPr="00841156">
        <w:rPr>
          <w:color w:val="4472C4" w:themeColor="accent1"/>
          <w:lang w:val="en-US"/>
        </w:rPr>
        <w:t>Harwood</w:t>
      </w:r>
      <w:r w:rsidRPr="00841156">
        <w:rPr>
          <w:lang w:val="en-US"/>
        </w:rPr>
        <w:t xml:space="preserve"> (</w:t>
      </w:r>
      <w:r w:rsidRPr="00841156">
        <w:rPr>
          <w:color w:val="4472C4" w:themeColor="accent1"/>
          <w:lang w:val="en-US"/>
        </w:rPr>
        <w:t>1982</w:t>
      </w:r>
      <w:r w:rsidRPr="00841156">
        <w:rPr>
          <w:lang w:val="en-US"/>
        </w:rPr>
        <w:t xml:space="preserve">), following the methodology of </w:t>
      </w:r>
      <w:r w:rsidRPr="00841156">
        <w:rPr>
          <w:color w:val="4472C4" w:themeColor="accent1"/>
          <w:lang w:val="en-US"/>
        </w:rPr>
        <w:t xml:space="preserve">Gombos and Ciesielski </w:t>
      </w:r>
      <w:r w:rsidRPr="00841156">
        <w:rPr>
          <w:lang w:val="en-US"/>
        </w:rPr>
        <w:t>(</w:t>
      </w:r>
      <w:r w:rsidRPr="00841156">
        <w:rPr>
          <w:color w:val="4472C4" w:themeColor="accent1"/>
          <w:lang w:val="en-US"/>
        </w:rPr>
        <w:t>1981</w:t>
      </w:r>
      <w:r w:rsidRPr="00841156">
        <w:rPr>
          <w:lang w:val="en-US"/>
        </w:rPr>
        <w:t xml:space="preserve">), examined slides of size fractions from &gt;37 </w:t>
      </w:r>
      <w:ins w:id="211" w:author="Dimitrios EVANGELINOS" w:date="2021-10-08T17:59:00Z">
        <w:r w:rsidR="0072640D" w:rsidRPr="00315D29">
          <w:rPr>
            <w:color w:val="000033"/>
            <w:shd w:val="clear" w:color="auto" w:fill="FFFFFF"/>
            <w:lang w:val="en-US"/>
          </w:rPr>
          <w:t>µ</w:t>
        </w:r>
      </w:ins>
      <w:del w:id="212" w:author="Dimitrios EVANGELINOS" w:date="2021-10-08T17:59:00Z">
        <w:r w:rsidRPr="00841156" w:rsidDel="0072640D">
          <w:rPr>
            <w:lang w:val="en-US"/>
          </w:rPr>
          <w:delText>u</w:delText>
        </w:r>
      </w:del>
      <w:r w:rsidRPr="00841156">
        <w:rPr>
          <w:lang w:val="en-US"/>
        </w:rPr>
        <w:t xml:space="preserve">m and &lt;37 </w:t>
      </w:r>
      <w:del w:id="213" w:author="Dimitrios EVANGELINOS" w:date="2021-10-08T17:58:00Z">
        <w:r w:rsidRPr="00841156" w:rsidDel="0072640D">
          <w:rPr>
            <w:lang w:val="en-US"/>
          </w:rPr>
          <w:delText>u</w:delText>
        </w:r>
      </w:del>
      <w:ins w:id="214" w:author="Dimitrios EVANGELINOS" w:date="2021-10-08T17:58:00Z">
        <w:r w:rsidR="0072640D" w:rsidRPr="0072640D">
          <w:rPr>
            <w:color w:val="000033"/>
            <w:shd w:val="clear" w:color="auto" w:fill="FFFFFF"/>
            <w:lang w:val="en-US"/>
            <w:rPrChange w:id="215" w:author="Dimitrios EVANGELINOS" w:date="2021-10-08T17:58:00Z">
              <w:rPr>
                <w:rFonts w:ascii="Verdana" w:hAnsi="Verdana"/>
                <w:color w:val="000033"/>
                <w:sz w:val="17"/>
                <w:szCs w:val="17"/>
                <w:shd w:val="clear" w:color="auto" w:fill="FFFFFF"/>
                <w:lang w:val="en-US"/>
              </w:rPr>
            </w:rPrChange>
          </w:rPr>
          <w:t>µ</w:t>
        </w:r>
      </w:ins>
      <w:r w:rsidRPr="00841156">
        <w:rPr>
          <w:lang w:val="en-US"/>
        </w:rPr>
        <w:t xml:space="preserve">m, as well as raw strewn, chemically-treated sample residues. Similarly, in preparation for the present study, diatom samples were sieved through a smaller, 20 um mesh sieve. Sieving results in the recovery of a greater number of whole and </w:t>
      </w:r>
      <w:r w:rsidRPr="00841156">
        <w:rPr>
          <w:lang w:val="en-US"/>
        </w:rPr>
        <w:lastRenderedPageBreak/>
        <w:t xml:space="preserve">identifiable taxa, and is responsible for the recording of numerous taxa not reported by </w:t>
      </w:r>
      <w:r w:rsidRPr="00841156">
        <w:rPr>
          <w:color w:val="4472C4" w:themeColor="accent1"/>
          <w:lang w:val="en-US"/>
        </w:rPr>
        <w:t>Schrader</w:t>
      </w:r>
      <w:r w:rsidRPr="00841156">
        <w:rPr>
          <w:lang w:val="en-US"/>
        </w:rPr>
        <w:t xml:space="preserve"> (</w:t>
      </w:r>
      <w:r w:rsidRPr="00841156">
        <w:rPr>
          <w:color w:val="4472C4" w:themeColor="accent1"/>
          <w:lang w:val="en-US"/>
        </w:rPr>
        <w:t>1976</w:t>
      </w:r>
      <w:r w:rsidRPr="00841156">
        <w:rPr>
          <w:lang w:val="en-US"/>
        </w:rPr>
        <w:t xml:space="preserve">), including many marker taxa used in the </w:t>
      </w:r>
      <w:r w:rsidRPr="00841156">
        <w:rPr>
          <w:color w:val="4472C4" w:themeColor="accent1"/>
          <w:lang w:val="en-US"/>
        </w:rPr>
        <w:t xml:space="preserve">Gombos and Ciesielski </w:t>
      </w:r>
      <w:r w:rsidRPr="00841156">
        <w:rPr>
          <w:lang w:val="en-US"/>
        </w:rPr>
        <w:t>(</w:t>
      </w:r>
      <w:r w:rsidRPr="00841156">
        <w:rPr>
          <w:color w:val="4472C4" w:themeColor="accent1"/>
          <w:lang w:val="en-US"/>
        </w:rPr>
        <w:t>1983</w:t>
      </w:r>
      <w:r w:rsidRPr="00841156">
        <w:rPr>
          <w:lang w:val="en-US"/>
        </w:rPr>
        <w:t xml:space="preserve">) zonation. </w:t>
      </w:r>
      <w:r w:rsidRPr="008313E2">
        <w:rPr>
          <w:rFonts w:eastAsia="Calibri"/>
          <w:color w:val="000000"/>
          <w:lang w:val="en-US"/>
        </w:rPr>
        <w:t>In addition, the recent compilation of biostratigraphic events developed for IODP Expedition 374 in the Ross Sea (</w:t>
      </w:r>
      <w:r w:rsidRPr="008313E2">
        <w:rPr>
          <w:rFonts w:eastAsia="Calibri"/>
          <w:color w:val="4472C4" w:themeColor="accent1"/>
          <w:lang w:val="en-US"/>
        </w:rPr>
        <w:t>McKay et al., 2019</w:t>
      </w:r>
      <w:r w:rsidRPr="008313E2">
        <w:rPr>
          <w:rFonts w:eastAsia="Calibri"/>
          <w:color w:val="000000"/>
          <w:lang w:val="en-US"/>
        </w:rPr>
        <w:t xml:space="preserve">) was consulted to provide ages for diatom events noted in this study. This compilation drew from output from the Constrained Analysis (CONOP) model output associated with the study of ODP Site 744 as presented in </w:t>
      </w:r>
      <w:r w:rsidRPr="008313E2">
        <w:rPr>
          <w:rFonts w:eastAsia="Calibri"/>
          <w:color w:val="4472C4" w:themeColor="accent1"/>
          <w:lang w:val="en-US"/>
        </w:rPr>
        <w:t>Farmer</w:t>
      </w:r>
      <w:r w:rsidRPr="008313E2">
        <w:rPr>
          <w:rFonts w:eastAsia="Calibri"/>
          <w:color w:val="000000"/>
          <w:lang w:val="en-US"/>
        </w:rPr>
        <w:t xml:space="preserve"> (</w:t>
      </w:r>
      <w:r w:rsidRPr="008313E2">
        <w:rPr>
          <w:rFonts w:eastAsia="Calibri"/>
          <w:color w:val="4472C4" w:themeColor="accent1"/>
          <w:lang w:val="en-US"/>
        </w:rPr>
        <w:t>2011</w:t>
      </w:r>
      <w:r w:rsidRPr="008313E2">
        <w:rPr>
          <w:rFonts w:eastAsia="Calibri"/>
          <w:color w:val="000000"/>
          <w:lang w:val="en-US"/>
        </w:rPr>
        <w:t xml:space="preserve">) and </w:t>
      </w:r>
      <w:r w:rsidRPr="008313E2">
        <w:rPr>
          <w:rFonts w:eastAsia="Calibri"/>
          <w:color w:val="4472C4" w:themeColor="accent1"/>
          <w:lang w:val="en-US"/>
        </w:rPr>
        <w:t xml:space="preserve">Florindo et al. </w:t>
      </w:r>
      <w:r w:rsidRPr="008313E2">
        <w:rPr>
          <w:rFonts w:eastAsia="Calibri"/>
          <w:color w:val="000000"/>
          <w:lang w:val="en-US"/>
        </w:rPr>
        <w:t>(</w:t>
      </w:r>
      <w:r w:rsidRPr="008313E2">
        <w:rPr>
          <w:rFonts w:eastAsia="Calibri"/>
          <w:color w:val="4472C4" w:themeColor="accent1"/>
          <w:lang w:val="en-US"/>
        </w:rPr>
        <w:t>2013</w:t>
      </w:r>
      <w:r w:rsidRPr="008313E2">
        <w:rPr>
          <w:rFonts w:eastAsia="Calibri"/>
          <w:color w:val="000000"/>
          <w:lang w:val="en-US"/>
        </w:rPr>
        <w:t xml:space="preserve">), which builds upon the composite ordering of events and model age output for Southern Ocean data sets presented by </w:t>
      </w:r>
      <w:r w:rsidRPr="008313E2">
        <w:rPr>
          <w:rFonts w:eastAsia="Calibri"/>
          <w:color w:val="4472C4" w:themeColor="accent1"/>
          <w:lang w:val="en-US"/>
        </w:rPr>
        <w:t xml:space="preserve">Cody et al. </w:t>
      </w:r>
      <w:r w:rsidRPr="008313E2">
        <w:rPr>
          <w:rFonts w:eastAsia="Calibri"/>
          <w:color w:val="000000"/>
          <w:lang w:val="en-US"/>
        </w:rPr>
        <w:t>(</w:t>
      </w:r>
      <w:r w:rsidRPr="008313E2">
        <w:rPr>
          <w:rFonts w:eastAsia="Calibri"/>
          <w:color w:val="4472C4" w:themeColor="accent1"/>
          <w:lang w:val="en-US"/>
        </w:rPr>
        <w:t>2008, 2012</w:t>
      </w:r>
      <w:r w:rsidRPr="008313E2">
        <w:rPr>
          <w:rFonts w:eastAsia="Calibri"/>
          <w:color w:val="000000"/>
          <w:lang w:val="en-US"/>
        </w:rPr>
        <w:t xml:space="preserve">) </w:t>
      </w:r>
      <w:r w:rsidRPr="008313E2">
        <w:rPr>
          <w:color w:val="FF0000"/>
          <w:lang w:val="en-US"/>
        </w:rPr>
        <w:t>(Table S2</w:t>
      </w:r>
      <w:r w:rsidRPr="008313E2">
        <w:rPr>
          <w:lang w:val="en-US"/>
        </w:rPr>
        <w:t xml:space="preserve">). </w:t>
      </w:r>
    </w:p>
    <w:p w14:paraId="733717B3" w14:textId="34BE4B7B" w:rsidR="0078095F" w:rsidRPr="008313E2" w:rsidRDefault="0078095F" w:rsidP="0078095F">
      <w:pPr>
        <w:spacing w:line="480" w:lineRule="auto"/>
        <w:ind w:firstLine="720"/>
        <w:jc w:val="both"/>
      </w:pPr>
      <w:r w:rsidRPr="008313E2">
        <w:rPr>
          <w:rFonts w:eastAsia="Calibri"/>
          <w:color w:val="000000"/>
          <w:lang w:val="en-US"/>
        </w:rPr>
        <w:t xml:space="preserve">Radiolarian biostratigraphic event data of first and last appearance datum levels are interpreted from Table 1 of </w:t>
      </w:r>
      <w:r w:rsidRPr="008313E2">
        <w:rPr>
          <w:rFonts w:eastAsia="Calibri"/>
          <w:color w:val="4472C4" w:themeColor="accent1"/>
          <w:lang w:val="en-US"/>
        </w:rPr>
        <w:t>Petrushevskaya</w:t>
      </w:r>
      <w:r w:rsidRPr="008313E2">
        <w:rPr>
          <w:rFonts w:eastAsia="Calibri"/>
          <w:color w:val="000000"/>
          <w:lang w:val="en-US"/>
        </w:rPr>
        <w:t xml:space="preserve"> (</w:t>
      </w:r>
      <w:r w:rsidRPr="008313E2">
        <w:rPr>
          <w:rFonts w:eastAsia="Calibri"/>
          <w:color w:val="4472C4" w:themeColor="accent1"/>
          <w:lang w:val="en-US"/>
        </w:rPr>
        <w:t>1975</w:t>
      </w:r>
      <w:r w:rsidRPr="008313E2">
        <w:rPr>
          <w:rFonts w:eastAsia="Calibri"/>
          <w:color w:val="000000"/>
          <w:lang w:val="en-US"/>
        </w:rPr>
        <w:t xml:space="preserve">). Taxon names presented in </w:t>
      </w:r>
      <w:r w:rsidRPr="008313E2">
        <w:rPr>
          <w:rFonts w:eastAsia="Calibri"/>
          <w:color w:val="FF0000"/>
          <w:lang w:val="en-US"/>
        </w:rPr>
        <w:t xml:space="preserve">Table S3 </w:t>
      </w:r>
      <w:r w:rsidRPr="008313E2">
        <w:rPr>
          <w:rFonts w:eastAsia="Calibri"/>
          <w:color w:val="000000"/>
          <w:lang w:val="en-US"/>
        </w:rPr>
        <w:t xml:space="preserve">reflect those presented by Petrushevskaya, as well as names in current use. Age information and taxonomic revisions are drawn from the works of </w:t>
      </w:r>
      <w:r w:rsidRPr="008313E2">
        <w:rPr>
          <w:rFonts w:eastAsia="Calibri"/>
          <w:color w:val="4472C4" w:themeColor="accent1"/>
          <w:lang w:val="en-US"/>
        </w:rPr>
        <w:t>Abelmann</w:t>
      </w:r>
      <w:r w:rsidRPr="008313E2">
        <w:rPr>
          <w:rFonts w:eastAsia="Calibri"/>
          <w:color w:val="000000"/>
          <w:lang w:val="en-US"/>
        </w:rPr>
        <w:t xml:space="preserve"> (</w:t>
      </w:r>
      <w:r w:rsidRPr="008313E2">
        <w:rPr>
          <w:rFonts w:eastAsia="Calibri"/>
          <w:color w:val="4472C4" w:themeColor="accent1"/>
          <w:lang w:val="en-US"/>
        </w:rPr>
        <w:t>1990</w:t>
      </w:r>
      <w:r w:rsidRPr="008313E2">
        <w:rPr>
          <w:rFonts w:eastAsia="Calibri"/>
          <w:color w:val="000000"/>
          <w:lang w:val="en-US"/>
        </w:rPr>
        <w:t xml:space="preserve">), </w:t>
      </w:r>
      <w:r w:rsidRPr="008313E2">
        <w:rPr>
          <w:rFonts w:eastAsia="Calibri"/>
          <w:color w:val="4472C4" w:themeColor="accent1"/>
          <w:lang w:val="en-US"/>
        </w:rPr>
        <w:t>Caulet</w:t>
      </w:r>
      <w:r w:rsidRPr="008313E2">
        <w:rPr>
          <w:rFonts w:eastAsia="Calibri"/>
          <w:color w:val="000000"/>
          <w:lang w:val="en-US"/>
        </w:rPr>
        <w:t xml:space="preserve"> (</w:t>
      </w:r>
      <w:r w:rsidRPr="008313E2">
        <w:rPr>
          <w:rFonts w:eastAsia="Calibri"/>
          <w:color w:val="4472C4" w:themeColor="accent1"/>
          <w:lang w:val="en-US"/>
        </w:rPr>
        <w:t>1991</w:t>
      </w:r>
      <w:r w:rsidRPr="008313E2">
        <w:rPr>
          <w:rFonts w:eastAsia="Calibri"/>
          <w:color w:val="000000"/>
          <w:lang w:val="en-US"/>
        </w:rPr>
        <w:t xml:space="preserve">), </w:t>
      </w:r>
      <w:r w:rsidRPr="008313E2">
        <w:rPr>
          <w:rFonts w:eastAsia="Calibri"/>
          <w:color w:val="4472C4" w:themeColor="accent1"/>
          <w:lang w:val="en-US"/>
        </w:rPr>
        <w:t>Takemura</w:t>
      </w:r>
      <w:r w:rsidRPr="008313E2">
        <w:rPr>
          <w:rFonts w:eastAsia="Calibri"/>
          <w:color w:val="000000"/>
          <w:lang w:val="en-US"/>
        </w:rPr>
        <w:t xml:space="preserve"> (</w:t>
      </w:r>
      <w:r w:rsidRPr="008313E2">
        <w:rPr>
          <w:rFonts w:eastAsia="Calibri"/>
          <w:color w:val="4472C4" w:themeColor="accent1"/>
          <w:lang w:val="en-US"/>
        </w:rPr>
        <w:t>1992</w:t>
      </w:r>
      <w:r w:rsidRPr="008313E2">
        <w:rPr>
          <w:rFonts w:eastAsia="Calibri"/>
          <w:color w:val="000000"/>
          <w:lang w:val="en-US"/>
        </w:rPr>
        <w:t xml:space="preserve">), and </w:t>
      </w:r>
      <w:r w:rsidRPr="008313E2">
        <w:rPr>
          <w:rFonts w:eastAsia="Calibri"/>
          <w:color w:val="4472C4" w:themeColor="accent1"/>
          <w:lang w:val="en-US"/>
        </w:rPr>
        <w:t xml:space="preserve">Takemura and Ling </w:t>
      </w:r>
      <w:r w:rsidRPr="008313E2">
        <w:rPr>
          <w:rFonts w:eastAsia="Calibri"/>
          <w:color w:val="000000"/>
          <w:lang w:val="en-US"/>
        </w:rPr>
        <w:t>(</w:t>
      </w:r>
      <w:r w:rsidRPr="008313E2">
        <w:rPr>
          <w:rFonts w:eastAsia="Calibri"/>
          <w:color w:val="4472C4" w:themeColor="accent1"/>
          <w:lang w:val="en-US"/>
        </w:rPr>
        <w:t>1997</w:t>
      </w:r>
      <w:r w:rsidRPr="008313E2">
        <w:rPr>
          <w:rFonts w:eastAsia="Calibri"/>
          <w:color w:val="000000"/>
          <w:lang w:val="en-US"/>
        </w:rPr>
        <w:t xml:space="preserve">), as well as from the age model output provided by the CONOP analyses from ODP Site </w:t>
      </w:r>
      <w:del w:id="216" w:author="Dimitrios EVANGELINOS" w:date="2021-10-08T18:00:00Z">
        <w:r w:rsidRPr="008313E2" w:rsidDel="0072640D">
          <w:rPr>
            <w:rFonts w:eastAsia="Calibri"/>
            <w:color w:val="000000"/>
            <w:lang w:val="en-US"/>
          </w:rPr>
          <w:delText>119-</w:delText>
        </w:r>
      </w:del>
      <w:r w:rsidRPr="008313E2">
        <w:rPr>
          <w:rFonts w:eastAsia="Calibri"/>
          <w:color w:val="000000"/>
          <w:lang w:val="en-US"/>
        </w:rPr>
        <w:t xml:space="preserve">744. Assignment of radiolarian datum events to magnetic polarity chrons are drawn from the radiolarian range data of select taxa presented in </w:t>
      </w:r>
      <w:r w:rsidRPr="008313E2">
        <w:rPr>
          <w:rFonts w:eastAsia="Calibri"/>
          <w:color w:val="4472C4" w:themeColor="accent1"/>
          <w:lang w:val="en-US"/>
        </w:rPr>
        <w:t>Abelmann</w:t>
      </w:r>
      <w:r w:rsidRPr="008313E2">
        <w:rPr>
          <w:rFonts w:eastAsia="Calibri"/>
          <w:color w:val="000000"/>
          <w:lang w:val="en-US"/>
        </w:rPr>
        <w:t xml:space="preserve"> (</w:t>
      </w:r>
      <w:r w:rsidRPr="008313E2">
        <w:rPr>
          <w:rFonts w:eastAsia="Calibri"/>
          <w:color w:val="4472C4" w:themeColor="accent1"/>
          <w:lang w:val="en-US"/>
        </w:rPr>
        <w:t>1990</w:t>
      </w:r>
      <w:r w:rsidRPr="008313E2">
        <w:rPr>
          <w:rFonts w:eastAsia="Calibri"/>
          <w:color w:val="000000"/>
          <w:lang w:val="en-US"/>
        </w:rPr>
        <w:t xml:space="preserve">) from ODP Sites 689 and 690 in conjunction with age models for these sites provided by </w:t>
      </w:r>
      <w:r w:rsidRPr="008313E2">
        <w:rPr>
          <w:rFonts w:eastAsia="Calibri"/>
          <w:color w:val="4472C4" w:themeColor="accent1"/>
          <w:lang w:val="en-US"/>
        </w:rPr>
        <w:t xml:space="preserve">Florindo and Roberts </w:t>
      </w:r>
      <w:r w:rsidRPr="008313E2">
        <w:rPr>
          <w:rFonts w:eastAsia="Calibri"/>
          <w:color w:val="000000"/>
          <w:lang w:val="en-US"/>
        </w:rPr>
        <w:t>(</w:t>
      </w:r>
      <w:r w:rsidRPr="008313E2">
        <w:rPr>
          <w:rFonts w:eastAsia="Calibri"/>
          <w:color w:val="4472C4" w:themeColor="accent1"/>
          <w:lang w:val="en-US"/>
        </w:rPr>
        <w:t>2005</w:t>
      </w:r>
      <w:r w:rsidRPr="008313E2">
        <w:rPr>
          <w:rFonts w:eastAsia="Calibri"/>
          <w:color w:val="000000"/>
          <w:lang w:val="en-US"/>
        </w:rPr>
        <w:t xml:space="preserve">). </w:t>
      </w:r>
      <w:r w:rsidRPr="008313E2">
        <w:tab/>
      </w:r>
    </w:p>
    <w:p w14:paraId="148711FB" w14:textId="64340020" w:rsidR="00DC0049" w:rsidRPr="00841156" w:rsidRDefault="00DC0049" w:rsidP="00DC0049">
      <w:pPr>
        <w:spacing w:line="480" w:lineRule="auto"/>
        <w:ind w:firstLine="720"/>
        <w:jc w:val="both"/>
        <w:rPr>
          <w:lang w:val="en-US"/>
        </w:rPr>
      </w:pPr>
      <w:r w:rsidRPr="00C809D1">
        <w:t>In order to provide independent age constraints to biostratigraphy we studied the</w:t>
      </w:r>
      <w:r w:rsidR="00E74BD8">
        <w:t xml:space="preserve"> magnetic stratigraphy of DSDP S</w:t>
      </w:r>
      <w:r w:rsidRPr="00C809D1">
        <w:t>ite 278. The interpreted magnetic c</w:t>
      </w:r>
      <w:r w:rsidRPr="004A2EF8">
        <w:t xml:space="preserve">hrons are presented in </w:t>
      </w:r>
      <w:r w:rsidRPr="00DA1DA0">
        <w:rPr>
          <w:color w:val="FF0000"/>
        </w:rPr>
        <w:t>Table S4 and in Figure</w:t>
      </w:r>
      <w:r w:rsidR="00E74BD8">
        <w:rPr>
          <w:color w:val="FF0000"/>
        </w:rPr>
        <w:t>s</w:t>
      </w:r>
      <w:r w:rsidRPr="00DA1DA0">
        <w:rPr>
          <w:color w:val="FF0000"/>
        </w:rPr>
        <w:t xml:space="preserve"> 3</w:t>
      </w:r>
      <w:del w:id="217" w:author="Dimitrios EVANGELINOS" w:date="2021-10-09T16:12:00Z">
        <w:r w:rsidR="00E74BD8" w:rsidDel="0056022A">
          <w:rPr>
            <w:color w:val="FF0000"/>
          </w:rPr>
          <w:delText xml:space="preserve"> and S3</w:delText>
        </w:r>
      </w:del>
      <w:r w:rsidRPr="00642416">
        <w:t xml:space="preserve">. </w:t>
      </w:r>
      <w:r w:rsidRPr="00841156">
        <w:rPr>
          <w:lang w:val="en-US"/>
        </w:rPr>
        <w:t xml:space="preserve">Magnetic reversals </w:t>
      </w:r>
      <w:ins w:id="218" w:author="Dimitrios EVANGELINOS" w:date="2021-10-08T18:01:00Z">
        <w:r w:rsidR="00F37497">
          <w:rPr>
            <w:lang w:val="en-US"/>
          </w:rPr>
          <w:t>i</w:t>
        </w:r>
      </w:ins>
      <w:del w:id="219" w:author="Dimitrios EVANGELINOS" w:date="2021-10-08T18:01:00Z">
        <w:r w:rsidRPr="00841156" w:rsidDel="00F37497">
          <w:rPr>
            <w:lang w:val="en-US"/>
          </w:rPr>
          <w:delText>o</w:delText>
        </w:r>
      </w:del>
      <w:r w:rsidRPr="00841156">
        <w:rPr>
          <w:lang w:val="en-US"/>
        </w:rPr>
        <w:t xml:space="preserve">n the </w:t>
      </w:r>
      <w:del w:id="220" w:author="Dimitrios EVANGELINOS" w:date="2021-10-08T18:02:00Z">
        <w:r w:rsidRPr="00841156" w:rsidDel="00F37497">
          <w:rPr>
            <w:lang w:val="en-US"/>
          </w:rPr>
          <w:delText xml:space="preserve">sediment </w:delText>
        </w:r>
      </w:del>
      <w:r w:rsidRPr="00841156">
        <w:rPr>
          <w:lang w:val="en-US"/>
        </w:rPr>
        <w:t xml:space="preserve">samples were identified through stepwise demagnetisation experiments by alternating fields (AF) using the 2G magnetometer (2G-SRM750 Superconducting Rock Magnetometer) at the Paleomagnetic Laboratory of Barcelona (CCiTUB-CSIC). A total of 47 samples provided reliable inclinations. Most of the samples were successfully demagnetized after 80 mT, although some of them likely </w:t>
      </w:r>
      <w:r w:rsidRPr="00841156">
        <w:rPr>
          <w:lang w:val="en-US"/>
        </w:rPr>
        <w:lastRenderedPageBreak/>
        <w:t>with higher coercivity minerals were demagnetized after 120-150 mT. Core orientation is not reconstructed, and magnetic inclinations are used to determine magnetic polaritie</w:t>
      </w:r>
      <w:r w:rsidR="00E74BD8">
        <w:rPr>
          <w:lang w:val="en-US"/>
        </w:rPr>
        <w:t>s (</w:t>
      </w:r>
      <w:r w:rsidR="00E74BD8" w:rsidRPr="009E6BE6">
        <w:rPr>
          <w:color w:val="FF0000"/>
          <w:lang w:val="en-US"/>
          <w:rPrChange w:id="221" w:author="Dimitrios EVANGELINOS" w:date="2021-10-09T15:50:00Z">
            <w:rPr>
              <w:lang w:val="en-US"/>
            </w:rPr>
          </w:rPrChange>
        </w:rPr>
        <w:t>Fig. S</w:t>
      </w:r>
      <w:ins w:id="222" w:author="Dimitrios EVANGELINOS" w:date="2021-10-09T15:51:00Z">
        <w:r w:rsidR="009E6BE6">
          <w:rPr>
            <w:color w:val="FF0000"/>
            <w:lang w:val="en-US"/>
          </w:rPr>
          <w:t>3</w:t>
        </w:r>
      </w:ins>
      <w:del w:id="223" w:author="Dimitrios EVANGELINOS" w:date="2021-10-09T15:51:00Z">
        <w:r w:rsidR="00E74BD8" w:rsidRPr="009E6BE6" w:rsidDel="009E6BE6">
          <w:rPr>
            <w:color w:val="FF0000"/>
            <w:lang w:val="en-US"/>
            <w:rPrChange w:id="224" w:author="Dimitrios EVANGELINOS" w:date="2021-10-09T15:50:00Z">
              <w:rPr>
                <w:lang w:val="en-US"/>
              </w:rPr>
            </w:rPrChange>
          </w:rPr>
          <w:delText>5</w:delText>
        </w:r>
      </w:del>
      <w:r w:rsidR="00E74BD8" w:rsidRPr="009E6BE6">
        <w:rPr>
          <w:color w:val="FF0000"/>
          <w:lang w:val="en-US"/>
          <w:rPrChange w:id="225" w:author="Dimitrios EVANGELINOS" w:date="2021-10-09T15:50:00Z">
            <w:rPr>
              <w:lang w:val="en-US"/>
            </w:rPr>
          </w:rPrChange>
        </w:rPr>
        <w:t>A</w:t>
      </w:r>
      <w:r w:rsidR="00E74BD8">
        <w:rPr>
          <w:lang w:val="en-US"/>
        </w:rPr>
        <w:t>) In general samples</w:t>
      </w:r>
      <w:r w:rsidRPr="00841156">
        <w:rPr>
          <w:lang w:val="en-US"/>
        </w:rPr>
        <w:t xml:space="preserve"> </w:t>
      </w:r>
      <w:r w:rsidRPr="00841156">
        <w:t xml:space="preserve">depict </w:t>
      </w:r>
      <w:del w:id="226" w:author="Dimitrios EVANGELINOS" w:date="2021-10-08T18:02:00Z">
        <w:r w:rsidRPr="00841156" w:rsidDel="00F37497">
          <w:delText xml:space="preserve">well </w:delText>
        </w:r>
      </w:del>
      <w:r w:rsidRPr="00841156">
        <w:t xml:space="preserve">normal and reversed polarities </w:t>
      </w:r>
      <w:r w:rsidR="00EB6A60">
        <w:t>(</w:t>
      </w:r>
      <w:r w:rsidR="00EB6A60" w:rsidRPr="009E6BE6">
        <w:rPr>
          <w:color w:val="FF0000"/>
          <w:rPrChange w:id="227" w:author="Dimitrios EVANGELINOS" w:date="2021-10-09T15:50:00Z">
            <w:rPr/>
          </w:rPrChange>
        </w:rPr>
        <w:t>Fig. S</w:t>
      </w:r>
      <w:ins w:id="228" w:author="Dimitrios EVANGELINOS" w:date="2021-10-09T15:51:00Z">
        <w:r w:rsidR="009E6BE6">
          <w:rPr>
            <w:color w:val="FF0000"/>
          </w:rPr>
          <w:t>3</w:t>
        </w:r>
      </w:ins>
      <w:del w:id="229" w:author="Dimitrios EVANGELINOS" w:date="2021-10-09T15:51:00Z">
        <w:r w:rsidR="00EB6A60" w:rsidRPr="009E6BE6" w:rsidDel="009E6BE6">
          <w:rPr>
            <w:color w:val="FF0000"/>
            <w:rPrChange w:id="230" w:author="Dimitrios EVANGELINOS" w:date="2021-10-09T15:50:00Z">
              <w:rPr/>
            </w:rPrChange>
          </w:rPr>
          <w:delText>5</w:delText>
        </w:r>
      </w:del>
      <w:r w:rsidR="00EB6A60" w:rsidRPr="009E6BE6">
        <w:rPr>
          <w:color w:val="FF0000"/>
          <w:rPrChange w:id="231" w:author="Dimitrios EVANGELINOS" w:date="2021-10-09T15:50:00Z">
            <w:rPr/>
          </w:rPrChange>
        </w:rPr>
        <w:t>B</w:t>
      </w:r>
      <w:r w:rsidR="00EB6A60">
        <w:t>). We have identified 7</w:t>
      </w:r>
      <w:r w:rsidRPr="00841156">
        <w:t xml:space="preserve"> reversal events shown on </w:t>
      </w:r>
      <w:r w:rsidRPr="00841156">
        <w:rPr>
          <w:color w:val="FF0000"/>
        </w:rPr>
        <w:t>Figure 3 and Supplementary Table S4.</w:t>
      </w:r>
    </w:p>
    <w:p w14:paraId="2989484F" w14:textId="54AAA203" w:rsidR="0078095F" w:rsidRPr="00841156" w:rsidRDefault="0078095F" w:rsidP="0078095F">
      <w:pPr>
        <w:spacing w:line="480" w:lineRule="auto"/>
        <w:ind w:firstLine="720"/>
        <w:jc w:val="both"/>
      </w:pPr>
      <w:r w:rsidRPr="00841156">
        <w:t xml:space="preserve">The stratigraphic section cored at DSDP </w:t>
      </w:r>
      <w:ins w:id="232" w:author="Dimitrios EVANGELINOS" w:date="2021-10-08T18:02:00Z">
        <w:r w:rsidR="00F37497">
          <w:t>S</w:t>
        </w:r>
      </w:ins>
      <w:del w:id="233" w:author="Dimitrios EVANGELINOS" w:date="2021-10-08T18:02:00Z">
        <w:r w:rsidRPr="00841156" w:rsidDel="00F37497">
          <w:delText>s</w:delText>
        </w:r>
      </w:del>
      <w:r w:rsidRPr="00841156">
        <w:t>ite 278 from the bottom of the sedimentary section in core 34</w:t>
      </w:r>
      <w:r w:rsidR="00472682" w:rsidRPr="00841156">
        <w:t>R</w:t>
      </w:r>
      <w:r w:rsidRPr="00841156">
        <w:t xml:space="preserve"> at ~</w:t>
      </w:r>
      <w:r w:rsidR="00E14EBA" w:rsidRPr="00841156">
        <w:t xml:space="preserve">429 </w:t>
      </w:r>
      <w:r w:rsidRPr="00841156">
        <w:t>mbsf up to sample 278-21</w:t>
      </w:r>
      <w:r w:rsidR="00E14EBA" w:rsidRPr="00841156">
        <w:t>R</w:t>
      </w:r>
      <w:r w:rsidRPr="00841156">
        <w:t xml:space="preserve">-1, 50 cm at ~282 mbsf spans the time interval from ~ 31 to 17.7 Ma, with one </w:t>
      </w:r>
      <w:r w:rsidR="00472682" w:rsidRPr="00841156">
        <w:t>un</w:t>
      </w:r>
      <w:r w:rsidRPr="00841156">
        <w:t>conformity noted between samples 278-31</w:t>
      </w:r>
      <w:r w:rsidR="00E14EBA" w:rsidRPr="00841156">
        <w:t>R</w:t>
      </w:r>
      <w:r w:rsidRPr="00841156">
        <w:t>-3, 35 cm and 278-31</w:t>
      </w:r>
      <w:r w:rsidR="00E14EBA" w:rsidRPr="00841156">
        <w:t>R</w:t>
      </w:r>
      <w:r w:rsidRPr="00841156">
        <w:t>-2, 139 cm (398.85 – 399.89 mbf), which removed a 2.</w:t>
      </w:r>
      <w:r w:rsidR="00E14EBA" w:rsidRPr="00841156">
        <w:t>4</w:t>
      </w:r>
      <w:r w:rsidRPr="00841156">
        <w:t xml:space="preserve"> </w:t>
      </w:r>
      <w:ins w:id="234" w:author="Dimitrios EVANGELINOS" w:date="2021-10-08T16:45:00Z">
        <w:r w:rsidR="0009576E">
          <w:t>m.y.</w:t>
        </w:r>
      </w:ins>
      <w:del w:id="235" w:author="Dimitrios EVANGELINOS" w:date="2021-10-08T16:45:00Z">
        <w:r w:rsidR="00472682" w:rsidRPr="00841156" w:rsidDel="0009576E">
          <w:delText>Myr</w:delText>
        </w:r>
      </w:del>
      <w:r w:rsidRPr="00841156">
        <w:t xml:space="preserve"> time interval from 28.2 to 25.8 Ma. The top of this interval is bounded by a</w:t>
      </w:r>
      <w:r w:rsidR="00F70F15" w:rsidRPr="00841156">
        <w:t>n</w:t>
      </w:r>
      <w:r w:rsidRPr="00841156">
        <w:t xml:space="preserve"> </w:t>
      </w:r>
      <w:r w:rsidR="00AD4594" w:rsidRPr="00841156">
        <w:t>un</w:t>
      </w:r>
      <w:r w:rsidRPr="00841156">
        <w:t>conformity between samples 278-21</w:t>
      </w:r>
      <w:r w:rsidR="00E14EBA" w:rsidRPr="00841156">
        <w:t>R</w:t>
      </w:r>
      <w:r w:rsidRPr="00841156">
        <w:t>-1, 50 cm and 278-20</w:t>
      </w:r>
      <w:r w:rsidR="00E14EBA" w:rsidRPr="00841156">
        <w:t>R</w:t>
      </w:r>
      <w:r w:rsidRPr="00841156">
        <w:t xml:space="preserve">-6, 50 cm (281.5 mbsf) which removed the time interval 17.6 to 15.5 Ma. </w:t>
      </w:r>
    </w:p>
    <w:p w14:paraId="4851042A" w14:textId="7FA9A59D" w:rsidR="0078095F" w:rsidRPr="008313E2" w:rsidRDefault="0078095F" w:rsidP="00F70F15">
      <w:pPr>
        <w:spacing w:line="480" w:lineRule="auto"/>
        <w:ind w:firstLine="720"/>
        <w:jc w:val="both"/>
        <w:rPr>
          <w:bCs/>
          <w:color w:val="000000"/>
        </w:rPr>
      </w:pPr>
      <w:r w:rsidRPr="00841156">
        <w:rPr>
          <w:lang w:val="en-US"/>
        </w:rPr>
        <w:t>Sediments between 396.95-428.45 mbsf (Cores 34</w:t>
      </w:r>
      <w:r w:rsidR="00F70F15" w:rsidRPr="00841156">
        <w:rPr>
          <w:lang w:val="en-US"/>
        </w:rPr>
        <w:t>R</w:t>
      </w:r>
      <w:r w:rsidRPr="00841156">
        <w:rPr>
          <w:lang w:val="en-US"/>
        </w:rPr>
        <w:t>-31</w:t>
      </w:r>
      <w:r w:rsidR="00F70F15" w:rsidRPr="00841156">
        <w:rPr>
          <w:lang w:val="en-US"/>
        </w:rPr>
        <w:t>R</w:t>
      </w:r>
      <w:r w:rsidRPr="00841156">
        <w:rPr>
          <w:lang w:val="en-US"/>
        </w:rPr>
        <w:t xml:space="preserve">) contain calcareous nannofossils </w:t>
      </w:r>
      <w:r w:rsidRPr="00841156">
        <w:rPr>
          <w:i/>
          <w:lang w:val="en-US"/>
        </w:rPr>
        <w:t>Reticulofenestra da</w:t>
      </w:r>
      <w:del w:id="236" w:author="Dimitrios EVANGELINOS" w:date="2021-10-08T18:02:00Z">
        <w:r w:rsidRPr="00841156" w:rsidDel="00F37497">
          <w:rPr>
            <w:i/>
            <w:lang w:val="en-US"/>
          </w:rPr>
          <w:delText>i</w:delText>
        </w:r>
      </w:del>
      <w:r w:rsidRPr="00841156">
        <w:rPr>
          <w:i/>
          <w:lang w:val="en-US"/>
        </w:rPr>
        <w:t>viesii, Cyclicargolithus</w:t>
      </w:r>
      <w:r w:rsidRPr="00841156" w:rsidDel="00DB1151">
        <w:rPr>
          <w:i/>
          <w:lang w:val="en-US"/>
        </w:rPr>
        <w:t xml:space="preserve"> </w:t>
      </w:r>
      <w:r w:rsidRPr="00841156">
        <w:rPr>
          <w:i/>
          <w:lang w:val="en-US"/>
        </w:rPr>
        <w:t>floridanus, Chiasmolithus altus, Reticulofenestra bisect/stavensis</w:t>
      </w:r>
      <w:ins w:id="237" w:author="Dimitrios EVANGELINOS" w:date="2021-10-08T18:06:00Z">
        <w:r w:rsidR="00F9796B" w:rsidRPr="00841156">
          <w:rPr>
            <w:i/>
            <w:lang w:val="en-US"/>
          </w:rPr>
          <w:t>,</w:t>
        </w:r>
      </w:ins>
      <w:r w:rsidRPr="00841156">
        <w:rPr>
          <w:lang w:val="en-US"/>
        </w:rPr>
        <w:t xml:space="preserve"> </w:t>
      </w:r>
      <w:r w:rsidRPr="00841156">
        <w:rPr>
          <w:i/>
          <w:lang w:val="en-US"/>
        </w:rPr>
        <w:t>and</w:t>
      </w:r>
      <w:del w:id="238" w:author="Dimitrios EVANGELINOS" w:date="2021-10-08T18:06:00Z">
        <w:r w:rsidRPr="00841156" w:rsidDel="00F9796B">
          <w:rPr>
            <w:i/>
            <w:lang w:val="en-US"/>
          </w:rPr>
          <w:delText xml:space="preserve">, </w:delText>
        </w:r>
      </w:del>
      <w:r w:rsidRPr="00841156">
        <w:rPr>
          <w:i/>
          <w:lang w:val="en-US"/>
        </w:rPr>
        <w:t>Cyclicargolithus abisectus</w:t>
      </w:r>
      <w:del w:id="239" w:author="Dimitrios EVANGELINOS" w:date="2021-10-08T18:09:00Z">
        <w:r w:rsidRPr="00841156" w:rsidDel="00F9796B">
          <w:rPr>
            <w:lang w:val="en-US"/>
          </w:rPr>
          <w:delText xml:space="preserve"> (&lt;10um; not considered)</w:delText>
        </w:r>
      </w:del>
      <w:r w:rsidRPr="00841156">
        <w:rPr>
          <w:lang w:val="en-US"/>
        </w:rPr>
        <w:t xml:space="preserve">. </w:t>
      </w:r>
      <w:r w:rsidR="00843C7D" w:rsidRPr="00841156">
        <w:rPr>
          <w:lang w:val="en-US"/>
        </w:rPr>
        <w:t xml:space="preserve">In this interval </w:t>
      </w:r>
      <w:r w:rsidR="008B0682" w:rsidRPr="00841156">
        <w:rPr>
          <w:lang w:val="en-US"/>
        </w:rPr>
        <w:t xml:space="preserve">occasional </w:t>
      </w:r>
      <w:r w:rsidR="00843C7D" w:rsidRPr="00841156">
        <w:rPr>
          <w:lang w:val="en-US"/>
        </w:rPr>
        <w:t>reworked taxa ha</w:t>
      </w:r>
      <w:r w:rsidR="008B0682" w:rsidRPr="00841156">
        <w:rPr>
          <w:lang w:val="en-US"/>
        </w:rPr>
        <w:t>ve</w:t>
      </w:r>
      <w:r w:rsidR="00843C7D" w:rsidRPr="00841156">
        <w:rPr>
          <w:lang w:val="en-US"/>
        </w:rPr>
        <w:t xml:space="preserve"> been observed</w:t>
      </w:r>
      <w:r w:rsidRPr="00841156">
        <w:rPr>
          <w:lang w:val="en-US"/>
        </w:rPr>
        <w:t xml:space="preserve">. The interval between 379.5 and 414.41 mbsf is assigned to be between NP25 (23.13-26.84 Ma) and NP23 (29.62-32.02 Ma) </w:t>
      </w:r>
      <w:r w:rsidR="00C062E9" w:rsidRPr="00841156">
        <w:rPr>
          <w:lang w:val="en-US"/>
        </w:rPr>
        <w:t xml:space="preserve">due to the co-occurrence of </w:t>
      </w:r>
      <w:r w:rsidR="00C062E9" w:rsidRPr="00841156">
        <w:rPr>
          <w:i/>
          <w:lang w:val="en-US"/>
        </w:rPr>
        <w:t>Chiasmolithus altus</w:t>
      </w:r>
      <w:r w:rsidR="00C062E9" w:rsidRPr="00841156">
        <w:rPr>
          <w:lang w:val="en-US"/>
        </w:rPr>
        <w:t xml:space="preserve"> (absent above 379.5 mbsf) and </w:t>
      </w:r>
      <w:del w:id="240" w:author="Dimitrios EVANGELINOS" w:date="2021-10-10T23:23:00Z">
        <w:r w:rsidR="00C062E9" w:rsidRPr="00841156" w:rsidDel="0060179A">
          <w:rPr>
            <w:i/>
            <w:lang w:val="en-US"/>
          </w:rPr>
          <w:delText>Reticulofenestra bisecta/stavensis</w:delText>
        </w:r>
        <w:r w:rsidR="00C062E9" w:rsidRPr="00841156" w:rsidDel="0060179A">
          <w:rPr>
            <w:lang w:val="en-US"/>
          </w:rPr>
          <w:delText xml:space="preserve"> &gt;</w:delText>
        </w:r>
        <w:r w:rsidR="00C062E9" w:rsidRPr="0060179A" w:rsidDel="0060179A">
          <w:rPr>
            <w:lang w:val="en-US"/>
          </w:rPr>
          <w:delText>11</w:delText>
        </w:r>
        <w:r w:rsidR="00C062E9" w:rsidRPr="0060179A" w:rsidDel="0060179A">
          <w:rPr>
            <w:lang w:val="el-GR"/>
          </w:rPr>
          <w:delText>μ</w:delText>
        </w:r>
        <w:r w:rsidR="00C062E9" w:rsidRPr="0060179A" w:rsidDel="0060179A">
          <w:rPr>
            <w:lang w:val="en-US"/>
          </w:rPr>
          <w:delText>m</w:delText>
        </w:r>
      </w:del>
      <w:ins w:id="241" w:author="Dimitrios EVANGELINOS" w:date="2021-10-10T23:22:00Z">
        <w:r w:rsidR="0060179A" w:rsidRPr="0060179A">
          <w:rPr>
            <w:i/>
            <w:shd w:val="clear" w:color="auto" w:fill="FFFFFF" w:themeFill="background1"/>
            <w:lang w:val="en-US"/>
            <w:rPrChange w:id="242" w:author="Dimitrios EVANGELINOS" w:date="2021-10-10T23:22:00Z">
              <w:rPr>
                <w:i/>
                <w:highlight w:val="green"/>
                <w:lang w:val="en-US"/>
              </w:rPr>
            </w:rPrChange>
          </w:rPr>
          <w:t>Cyclicargolithus abisectus</w:t>
        </w:r>
        <w:r w:rsidR="0060179A" w:rsidRPr="0060179A">
          <w:rPr>
            <w:lang w:val="en-US"/>
            <w:rPrChange w:id="243" w:author="Dimitrios EVANGELINOS" w:date="2021-10-10T23:22:00Z">
              <w:rPr>
                <w:highlight w:val="green"/>
                <w:lang w:val="en-US"/>
              </w:rPr>
            </w:rPrChange>
          </w:rPr>
          <w:t xml:space="preserve"> </w:t>
        </w:r>
      </w:ins>
      <w:r w:rsidR="00C062E9" w:rsidRPr="00841156">
        <w:rPr>
          <w:lang w:val="en-US"/>
        </w:rPr>
        <w:t>(regular above 410.41 mbsf)</w:t>
      </w:r>
      <w:r w:rsidR="00F70F15" w:rsidRPr="00841156">
        <w:rPr>
          <w:lang w:val="en-US"/>
        </w:rPr>
        <w:t>.</w:t>
      </w:r>
      <w:r w:rsidRPr="00841156">
        <w:rPr>
          <w:lang w:val="en-US"/>
        </w:rPr>
        <w:t xml:space="preserve"> </w:t>
      </w:r>
      <w:r w:rsidR="00F70F15" w:rsidRPr="00841156">
        <w:rPr>
          <w:lang w:val="en-US"/>
        </w:rPr>
        <w:t>The</w:t>
      </w:r>
      <w:r w:rsidR="00F70F15" w:rsidRPr="008313E2">
        <w:rPr>
          <w:lang w:val="en-US"/>
        </w:rPr>
        <w:t xml:space="preserve"> interval below </w:t>
      </w:r>
      <w:r w:rsidR="00F70F15" w:rsidRPr="008313E2">
        <w:rPr>
          <w:color w:val="000000"/>
          <w:lang w:eastAsia="es-ES"/>
        </w:rPr>
        <w:t>422.74 mbsf</w:t>
      </w:r>
      <w:del w:id="244" w:author="Dimitrios EVANGELINOS" w:date="2021-10-08T18:04:00Z">
        <w:r w:rsidR="00F70F15" w:rsidRPr="008313E2" w:rsidDel="00971BEC">
          <w:rPr>
            <w:color w:val="000000"/>
            <w:lang w:eastAsia="es-ES"/>
          </w:rPr>
          <w:delText>,</w:delText>
        </w:r>
      </w:del>
      <w:r w:rsidR="00F70F15" w:rsidRPr="008313E2">
        <w:rPr>
          <w:color w:val="000000"/>
          <w:lang w:eastAsia="es-ES"/>
        </w:rPr>
        <w:t xml:space="preserve"> is attributed to an interval between biozones NP 23-NP 16?, due to the absence of </w:t>
      </w:r>
      <w:ins w:id="245" w:author="Dimitrios EVANGELINOS" w:date="2021-10-08T18:10:00Z">
        <w:r w:rsidR="00F9796B" w:rsidRPr="008313E2">
          <w:rPr>
            <w:i/>
            <w:lang w:val="en-US"/>
          </w:rPr>
          <w:t>Reticulofenestra</w:t>
        </w:r>
        <w:r w:rsidR="00F9796B" w:rsidRPr="008313E2">
          <w:rPr>
            <w:i/>
            <w:color w:val="000000"/>
            <w:lang w:eastAsia="es-ES"/>
          </w:rPr>
          <w:t xml:space="preserve"> </w:t>
        </w:r>
        <w:r w:rsidR="00F9796B">
          <w:rPr>
            <w:i/>
            <w:color w:val="000000"/>
            <w:lang w:eastAsia="es-ES"/>
          </w:rPr>
          <w:t>umbilicus</w:t>
        </w:r>
      </w:ins>
      <w:ins w:id="246" w:author="Dimitrios EVANGELINOS" w:date="2021-10-08T18:11:00Z">
        <w:r w:rsidR="00F9796B">
          <w:rPr>
            <w:i/>
            <w:color w:val="000000"/>
            <w:lang w:eastAsia="es-ES"/>
          </w:rPr>
          <w:t xml:space="preserve"> </w:t>
        </w:r>
      </w:ins>
      <w:ins w:id="247" w:author="Dimitrios EVANGELINOS" w:date="2021-10-11T12:42:00Z">
        <w:r w:rsidR="009A3C4E" w:rsidRPr="0082666B">
          <w:rPr>
            <w:color w:val="000000"/>
            <w:lang w:eastAsia="es-ES"/>
            <w:rPrChange w:id="248" w:author="Dimitrios EVANGELINOS" w:date="2021-10-11T12:47:00Z">
              <w:rPr>
                <w:i/>
                <w:color w:val="000000"/>
                <w:lang w:eastAsia="es-ES"/>
              </w:rPr>
            </w:rPrChange>
          </w:rPr>
          <w:t>and the consistent presence of</w:t>
        </w:r>
        <w:r w:rsidR="009A3C4E">
          <w:rPr>
            <w:i/>
            <w:color w:val="000000"/>
            <w:lang w:eastAsia="es-ES"/>
          </w:rPr>
          <w:t xml:space="preserve"> Reticulofenestra bisecta</w:t>
        </w:r>
      </w:ins>
      <w:ins w:id="249" w:author="Dimitrios EVANGELINOS" w:date="2021-10-11T12:47:00Z">
        <w:r w:rsidR="0082666B">
          <w:rPr>
            <w:i/>
            <w:color w:val="000000"/>
            <w:lang w:eastAsia="es-ES"/>
          </w:rPr>
          <w:t>/stavenis</w:t>
        </w:r>
      </w:ins>
      <w:ins w:id="250" w:author="Dimitrios EVANGELINOS" w:date="2021-10-11T12:42:00Z">
        <w:r w:rsidR="0082666B">
          <w:rPr>
            <w:i/>
            <w:color w:val="000000"/>
            <w:lang w:eastAsia="es-ES"/>
          </w:rPr>
          <w:t xml:space="preserve"> </w:t>
        </w:r>
      </w:ins>
      <w:del w:id="251" w:author="Dimitrios EVANGELINOS" w:date="2021-10-08T18:11:00Z">
        <w:r w:rsidR="00F70F15" w:rsidRPr="008313E2" w:rsidDel="00F9796B">
          <w:rPr>
            <w:i/>
            <w:color w:val="000000"/>
            <w:lang w:eastAsia="es-ES"/>
          </w:rPr>
          <w:delText xml:space="preserve">Cyclicargolithus abisectus </w:delText>
        </w:r>
      </w:del>
      <w:del w:id="252" w:author="Dimitrios EVANGELINOS" w:date="2021-10-10T23:23:00Z">
        <w:r w:rsidR="00F70F15" w:rsidRPr="008313E2" w:rsidDel="0060179A">
          <w:rPr>
            <w:color w:val="000000"/>
            <w:lang w:eastAsia="es-ES"/>
          </w:rPr>
          <w:delText xml:space="preserve">and the </w:delText>
        </w:r>
      </w:del>
      <w:del w:id="253" w:author="Dimitrios EVANGELINOS" w:date="2021-10-08T18:10:00Z">
        <w:r w:rsidR="00F70F15" w:rsidRPr="008313E2" w:rsidDel="00F9796B">
          <w:rPr>
            <w:color w:val="000000"/>
            <w:lang w:eastAsia="es-ES"/>
          </w:rPr>
          <w:delText xml:space="preserve">regular record of the mentioned </w:delText>
        </w:r>
      </w:del>
      <w:del w:id="254" w:author="Dimitrios EVANGELINOS" w:date="2021-10-10T23:23:00Z">
        <w:r w:rsidR="00F70F15" w:rsidRPr="008313E2" w:rsidDel="0060179A">
          <w:rPr>
            <w:i/>
            <w:lang w:val="en-US"/>
          </w:rPr>
          <w:delText>Reticulofenestra bisecta/stavensis</w:delText>
        </w:r>
        <w:r w:rsidR="00F70F15" w:rsidRPr="008313E2" w:rsidDel="0060179A">
          <w:rPr>
            <w:lang w:val="en-US"/>
          </w:rPr>
          <w:delText xml:space="preserve">  </w:delText>
        </w:r>
      </w:del>
      <w:r w:rsidR="00F70F15" w:rsidRPr="008313E2">
        <w:rPr>
          <w:lang w:val="en-US"/>
        </w:rPr>
        <w:t xml:space="preserve">(Martini et al.1970; Watkins and Villa, 2000; Young et al., 2017, Kulhanek et al., 2019).  </w:t>
      </w:r>
      <w:r w:rsidRPr="008313E2">
        <w:rPr>
          <w:lang w:val="en-US"/>
        </w:rPr>
        <w:t xml:space="preserve">The LAD of diatoms </w:t>
      </w:r>
      <w:r w:rsidRPr="00840C3D">
        <w:rPr>
          <w:i/>
          <w:lang w:val="en-US"/>
        </w:rPr>
        <w:t>Pyxilla eocena</w:t>
      </w:r>
      <w:r w:rsidRPr="00840C3D">
        <w:rPr>
          <w:lang w:val="en-US"/>
        </w:rPr>
        <w:t xml:space="preserve"> and </w:t>
      </w:r>
      <w:r w:rsidRPr="00840C3D">
        <w:rPr>
          <w:i/>
          <w:lang w:val="en-US"/>
        </w:rPr>
        <w:t>Hemiaulus rectus</w:t>
      </w:r>
      <w:r w:rsidRPr="00840C3D">
        <w:rPr>
          <w:lang w:val="en-US"/>
        </w:rPr>
        <w:t xml:space="preserve"> var. </w:t>
      </w:r>
      <w:r w:rsidRPr="00840C3D">
        <w:rPr>
          <w:i/>
          <w:lang w:val="en-US"/>
        </w:rPr>
        <w:t>twista</w:t>
      </w:r>
      <w:r w:rsidRPr="00840C3D">
        <w:rPr>
          <w:lang w:val="en-US"/>
        </w:rPr>
        <w:t xml:space="preserve"> at 422.09 and 425.43 mbsf</w:t>
      </w:r>
      <w:r w:rsidRPr="00C809D1">
        <w:rPr>
          <w:lang w:val="en-US"/>
        </w:rPr>
        <w:t>, respectively indicate an age near 30.8 to 30.5</w:t>
      </w:r>
      <w:r w:rsidR="00F70F15" w:rsidRPr="004A2EF8">
        <w:rPr>
          <w:lang w:val="en-US"/>
        </w:rPr>
        <w:t xml:space="preserve"> Ma</w:t>
      </w:r>
      <w:r w:rsidRPr="004A2EF8">
        <w:rPr>
          <w:lang w:val="en-US"/>
        </w:rPr>
        <w:t xml:space="preserve"> at the bottom of DSDP 278. Recognition of the FAD of diatom </w:t>
      </w:r>
      <w:r w:rsidRPr="004A2EF8">
        <w:rPr>
          <w:bCs/>
          <w:i/>
          <w:color w:val="000000"/>
        </w:rPr>
        <w:t xml:space="preserve">Rocella vigilans </w:t>
      </w:r>
      <w:r w:rsidRPr="004A2EF8">
        <w:rPr>
          <w:bCs/>
          <w:color w:val="000000"/>
        </w:rPr>
        <w:t xml:space="preserve">var. A at </w:t>
      </w:r>
      <w:r w:rsidRPr="004A2EF8">
        <w:rPr>
          <w:bCs/>
          <w:color w:val="000000"/>
        </w:rPr>
        <w:lastRenderedPageBreak/>
        <w:t xml:space="preserve">421.85 mbsf (30.2 Ma) and the FAD of radiolarian </w:t>
      </w:r>
      <w:r w:rsidRPr="00DA3EC7">
        <w:rPr>
          <w:bCs/>
          <w:i/>
          <w:color w:val="000000"/>
        </w:rPr>
        <w:t>Cyrtocapsella longithorax</w:t>
      </w:r>
      <w:r w:rsidRPr="00DA7860">
        <w:rPr>
          <w:bCs/>
          <w:color w:val="000000"/>
        </w:rPr>
        <w:t xml:space="preserve"> at 417.45 mbsf (31.5 to 32.5 Ma) further constrains the age of core 33</w:t>
      </w:r>
      <w:r w:rsidR="00F70F15" w:rsidRPr="00DA7860">
        <w:rPr>
          <w:bCs/>
          <w:color w:val="000000"/>
        </w:rPr>
        <w:t>R</w:t>
      </w:r>
      <w:r w:rsidRPr="00AE0367">
        <w:rPr>
          <w:bCs/>
          <w:color w:val="000000"/>
        </w:rPr>
        <w:t xml:space="preserve">, and allows assignment </w:t>
      </w:r>
      <w:del w:id="255" w:author="Dimitrios EVANGELINOS" w:date="2021-10-08T18:12:00Z">
        <w:r w:rsidRPr="00AE0367" w:rsidDel="00F9796B">
          <w:rPr>
            <w:bCs/>
            <w:color w:val="000000"/>
          </w:rPr>
          <w:delText xml:space="preserve">of </w:delText>
        </w:r>
      </w:del>
      <w:ins w:id="256" w:author="Dimitrios EVANGELINOS" w:date="2021-10-08T18:12:00Z">
        <w:r w:rsidR="00F9796B">
          <w:rPr>
            <w:bCs/>
            <w:color w:val="000000"/>
          </w:rPr>
          <w:t xml:space="preserve">to </w:t>
        </w:r>
      </w:ins>
      <w:r w:rsidRPr="00AE0367">
        <w:rPr>
          <w:bCs/>
          <w:color w:val="000000"/>
        </w:rPr>
        <w:t xml:space="preserve">the polarity </w:t>
      </w:r>
      <w:del w:id="257" w:author="Dimitrios EVANGELINOS" w:date="2021-10-08T16:48:00Z">
        <w:r w:rsidRPr="00AE0367" w:rsidDel="001315FC">
          <w:rPr>
            <w:bCs/>
            <w:color w:val="000000"/>
          </w:rPr>
          <w:delText>c</w:delText>
        </w:r>
      </w:del>
      <w:ins w:id="258" w:author="Dimitrios EVANGELINOS" w:date="2021-10-08T16:48:00Z">
        <w:r w:rsidR="001315FC">
          <w:rPr>
            <w:bCs/>
            <w:color w:val="000000"/>
          </w:rPr>
          <w:t>C</w:t>
        </w:r>
      </w:ins>
      <w:r w:rsidRPr="00AE0367">
        <w:rPr>
          <w:bCs/>
          <w:color w:val="000000"/>
        </w:rPr>
        <w:t xml:space="preserve">hrons C12n and C11n </w:t>
      </w:r>
      <w:r w:rsidRPr="00AE0367">
        <w:rPr>
          <w:bCs/>
        </w:rPr>
        <w:t>(</w:t>
      </w:r>
      <w:r w:rsidRPr="0033227C">
        <w:rPr>
          <w:bCs/>
          <w:color w:val="FF0000"/>
        </w:rPr>
        <w:t>Fig. 3;</w:t>
      </w:r>
      <w:r w:rsidRPr="00DA0BC6">
        <w:rPr>
          <w:bCs/>
          <w:color w:val="000000"/>
        </w:rPr>
        <w:t xml:space="preserve"> </w:t>
      </w:r>
      <w:r w:rsidRPr="00DA0BC6">
        <w:rPr>
          <w:bCs/>
          <w:color w:val="FF0000"/>
        </w:rPr>
        <w:t>Tables S2-S4</w:t>
      </w:r>
      <w:r w:rsidRPr="00DA0BC6">
        <w:rPr>
          <w:bCs/>
          <w:color w:val="000000"/>
        </w:rPr>
        <w:t xml:space="preserve">). </w:t>
      </w:r>
      <w:r w:rsidR="00F70F15" w:rsidRPr="008313E2">
        <w:rPr>
          <w:bCs/>
          <w:color w:val="000000"/>
        </w:rPr>
        <w:t>Accordingly,</w:t>
      </w:r>
      <w:r w:rsidR="00F70F15" w:rsidRPr="008313E2">
        <w:t xml:space="preserve"> </w:t>
      </w:r>
      <w:r w:rsidR="00F70F15" w:rsidRPr="008313E2">
        <w:rPr>
          <w:bCs/>
          <w:color w:val="000000"/>
        </w:rPr>
        <w:t>t</w:t>
      </w:r>
      <w:r w:rsidRPr="008313E2">
        <w:t xml:space="preserve">he magnetic reversal at 425.44 mbsf </w:t>
      </w:r>
      <w:r w:rsidR="00E74BD8">
        <w:t xml:space="preserve">(N1) </w:t>
      </w:r>
      <w:r w:rsidRPr="008313E2">
        <w:t xml:space="preserve">is interpreted as the top of </w:t>
      </w:r>
      <w:ins w:id="259" w:author="Dimitrios EVANGELINOS" w:date="2021-10-08T16:48:00Z">
        <w:r w:rsidR="001315FC">
          <w:t>C</w:t>
        </w:r>
      </w:ins>
      <w:del w:id="260" w:author="Dimitrios EVANGELINOS" w:date="2021-10-08T16:48:00Z">
        <w:r w:rsidRPr="008313E2" w:rsidDel="001315FC">
          <w:delText>c</w:delText>
        </w:r>
      </w:del>
      <w:r w:rsidRPr="008313E2">
        <w:t>hron C12n (30.59 Ma).</w:t>
      </w:r>
      <w:r w:rsidRPr="008313E2">
        <w:rPr>
          <w:bCs/>
          <w:color w:val="000000"/>
        </w:rPr>
        <w:t xml:space="preserve"> </w:t>
      </w:r>
      <w:r w:rsidR="00F70F15" w:rsidRPr="008313E2">
        <w:rPr>
          <w:bCs/>
          <w:color w:val="000000"/>
        </w:rPr>
        <w:t xml:space="preserve">Guided by the </w:t>
      </w:r>
      <w:r w:rsidRPr="008313E2">
        <w:rPr>
          <w:bCs/>
          <w:color w:val="000000"/>
        </w:rPr>
        <w:t>biostratigraphic datum</w:t>
      </w:r>
      <w:ins w:id="261" w:author="Dimitrios EVANGELINOS" w:date="2021-10-08T18:12:00Z">
        <w:r w:rsidR="007D4527">
          <w:rPr>
            <w:bCs/>
            <w:color w:val="000000"/>
          </w:rPr>
          <w:t>s</w:t>
        </w:r>
      </w:ins>
      <w:del w:id="262" w:author="Dimitrios EVANGELINOS" w:date="2021-10-08T18:12:00Z">
        <w:r w:rsidRPr="008313E2" w:rsidDel="007D4527">
          <w:rPr>
            <w:bCs/>
            <w:color w:val="000000"/>
          </w:rPr>
          <w:delText xml:space="preserve"> event levels</w:delText>
        </w:r>
        <w:r w:rsidR="00F70F15" w:rsidRPr="008313E2" w:rsidDel="007D4527">
          <w:rPr>
            <w:bCs/>
            <w:color w:val="000000"/>
          </w:rPr>
          <w:delText xml:space="preserve"> </w:delText>
        </w:r>
      </w:del>
      <w:r w:rsidR="00F70F15" w:rsidRPr="008313E2">
        <w:rPr>
          <w:bCs/>
          <w:color w:val="000000"/>
        </w:rPr>
        <w:t xml:space="preserve">it is possible to place the </w:t>
      </w:r>
      <w:r w:rsidRPr="008313E2">
        <w:rPr>
          <w:bCs/>
          <w:color w:val="000000"/>
        </w:rPr>
        <w:t xml:space="preserve">base of C11n.2n and top of C11n.1n </w:t>
      </w:r>
      <w:r w:rsidR="00F70F15" w:rsidRPr="008313E2">
        <w:rPr>
          <w:bCs/>
          <w:color w:val="000000"/>
        </w:rPr>
        <w:t>(</w:t>
      </w:r>
      <w:r w:rsidR="00F70F15" w:rsidRPr="008313E2">
        <w:rPr>
          <w:bCs/>
          <w:color w:val="FF0000"/>
        </w:rPr>
        <w:t>Fig. 3</w:t>
      </w:r>
      <w:r w:rsidR="00E74BD8">
        <w:rPr>
          <w:bCs/>
          <w:color w:val="FF0000"/>
        </w:rPr>
        <w:t>,</w:t>
      </w:r>
      <w:ins w:id="263" w:author="Dimitrios EVANGELINOS" w:date="2021-10-08T18:05:00Z">
        <w:r w:rsidR="00F9796B">
          <w:rPr>
            <w:bCs/>
            <w:color w:val="FF0000"/>
          </w:rPr>
          <w:t xml:space="preserve"> </w:t>
        </w:r>
      </w:ins>
      <w:r w:rsidR="00E74BD8">
        <w:rPr>
          <w:bCs/>
          <w:color w:val="FF0000"/>
        </w:rPr>
        <w:t>N2;</w:t>
      </w:r>
      <w:r w:rsidR="00F70F15" w:rsidRPr="008313E2">
        <w:rPr>
          <w:bCs/>
          <w:color w:val="FF0000"/>
        </w:rPr>
        <w:t xml:space="preserve"> Tables S4</w:t>
      </w:r>
      <w:r w:rsidR="00F70F15" w:rsidRPr="008313E2">
        <w:rPr>
          <w:bCs/>
        </w:rPr>
        <w:t>)</w:t>
      </w:r>
      <w:r w:rsidR="00F70F15" w:rsidRPr="00840C3D">
        <w:rPr>
          <w:bCs/>
        </w:rPr>
        <w:t xml:space="preserve">. </w:t>
      </w:r>
      <w:r w:rsidR="00F70F15" w:rsidRPr="008313E2">
        <w:rPr>
          <w:bCs/>
          <w:color w:val="000000"/>
        </w:rPr>
        <w:t>These tie-points and derived sedimentation rate can be extended complementing the age model up to</w:t>
      </w:r>
      <w:r w:rsidR="00F70F15" w:rsidRPr="008313E2">
        <w:rPr>
          <w:bCs/>
          <w:color w:val="FF0000"/>
        </w:rPr>
        <w:t xml:space="preserve"> </w:t>
      </w:r>
      <w:del w:id="264" w:author="Dimitrios EVANGELINOS" w:date="2021-10-08T17:20:00Z">
        <w:r w:rsidRPr="008313E2" w:rsidDel="00274DD9">
          <w:rPr>
            <w:bCs/>
            <w:color w:val="000000"/>
          </w:rPr>
          <w:delText xml:space="preserve">core </w:delText>
        </w:r>
      </w:del>
      <w:ins w:id="265" w:author="Dimitrios EVANGELINOS" w:date="2021-10-08T17:20:00Z">
        <w:r w:rsidR="00274DD9">
          <w:rPr>
            <w:bCs/>
            <w:color w:val="000000"/>
          </w:rPr>
          <w:t>section</w:t>
        </w:r>
        <w:r w:rsidR="00274DD9" w:rsidRPr="008313E2">
          <w:rPr>
            <w:bCs/>
            <w:color w:val="000000"/>
          </w:rPr>
          <w:t xml:space="preserve"> </w:t>
        </w:r>
      </w:ins>
      <w:r w:rsidRPr="008313E2">
        <w:rPr>
          <w:bCs/>
          <w:color w:val="000000"/>
        </w:rPr>
        <w:t>31</w:t>
      </w:r>
      <w:r w:rsidR="00F70F15" w:rsidRPr="008313E2">
        <w:rPr>
          <w:bCs/>
          <w:color w:val="000000"/>
        </w:rPr>
        <w:t>R</w:t>
      </w:r>
      <w:r w:rsidRPr="008313E2">
        <w:rPr>
          <w:bCs/>
          <w:color w:val="000000"/>
        </w:rPr>
        <w:t>-3</w:t>
      </w:r>
      <w:r w:rsidR="00F70F15" w:rsidRPr="008313E2">
        <w:rPr>
          <w:bCs/>
          <w:color w:val="000000"/>
        </w:rPr>
        <w:t>,</w:t>
      </w:r>
      <w:r w:rsidRPr="008313E2">
        <w:rPr>
          <w:bCs/>
          <w:color w:val="000000"/>
        </w:rPr>
        <w:t xml:space="preserve"> where a cluster of diatom first appearance datum levels </w:t>
      </w:r>
      <w:r w:rsidRPr="00C809D1">
        <w:rPr>
          <w:bCs/>
          <w:color w:val="000000"/>
        </w:rPr>
        <w:t>is noted, indicating the presence of a hiatus.  The FAD of diatoms ‘</w:t>
      </w:r>
      <w:r w:rsidRPr="004A2EF8">
        <w:rPr>
          <w:bCs/>
          <w:i/>
          <w:color w:val="000000"/>
        </w:rPr>
        <w:t>Coscinodiscus’ rhombicus</w:t>
      </w:r>
      <w:r w:rsidRPr="004A2EF8">
        <w:rPr>
          <w:bCs/>
          <w:color w:val="000000"/>
        </w:rPr>
        <w:t xml:space="preserve"> (28.45 Ma), </w:t>
      </w:r>
      <w:r w:rsidRPr="004A2EF8">
        <w:rPr>
          <w:bCs/>
          <w:i/>
          <w:color w:val="000000"/>
        </w:rPr>
        <w:t>Azpeitia gombosi</w:t>
      </w:r>
      <w:r w:rsidRPr="004A2EF8">
        <w:rPr>
          <w:bCs/>
          <w:color w:val="000000"/>
        </w:rPr>
        <w:t xml:space="preserve"> (28.3 Ma), </w:t>
      </w:r>
      <w:r w:rsidRPr="00DA1DA0">
        <w:rPr>
          <w:bCs/>
          <w:i/>
          <w:color w:val="000000"/>
        </w:rPr>
        <w:t>Rocella gelida</w:t>
      </w:r>
      <w:r w:rsidRPr="00642416">
        <w:rPr>
          <w:bCs/>
          <w:color w:val="000000"/>
        </w:rPr>
        <w:t xml:space="preserve"> (26.4 Ma) in a sample </w:t>
      </w:r>
      <w:ins w:id="266" w:author="Dimitrios EVANGELINOS" w:date="2021-10-08T18:13:00Z">
        <w:r w:rsidR="007D4527">
          <w:rPr>
            <w:bCs/>
            <w:color w:val="000000"/>
          </w:rPr>
          <w:t xml:space="preserve">from </w:t>
        </w:r>
      </w:ins>
      <w:r w:rsidRPr="00642416">
        <w:rPr>
          <w:bCs/>
          <w:color w:val="000000"/>
        </w:rPr>
        <w:t xml:space="preserve">398.85 mbsf, the FAD of diatoms </w:t>
      </w:r>
      <w:r w:rsidRPr="00841156">
        <w:rPr>
          <w:bCs/>
          <w:i/>
          <w:color w:val="000000"/>
        </w:rPr>
        <w:t>Triceratium groningensis</w:t>
      </w:r>
      <w:r w:rsidRPr="00841156">
        <w:rPr>
          <w:bCs/>
          <w:color w:val="000000"/>
        </w:rPr>
        <w:t xml:space="preserve"> (27.2 Ma) and </w:t>
      </w:r>
      <w:r w:rsidRPr="00841156">
        <w:rPr>
          <w:bCs/>
          <w:i/>
          <w:color w:val="000000"/>
        </w:rPr>
        <w:t>Rocella schraderi</w:t>
      </w:r>
      <w:r w:rsidRPr="00841156">
        <w:rPr>
          <w:bCs/>
          <w:color w:val="000000"/>
        </w:rPr>
        <w:t xml:space="preserve"> (~26.3 Ma) in sample </w:t>
      </w:r>
      <w:del w:id="267" w:author="Dimitrios EVANGELINOS" w:date="2021-10-08T18:13:00Z">
        <w:r w:rsidRPr="00841156" w:rsidDel="007D4527">
          <w:rPr>
            <w:bCs/>
            <w:color w:val="000000"/>
          </w:rPr>
          <w:delText xml:space="preserve">at </w:delText>
        </w:r>
      </w:del>
      <w:ins w:id="268" w:author="Dimitrios EVANGELINOS" w:date="2021-10-08T18:13:00Z">
        <w:r w:rsidR="007D4527">
          <w:rPr>
            <w:bCs/>
            <w:color w:val="000000"/>
          </w:rPr>
          <w:t>from</w:t>
        </w:r>
        <w:r w:rsidR="007D4527" w:rsidRPr="00841156">
          <w:rPr>
            <w:bCs/>
            <w:color w:val="000000"/>
          </w:rPr>
          <w:t xml:space="preserve"> </w:t>
        </w:r>
      </w:ins>
      <w:r w:rsidRPr="00841156">
        <w:rPr>
          <w:bCs/>
          <w:color w:val="000000"/>
        </w:rPr>
        <w:t xml:space="preserve">398.39 mbsf, and the FAD of radiolarian </w:t>
      </w:r>
      <w:r w:rsidRPr="00841156">
        <w:rPr>
          <w:bCs/>
          <w:i/>
          <w:color w:val="000000"/>
        </w:rPr>
        <w:t>Stylosphaera radiosa</w:t>
      </w:r>
      <w:r w:rsidRPr="00841156">
        <w:rPr>
          <w:bCs/>
          <w:color w:val="000000"/>
        </w:rPr>
        <w:t xml:space="preserve"> (~26.0 Ma) in a sample </w:t>
      </w:r>
      <w:ins w:id="269" w:author="Dimitrios EVANGELINOS" w:date="2021-10-08T18:13:00Z">
        <w:r w:rsidR="007D4527">
          <w:rPr>
            <w:bCs/>
            <w:color w:val="000000"/>
          </w:rPr>
          <w:t>from</w:t>
        </w:r>
      </w:ins>
      <w:del w:id="270" w:author="Dimitrios EVANGELINOS" w:date="2021-10-08T18:13:00Z">
        <w:r w:rsidRPr="00841156" w:rsidDel="007D4527">
          <w:rPr>
            <w:bCs/>
            <w:color w:val="000000"/>
          </w:rPr>
          <w:delText>at</w:delText>
        </w:r>
      </w:del>
      <w:r w:rsidRPr="00841156">
        <w:rPr>
          <w:bCs/>
          <w:color w:val="000000"/>
        </w:rPr>
        <w:t xml:space="preserve"> ~397 mbsf identify this break in time. The LAD of diatom </w:t>
      </w:r>
      <w:r w:rsidRPr="00841156">
        <w:rPr>
          <w:bCs/>
          <w:i/>
          <w:color w:val="000000"/>
        </w:rPr>
        <w:t>Rocella vigilans</w:t>
      </w:r>
      <w:r w:rsidRPr="00841156">
        <w:rPr>
          <w:bCs/>
          <w:color w:val="000000"/>
        </w:rPr>
        <w:t xml:space="preserve"> (25.4 Ma) in a sample</w:t>
      </w:r>
      <w:del w:id="271" w:author="Dimitrios EVANGELINOS" w:date="2021-10-08T18:13:00Z">
        <w:r w:rsidRPr="00841156" w:rsidDel="007D4527">
          <w:rPr>
            <w:bCs/>
            <w:color w:val="000000"/>
          </w:rPr>
          <w:delText xml:space="preserve"> at</w:delText>
        </w:r>
      </w:del>
      <w:ins w:id="272" w:author="Dimitrios EVANGELINOS" w:date="2021-10-08T18:13:00Z">
        <w:r w:rsidR="007D4527">
          <w:rPr>
            <w:bCs/>
            <w:color w:val="000000"/>
          </w:rPr>
          <w:t>from</w:t>
        </w:r>
      </w:ins>
      <w:r w:rsidRPr="00841156">
        <w:rPr>
          <w:bCs/>
          <w:color w:val="000000"/>
        </w:rPr>
        <w:t xml:space="preserve"> 398.39 mbsf identifies when sedimentation resumed after the erosion or non-deposition associated with the hiatus (</w:t>
      </w:r>
      <w:r w:rsidRPr="00841156">
        <w:rPr>
          <w:bCs/>
          <w:color w:val="FF0000"/>
        </w:rPr>
        <w:t>Fig</w:t>
      </w:r>
      <w:r w:rsidR="00F70F15" w:rsidRPr="00841156">
        <w:rPr>
          <w:bCs/>
          <w:color w:val="FF0000"/>
        </w:rPr>
        <w:t>.</w:t>
      </w:r>
      <w:r w:rsidRPr="00841156">
        <w:rPr>
          <w:bCs/>
          <w:color w:val="FF0000"/>
        </w:rPr>
        <w:t xml:space="preserve"> 3</w:t>
      </w:r>
      <w:r w:rsidRPr="00841156">
        <w:rPr>
          <w:bCs/>
          <w:color w:val="000000"/>
        </w:rPr>
        <w:t xml:space="preserve">). </w:t>
      </w:r>
      <w:r w:rsidR="00F70F15" w:rsidRPr="008313E2">
        <w:rPr>
          <w:bCs/>
          <w:color w:val="000000"/>
        </w:rPr>
        <w:t>Accordingly, the</w:t>
      </w:r>
      <w:r w:rsidRPr="008313E2">
        <w:rPr>
          <w:bCs/>
          <w:color w:val="000000"/>
        </w:rPr>
        <w:t xml:space="preserve"> interval of normal polarity</w:t>
      </w:r>
      <w:r w:rsidR="00C9178A">
        <w:rPr>
          <w:bCs/>
          <w:color w:val="000000"/>
        </w:rPr>
        <w:t xml:space="preserve"> (N3)</w:t>
      </w:r>
      <w:r w:rsidRPr="008313E2">
        <w:rPr>
          <w:bCs/>
          <w:color w:val="000000"/>
        </w:rPr>
        <w:t xml:space="preserve"> measured </w:t>
      </w:r>
      <w:r w:rsidR="00C9178A">
        <w:rPr>
          <w:bCs/>
          <w:color w:val="000000"/>
        </w:rPr>
        <w:t>between</w:t>
      </w:r>
      <w:r w:rsidRPr="008313E2">
        <w:rPr>
          <w:bCs/>
          <w:color w:val="000000"/>
        </w:rPr>
        <w:t xml:space="preserve"> 398.86 and 397.34 mbsf is interpreted to correlate </w:t>
      </w:r>
      <w:del w:id="273" w:author="Dimitrios EVANGELINOS" w:date="2021-10-08T18:14:00Z">
        <w:r w:rsidR="00F70F15" w:rsidRPr="008313E2" w:rsidDel="0089408D">
          <w:rPr>
            <w:bCs/>
            <w:color w:val="000000"/>
          </w:rPr>
          <w:delText>as</w:delText>
        </w:r>
      </w:del>
      <w:ins w:id="274" w:author="Dimitrios EVANGELINOS" w:date="2021-10-08T18:14:00Z">
        <w:r w:rsidR="0089408D">
          <w:rPr>
            <w:bCs/>
            <w:color w:val="000000"/>
          </w:rPr>
          <w:t>to</w:t>
        </w:r>
      </w:ins>
      <w:del w:id="275" w:author="Dimitrios EVANGELINOS" w:date="2021-10-08T18:14:00Z">
        <w:r w:rsidR="00F70F15" w:rsidRPr="008313E2" w:rsidDel="0089408D">
          <w:rPr>
            <w:bCs/>
            <w:color w:val="000000"/>
          </w:rPr>
          <w:delText xml:space="preserve"> </w:delText>
        </w:r>
      </w:del>
      <w:ins w:id="276" w:author="Dimitrios EVANGELINOS" w:date="2021-10-08T18:14:00Z">
        <w:r w:rsidR="0089408D" w:rsidRPr="008313E2">
          <w:rPr>
            <w:bCs/>
            <w:color w:val="000000"/>
          </w:rPr>
          <w:t xml:space="preserve"> </w:t>
        </w:r>
      </w:ins>
      <w:ins w:id="277" w:author="Dimitrios EVANGELINOS" w:date="2021-10-08T16:49:00Z">
        <w:r w:rsidR="001315FC">
          <w:rPr>
            <w:bCs/>
            <w:color w:val="000000"/>
          </w:rPr>
          <w:t>C</w:t>
        </w:r>
      </w:ins>
      <w:del w:id="278" w:author="Dimitrios EVANGELINOS" w:date="2021-10-08T16:49:00Z">
        <w:r w:rsidR="00F70F15" w:rsidRPr="008313E2" w:rsidDel="001315FC">
          <w:rPr>
            <w:bCs/>
            <w:color w:val="000000"/>
          </w:rPr>
          <w:delText>c</w:delText>
        </w:r>
      </w:del>
      <w:r w:rsidRPr="008313E2">
        <w:rPr>
          <w:bCs/>
          <w:color w:val="000000"/>
        </w:rPr>
        <w:t>hron C8n.2n (</w:t>
      </w:r>
      <w:r w:rsidRPr="008313E2">
        <w:rPr>
          <w:bCs/>
          <w:color w:val="FF0000"/>
        </w:rPr>
        <w:t>Table S4</w:t>
      </w:r>
      <w:r w:rsidRPr="008313E2">
        <w:rPr>
          <w:bCs/>
          <w:color w:val="000000"/>
        </w:rPr>
        <w:t xml:space="preserve">). </w:t>
      </w:r>
    </w:p>
    <w:p w14:paraId="671992BA" w14:textId="434434DB" w:rsidR="0078095F" w:rsidRPr="00841156" w:rsidRDefault="0078095F" w:rsidP="0078095F">
      <w:pPr>
        <w:spacing w:line="480" w:lineRule="auto"/>
        <w:jc w:val="both"/>
        <w:rPr>
          <w:bCs/>
          <w:color w:val="000000"/>
        </w:rPr>
      </w:pPr>
      <w:r w:rsidRPr="00C809D1">
        <w:rPr>
          <w:lang w:val="en-US"/>
        </w:rPr>
        <w:tab/>
        <w:t xml:space="preserve">A major change in the sedimentation occurs in </w:t>
      </w:r>
      <w:ins w:id="279" w:author="Dimitrios EVANGELINOS" w:date="2021-10-08T18:15:00Z">
        <w:r w:rsidR="0089408D">
          <w:rPr>
            <w:lang w:val="en-US"/>
          </w:rPr>
          <w:t>c</w:t>
        </w:r>
      </w:ins>
      <w:del w:id="280" w:author="Dimitrios EVANGELINOS" w:date="2021-10-08T18:15:00Z">
        <w:r w:rsidRPr="00C809D1" w:rsidDel="0089408D">
          <w:rPr>
            <w:lang w:val="en-US"/>
          </w:rPr>
          <w:delText>C</w:delText>
        </w:r>
      </w:del>
      <w:r w:rsidRPr="00C809D1">
        <w:rPr>
          <w:lang w:val="en-US"/>
        </w:rPr>
        <w:t>ore 30</w:t>
      </w:r>
      <w:r w:rsidR="00F70F15" w:rsidRPr="004A2EF8">
        <w:rPr>
          <w:lang w:val="en-US"/>
        </w:rPr>
        <w:t>R</w:t>
      </w:r>
      <w:r w:rsidRPr="004A2EF8">
        <w:rPr>
          <w:lang w:val="en-US"/>
        </w:rPr>
        <w:t xml:space="preserve"> (378.91-379-75mbsf) marked by the high abundance of siliceous microfossils (</w:t>
      </w:r>
      <w:r w:rsidRPr="00DA1DA0">
        <w:rPr>
          <w:color w:val="4472C4" w:themeColor="accent1"/>
          <w:lang w:val="en-US"/>
        </w:rPr>
        <w:t>K</w:t>
      </w:r>
      <w:r w:rsidRPr="00642416">
        <w:rPr>
          <w:color w:val="4472C4" w:themeColor="accent1"/>
          <w:lang w:val="en-US"/>
        </w:rPr>
        <w:t>ennett et al., 1975</w:t>
      </w:r>
      <w:r w:rsidRPr="00841156">
        <w:rPr>
          <w:lang w:val="en-US"/>
        </w:rPr>
        <w:t xml:space="preserve">). This interval is characterized by the presence of calcareous nannofossils </w:t>
      </w:r>
      <w:r w:rsidRPr="00841156">
        <w:rPr>
          <w:i/>
          <w:lang w:val="en-US"/>
        </w:rPr>
        <w:t>Reticulofenestra daviesii, Cyclicargolithus floridanus, Discoaster deflandrei</w:t>
      </w:r>
      <w:r w:rsidRPr="00841156">
        <w:rPr>
          <w:lang w:val="en-US"/>
        </w:rPr>
        <w:t xml:space="preserve">, while regular taxa recorded above, such as </w:t>
      </w:r>
      <w:r w:rsidRPr="00841156">
        <w:rPr>
          <w:i/>
          <w:lang w:val="en-US"/>
        </w:rPr>
        <w:t>Reticulofenestra bisecta/stavensis</w:t>
      </w:r>
      <w:r w:rsidRPr="00841156">
        <w:rPr>
          <w:lang w:val="en-US"/>
        </w:rPr>
        <w:t xml:space="preserve"> and </w:t>
      </w:r>
      <w:r w:rsidRPr="00841156">
        <w:rPr>
          <w:i/>
          <w:lang w:val="en-US"/>
        </w:rPr>
        <w:t>Chiasmolithus altus</w:t>
      </w:r>
      <w:r w:rsidRPr="00841156">
        <w:rPr>
          <w:lang w:val="en-US"/>
        </w:rPr>
        <w:t xml:space="preserve"> are absent. </w:t>
      </w:r>
      <w:r w:rsidR="00786E10" w:rsidRPr="00F9796B">
        <w:rPr>
          <w:lang w:val="en-US"/>
        </w:rPr>
        <w:t>This assemblage is assigned to zone NP25 (23.13-26.48 Ma) (</w:t>
      </w:r>
      <w:r w:rsidR="00786E10" w:rsidRPr="008313E2">
        <w:rPr>
          <w:color w:val="4472C4" w:themeColor="accent1"/>
          <w:lang w:val="en-US"/>
        </w:rPr>
        <w:t>Martini et al., 1970; Young et al., 2017</w:t>
      </w:r>
      <w:r w:rsidR="00786E10" w:rsidRPr="00F9796B">
        <w:rPr>
          <w:lang w:val="en-US"/>
        </w:rPr>
        <w:t xml:space="preserve">), late Oligocene; however, due to the absence of characteristic marker species in the studied samples, we cannot discard an assignment </w:t>
      </w:r>
      <w:ins w:id="281" w:author="Dimitrios EVANGELINOS" w:date="2021-10-08T18:15:00Z">
        <w:r w:rsidR="0089408D">
          <w:rPr>
            <w:lang w:val="en-US"/>
          </w:rPr>
          <w:t>of</w:t>
        </w:r>
      </w:ins>
      <w:del w:id="282" w:author="Dimitrios EVANGELINOS" w:date="2021-10-08T18:15:00Z">
        <w:r w:rsidR="00786E10" w:rsidRPr="00F9796B" w:rsidDel="0089408D">
          <w:rPr>
            <w:lang w:val="en-US"/>
          </w:rPr>
          <w:delText>to</w:delText>
        </w:r>
      </w:del>
      <w:r w:rsidR="00786E10" w:rsidRPr="00F9796B">
        <w:rPr>
          <w:lang w:val="en-US"/>
        </w:rPr>
        <w:t xml:space="preserve"> this interval to NP25-NN1. </w:t>
      </w:r>
      <w:r w:rsidRPr="00F9796B">
        <w:t>De</w:t>
      </w:r>
      <w:r w:rsidRPr="004A2EF8">
        <w:t xml:space="preserve">spite the weak and low inclinations </w:t>
      </w:r>
      <w:r w:rsidR="00C9178A">
        <w:t>at</w:t>
      </w:r>
      <w:r w:rsidRPr="004A2EF8">
        <w:t xml:space="preserve"> this interval, </w:t>
      </w:r>
      <w:r w:rsidRPr="0033227C">
        <w:rPr>
          <w:color w:val="000000"/>
        </w:rPr>
        <w:t>we tentat</w:t>
      </w:r>
      <w:r w:rsidRPr="00DA0BC6">
        <w:rPr>
          <w:color w:val="000000"/>
        </w:rPr>
        <w:t>ively assign</w:t>
      </w:r>
      <w:r w:rsidRPr="00DA0BC6">
        <w:t xml:space="preserve"> the normal polarity zone</w:t>
      </w:r>
      <w:r w:rsidR="00C9178A">
        <w:t xml:space="preserve"> (N4)</w:t>
      </w:r>
      <w:r w:rsidRPr="00DA0BC6">
        <w:t xml:space="preserve"> found at </w:t>
      </w:r>
      <w:r w:rsidRPr="00DA1DA0">
        <w:rPr>
          <w:lang w:val="en-US"/>
        </w:rPr>
        <w:t xml:space="preserve">377.94 </w:t>
      </w:r>
      <w:r w:rsidRPr="00642416">
        <w:rPr>
          <w:color w:val="000000"/>
        </w:rPr>
        <w:lastRenderedPageBreak/>
        <w:t>mbsf to Chron C7An, suggesting an age of 24.8 Ma.</w:t>
      </w:r>
      <w:r w:rsidRPr="00841156">
        <w:rPr>
          <w:lang w:val="en-US"/>
        </w:rPr>
        <w:t xml:space="preserve"> A long interval of normal polarity identified in five samples from 366.28 to 357.66 mbsf (</w:t>
      </w:r>
      <w:r w:rsidR="00C9178A">
        <w:rPr>
          <w:lang w:val="en-US"/>
        </w:rPr>
        <w:t xml:space="preserve">N5; </w:t>
      </w:r>
      <w:r w:rsidRPr="00841156">
        <w:rPr>
          <w:color w:val="FF0000"/>
          <w:lang w:val="en-US"/>
        </w:rPr>
        <w:t>Table S4</w:t>
      </w:r>
      <w:r w:rsidRPr="00841156">
        <w:rPr>
          <w:lang w:val="en-US"/>
        </w:rPr>
        <w:t>) is interpreted as correlative to Chron C7n.2n (</w:t>
      </w:r>
      <w:r w:rsidRPr="00841156">
        <w:rPr>
          <w:color w:val="FF0000"/>
          <w:lang w:val="en-US"/>
        </w:rPr>
        <w:t>Fig. 3</w:t>
      </w:r>
      <w:r w:rsidRPr="00841156">
        <w:rPr>
          <w:lang w:val="en-US"/>
        </w:rPr>
        <w:t xml:space="preserve">). One sample of reversed polarity at 352.32 mbsf is </w:t>
      </w:r>
      <w:r w:rsidR="00786E10" w:rsidRPr="00841156">
        <w:rPr>
          <w:lang w:val="en-US"/>
        </w:rPr>
        <w:t>here</w:t>
      </w:r>
      <w:r w:rsidR="00261989" w:rsidRPr="00841156">
        <w:rPr>
          <w:lang w:val="en-US"/>
        </w:rPr>
        <w:t xml:space="preserve"> </w:t>
      </w:r>
      <w:r w:rsidRPr="00841156">
        <w:rPr>
          <w:lang w:val="en-US"/>
        </w:rPr>
        <w:t xml:space="preserve">interpreted as Chron C6Cr. </w:t>
      </w:r>
    </w:p>
    <w:p w14:paraId="5B1ED0BF" w14:textId="797782EB" w:rsidR="0078095F" w:rsidRPr="00840C3D" w:rsidRDefault="0078095F" w:rsidP="00786E10">
      <w:pPr>
        <w:spacing w:line="480" w:lineRule="auto"/>
        <w:ind w:firstLine="720"/>
        <w:jc w:val="both"/>
      </w:pPr>
      <w:r w:rsidRPr="00C850A2">
        <w:rPr>
          <w:bCs/>
          <w:color w:val="000000"/>
        </w:rPr>
        <w:t xml:space="preserve">The FAD of diatom </w:t>
      </w:r>
      <w:r w:rsidRPr="00C850A2">
        <w:rPr>
          <w:bCs/>
          <w:i/>
          <w:color w:val="000000"/>
        </w:rPr>
        <w:t>Raphidodiscus marylandicus</w:t>
      </w:r>
      <w:r w:rsidRPr="00C850A2">
        <w:rPr>
          <w:bCs/>
          <w:color w:val="000000"/>
        </w:rPr>
        <w:t xml:space="preserve"> (22.7 Ma) is noted in a sample at 347.39 mbsf and </w:t>
      </w:r>
      <w:r w:rsidRPr="00FE1947">
        <w:rPr>
          <w:bCs/>
          <w:i/>
          <w:color w:val="000000"/>
        </w:rPr>
        <w:t>Thalassiosira spumellaroides</w:t>
      </w:r>
      <w:r w:rsidRPr="009A3C4E">
        <w:rPr>
          <w:bCs/>
          <w:color w:val="000000"/>
        </w:rPr>
        <w:t xml:space="preserve"> (22.7 Ma) in a sample at 342 mbsf. These </w:t>
      </w:r>
      <w:r w:rsidR="00786E10" w:rsidRPr="00C850A2">
        <w:rPr>
          <w:bCs/>
          <w:color w:val="000000"/>
          <w:rPrChange w:id="283" w:author="Dimitrios EVANGELINOS" w:date="2021-10-11T10:40:00Z">
            <w:rPr>
              <w:bCs/>
              <w:color w:val="000000"/>
            </w:rPr>
          </w:rPrChange>
        </w:rPr>
        <w:t xml:space="preserve">diatom assemblages together with </w:t>
      </w:r>
      <w:r w:rsidRPr="00C850A2">
        <w:rPr>
          <w:lang w:val="en-US"/>
          <w:rPrChange w:id="284" w:author="Dimitrios EVANGELINOS" w:date="2021-10-11T10:40:00Z">
            <w:rPr>
              <w:lang w:val="en-US"/>
            </w:rPr>
          </w:rPrChange>
        </w:rPr>
        <w:t xml:space="preserve">the presence of </w:t>
      </w:r>
      <w:r w:rsidR="00786E10" w:rsidRPr="00C850A2">
        <w:rPr>
          <w:lang w:val="en-US"/>
          <w:rPrChange w:id="285" w:author="Dimitrios EVANGELINOS" w:date="2021-10-11T10:40:00Z">
            <w:rPr>
              <w:lang w:val="en-US"/>
            </w:rPr>
          </w:rPrChange>
        </w:rPr>
        <w:t xml:space="preserve">the calcareous nannofossil </w:t>
      </w:r>
      <w:r w:rsidRPr="00C850A2">
        <w:rPr>
          <w:i/>
          <w:lang w:val="en-US"/>
          <w:rPrChange w:id="286" w:author="Dimitrios EVANGELINOS" w:date="2021-10-11T10:40:00Z">
            <w:rPr>
              <w:i/>
              <w:lang w:val="en-US"/>
            </w:rPr>
          </w:rPrChange>
        </w:rPr>
        <w:t>Cyclicargolithus floridanus</w:t>
      </w:r>
      <w:r w:rsidRPr="00C850A2">
        <w:rPr>
          <w:lang w:val="en-US"/>
          <w:rPrChange w:id="287" w:author="Dimitrios EVANGELINOS" w:date="2021-10-11T10:40:00Z">
            <w:rPr>
              <w:lang w:val="en-US"/>
            </w:rPr>
          </w:rPrChange>
        </w:rPr>
        <w:t xml:space="preserve"> and </w:t>
      </w:r>
      <w:del w:id="288" w:author="Dimitrios EVANGELINOS" w:date="2021-10-08T18:17:00Z">
        <w:r w:rsidRPr="00C850A2" w:rsidDel="00AF5469">
          <w:rPr>
            <w:lang w:val="en-US"/>
            <w:rPrChange w:id="289" w:author="Dimitrios EVANGELINOS" w:date="2021-10-11T10:40:00Z">
              <w:rPr>
                <w:lang w:val="en-US"/>
              </w:rPr>
            </w:rPrChange>
          </w:rPr>
          <w:delText xml:space="preserve">absence of </w:delText>
        </w:r>
        <w:r w:rsidRPr="00C850A2" w:rsidDel="00AF5469">
          <w:rPr>
            <w:i/>
            <w:lang w:val="en-US"/>
            <w:rPrChange w:id="290" w:author="Dimitrios EVANGELINOS" w:date="2021-10-11T10:40:00Z">
              <w:rPr>
                <w:i/>
                <w:lang w:val="en-US"/>
              </w:rPr>
            </w:rPrChange>
          </w:rPr>
          <w:delText>Reticulofenestra daviesii</w:delText>
        </w:r>
        <w:r w:rsidRPr="00C850A2" w:rsidDel="00AF5469">
          <w:rPr>
            <w:lang w:val="en-US"/>
            <w:rPrChange w:id="291" w:author="Dimitrios EVANGELINOS" w:date="2021-10-11T10:40:00Z">
              <w:rPr>
                <w:lang w:val="en-US"/>
              </w:rPr>
            </w:rPrChange>
          </w:rPr>
          <w:delText xml:space="preserve"> (very abundant in the lower part) in samples 329.14, 331.95, and 345.87 mbsf, as well as the </w:delText>
        </w:r>
      </w:del>
      <w:r w:rsidRPr="00C850A2">
        <w:rPr>
          <w:lang w:val="en-US"/>
          <w:rPrChange w:id="292" w:author="Dimitrios EVANGELINOS" w:date="2021-10-11T10:40:00Z">
            <w:rPr>
              <w:lang w:val="en-US"/>
            </w:rPr>
          </w:rPrChange>
        </w:rPr>
        <w:t xml:space="preserve">absence of </w:t>
      </w:r>
      <w:r w:rsidRPr="00C850A2">
        <w:rPr>
          <w:i/>
          <w:lang w:val="en-US"/>
          <w:rPrChange w:id="293" w:author="Dimitrios EVANGELINOS" w:date="2021-10-11T10:40:00Z">
            <w:rPr>
              <w:i/>
              <w:lang w:val="en-US"/>
            </w:rPr>
          </w:rPrChange>
        </w:rPr>
        <w:t>Reticulofenestra bisecta/stavensis</w:t>
      </w:r>
      <w:r w:rsidRPr="00C850A2">
        <w:rPr>
          <w:lang w:val="en-US"/>
          <w:rPrChange w:id="294" w:author="Dimitrios EVANGELINOS" w:date="2021-10-11T10:40:00Z">
            <w:rPr>
              <w:lang w:val="en-US"/>
            </w:rPr>
          </w:rPrChange>
        </w:rPr>
        <w:t xml:space="preserve"> and other markers recorded </w:t>
      </w:r>
      <w:ins w:id="295" w:author="Dimitrios EVANGELINOS" w:date="2021-10-08T18:16:00Z">
        <w:r w:rsidR="00AF5469" w:rsidRPr="00C850A2">
          <w:rPr>
            <w:lang w:val="en-US"/>
            <w:rPrChange w:id="296" w:author="Dimitrios EVANGELINOS" w:date="2021-10-11T10:40:00Z">
              <w:rPr>
                <w:lang w:val="en-US"/>
              </w:rPr>
            </w:rPrChange>
          </w:rPr>
          <w:t xml:space="preserve">in </w:t>
        </w:r>
      </w:ins>
      <w:r w:rsidRPr="00C850A2">
        <w:rPr>
          <w:lang w:val="en-US"/>
          <w:rPrChange w:id="297" w:author="Dimitrios EVANGELINOS" w:date="2021-10-11T10:40:00Z">
            <w:rPr>
              <w:lang w:val="en-US"/>
            </w:rPr>
          </w:rPrChange>
        </w:rPr>
        <w:t xml:space="preserve">the lower part of Site 278, </w:t>
      </w:r>
      <w:r w:rsidR="00786E10" w:rsidRPr="00C850A2">
        <w:rPr>
          <w:lang w:val="en-US"/>
          <w:rPrChange w:id="298" w:author="Dimitrios EVANGELINOS" w:date="2021-10-11T10:40:00Z">
            <w:rPr>
              <w:lang w:val="en-US"/>
            </w:rPr>
          </w:rPrChange>
        </w:rPr>
        <w:t xml:space="preserve">support an assignment of </w:t>
      </w:r>
      <w:r w:rsidRPr="00C850A2">
        <w:rPr>
          <w:lang w:val="en-US"/>
          <w:rPrChange w:id="299" w:author="Dimitrios EVANGELINOS" w:date="2021-10-11T10:40:00Z">
            <w:rPr>
              <w:lang w:val="en-US"/>
            </w:rPr>
          </w:rPrChange>
        </w:rPr>
        <w:t xml:space="preserve"> this interval of DSDP 278 to be assigned to the interval</w:t>
      </w:r>
      <w:r w:rsidR="00953A5F" w:rsidRPr="00C850A2">
        <w:rPr>
          <w:lang w:val="en-US"/>
          <w:rPrChange w:id="300" w:author="Dimitrios EVANGELINOS" w:date="2021-10-11T10:40:00Z">
            <w:rPr>
              <w:lang w:val="en-US"/>
            </w:rPr>
          </w:rPrChange>
        </w:rPr>
        <w:t xml:space="preserve"> </w:t>
      </w:r>
      <w:r w:rsidR="00786E10" w:rsidRPr="00C850A2">
        <w:rPr>
          <w:lang w:val="en-US"/>
          <w:rPrChange w:id="301" w:author="Dimitrios EVANGELINOS" w:date="2021-10-11T10:40:00Z">
            <w:rPr>
              <w:lang w:val="en-US"/>
            </w:rPr>
          </w:rPrChange>
        </w:rPr>
        <w:t>to biozones NN1 (22.82-23.13 Ma) and NN2 (19-22.82 Ma) (</w:t>
      </w:r>
      <w:r w:rsidR="00786E10" w:rsidRPr="00C850A2">
        <w:rPr>
          <w:color w:val="4472C4" w:themeColor="accent1"/>
          <w:lang w:val="en-US"/>
          <w:rPrChange w:id="302" w:author="Dimitrios EVANGELINOS" w:date="2021-10-11T10:40:00Z">
            <w:rPr>
              <w:color w:val="4472C4" w:themeColor="accent1"/>
              <w:lang w:val="en-US"/>
            </w:rPr>
          </w:rPrChange>
        </w:rPr>
        <w:t>Martini et al., 1970; Young et al., 2017;</w:t>
      </w:r>
      <w:r w:rsidR="00786E10" w:rsidRPr="00C850A2">
        <w:rPr>
          <w:color w:val="4472C4" w:themeColor="accent1"/>
          <w:rPrChange w:id="303" w:author="Dimitrios EVANGELINOS" w:date="2021-10-11T10:40:00Z">
            <w:rPr>
              <w:color w:val="4472C4" w:themeColor="accent1"/>
            </w:rPr>
          </w:rPrChange>
        </w:rPr>
        <w:t xml:space="preserve"> Kulhanek </w:t>
      </w:r>
      <w:r w:rsidR="00786E10" w:rsidRPr="00C850A2">
        <w:rPr>
          <w:color w:val="4472C4" w:themeColor="accent1"/>
          <w:lang w:val="en-US"/>
          <w:rPrChange w:id="304" w:author="Dimitrios EVANGELINOS" w:date="2021-10-11T10:40:00Z">
            <w:rPr>
              <w:color w:val="4472C4" w:themeColor="accent1"/>
              <w:lang w:val="en-US"/>
            </w:rPr>
          </w:rPrChange>
        </w:rPr>
        <w:t>et al., 2019</w:t>
      </w:r>
      <w:r w:rsidR="00786E10" w:rsidRPr="00C850A2">
        <w:rPr>
          <w:lang w:val="en-US"/>
          <w:rPrChange w:id="305" w:author="Dimitrios EVANGELINOS" w:date="2021-10-11T10:40:00Z">
            <w:rPr>
              <w:lang w:val="en-US"/>
            </w:rPr>
          </w:rPrChange>
        </w:rPr>
        <w:t xml:space="preserve">). This is consistent with the diatom record, although no precise markers were observed. The biostratigraphic </w:t>
      </w:r>
      <w:del w:id="306" w:author="Dimitrios EVANGELINOS" w:date="2021-10-08T18:20:00Z">
        <w:r w:rsidR="00786E10" w:rsidRPr="00C850A2" w:rsidDel="00AF5469">
          <w:rPr>
            <w:lang w:val="en-US"/>
            <w:rPrChange w:id="307" w:author="Dimitrios EVANGELINOS" w:date="2021-10-11T10:40:00Z">
              <w:rPr>
                <w:lang w:val="en-US"/>
              </w:rPr>
            </w:rPrChange>
          </w:rPr>
          <w:delText>contraints</w:delText>
        </w:r>
      </w:del>
      <w:ins w:id="308" w:author="Dimitrios EVANGELINOS" w:date="2021-10-08T18:20:00Z">
        <w:r w:rsidR="00AF5469" w:rsidRPr="00C850A2">
          <w:rPr>
            <w:lang w:val="en-US"/>
            <w:rPrChange w:id="309" w:author="Dimitrios EVANGELINOS" w:date="2021-10-11T10:40:00Z">
              <w:rPr>
                <w:lang w:val="en-US"/>
              </w:rPr>
            </w:rPrChange>
          </w:rPr>
          <w:t>constraints</w:t>
        </w:r>
      </w:ins>
      <w:r w:rsidR="00786E10" w:rsidRPr="00C850A2">
        <w:rPr>
          <w:lang w:val="en-US"/>
          <w:rPrChange w:id="310" w:author="Dimitrios EVANGELINOS" w:date="2021-10-11T10:40:00Z">
            <w:rPr>
              <w:lang w:val="en-US"/>
            </w:rPr>
          </w:rPrChange>
        </w:rPr>
        <w:t xml:space="preserve"> of cores 27R and 26R </w:t>
      </w:r>
      <w:r w:rsidR="00C9178A" w:rsidRPr="00C850A2">
        <w:rPr>
          <w:lang w:val="en-US"/>
          <w:rPrChange w:id="311" w:author="Dimitrios EVANGELINOS" w:date="2021-10-11T10:40:00Z">
            <w:rPr>
              <w:lang w:val="en-US"/>
            </w:rPr>
          </w:rPrChange>
        </w:rPr>
        <w:t>here guide</w:t>
      </w:r>
      <w:r w:rsidR="00786E10" w:rsidRPr="00C850A2">
        <w:rPr>
          <w:lang w:val="en-US"/>
          <w:rPrChange w:id="312" w:author="Dimitrios EVANGELINOS" w:date="2021-10-11T10:40:00Z">
            <w:rPr>
              <w:lang w:val="en-US"/>
            </w:rPr>
          </w:rPrChange>
        </w:rPr>
        <w:t xml:space="preserve"> the magnetostratigraphic correlation</w:t>
      </w:r>
      <w:r w:rsidR="00C9178A" w:rsidRPr="00C850A2">
        <w:rPr>
          <w:bCs/>
          <w:color w:val="000000"/>
          <w:rPrChange w:id="313" w:author="Dimitrios EVANGELINOS" w:date="2021-10-11T10:40:00Z">
            <w:rPr>
              <w:bCs/>
              <w:color w:val="000000"/>
            </w:rPr>
          </w:rPrChange>
        </w:rPr>
        <w:t>.</w:t>
      </w:r>
      <w:r w:rsidR="001315FC" w:rsidRPr="00C850A2">
        <w:rPr>
          <w:bCs/>
          <w:color w:val="000000"/>
          <w:rPrChange w:id="314" w:author="Dimitrios EVANGELINOS" w:date="2021-10-11T10:40:00Z">
            <w:rPr>
              <w:bCs/>
              <w:color w:val="000000"/>
            </w:rPr>
          </w:rPrChange>
        </w:rPr>
        <w:t xml:space="preserve"> </w:t>
      </w:r>
      <w:r w:rsidR="00C9178A" w:rsidRPr="00C850A2">
        <w:rPr>
          <w:bCs/>
          <w:color w:val="000000"/>
          <w:rPrChange w:id="315" w:author="Dimitrios EVANGELINOS" w:date="2021-10-11T10:40:00Z">
            <w:rPr>
              <w:bCs/>
              <w:color w:val="000000"/>
            </w:rPr>
          </w:rPrChange>
        </w:rPr>
        <w:t>T</w:t>
      </w:r>
      <w:r w:rsidR="00786E10" w:rsidRPr="00C850A2">
        <w:rPr>
          <w:bCs/>
          <w:color w:val="000000"/>
          <w:rPrChange w:id="316" w:author="Dimitrios EVANGELINOS" w:date="2021-10-11T10:40:00Z">
            <w:rPr>
              <w:bCs/>
              <w:color w:val="000000"/>
            </w:rPr>
          </w:rPrChange>
        </w:rPr>
        <w:t>he</w:t>
      </w:r>
      <w:r w:rsidR="00786E10" w:rsidRPr="00C850A2">
        <w:rPr>
          <w:rPrChange w:id="317" w:author="Dimitrios EVANGELINOS" w:date="2021-10-11T10:40:00Z">
            <w:rPr/>
          </w:rPrChange>
        </w:rPr>
        <w:t xml:space="preserve"> </w:t>
      </w:r>
      <w:r w:rsidR="00786E10" w:rsidRPr="00C850A2">
        <w:rPr>
          <w:bCs/>
          <w:color w:val="000000"/>
          <w:rPrChange w:id="318" w:author="Dimitrios EVANGELINOS" w:date="2021-10-11T10:40:00Z">
            <w:rPr>
              <w:bCs/>
              <w:color w:val="000000"/>
            </w:rPr>
          </w:rPrChange>
        </w:rPr>
        <w:t xml:space="preserve">reversal at 337.76 mbsf </w:t>
      </w:r>
      <w:r w:rsidR="00C9178A" w:rsidRPr="00C850A2">
        <w:rPr>
          <w:bCs/>
          <w:color w:val="000000"/>
          <w:rPrChange w:id="319" w:author="Dimitrios EVANGELINOS" w:date="2021-10-11T10:40:00Z">
            <w:rPr>
              <w:bCs/>
              <w:color w:val="000000"/>
            </w:rPr>
          </w:rPrChange>
        </w:rPr>
        <w:t xml:space="preserve">(base of N7) </w:t>
      </w:r>
      <w:r w:rsidR="00786E10" w:rsidRPr="00C850A2">
        <w:rPr>
          <w:bCs/>
          <w:color w:val="000000"/>
          <w:rPrChange w:id="320" w:author="Dimitrios EVANGELINOS" w:date="2021-10-11T10:40:00Z">
            <w:rPr>
              <w:bCs/>
              <w:color w:val="000000"/>
            </w:rPr>
          </w:rPrChange>
        </w:rPr>
        <w:t xml:space="preserve">is interpreted as </w:t>
      </w:r>
      <w:r w:rsidRPr="00C850A2">
        <w:rPr>
          <w:bCs/>
          <w:color w:val="000000"/>
          <w:rPrChange w:id="321" w:author="Dimitrios EVANGELINOS" w:date="2021-10-11T10:40:00Z">
            <w:rPr>
              <w:bCs/>
              <w:color w:val="000000"/>
            </w:rPr>
          </w:rPrChange>
        </w:rPr>
        <w:t xml:space="preserve">the </w:t>
      </w:r>
      <w:r w:rsidR="00786E10" w:rsidRPr="00C850A2">
        <w:rPr>
          <w:bCs/>
          <w:color w:val="000000"/>
          <w:rPrChange w:id="322" w:author="Dimitrios EVANGELINOS" w:date="2021-10-11T10:40:00Z">
            <w:rPr>
              <w:bCs/>
              <w:color w:val="000000"/>
            </w:rPr>
          </w:rPrChange>
        </w:rPr>
        <w:t xml:space="preserve">base </w:t>
      </w:r>
      <w:r w:rsidRPr="00C850A2">
        <w:rPr>
          <w:bCs/>
          <w:color w:val="000000"/>
          <w:rPrChange w:id="323" w:author="Dimitrios EVANGELINOS" w:date="2021-10-11T10:40:00Z">
            <w:rPr>
              <w:bCs/>
              <w:color w:val="000000"/>
            </w:rPr>
          </w:rPrChange>
        </w:rPr>
        <w:t xml:space="preserve">of </w:t>
      </w:r>
      <w:ins w:id="324" w:author="Dimitrios EVANGELINOS" w:date="2021-10-08T16:50:00Z">
        <w:r w:rsidR="008D0574" w:rsidRPr="00C850A2">
          <w:rPr>
            <w:bCs/>
            <w:color w:val="000000"/>
            <w:rPrChange w:id="325" w:author="Dimitrios EVANGELINOS" w:date="2021-10-11T10:40:00Z">
              <w:rPr>
                <w:bCs/>
                <w:color w:val="000000"/>
              </w:rPr>
            </w:rPrChange>
          </w:rPr>
          <w:t xml:space="preserve">Subchron </w:t>
        </w:r>
      </w:ins>
      <w:r w:rsidRPr="00C850A2">
        <w:rPr>
          <w:bCs/>
          <w:color w:val="000000"/>
          <w:rPrChange w:id="326" w:author="Dimitrios EVANGELINOS" w:date="2021-10-11T10:40:00Z">
            <w:rPr>
              <w:bCs/>
              <w:color w:val="000000"/>
            </w:rPr>
          </w:rPrChange>
        </w:rPr>
        <w:t>C6Bn.2n</w:t>
      </w:r>
      <w:r w:rsidR="00786E10" w:rsidRPr="00C850A2">
        <w:rPr>
          <w:bCs/>
          <w:color w:val="000000"/>
          <w:rPrChange w:id="327" w:author="Dimitrios EVANGELINOS" w:date="2021-10-11T10:40:00Z">
            <w:rPr>
              <w:bCs/>
              <w:color w:val="000000"/>
            </w:rPr>
          </w:rPrChange>
        </w:rPr>
        <w:t xml:space="preserve">. Above, the </w:t>
      </w:r>
      <w:r w:rsidRPr="00C850A2">
        <w:rPr>
          <w:bCs/>
          <w:color w:val="000000"/>
          <w:rPrChange w:id="328" w:author="Dimitrios EVANGELINOS" w:date="2021-10-11T10:40:00Z">
            <w:rPr>
              <w:bCs/>
              <w:color w:val="000000"/>
            </w:rPr>
          </w:rPrChange>
        </w:rPr>
        <w:t xml:space="preserve">reversed </w:t>
      </w:r>
      <w:r w:rsidR="00786E10" w:rsidRPr="00C850A2">
        <w:rPr>
          <w:bCs/>
          <w:color w:val="000000"/>
          <w:rPrChange w:id="329" w:author="Dimitrios EVANGELINOS" w:date="2021-10-11T10:40:00Z">
            <w:rPr>
              <w:bCs/>
              <w:color w:val="000000"/>
            </w:rPr>
          </w:rPrChange>
        </w:rPr>
        <w:t xml:space="preserve">magnetozone is </w:t>
      </w:r>
      <w:r w:rsidRPr="00C850A2">
        <w:rPr>
          <w:bCs/>
          <w:color w:val="000000"/>
          <w:rPrChange w:id="330" w:author="Dimitrios EVANGELINOS" w:date="2021-10-11T10:40:00Z">
            <w:rPr>
              <w:bCs/>
              <w:color w:val="000000"/>
            </w:rPr>
          </w:rPrChange>
        </w:rPr>
        <w:t>assigned to C6Bn.1r</w:t>
      </w:r>
      <w:r w:rsidR="00786E10" w:rsidRPr="00C850A2">
        <w:rPr>
          <w:bCs/>
          <w:color w:val="000000"/>
          <w:rPrChange w:id="331" w:author="Dimitrios EVANGELINOS" w:date="2021-10-11T10:40:00Z">
            <w:rPr>
              <w:bCs/>
              <w:color w:val="000000"/>
            </w:rPr>
          </w:rPrChange>
        </w:rPr>
        <w:t xml:space="preserve"> whilst the top of Chron C6Bn.1n is ascribed to the reversal occurring at </w:t>
      </w:r>
      <w:r w:rsidRPr="00C850A2">
        <w:rPr>
          <w:bCs/>
          <w:color w:val="000000"/>
          <w:rPrChange w:id="332" w:author="Dimitrios EVANGELINOS" w:date="2021-10-11T10:40:00Z">
            <w:rPr>
              <w:bCs/>
              <w:color w:val="000000"/>
            </w:rPr>
          </w:rPrChange>
        </w:rPr>
        <w:t>331.44</w:t>
      </w:r>
      <w:r w:rsidR="00786E10" w:rsidRPr="00C850A2">
        <w:rPr>
          <w:bCs/>
          <w:color w:val="000000"/>
          <w:rPrChange w:id="333" w:author="Dimitrios EVANGELINOS" w:date="2021-10-11T10:40:00Z">
            <w:rPr>
              <w:bCs/>
              <w:color w:val="000000"/>
            </w:rPr>
          </w:rPrChange>
        </w:rPr>
        <w:t xml:space="preserve"> mbsf</w:t>
      </w:r>
      <w:r w:rsidRPr="00C850A2">
        <w:rPr>
          <w:bCs/>
          <w:color w:val="000000"/>
          <w:rPrChange w:id="334" w:author="Dimitrios EVANGELINOS" w:date="2021-10-11T10:40:00Z">
            <w:rPr>
              <w:bCs/>
              <w:color w:val="000000"/>
            </w:rPr>
          </w:rPrChange>
        </w:rPr>
        <w:t xml:space="preserve"> (</w:t>
      </w:r>
      <w:r w:rsidRPr="00C850A2">
        <w:rPr>
          <w:bCs/>
          <w:color w:val="FF0000"/>
          <w:rPrChange w:id="335" w:author="Dimitrios EVANGELINOS" w:date="2021-10-11T10:40:00Z">
            <w:rPr>
              <w:bCs/>
              <w:color w:val="FF0000"/>
            </w:rPr>
          </w:rPrChange>
        </w:rPr>
        <w:t>Fig.3; Table S4</w:t>
      </w:r>
      <w:r w:rsidRPr="00C850A2">
        <w:rPr>
          <w:bCs/>
          <w:color w:val="000000"/>
          <w:rPrChange w:id="336" w:author="Dimitrios EVANGELINOS" w:date="2021-10-11T10:40:00Z">
            <w:rPr>
              <w:bCs/>
              <w:color w:val="000000"/>
            </w:rPr>
          </w:rPrChange>
        </w:rPr>
        <w:t>).</w:t>
      </w:r>
      <w:r w:rsidR="00C9178A" w:rsidRPr="00C850A2">
        <w:rPr>
          <w:rFonts w:asciiTheme="minorHAnsi" w:hAnsiTheme="minorHAnsi" w:cstheme="minorHAnsi"/>
          <w:bCs/>
          <w:color w:val="000000"/>
          <w:rPrChange w:id="337" w:author="Dimitrios EVANGELINOS" w:date="2021-10-11T10:40:00Z">
            <w:rPr>
              <w:rFonts w:asciiTheme="minorHAnsi" w:hAnsiTheme="minorHAnsi" w:cstheme="minorHAnsi"/>
              <w:bCs/>
              <w:color w:val="000000"/>
            </w:rPr>
          </w:rPrChange>
        </w:rPr>
        <w:t xml:space="preserve"> </w:t>
      </w:r>
      <w:r w:rsidR="00C9178A" w:rsidRPr="00C850A2">
        <w:rPr>
          <w:bCs/>
          <w:color w:val="000000"/>
          <w:rPrChange w:id="338" w:author="Dimitrios EVANGELINOS" w:date="2021-10-11T10:40:00Z">
            <w:rPr>
              <w:bCs/>
              <w:color w:val="000000"/>
            </w:rPr>
          </w:rPrChange>
        </w:rPr>
        <w:t xml:space="preserve">Because </w:t>
      </w:r>
      <w:ins w:id="339" w:author="Dimitrios EVANGELINOS" w:date="2021-10-08T18:19:00Z">
        <w:r w:rsidR="00AF5469" w:rsidRPr="00C850A2">
          <w:rPr>
            <w:bCs/>
            <w:color w:val="000000"/>
            <w:rPrChange w:id="340" w:author="Dimitrios EVANGELINOS" w:date="2021-10-11T10:40:00Z">
              <w:rPr>
                <w:bCs/>
                <w:color w:val="000000"/>
              </w:rPr>
            </w:rPrChange>
          </w:rPr>
          <w:t xml:space="preserve">of </w:t>
        </w:r>
      </w:ins>
      <w:r w:rsidR="00C9178A" w:rsidRPr="00C850A2">
        <w:rPr>
          <w:bCs/>
          <w:color w:val="000000"/>
          <w:rPrChange w:id="341" w:author="Dimitrios EVANGELINOS" w:date="2021-10-11T10:40:00Z">
            <w:rPr>
              <w:bCs/>
              <w:color w:val="000000"/>
            </w:rPr>
          </w:rPrChange>
        </w:rPr>
        <w:t xml:space="preserve">the wide range provided by biostratigraphic constraints for the interval encompassing cores 29 to 26, an alternative magnetostratigraphic correlation is allowed. In such case, magnetozone N6 could correspond to </w:t>
      </w:r>
      <w:ins w:id="342" w:author="Dimitrios EVANGELINOS" w:date="2021-10-08T16:51:00Z">
        <w:r w:rsidR="008D0574" w:rsidRPr="00C850A2">
          <w:rPr>
            <w:bCs/>
            <w:color w:val="000000"/>
            <w:rPrChange w:id="343" w:author="Dimitrios EVANGELINOS" w:date="2021-10-11T10:40:00Z">
              <w:rPr>
                <w:bCs/>
                <w:color w:val="000000"/>
              </w:rPr>
            </w:rPrChange>
          </w:rPr>
          <w:t xml:space="preserve">Subchron </w:t>
        </w:r>
      </w:ins>
      <w:r w:rsidR="00C9178A" w:rsidRPr="00C850A2">
        <w:rPr>
          <w:bCs/>
          <w:color w:val="000000"/>
          <w:rPrChange w:id="344" w:author="Dimitrios EVANGELINOS" w:date="2021-10-11T10:40:00Z">
            <w:rPr>
              <w:bCs/>
              <w:color w:val="000000"/>
            </w:rPr>
          </w:rPrChange>
        </w:rPr>
        <w:t xml:space="preserve">C6Bn.2n and C6Bn.1n; N7 to C6An.2n; and N8 to C6An.1n. Nevertheless, we consider this correlation less likely as it implies a change in the sedimentation trend towards lower values, unlike the rest of our interpretation. In addition, the fit pattern between our local reversals and the GPTS is not as good as the one </w:t>
      </w:r>
      <w:ins w:id="345" w:author="Dimitrios EVANGELINOS" w:date="2021-10-08T18:21:00Z">
        <w:r w:rsidR="00AF5469" w:rsidRPr="00C850A2">
          <w:rPr>
            <w:bCs/>
            <w:color w:val="000000"/>
            <w:rPrChange w:id="346" w:author="Dimitrios EVANGELINOS" w:date="2021-10-11T10:40:00Z">
              <w:rPr>
                <w:bCs/>
                <w:color w:val="000000"/>
              </w:rPr>
            </w:rPrChange>
          </w:rPr>
          <w:t>using</w:t>
        </w:r>
      </w:ins>
      <w:del w:id="347" w:author="Dimitrios EVANGELINOS" w:date="2021-10-08T18:21:00Z">
        <w:r w:rsidR="00C9178A" w:rsidRPr="00C850A2" w:rsidDel="00AF5469">
          <w:rPr>
            <w:bCs/>
            <w:color w:val="000000"/>
            <w:rPrChange w:id="348" w:author="Dimitrios EVANGELINOS" w:date="2021-10-11T10:40:00Z">
              <w:rPr>
                <w:bCs/>
                <w:color w:val="000000"/>
              </w:rPr>
            </w:rPrChange>
          </w:rPr>
          <w:delText>of</w:delText>
        </w:r>
      </w:del>
      <w:r w:rsidR="00C9178A" w:rsidRPr="00C850A2">
        <w:rPr>
          <w:bCs/>
          <w:color w:val="000000"/>
          <w:rPrChange w:id="349" w:author="Dimitrios EVANGELINOS" w:date="2021-10-11T10:40:00Z">
            <w:rPr>
              <w:bCs/>
              <w:color w:val="000000"/>
            </w:rPr>
          </w:rPrChange>
        </w:rPr>
        <w:t xml:space="preserve"> our preferred model.</w:t>
      </w:r>
    </w:p>
    <w:p w14:paraId="7A86D619" w14:textId="208A8813" w:rsidR="0078095F" w:rsidRPr="00841156" w:rsidRDefault="00786E10" w:rsidP="0078095F">
      <w:pPr>
        <w:spacing w:line="480" w:lineRule="auto"/>
        <w:ind w:firstLine="720"/>
        <w:jc w:val="both"/>
        <w:rPr>
          <w:bCs/>
          <w:color w:val="000000"/>
        </w:rPr>
      </w:pPr>
      <w:r w:rsidRPr="00840C3D">
        <w:rPr>
          <w:bCs/>
          <w:color w:val="000000"/>
        </w:rPr>
        <w:lastRenderedPageBreak/>
        <w:t>Above the polarity reversals of core 26</w:t>
      </w:r>
      <w:r w:rsidRPr="00240F57">
        <w:rPr>
          <w:bCs/>
          <w:color w:val="000000"/>
        </w:rPr>
        <w:t>R</w:t>
      </w:r>
      <w:r w:rsidRPr="00E55D2E">
        <w:rPr>
          <w:bCs/>
          <w:color w:val="000000"/>
        </w:rPr>
        <w:t>,</w:t>
      </w:r>
      <w:r w:rsidRPr="00C809D1">
        <w:rPr>
          <w:bCs/>
          <w:color w:val="000000"/>
        </w:rPr>
        <w:t xml:space="preserve"> t</w:t>
      </w:r>
      <w:r w:rsidR="0078095F" w:rsidRPr="004A2EF8">
        <w:rPr>
          <w:bCs/>
          <w:color w:val="000000"/>
        </w:rPr>
        <w:t xml:space="preserve">here is limited </w:t>
      </w:r>
      <w:r w:rsidRPr="008313E2">
        <w:rPr>
          <w:bCs/>
          <w:color w:val="000000"/>
        </w:rPr>
        <w:t>chronostratigraphic</w:t>
      </w:r>
      <w:r w:rsidR="0078095F" w:rsidRPr="008313E2">
        <w:rPr>
          <w:bCs/>
          <w:color w:val="000000"/>
        </w:rPr>
        <w:t xml:space="preserve"> control </w:t>
      </w:r>
      <w:r w:rsidRPr="008313E2">
        <w:rPr>
          <w:bCs/>
          <w:color w:val="000000"/>
        </w:rPr>
        <w:t xml:space="preserve">up to </w:t>
      </w:r>
      <w:r w:rsidR="0078095F" w:rsidRPr="008313E2">
        <w:rPr>
          <w:bCs/>
          <w:color w:val="000000"/>
        </w:rPr>
        <w:t>cores 22</w:t>
      </w:r>
      <w:r w:rsidRPr="008313E2">
        <w:rPr>
          <w:bCs/>
          <w:color w:val="000000"/>
        </w:rPr>
        <w:t>R</w:t>
      </w:r>
      <w:r w:rsidR="0078095F" w:rsidRPr="008313E2">
        <w:rPr>
          <w:bCs/>
          <w:color w:val="000000"/>
        </w:rPr>
        <w:t xml:space="preserve"> and 21</w:t>
      </w:r>
      <w:r w:rsidRPr="008313E2">
        <w:rPr>
          <w:bCs/>
          <w:color w:val="000000"/>
        </w:rPr>
        <w:t>R</w:t>
      </w:r>
      <w:r w:rsidR="0078095F" w:rsidRPr="008313E2">
        <w:rPr>
          <w:bCs/>
          <w:color w:val="000000"/>
        </w:rPr>
        <w:t xml:space="preserve"> where numerous diatom events are noted. The LAD of </w:t>
      </w:r>
      <w:r w:rsidR="0078095F" w:rsidRPr="008313E2">
        <w:rPr>
          <w:bCs/>
          <w:i/>
          <w:color w:val="000000"/>
        </w:rPr>
        <w:t>Thalassiosira spumellaroides</w:t>
      </w:r>
      <w:r w:rsidR="0078095F" w:rsidRPr="00C809D1">
        <w:rPr>
          <w:bCs/>
          <w:color w:val="000000"/>
        </w:rPr>
        <w:t xml:space="preserve"> (18.5 Ma) noted in a sample at 294.5 mbsf and the FAD of </w:t>
      </w:r>
      <w:r w:rsidR="0078095F" w:rsidRPr="004A2EF8">
        <w:rPr>
          <w:bCs/>
          <w:i/>
          <w:color w:val="000000"/>
        </w:rPr>
        <w:t>Fragilariopsis pusilla</w:t>
      </w:r>
      <w:r w:rsidR="0078095F" w:rsidRPr="0033227C">
        <w:rPr>
          <w:bCs/>
          <w:color w:val="000000"/>
        </w:rPr>
        <w:t xml:space="preserve"> (18.5 Ma) at 286.5 mbsf indicate the age at this level. Similarly, the close association of the FAD of </w:t>
      </w:r>
      <w:r w:rsidR="0078095F" w:rsidRPr="00DA0BC6">
        <w:rPr>
          <w:bCs/>
          <w:i/>
          <w:color w:val="000000"/>
        </w:rPr>
        <w:t>Crucidenticula ikebei</w:t>
      </w:r>
      <w:r w:rsidR="0078095F" w:rsidRPr="00DA0BC6">
        <w:rPr>
          <w:bCs/>
          <w:color w:val="000000"/>
        </w:rPr>
        <w:t xml:space="preserve"> (18.0 Ma) at 282.66 mbsf and the LAD of </w:t>
      </w:r>
      <w:r w:rsidR="0078095F" w:rsidRPr="003C5626">
        <w:rPr>
          <w:bCs/>
          <w:i/>
          <w:color w:val="000000"/>
        </w:rPr>
        <w:t>Thalassiosira praefraga</w:t>
      </w:r>
      <w:r w:rsidR="0078095F" w:rsidRPr="003C5626">
        <w:rPr>
          <w:bCs/>
          <w:color w:val="000000"/>
        </w:rPr>
        <w:t xml:space="preserve"> (17.4 – 17.9 Ma) at 285.25 mbsf provides age control for this </w:t>
      </w:r>
      <w:r w:rsidRPr="00642416">
        <w:rPr>
          <w:bCs/>
          <w:color w:val="000000"/>
        </w:rPr>
        <w:t>interval</w:t>
      </w:r>
      <w:r w:rsidR="0078095F" w:rsidRPr="00841156">
        <w:rPr>
          <w:bCs/>
          <w:color w:val="000000"/>
        </w:rPr>
        <w:t>.</w:t>
      </w:r>
      <w:r w:rsidRPr="00841156">
        <w:rPr>
          <w:bCs/>
          <w:color w:val="000000"/>
        </w:rPr>
        <w:t xml:space="preserve"> Between cores 21R and 20R, we interpret the existence of a hiatus based on the </w:t>
      </w:r>
      <w:r w:rsidR="0078095F" w:rsidRPr="00841156">
        <w:rPr>
          <w:bCs/>
          <w:color w:val="000000"/>
        </w:rPr>
        <w:t xml:space="preserve">coincident FADs of several diatoms </w:t>
      </w:r>
      <w:del w:id="350" w:author="Dimitrios EVANGELINOS" w:date="2021-10-11T13:04:00Z">
        <w:r w:rsidR="0078095F" w:rsidRPr="00841156" w:rsidDel="00E01A52">
          <w:rPr>
            <w:bCs/>
            <w:color w:val="000000"/>
          </w:rPr>
          <w:delText xml:space="preserve">and one radiolarian </w:delText>
        </w:r>
      </w:del>
      <w:r w:rsidR="0078095F" w:rsidRPr="00841156">
        <w:rPr>
          <w:bCs/>
          <w:color w:val="000000"/>
        </w:rPr>
        <w:t xml:space="preserve">in </w:t>
      </w:r>
      <w:ins w:id="351" w:author="Dimitrios EVANGELINOS" w:date="2021-10-08T18:22:00Z">
        <w:r w:rsidR="00577049">
          <w:rPr>
            <w:bCs/>
            <w:color w:val="000000"/>
          </w:rPr>
          <w:t xml:space="preserve">the </w:t>
        </w:r>
      </w:ins>
      <w:r w:rsidR="0078095F" w:rsidRPr="00841156">
        <w:rPr>
          <w:bCs/>
          <w:color w:val="000000"/>
        </w:rPr>
        <w:t>sample at 280.01 mbsf</w:t>
      </w:r>
      <w:ins w:id="352" w:author="Dimitrios EVANGELINOS" w:date="2021-10-11T13:04:00Z">
        <w:r w:rsidR="00E01A52">
          <w:rPr>
            <w:bCs/>
            <w:color w:val="000000"/>
          </w:rPr>
          <w:t>:</w:t>
        </w:r>
      </w:ins>
      <w:r w:rsidR="0078095F" w:rsidRPr="00841156">
        <w:rPr>
          <w:bCs/>
          <w:color w:val="000000"/>
        </w:rPr>
        <w:t xml:space="preserve"> </w:t>
      </w:r>
      <w:r w:rsidR="0078095F" w:rsidRPr="00841156">
        <w:rPr>
          <w:bCs/>
          <w:i/>
          <w:color w:val="000000"/>
        </w:rPr>
        <w:t>Araniscus lewisianus</w:t>
      </w:r>
      <w:r w:rsidR="0078095F" w:rsidRPr="00841156">
        <w:rPr>
          <w:bCs/>
          <w:color w:val="000000"/>
        </w:rPr>
        <w:t xml:space="preserve"> (17.8 </w:t>
      </w:r>
      <w:r w:rsidR="0078095F" w:rsidRPr="00FE0A55">
        <w:rPr>
          <w:bCs/>
          <w:color w:val="000000"/>
        </w:rPr>
        <w:t xml:space="preserve">Ma), </w:t>
      </w:r>
      <w:r w:rsidR="0078095F" w:rsidRPr="00FE0A55">
        <w:rPr>
          <w:bCs/>
          <w:i/>
          <w:color w:val="000000"/>
        </w:rPr>
        <w:t>Denticulopsis maccollumii</w:t>
      </w:r>
      <w:r w:rsidR="0078095F" w:rsidRPr="00FE0A55">
        <w:rPr>
          <w:bCs/>
          <w:color w:val="000000"/>
        </w:rPr>
        <w:t xml:space="preserve"> (16.7 Ma), </w:t>
      </w:r>
      <w:r w:rsidR="0078095F" w:rsidRPr="001D3DB1">
        <w:rPr>
          <w:bCs/>
          <w:i/>
          <w:color w:val="000000"/>
        </w:rPr>
        <w:t>Nitzschia grossepunctata</w:t>
      </w:r>
      <w:r w:rsidR="0078095F" w:rsidRPr="001D3DB1">
        <w:rPr>
          <w:bCs/>
          <w:color w:val="000000"/>
        </w:rPr>
        <w:t xml:space="preserve"> (15.6 Ma), and radiolarian FAD of </w:t>
      </w:r>
      <w:r w:rsidR="0078095F" w:rsidRPr="00FE0A55">
        <w:rPr>
          <w:bCs/>
          <w:i/>
          <w:color w:val="000000"/>
          <w:rPrChange w:id="353" w:author="Dimitrios EVANGELINOS" w:date="2021-10-11T13:05:00Z">
            <w:rPr>
              <w:bCs/>
              <w:i/>
              <w:color w:val="000000"/>
            </w:rPr>
          </w:rPrChange>
        </w:rPr>
        <w:t>Eucyrtidium punctatum</w:t>
      </w:r>
      <w:r w:rsidR="0078095F" w:rsidRPr="00FE0A55">
        <w:rPr>
          <w:bCs/>
          <w:color w:val="000000"/>
          <w:rPrChange w:id="354" w:author="Dimitrios EVANGELINOS" w:date="2021-10-11T13:05:00Z">
            <w:rPr>
              <w:bCs/>
              <w:color w:val="000000"/>
            </w:rPr>
          </w:rPrChange>
        </w:rPr>
        <w:t xml:space="preserve"> (17.3 Ma) in a sample at 281.60 mbsf.</w:t>
      </w:r>
    </w:p>
    <w:p w14:paraId="21D07EA3" w14:textId="77777777" w:rsidR="0078095F" w:rsidRPr="00BA2486" w:rsidRDefault="0078095F" w:rsidP="0078095F">
      <w:pPr>
        <w:jc w:val="both"/>
        <w:rPr>
          <w:rFonts w:cstheme="minorHAnsi"/>
          <w:b/>
          <w:lang w:val="en-US"/>
        </w:rPr>
      </w:pPr>
      <w:r w:rsidRPr="00BA2486">
        <w:rPr>
          <w:rFonts w:cstheme="minorHAnsi"/>
          <w:b/>
          <w:lang w:val="en-US"/>
        </w:rPr>
        <w:t>Supplementary Figures</w:t>
      </w:r>
    </w:p>
    <w:p w14:paraId="5696E8F0" w14:textId="77777777" w:rsidR="0078095F" w:rsidRPr="00922416" w:rsidRDefault="0078095F" w:rsidP="0078095F">
      <w:pPr>
        <w:jc w:val="both"/>
        <w:rPr>
          <w:rFonts w:ascii="Calibri" w:hAnsi="Calibri"/>
          <w:b/>
          <w:bCs/>
          <w:color w:val="000000"/>
          <w:sz w:val="22"/>
          <w:szCs w:val="22"/>
        </w:rPr>
      </w:pPr>
    </w:p>
    <w:p w14:paraId="76732217" w14:textId="77777777" w:rsidR="0078095F" w:rsidRDefault="0078095F" w:rsidP="0078095F">
      <w:r>
        <w:rPr>
          <w:noProof/>
          <w:lang w:val="fr-FR" w:eastAsia="fr-FR"/>
        </w:rPr>
        <w:drawing>
          <wp:inline distT="0" distB="0" distL="0" distR="0" wp14:anchorId="1306A347" wp14:editId="00B294DE">
            <wp:extent cx="5727700" cy="492506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 S Oceanographic profiles.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727700" cy="4925060"/>
                    </a:xfrm>
                    <a:prstGeom prst="rect">
                      <a:avLst/>
                    </a:prstGeom>
                  </pic:spPr>
                </pic:pic>
              </a:graphicData>
            </a:graphic>
          </wp:inline>
        </w:drawing>
      </w:r>
    </w:p>
    <w:p w14:paraId="39EFC391" w14:textId="77777777" w:rsidR="0078095F" w:rsidRDefault="0078095F" w:rsidP="0078095F">
      <w:pPr>
        <w:jc w:val="both"/>
        <w:rPr>
          <w:b/>
        </w:rPr>
      </w:pPr>
    </w:p>
    <w:p w14:paraId="3E2E6B37" w14:textId="77777777" w:rsidR="0078095F" w:rsidRPr="009D2540" w:rsidRDefault="0078095F" w:rsidP="0078095F">
      <w:pPr>
        <w:spacing w:line="360" w:lineRule="auto"/>
        <w:jc w:val="both"/>
        <w:rPr>
          <w:rFonts w:cstheme="minorHAnsi"/>
        </w:rPr>
      </w:pPr>
      <w:r w:rsidRPr="009D2540">
        <w:rPr>
          <w:rFonts w:cstheme="minorHAnsi"/>
          <w:b/>
        </w:rPr>
        <w:t>Figure S1.</w:t>
      </w:r>
      <w:r w:rsidRPr="009D2540">
        <w:rPr>
          <w:rFonts w:cstheme="minorHAnsi"/>
        </w:rPr>
        <w:t xml:space="preserve"> Map</w:t>
      </w:r>
      <w:r>
        <w:rPr>
          <w:rFonts w:cstheme="minorHAnsi"/>
        </w:rPr>
        <w:t>s</w:t>
      </w:r>
      <w:r w:rsidRPr="009D2540">
        <w:rPr>
          <w:rFonts w:cstheme="minorHAnsi"/>
        </w:rPr>
        <w:t xml:space="preserve"> showing the location of the sites and the distribution of dissolved oxygen, temperature and salinity versus depth along the Tasmanian to Ross Sea transect. Data derived from HYDROGRAPHIC ATLAS OF THE SOUTHERN OCEAN (</w:t>
      </w:r>
      <w:r w:rsidRPr="009D2540">
        <w:rPr>
          <w:rFonts w:cstheme="minorHAnsi"/>
          <w:color w:val="4472C4" w:themeColor="accent1"/>
        </w:rPr>
        <w:t>Olberns et al., 1992</w:t>
      </w:r>
      <w:r w:rsidRPr="009D2540">
        <w:rPr>
          <w:rFonts w:cstheme="minorHAnsi"/>
        </w:rPr>
        <w:t>)</w:t>
      </w:r>
      <w:r>
        <w:rPr>
          <w:rFonts w:cstheme="minorHAnsi"/>
        </w:rPr>
        <w:t xml:space="preserve">. Maps were produced using </w:t>
      </w:r>
      <w:r w:rsidRPr="009D2540">
        <w:rPr>
          <w:rFonts w:cstheme="minorHAnsi"/>
        </w:rPr>
        <w:t>O</w:t>
      </w:r>
      <w:r>
        <w:rPr>
          <w:rFonts w:cstheme="minorHAnsi"/>
        </w:rPr>
        <w:t xml:space="preserve">cean </w:t>
      </w:r>
      <w:r w:rsidRPr="009D2540">
        <w:rPr>
          <w:rFonts w:cstheme="minorHAnsi"/>
        </w:rPr>
        <w:t>D</w:t>
      </w:r>
      <w:r>
        <w:rPr>
          <w:rFonts w:cstheme="minorHAnsi"/>
        </w:rPr>
        <w:t xml:space="preserve">ata </w:t>
      </w:r>
      <w:r w:rsidRPr="009D2540">
        <w:rPr>
          <w:rFonts w:cstheme="minorHAnsi"/>
        </w:rPr>
        <w:t>V</w:t>
      </w:r>
      <w:r>
        <w:rPr>
          <w:rFonts w:cstheme="minorHAnsi"/>
        </w:rPr>
        <w:t>iew (</w:t>
      </w:r>
      <w:r w:rsidRPr="009D2540">
        <w:rPr>
          <w:rFonts w:cstheme="minorHAnsi"/>
          <w:color w:val="4472C4" w:themeColor="accent1"/>
        </w:rPr>
        <w:t>Schlitzer, 201</w:t>
      </w:r>
      <w:r>
        <w:rPr>
          <w:rFonts w:cstheme="minorHAnsi"/>
          <w:color w:val="4472C4" w:themeColor="accent1"/>
        </w:rPr>
        <w:t>6</w:t>
      </w:r>
      <w:r>
        <w:rPr>
          <w:rFonts w:cstheme="minorHAnsi"/>
        </w:rPr>
        <w:t>)</w:t>
      </w:r>
      <w:r w:rsidRPr="009D2540">
        <w:rPr>
          <w:rFonts w:cstheme="minorHAnsi"/>
        </w:rPr>
        <w:t>. UCDW= Upper Circumpolar Deep Water; LCDW</w:t>
      </w:r>
      <w:r>
        <w:rPr>
          <w:rFonts w:cstheme="minorHAnsi"/>
        </w:rPr>
        <w:t>=</w:t>
      </w:r>
      <w:r w:rsidRPr="009D2540">
        <w:rPr>
          <w:rFonts w:cstheme="minorHAnsi"/>
        </w:rPr>
        <w:t xml:space="preserve"> Lower Circumpolar Deep Water; RSBW= Ross Sea Bottom Water.</w:t>
      </w:r>
    </w:p>
    <w:p w14:paraId="15D3F925" w14:textId="77777777" w:rsidR="0078095F" w:rsidRDefault="0078095F" w:rsidP="0078095F">
      <w:pPr>
        <w:jc w:val="both"/>
      </w:pPr>
    </w:p>
    <w:p w14:paraId="0009C3F5" w14:textId="77777777" w:rsidR="0078095F" w:rsidRDefault="0078095F" w:rsidP="0078095F">
      <w:pPr>
        <w:rPr>
          <w:lang w:val="en-US"/>
        </w:rPr>
      </w:pPr>
      <w:r>
        <w:rPr>
          <w:noProof/>
          <w:lang w:val="fr-FR" w:eastAsia="fr-FR"/>
        </w:rPr>
        <w:drawing>
          <wp:inline distT="0" distB="0" distL="0" distR="0" wp14:anchorId="5E05B35B" wp14:editId="1BBE986F">
            <wp:extent cx="5029200" cy="13970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 S3 Nd Oligocene  Nd seawater profile.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029200" cy="1397000"/>
                    </a:xfrm>
                    <a:prstGeom prst="rect">
                      <a:avLst/>
                    </a:prstGeom>
                  </pic:spPr>
                </pic:pic>
              </a:graphicData>
            </a:graphic>
          </wp:inline>
        </w:drawing>
      </w:r>
    </w:p>
    <w:p w14:paraId="11AF345F" w14:textId="77777777" w:rsidR="0078095F" w:rsidRDefault="0078095F" w:rsidP="0078095F">
      <w:pPr>
        <w:rPr>
          <w:lang w:val="en-US"/>
        </w:rPr>
      </w:pPr>
    </w:p>
    <w:p w14:paraId="024EEA2D" w14:textId="1DF86EC5" w:rsidR="0078095F" w:rsidRDefault="0078095F" w:rsidP="0078095F">
      <w:pPr>
        <w:spacing w:line="360" w:lineRule="auto"/>
        <w:jc w:val="both"/>
        <w:rPr>
          <w:rFonts w:cstheme="minorHAnsi"/>
        </w:rPr>
      </w:pPr>
      <w:r w:rsidRPr="00C46AE6">
        <w:rPr>
          <w:rFonts w:cstheme="minorHAnsi"/>
          <w:b/>
        </w:rPr>
        <w:t xml:space="preserve">Figure S2. </w:t>
      </w:r>
      <w:r w:rsidRPr="00C46AE6">
        <w:rPr>
          <w:rStyle w:val="normaltext"/>
          <w:rFonts w:cstheme="minorHAnsi"/>
          <w:bCs/>
        </w:rPr>
        <w:t>Neodymium isotopic composition from station TAN0803 station 125 (</w:t>
      </w:r>
      <w:r w:rsidRPr="00C46AE6">
        <w:rPr>
          <w:rStyle w:val="normaltext"/>
          <w:rFonts w:cstheme="minorHAnsi"/>
          <w:bCs/>
          <w:color w:val="4472C4" w:themeColor="accent1"/>
        </w:rPr>
        <w:t>Lambelet et al., 2018</w:t>
      </w:r>
      <w:r w:rsidRPr="00C46AE6">
        <w:rPr>
          <w:rStyle w:val="normaltext"/>
          <w:rFonts w:cstheme="minorHAnsi"/>
          <w:bCs/>
        </w:rPr>
        <w:t>) versus depth. Map and section were created using O</w:t>
      </w:r>
      <w:r>
        <w:rPr>
          <w:rStyle w:val="normaltext"/>
          <w:rFonts w:cstheme="minorHAnsi"/>
          <w:bCs/>
        </w:rPr>
        <w:t xml:space="preserve">cean </w:t>
      </w:r>
      <w:r w:rsidRPr="00C46AE6">
        <w:rPr>
          <w:rStyle w:val="normaltext"/>
          <w:rFonts w:cstheme="minorHAnsi"/>
          <w:bCs/>
        </w:rPr>
        <w:t>D</w:t>
      </w:r>
      <w:r>
        <w:rPr>
          <w:rStyle w:val="normaltext"/>
          <w:rFonts w:cstheme="minorHAnsi"/>
          <w:bCs/>
        </w:rPr>
        <w:t xml:space="preserve">ata </w:t>
      </w:r>
      <w:r w:rsidRPr="00C46AE6">
        <w:rPr>
          <w:rStyle w:val="normaltext"/>
          <w:rFonts w:cstheme="minorHAnsi"/>
          <w:bCs/>
        </w:rPr>
        <w:t>V</w:t>
      </w:r>
      <w:r>
        <w:rPr>
          <w:rStyle w:val="normaltext"/>
          <w:rFonts w:cstheme="minorHAnsi"/>
          <w:bCs/>
        </w:rPr>
        <w:t>iew</w:t>
      </w:r>
      <w:r w:rsidRPr="00C46AE6">
        <w:rPr>
          <w:rStyle w:val="normaltext"/>
          <w:rFonts w:cstheme="minorHAnsi"/>
          <w:bCs/>
        </w:rPr>
        <w:t xml:space="preserve"> software (</w:t>
      </w:r>
      <w:r w:rsidRPr="00C46AE6">
        <w:rPr>
          <w:rStyle w:val="normaltext"/>
          <w:rFonts w:cstheme="minorHAnsi"/>
          <w:bCs/>
          <w:color w:val="4472C4" w:themeColor="accent1"/>
        </w:rPr>
        <w:t>Schlitzer, 201</w:t>
      </w:r>
      <w:r>
        <w:rPr>
          <w:rStyle w:val="normaltext"/>
          <w:rFonts w:cstheme="minorHAnsi"/>
          <w:bCs/>
          <w:color w:val="4472C4" w:themeColor="accent1"/>
        </w:rPr>
        <w:t>6</w:t>
      </w:r>
      <w:r w:rsidRPr="00C46AE6">
        <w:rPr>
          <w:rStyle w:val="normaltext"/>
          <w:rFonts w:cstheme="minorHAnsi"/>
          <w:bCs/>
        </w:rPr>
        <w:t>)</w:t>
      </w:r>
      <w:r>
        <w:rPr>
          <w:rStyle w:val="normaltext"/>
          <w:rFonts w:cstheme="minorHAnsi"/>
          <w:bCs/>
        </w:rPr>
        <w:t>. Antarctic Surface Water= AASW;</w:t>
      </w:r>
      <w:r w:rsidRPr="00404F0E">
        <w:rPr>
          <w:rFonts w:cstheme="minorHAnsi"/>
        </w:rPr>
        <w:t xml:space="preserve"> </w:t>
      </w:r>
      <w:r w:rsidRPr="009D2540">
        <w:rPr>
          <w:rFonts w:cstheme="minorHAnsi"/>
        </w:rPr>
        <w:t>UCDW= Upp</w:t>
      </w:r>
      <w:r>
        <w:rPr>
          <w:rFonts w:cstheme="minorHAnsi"/>
        </w:rPr>
        <w:t>er Circumpolar Deep Water; LCDW=</w:t>
      </w:r>
      <w:r w:rsidRPr="009D2540">
        <w:rPr>
          <w:rFonts w:cstheme="minorHAnsi"/>
        </w:rPr>
        <w:t xml:space="preserve"> Lower Circumpolar Deep Water</w:t>
      </w:r>
      <w:r>
        <w:rPr>
          <w:rFonts w:cstheme="minorHAnsi"/>
        </w:rPr>
        <w:t>.</w:t>
      </w:r>
    </w:p>
    <w:p w14:paraId="54D620E3" w14:textId="6F156740" w:rsidR="00B25EEE" w:rsidRPr="0078095F" w:rsidRDefault="00B25EEE" w:rsidP="0078095F">
      <w:pPr>
        <w:spacing w:line="360" w:lineRule="auto"/>
        <w:jc w:val="both"/>
        <w:rPr>
          <w:rFonts w:cstheme="minorHAnsi"/>
          <w:bCs/>
        </w:rPr>
      </w:pPr>
    </w:p>
    <w:p w14:paraId="553D127E" w14:textId="2CA5FA07" w:rsidR="00AE0367" w:rsidDel="00C6428E" w:rsidRDefault="00AE0367" w:rsidP="00AE0367">
      <w:pPr>
        <w:spacing w:line="480" w:lineRule="auto"/>
        <w:jc w:val="both"/>
        <w:rPr>
          <w:del w:id="355" w:author="Dimitrios EVANGELINOS" w:date="2021-10-09T15:47:00Z"/>
          <w:rFonts w:cstheme="minorHAnsi"/>
        </w:rPr>
      </w:pPr>
      <w:del w:id="356" w:author="Dimitrios EVANGELINOS" w:date="2021-10-09T15:47:00Z">
        <w:r w:rsidRPr="009D2540" w:rsidDel="00C6428E">
          <w:rPr>
            <w:rFonts w:cstheme="minorHAnsi"/>
            <w:b/>
          </w:rPr>
          <w:delText xml:space="preserve">Figure </w:delText>
        </w:r>
        <w:r w:rsidR="00B6568D" w:rsidDel="00C6428E">
          <w:rPr>
            <w:rFonts w:cstheme="minorHAnsi"/>
            <w:b/>
          </w:rPr>
          <w:delText>S</w:delText>
        </w:r>
        <w:r w:rsidDel="00C6428E">
          <w:rPr>
            <w:rFonts w:cstheme="minorHAnsi"/>
            <w:b/>
          </w:rPr>
          <w:delText>3</w:delText>
        </w:r>
        <w:r w:rsidRPr="009D2540" w:rsidDel="00C6428E">
          <w:rPr>
            <w:rFonts w:cstheme="minorHAnsi"/>
            <w:b/>
          </w:rPr>
          <w:delText>.</w:delText>
        </w:r>
        <w:r w:rsidRPr="009D2540" w:rsidDel="00C6428E">
          <w:rPr>
            <w:rFonts w:cstheme="minorHAnsi"/>
          </w:rPr>
          <w:delText xml:space="preserve"> Revised age-depth model at Site 278. </w:delText>
        </w:r>
        <w:r w:rsidDel="00C6428E">
          <w:rPr>
            <w:rFonts w:cstheme="minorHAnsi"/>
          </w:rPr>
          <w:delText xml:space="preserve">Stratigraphy of site 278, from left to right, </w:delText>
        </w:r>
        <w:r w:rsidR="00E45299" w:rsidDel="00C6428E">
          <w:rPr>
            <w:rFonts w:cstheme="minorHAnsi"/>
          </w:rPr>
          <w:delText>depth (</w:delText>
        </w:r>
        <w:r w:rsidDel="00C6428E">
          <w:rPr>
            <w:rFonts w:cstheme="minorHAnsi"/>
          </w:rPr>
          <w:delText>meters below sea floor</w:delText>
        </w:r>
        <w:r w:rsidR="00E45299" w:rsidDel="00C6428E">
          <w:rPr>
            <w:rFonts w:cstheme="minorHAnsi"/>
          </w:rPr>
          <w:delText>-mbsf)</w:delText>
        </w:r>
        <w:r w:rsidDel="00C6428E">
          <w:rPr>
            <w:rFonts w:cstheme="minorHAnsi"/>
          </w:rPr>
          <w:delText xml:space="preserve">, core recovery, </w:delText>
        </w:r>
        <w:r w:rsidRPr="009D2540" w:rsidDel="00C6428E">
          <w:rPr>
            <w:rFonts w:cstheme="minorHAnsi"/>
          </w:rPr>
          <w:delText>lithologic log based on initial shipboard sedimentological descriptions</w:delText>
        </w:r>
        <w:r w:rsidDel="00C6428E">
          <w:rPr>
            <w:rFonts w:cstheme="minorHAnsi"/>
          </w:rPr>
          <w:delText>, and local polarity based on inclination values</w:delText>
        </w:r>
        <w:r w:rsidRPr="009D2540" w:rsidDel="00C6428E">
          <w:rPr>
            <w:rFonts w:cstheme="minorHAnsi"/>
          </w:rPr>
          <w:delText xml:space="preserve">. Grey vertical </w:delText>
        </w:r>
        <w:r w:rsidDel="00C6428E">
          <w:rPr>
            <w:rFonts w:cstheme="minorHAnsi"/>
          </w:rPr>
          <w:delText>stripes</w:delText>
        </w:r>
        <w:r w:rsidRPr="009D2540" w:rsidDel="00C6428E">
          <w:rPr>
            <w:rFonts w:cstheme="minorHAnsi"/>
          </w:rPr>
          <w:delText xml:space="preserve"> </w:delText>
        </w:r>
        <w:r w:rsidDel="00C6428E">
          <w:rPr>
            <w:rFonts w:cstheme="minorHAnsi"/>
          </w:rPr>
          <w:delText>mark</w:delText>
        </w:r>
        <w:r w:rsidRPr="009D2540" w:rsidDel="00C6428E">
          <w:rPr>
            <w:rFonts w:cstheme="minorHAnsi"/>
          </w:rPr>
          <w:delText xml:space="preserve"> </w:delText>
        </w:r>
        <w:r w:rsidDel="00C6428E">
          <w:rPr>
            <w:rFonts w:cstheme="minorHAnsi"/>
          </w:rPr>
          <w:delText xml:space="preserve">the </w:delText>
        </w:r>
        <w:r w:rsidRPr="009D2540" w:rsidDel="00C6428E">
          <w:rPr>
            <w:rFonts w:cstheme="minorHAnsi"/>
          </w:rPr>
          <w:delText>normal polarity zones of the geomagnetic polarity timescale</w:delText>
        </w:r>
        <w:r w:rsidDel="00C6428E">
          <w:rPr>
            <w:rFonts w:cstheme="minorHAnsi"/>
          </w:rPr>
          <w:delText xml:space="preserve"> above (normal=black, reversed=white) </w:delText>
        </w:r>
        <w:r w:rsidRPr="009D2540" w:rsidDel="00C6428E">
          <w:rPr>
            <w:rFonts w:cstheme="minorHAnsi"/>
          </w:rPr>
          <w:delText>(</w:delText>
        </w:r>
        <w:r w:rsidRPr="009D2540" w:rsidDel="00C6428E">
          <w:rPr>
            <w:rFonts w:cstheme="minorHAnsi"/>
            <w:color w:val="4472C4" w:themeColor="accent1"/>
          </w:rPr>
          <w:delText>Gradstein et al., 2012</w:delText>
        </w:r>
        <w:r w:rsidRPr="009D2540" w:rsidDel="00C6428E">
          <w:rPr>
            <w:rFonts w:cstheme="minorHAnsi"/>
          </w:rPr>
          <w:delText xml:space="preserve">). </w:delText>
        </w:r>
        <w:r w:rsidDel="00C6428E">
          <w:rPr>
            <w:rFonts w:cstheme="minorHAnsi"/>
          </w:rPr>
          <w:delText>Black/red crosses</w:delText>
        </w:r>
        <w:r w:rsidRPr="009D2540" w:rsidDel="00C6428E">
          <w:rPr>
            <w:rFonts w:cstheme="minorHAnsi"/>
          </w:rPr>
          <w:delText>= magnet</w:delText>
        </w:r>
        <w:r w:rsidDel="00C6428E">
          <w:rPr>
            <w:rFonts w:cstheme="minorHAnsi"/>
          </w:rPr>
          <w:delText>ostratigraphic</w:delText>
        </w:r>
        <w:r w:rsidRPr="009D2540" w:rsidDel="00C6428E">
          <w:rPr>
            <w:rFonts w:cstheme="minorHAnsi"/>
          </w:rPr>
          <w:delText xml:space="preserve"> </w:delText>
        </w:r>
        <w:r w:rsidDel="00C6428E">
          <w:rPr>
            <w:rFonts w:cstheme="minorHAnsi"/>
          </w:rPr>
          <w:delText>constraints</w:delText>
        </w:r>
        <w:r w:rsidRPr="009D2540" w:rsidDel="00C6428E">
          <w:rPr>
            <w:rFonts w:cstheme="minorHAnsi"/>
          </w:rPr>
          <w:delText>,</w:delText>
        </w:r>
        <w:r w:rsidDel="00C6428E">
          <w:rPr>
            <w:rFonts w:cstheme="minorHAnsi"/>
          </w:rPr>
          <w:delText xml:space="preserve"> </w:delText>
        </w:r>
        <w:r w:rsidRPr="009D2540" w:rsidDel="00C6428E">
          <w:rPr>
            <w:rFonts w:cstheme="minorHAnsi"/>
          </w:rPr>
          <w:delText xml:space="preserve">green triangles= diatom biostratigraphic constraints, blue triangles = </w:delText>
        </w:r>
        <w:r w:rsidDel="00C6428E">
          <w:rPr>
            <w:rFonts w:cstheme="minorHAnsi"/>
          </w:rPr>
          <w:delText xml:space="preserve">calcareous </w:delText>
        </w:r>
        <w:r w:rsidRPr="009D2540" w:rsidDel="00C6428E">
          <w:rPr>
            <w:rFonts w:cstheme="minorHAnsi"/>
          </w:rPr>
          <w:delText>nannofossil</w:delText>
        </w:r>
        <w:r w:rsidDel="00C6428E">
          <w:rPr>
            <w:rFonts w:cstheme="minorHAnsi"/>
          </w:rPr>
          <w:delText xml:space="preserve"> </w:delText>
        </w:r>
        <w:r w:rsidRPr="009D2540" w:rsidDel="00C6428E">
          <w:rPr>
            <w:rFonts w:cstheme="minorHAnsi"/>
          </w:rPr>
          <w:delText xml:space="preserve">biostratigraphic </w:delText>
        </w:r>
        <w:r w:rsidDel="00C6428E">
          <w:rPr>
            <w:rFonts w:cstheme="minorHAnsi"/>
          </w:rPr>
          <w:delText>ranges, orange triangles= radiolarian biostratigraphic constraints</w:delText>
        </w:r>
        <w:r w:rsidRPr="009D2540" w:rsidDel="00C6428E">
          <w:rPr>
            <w:rFonts w:cstheme="minorHAnsi"/>
          </w:rPr>
          <w:delText xml:space="preserve">. </w:delText>
        </w:r>
        <w:r w:rsidDel="00C6428E">
          <w:delText>F</w:delText>
        </w:r>
        <w:r w:rsidRPr="00425D01" w:rsidDel="00C6428E">
          <w:delText xml:space="preserve">irst and </w:delText>
        </w:r>
        <w:r w:rsidDel="00C6428E">
          <w:delText>l</w:delText>
        </w:r>
        <w:r w:rsidRPr="00425D01" w:rsidDel="00C6428E">
          <w:delText xml:space="preserve">ast </w:delText>
        </w:r>
        <w:r w:rsidDel="00C6428E">
          <w:delText>appearance datum</w:delText>
        </w:r>
        <w:r w:rsidRPr="00425D01" w:rsidDel="00C6428E">
          <w:delText xml:space="preserve"> (</w:delText>
        </w:r>
        <w:r w:rsidDel="00C6428E">
          <w:delText xml:space="preserve">FAD </w:delText>
        </w:r>
        <w:r w:rsidRPr="00425D01" w:rsidDel="00C6428E">
          <w:delText>and L</w:delText>
        </w:r>
        <w:r w:rsidDel="00C6428E">
          <w:delText>AD</w:delText>
        </w:r>
        <w:r w:rsidRPr="00425D01" w:rsidDel="00C6428E">
          <w:delText>)</w:delText>
        </w:r>
        <w:r w:rsidDel="00C6428E">
          <w:delText>.</w:delText>
        </w:r>
        <w:r w:rsidRPr="00425D01" w:rsidDel="00C6428E">
          <w:delText xml:space="preserve"> </w:delText>
        </w:r>
        <w:r w:rsidDel="00C6428E">
          <w:rPr>
            <w:rFonts w:cstheme="minorHAnsi"/>
          </w:rPr>
          <w:delText xml:space="preserve"> Error bars indicate the total age range of the datum.</w:delText>
        </w:r>
        <w:r w:rsidRPr="009D2540" w:rsidDel="00C6428E">
          <w:rPr>
            <w:rFonts w:cstheme="minorHAnsi"/>
          </w:rPr>
          <w:delText xml:space="preserve"> </w:delText>
        </w:r>
        <w:r w:rsidDel="00C6428E">
          <w:rPr>
            <w:rFonts w:cstheme="minorHAnsi"/>
          </w:rPr>
          <w:delText>Datum and biozone labels correspond to those in Tables: S1, S2, S3 and S4.</w:delText>
        </w:r>
        <w:r w:rsidR="00E45299" w:rsidDel="00C6428E">
          <w:rPr>
            <w:rFonts w:cstheme="minorHAnsi"/>
          </w:rPr>
          <w:delText xml:space="preserve"> </w:delText>
        </w:r>
        <w:r w:rsidDel="00C6428E">
          <w:rPr>
            <w:rFonts w:cstheme="minorHAnsi"/>
          </w:rPr>
          <w:delText xml:space="preserve">The black line following the different constraints shows our preferred chronology, and in red a possible alternative. </w:delText>
        </w:r>
      </w:del>
    </w:p>
    <w:p w14:paraId="53D70745" w14:textId="77777777" w:rsidR="0059354F" w:rsidRDefault="0059354F" w:rsidP="0059354F">
      <w:pPr>
        <w:jc w:val="both"/>
        <w:rPr>
          <w:rFonts w:cstheme="minorHAnsi"/>
        </w:rPr>
      </w:pPr>
    </w:p>
    <w:p w14:paraId="0D34E6E2" w14:textId="3D84E8C2" w:rsidR="006862D4" w:rsidRPr="002C148B" w:rsidRDefault="00761343" w:rsidP="006862D4">
      <w:pPr>
        <w:rPr>
          <w:lang w:val="en-US"/>
        </w:rPr>
      </w:pPr>
      <w:ins w:id="357" w:author="Dimitrios EVANGELINOS" w:date="2021-10-09T15:20:00Z">
        <w:r>
          <w:rPr>
            <w:noProof/>
            <w:lang w:val="fr-FR" w:eastAsia="fr-FR"/>
          </w:rPr>
          <w:lastRenderedPageBreak/>
          <w:pict w14:anchorId="39261E10">
            <v:shape id="_x0000_i1027" type="#_x0000_t75" style="width:443pt;height:696.5pt">
              <v:imagedata r:id="rId39" o:title="Inclinations data 278"/>
            </v:shape>
          </w:pict>
        </w:r>
      </w:ins>
      <w:r w:rsidR="006862D4" w:rsidRPr="006862D4">
        <w:rPr>
          <w:rFonts w:cstheme="minorHAnsi"/>
          <w:b/>
          <w:lang w:val="en-US"/>
        </w:rPr>
        <w:t xml:space="preserve"> </w:t>
      </w:r>
      <w:r w:rsidR="006862D4" w:rsidRPr="00003DF8">
        <w:rPr>
          <w:b/>
          <w:lang w:val="en-US"/>
        </w:rPr>
        <w:lastRenderedPageBreak/>
        <w:t>F</w:t>
      </w:r>
      <w:r w:rsidR="006862D4" w:rsidRPr="00003DF8">
        <w:rPr>
          <w:b/>
        </w:rPr>
        <w:t>igure S</w:t>
      </w:r>
      <w:ins w:id="358" w:author="Dimitrios EVANGELINOS" w:date="2021-10-09T15:49:00Z">
        <w:r w:rsidR="00C6428E">
          <w:rPr>
            <w:b/>
          </w:rPr>
          <w:t>3</w:t>
        </w:r>
      </w:ins>
      <w:del w:id="359" w:author="Dimitrios EVANGELINOS" w:date="2021-10-09T15:49:00Z">
        <w:r w:rsidR="006862D4" w:rsidRPr="00003DF8" w:rsidDel="00C6428E">
          <w:rPr>
            <w:b/>
          </w:rPr>
          <w:delText>4</w:delText>
        </w:r>
      </w:del>
      <w:r w:rsidR="006862D4" w:rsidRPr="00003DF8">
        <w:rPr>
          <w:b/>
        </w:rPr>
        <w:t xml:space="preserve">: A: </w:t>
      </w:r>
      <w:r w:rsidR="006862D4" w:rsidRPr="00003DF8">
        <w:t>Demagnetization Diagrams</w:t>
      </w:r>
      <w:r w:rsidR="006862D4" w:rsidRPr="00003DF8">
        <w:rPr>
          <w:b/>
        </w:rPr>
        <w:t xml:space="preserve"> B: </w:t>
      </w:r>
      <w:r w:rsidR="006862D4" w:rsidRPr="00003DF8">
        <w:t>Distribution of Inclination from Site 278</w:t>
      </w:r>
    </w:p>
    <w:p w14:paraId="5DF19B4A" w14:textId="39E0903A" w:rsidR="006862D4" w:rsidRPr="006862D4" w:rsidRDefault="006862D4" w:rsidP="0059354F">
      <w:pPr>
        <w:jc w:val="both"/>
        <w:rPr>
          <w:rFonts w:asciiTheme="minorHAnsi" w:hAnsiTheme="minorHAnsi" w:cstheme="minorHAnsi"/>
          <w:lang w:val="en-US"/>
        </w:rPr>
      </w:pPr>
    </w:p>
    <w:p w14:paraId="4C34BB10" w14:textId="77777777" w:rsidR="006862D4" w:rsidRDefault="006862D4" w:rsidP="006862D4">
      <w:pPr>
        <w:jc w:val="both"/>
      </w:pPr>
      <w:r>
        <w:rPr>
          <w:noProof/>
          <w:lang w:val="fr-FR" w:eastAsia="fr-FR"/>
        </w:rPr>
        <w:drawing>
          <wp:inline distT="0" distB="0" distL="0" distR="0" wp14:anchorId="244CCB95" wp14:editId="312AC99A">
            <wp:extent cx="5881930" cy="3396893"/>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02_Reviewed.pdf"/>
                    <pic:cNvPicPr/>
                  </pic:nvPicPr>
                  <pic:blipFill rotWithShape="1">
                    <a:blip r:embed="rId40"/>
                    <a:srcRect t="28372" b="30817"/>
                    <a:stretch/>
                  </pic:blipFill>
                  <pic:spPr bwMode="auto">
                    <a:xfrm>
                      <a:off x="0" y="0"/>
                      <a:ext cx="5886749" cy="3399676"/>
                    </a:xfrm>
                    <a:prstGeom prst="rect">
                      <a:avLst/>
                    </a:prstGeom>
                    <a:ln>
                      <a:noFill/>
                    </a:ln>
                    <a:extLst>
                      <a:ext uri="{53640926-AAD7-44D8-BBD7-CCE9431645EC}">
                        <a14:shadowObscured xmlns:a14="http://schemas.microsoft.com/office/drawing/2010/main"/>
                      </a:ext>
                    </a:extLst>
                  </pic:spPr>
                </pic:pic>
              </a:graphicData>
            </a:graphic>
          </wp:inline>
        </w:drawing>
      </w:r>
    </w:p>
    <w:p w14:paraId="1DF93938" w14:textId="77777777" w:rsidR="006862D4" w:rsidRPr="0036403D" w:rsidRDefault="006862D4" w:rsidP="006862D4">
      <w:pPr>
        <w:jc w:val="both"/>
      </w:pPr>
    </w:p>
    <w:p w14:paraId="7D14DC1A" w14:textId="56F10815" w:rsidR="006862D4" w:rsidRPr="00E7502E" w:rsidRDefault="006862D4" w:rsidP="006862D4">
      <w:pPr>
        <w:autoSpaceDE w:val="0"/>
        <w:autoSpaceDN w:val="0"/>
        <w:adjustRightInd w:val="0"/>
        <w:spacing w:line="360" w:lineRule="auto"/>
        <w:jc w:val="both"/>
        <w:rPr>
          <w:rFonts w:asciiTheme="minorHAnsi" w:eastAsiaTheme="minorHAnsi" w:hAnsiTheme="minorHAnsi" w:cstheme="minorHAnsi"/>
          <w:color w:val="000000"/>
          <w:lang w:val="en-US"/>
        </w:rPr>
      </w:pPr>
      <w:r w:rsidRPr="00003DF8">
        <w:rPr>
          <w:b/>
        </w:rPr>
        <w:t>Figure S</w:t>
      </w:r>
      <w:ins w:id="360" w:author="Dimitrios EVANGELINOS" w:date="2021-10-09T15:49:00Z">
        <w:r w:rsidR="00C6428E">
          <w:rPr>
            <w:b/>
          </w:rPr>
          <w:t>4</w:t>
        </w:r>
      </w:ins>
      <w:del w:id="361" w:author="Dimitrios EVANGELINOS" w:date="2021-10-09T15:49:00Z">
        <w:r w:rsidRPr="00003DF8" w:rsidDel="00C6428E">
          <w:rPr>
            <w:b/>
          </w:rPr>
          <w:delText>5</w:delText>
        </w:r>
      </w:del>
      <w:r w:rsidRPr="00003DF8">
        <w:rPr>
          <w:b/>
        </w:rPr>
        <w:t>.</w:t>
      </w:r>
      <w:r w:rsidRPr="00003DF8">
        <w:rPr>
          <w:rFonts w:eastAsiaTheme="minorHAnsi"/>
          <w:color w:val="5B0A7A"/>
          <w:lang w:val="en-US"/>
        </w:rPr>
        <w:t xml:space="preserve"> </w:t>
      </w:r>
      <w:r w:rsidRPr="00003DF8">
        <w:rPr>
          <w:rFonts w:eastAsiaTheme="minorHAnsi"/>
          <w:color w:val="000000" w:themeColor="text1"/>
          <w:lang w:val="en-US"/>
        </w:rPr>
        <w:t xml:space="preserve">Age mode for Site </w:t>
      </w:r>
      <w:r w:rsidRPr="00003DF8">
        <w:rPr>
          <w:rFonts w:eastAsiaTheme="minorHAnsi"/>
          <w:lang w:val="en-US"/>
        </w:rPr>
        <w:t xml:space="preserve">274 from </w:t>
      </w:r>
      <w:r w:rsidRPr="00003DF8">
        <w:rPr>
          <w:rFonts w:eastAsiaTheme="minorHAnsi"/>
          <w:color w:val="4472C4" w:themeColor="accent1"/>
          <w:lang w:val="en-US"/>
        </w:rPr>
        <w:t xml:space="preserve">Hoem et al. </w:t>
      </w:r>
      <w:r w:rsidRPr="00003DF8">
        <w:rPr>
          <w:rFonts w:eastAsiaTheme="minorHAnsi"/>
          <w:color w:val="000000" w:themeColor="text1"/>
          <w:lang w:val="en-US"/>
        </w:rPr>
        <w:t>(</w:t>
      </w:r>
      <w:r w:rsidRPr="00003DF8">
        <w:rPr>
          <w:rFonts w:eastAsiaTheme="minorHAnsi"/>
          <w:color w:val="4472C4" w:themeColor="accent1"/>
          <w:lang w:val="en-US"/>
        </w:rPr>
        <w:t>2021</w:t>
      </w:r>
      <w:r w:rsidRPr="00003DF8">
        <w:rPr>
          <w:rFonts w:eastAsiaTheme="minorHAnsi"/>
          <w:color w:val="000000" w:themeColor="text1"/>
          <w:lang w:val="en-US"/>
        </w:rPr>
        <w:t>).</w:t>
      </w:r>
      <w:r w:rsidRPr="00003DF8">
        <w:rPr>
          <w:rFonts w:eastAsiaTheme="minorHAnsi"/>
          <w:color w:val="5B0A7A"/>
          <w:lang w:val="en-US"/>
        </w:rPr>
        <w:t xml:space="preserve"> </w:t>
      </w:r>
      <w:r w:rsidRPr="00003DF8">
        <w:rPr>
          <w:rFonts w:eastAsiaTheme="minorHAnsi"/>
          <w:color w:val="000000"/>
          <w:lang w:val="en-US"/>
        </w:rPr>
        <w:t>(a) Core numbers</w:t>
      </w:r>
      <w:r w:rsidR="008F0CA4" w:rsidRPr="00003DF8">
        <w:rPr>
          <w:color w:val="000000"/>
          <w:lang w:val="en-US"/>
        </w:rPr>
        <w:t>, core recovery and lithologic</w:t>
      </w:r>
      <w:r w:rsidRPr="00003DF8">
        <w:rPr>
          <w:rFonts w:eastAsiaTheme="minorHAnsi"/>
          <w:color w:val="000000"/>
          <w:lang w:val="en-US"/>
        </w:rPr>
        <w:t xml:space="preserve"> </w:t>
      </w:r>
      <w:r w:rsidR="008F0CA4" w:rsidRPr="00003DF8">
        <w:rPr>
          <w:color w:val="000000"/>
          <w:lang w:val="en-US"/>
        </w:rPr>
        <w:t>log</w:t>
      </w:r>
      <w:r w:rsidRPr="00003DF8">
        <w:rPr>
          <w:rFonts w:eastAsiaTheme="minorHAnsi"/>
          <w:color w:val="000000"/>
          <w:lang w:val="en-US"/>
        </w:rPr>
        <w:t xml:space="preserve"> </w:t>
      </w:r>
      <w:r w:rsidR="008F0CA4" w:rsidRPr="00003DF8">
        <w:rPr>
          <w:color w:val="000000"/>
          <w:lang w:val="en-US"/>
        </w:rPr>
        <w:t xml:space="preserve">are </w:t>
      </w:r>
      <w:r w:rsidRPr="00003DF8">
        <w:rPr>
          <w:rFonts w:eastAsiaTheme="minorHAnsi"/>
          <w:color w:val="000000"/>
          <w:lang w:val="en-US"/>
        </w:rPr>
        <w:t>based</w:t>
      </w:r>
      <w:r w:rsidR="008F0CA4" w:rsidRPr="00003DF8">
        <w:rPr>
          <w:color w:val="000000"/>
          <w:lang w:val="en-US"/>
        </w:rPr>
        <w:t xml:space="preserve"> on</w:t>
      </w:r>
      <w:r w:rsidRPr="00003DF8">
        <w:rPr>
          <w:rFonts w:eastAsiaTheme="minorHAnsi"/>
          <w:color w:val="000000"/>
          <w:lang w:val="en-US"/>
        </w:rPr>
        <w:t xml:space="preserve"> </w:t>
      </w:r>
      <w:r w:rsidR="008F0CA4" w:rsidRPr="00003DF8">
        <w:rPr>
          <w:color w:val="4472C4" w:themeColor="accent1"/>
          <w:lang w:val="en-US"/>
        </w:rPr>
        <w:t>Hayes et al.</w:t>
      </w:r>
      <w:r w:rsidRPr="00003DF8">
        <w:rPr>
          <w:rFonts w:eastAsiaTheme="minorHAnsi"/>
          <w:color w:val="4472C4" w:themeColor="accent1"/>
          <w:lang w:val="en-US"/>
        </w:rPr>
        <w:t xml:space="preserve"> </w:t>
      </w:r>
      <w:r w:rsidR="008F0CA4" w:rsidRPr="00003DF8">
        <w:rPr>
          <w:color w:val="4472C4" w:themeColor="accent1"/>
          <w:lang w:val="en-US"/>
        </w:rPr>
        <w:t>(</w:t>
      </w:r>
      <w:r w:rsidRPr="00003DF8">
        <w:rPr>
          <w:rFonts w:eastAsiaTheme="minorHAnsi"/>
          <w:color w:val="4472C4" w:themeColor="accent1"/>
          <w:lang w:val="en-US"/>
        </w:rPr>
        <w:t>1975</w:t>
      </w:r>
      <w:r w:rsidRPr="00003DF8">
        <w:rPr>
          <w:rFonts w:eastAsiaTheme="minorHAnsi"/>
          <w:color w:val="000000"/>
          <w:lang w:val="en-US"/>
        </w:rPr>
        <w:t xml:space="preserve">). (b) Magnetic correlation for Site 274 with comparison to </w:t>
      </w:r>
      <w:r w:rsidRPr="00003DF8">
        <w:rPr>
          <w:rFonts w:eastAsiaTheme="minorHAnsi"/>
          <w:color w:val="4472C4" w:themeColor="accent1"/>
          <w:lang w:val="en-US"/>
        </w:rPr>
        <w:t xml:space="preserve">Jovane et al. </w:t>
      </w:r>
      <w:r w:rsidRPr="00003DF8">
        <w:rPr>
          <w:rFonts w:eastAsiaTheme="minorHAnsi"/>
          <w:color w:val="000000"/>
          <w:lang w:val="en-US"/>
        </w:rPr>
        <w:t>(</w:t>
      </w:r>
      <w:r w:rsidRPr="00003DF8">
        <w:rPr>
          <w:rFonts w:eastAsiaTheme="minorHAnsi"/>
          <w:color w:val="4472C4" w:themeColor="accent1"/>
          <w:lang w:val="en-US"/>
        </w:rPr>
        <w:t>2020</w:t>
      </w:r>
      <w:r w:rsidRPr="00003DF8">
        <w:rPr>
          <w:rFonts w:eastAsiaTheme="minorHAnsi"/>
          <w:color w:val="000000"/>
          <w:lang w:val="en-US"/>
        </w:rPr>
        <w:t>) (dotted lines). LO</w:t>
      </w:r>
      <w:ins w:id="362" w:author="Dimitrios EVANGELINOS" w:date="2021-10-08T18:24:00Z">
        <w:r w:rsidR="00577049">
          <w:rPr>
            <w:rFonts w:eastAsiaTheme="minorHAnsi"/>
            <w:color w:val="000000"/>
            <w:lang w:val="en-US"/>
          </w:rPr>
          <w:t>=</w:t>
        </w:r>
      </w:ins>
      <w:r w:rsidRPr="00003DF8">
        <w:rPr>
          <w:rFonts w:eastAsiaTheme="minorHAnsi"/>
          <w:color w:val="000000"/>
          <w:lang w:val="en-US"/>
        </w:rPr>
        <w:t xml:space="preserve"> </w:t>
      </w:r>
      <w:del w:id="363" w:author="Dimitrios EVANGELINOS" w:date="2021-10-08T18:24:00Z">
        <w:r w:rsidR="008F0CA4" w:rsidRPr="00003DF8" w:rsidDel="00577049">
          <w:rPr>
            <w:color w:val="000000"/>
            <w:lang w:val="en-US"/>
          </w:rPr>
          <w:delText xml:space="preserve">indicate </w:delText>
        </w:r>
      </w:del>
      <w:r w:rsidR="008F0CA4" w:rsidRPr="00003DF8">
        <w:rPr>
          <w:color w:val="000000"/>
          <w:lang w:val="en-US"/>
        </w:rPr>
        <w:t>L</w:t>
      </w:r>
      <w:r w:rsidRPr="00003DF8">
        <w:rPr>
          <w:rFonts w:eastAsiaTheme="minorHAnsi"/>
          <w:color w:val="000000"/>
          <w:lang w:val="en-US"/>
        </w:rPr>
        <w:t>ast</w:t>
      </w:r>
      <w:r w:rsidR="008F0CA4" w:rsidRPr="00003DF8">
        <w:rPr>
          <w:color w:val="000000"/>
          <w:lang w:val="en-US"/>
        </w:rPr>
        <w:t xml:space="preserve"> </w:t>
      </w:r>
      <w:del w:id="364" w:author="Dimitrios EVANGELINOS" w:date="2021-10-08T18:25:00Z">
        <w:r w:rsidR="008F0CA4" w:rsidRPr="00003DF8" w:rsidDel="00577049">
          <w:rPr>
            <w:color w:val="000000"/>
            <w:lang w:val="en-US"/>
          </w:rPr>
          <w:delText>and Fi</w:delText>
        </w:r>
        <w:r w:rsidR="00003DF8" w:rsidDel="00577049">
          <w:rPr>
            <w:color w:val="000000"/>
            <w:lang w:val="en-US"/>
          </w:rPr>
          <w:delText>r</w:delText>
        </w:r>
        <w:r w:rsidR="008F0CA4" w:rsidRPr="00003DF8" w:rsidDel="00577049">
          <w:rPr>
            <w:color w:val="000000"/>
            <w:lang w:val="en-US"/>
          </w:rPr>
          <w:delText xml:space="preserve">st </w:delText>
        </w:r>
      </w:del>
      <w:r w:rsidRPr="00003DF8">
        <w:rPr>
          <w:rFonts w:eastAsiaTheme="minorHAnsi"/>
          <w:color w:val="000000"/>
          <w:lang w:val="en-US"/>
        </w:rPr>
        <w:t>occurrence</w:t>
      </w:r>
      <w:r w:rsidR="008F0CA4" w:rsidRPr="00003DF8">
        <w:rPr>
          <w:color w:val="000000"/>
          <w:lang w:val="en-US"/>
        </w:rPr>
        <w:t xml:space="preserve"> </w:t>
      </w:r>
      <w:ins w:id="365" w:author="Dimitrios EVANGELINOS" w:date="2021-10-08T18:25:00Z">
        <w:r w:rsidR="00577049" w:rsidRPr="00003DF8">
          <w:rPr>
            <w:color w:val="000000"/>
            <w:lang w:val="en-US"/>
          </w:rPr>
          <w:t xml:space="preserve">and </w:t>
        </w:r>
        <w:r w:rsidR="00577049">
          <w:rPr>
            <w:color w:val="000000"/>
            <w:lang w:val="en-US"/>
          </w:rPr>
          <w:t xml:space="preserve">FO= </w:t>
        </w:r>
        <w:r w:rsidR="00577049" w:rsidRPr="00003DF8">
          <w:rPr>
            <w:color w:val="000000"/>
            <w:lang w:val="en-US"/>
          </w:rPr>
          <w:t>Fi</w:t>
        </w:r>
        <w:r w:rsidR="00577049">
          <w:rPr>
            <w:color w:val="000000"/>
            <w:lang w:val="en-US"/>
          </w:rPr>
          <w:t>r</w:t>
        </w:r>
        <w:r w:rsidR="00577049" w:rsidRPr="00003DF8">
          <w:rPr>
            <w:color w:val="000000"/>
            <w:lang w:val="en-US"/>
          </w:rPr>
          <w:t xml:space="preserve">st </w:t>
        </w:r>
        <w:r w:rsidR="00577049" w:rsidRPr="00003DF8">
          <w:rPr>
            <w:rFonts w:eastAsiaTheme="minorHAnsi"/>
            <w:color w:val="000000"/>
            <w:lang w:val="en-US"/>
          </w:rPr>
          <w:t>occurrence</w:t>
        </w:r>
        <w:r w:rsidR="00577049" w:rsidRPr="00003DF8">
          <w:rPr>
            <w:color w:val="000000"/>
            <w:lang w:val="en-US"/>
          </w:rPr>
          <w:t xml:space="preserve"> </w:t>
        </w:r>
      </w:ins>
      <w:del w:id="366" w:author="Dimitrios EVANGELINOS" w:date="2021-10-08T18:25:00Z">
        <w:r w:rsidR="008F0CA4" w:rsidRPr="00003DF8" w:rsidDel="00577049">
          <w:rPr>
            <w:color w:val="000000"/>
            <w:lang w:val="en-US"/>
          </w:rPr>
          <w:delText>(LO and FO, respectively</w:delText>
        </w:r>
        <w:r w:rsidR="008F0CA4" w:rsidDel="00577049">
          <w:rPr>
            <w:rFonts w:cstheme="minorHAnsi"/>
            <w:color w:val="000000"/>
            <w:lang w:val="en-US"/>
          </w:rPr>
          <w:delText>)</w:delText>
        </w:r>
      </w:del>
      <w:r w:rsidR="00003DF8">
        <w:rPr>
          <w:rFonts w:cstheme="minorHAnsi"/>
          <w:color w:val="000000"/>
          <w:lang w:val="en-US"/>
        </w:rPr>
        <w:t xml:space="preserve"> (see </w:t>
      </w:r>
      <w:r w:rsidR="00003DF8" w:rsidRPr="00003DF8">
        <w:rPr>
          <w:rFonts w:eastAsiaTheme="minorHAnsi"/>
          <w:color w:val="4472C4" w:themeColor="accent1"/>
          <w:lang w:val="en-US"/>
        </w:rPr>
        <w:t xml:space="preserve">Hoem et al. </w:t>
      </w:r>
      <w:r w:rsidR="00003DF8" w:rsidRPr="00003DF8">
        <w:rPr>
          <w:rFonts w:eastAsiaTheme="minorHAnsi"/>
          <w:color w:val="000000" w:themeColor="text1"/>
          <w:lang w:val="en-US"/>
        </w:rPr>
        <w:t>(</w:t>
      </w:r>
      <w:r w:rsidR="00003DF8" w:rsidRPr="00003DF8">
        <w:rPr>
          <w:rFonts w:eastAsiaTheme="minorHAnsi"/>
          <w:color w:val="4472C4" w:themeColor="accent1"/>
          <w:lang w:val="en-US"/>
        </w:rPr>
        <w:t>2021</w:t>
      </w:r>
      <w:r w:rsidR="00003DF8">
        <w:rPr>
          <w:rFonts w:cstheme="minorHAnsi"/>
          <w:color w:val="000000"/>
          <w:lang w:val="en-US"/>
        </w:rPr>
        <w:t>) for details</w:t>
      </w:r>
      <w:r w:rsidR="00C351B3">
        <w:rPr>
          <w:rFonts w:cstheme="minorHAnsi"/>
          <w:color w:val="000000"/>
          <w:lang w:val="en-US"/>
        </w:rPr>
        <w:t>)</w:t>
      </w:r>
      <w:r w:rsidR="008F0CA4">
        <w:rPr>
          <w:rFonts w:cstheme="minorHAnsi"/>
          <w:color w:val="000000"/>
          <w:lang w:val="en-US"/>
        </w:rPr>
        <w:t>.</w:t>
      </w:r>
    </w:p>
    <w:p w14:paraId="287A6C1C" w14:textId="77777777" w:rsidR="0078095F" w:rsidRPr="009D2540" w:rsidRDefault="0078095F" w:rsidP="0078095F">
      <w:pPr>
        <w:jc w:val="both"/>
        <w:rPr>
          <w:rFonts w:cstheme="minorHAnsi"/>
        </w:rPr>
      </w:pPr>
    </w:p>
    <w:p w14:paraId="7B9224A5" w14:textId="77777777" w:rsidR="0078095F" w:rsidRDefault="0078095F" w:rsidP="0078095F">
      <w:pPr>
        <w:jc w:val="both"/>
      </w:pPr>
      <w:r>
        <w:rPr>
          <w:noProof/>
          <w:lang w:val="fr-FR" w:eastAsia="fr-FR"/>
        </w:rPr>
        <w:lastRenderedPageBreak/>
        <w:drawing>
          <wp:inline distT="0" distB="0" distL="0" distR="0" wp14:anchorId="79EA8841" wp14:editId="357A0CB7">
            <wp:extent cx="5502906" cy="439838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ure SX3 paleobathymetry.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516865" cy="4409537"/>
                    </a:xfrm>
                    <a:prstGeom prst="rect">
                      <a:avLst/>
                    </a:prstGeom>
                  </pic:spPr>
                </pic:pic>
              </a:graphicData>
            </a:graphic>
          </wp:inline>
        </w:drawing>
      </w:r>
    </w:p>
    <w:p w14:paraId="3094C0CF" w14:textId="77777777" w:rsidR="0078095F" w:rsidRDefault="0078095F" w:rsidP="0078095F">
      <w:pPr>
        <w:rPr>
          <w:lang w:val="en-US"/>
        </w:rPr>
      </w:pPr>
    </w:p>
    <w:p w14:paraId="55B58A35" w14:textId="0FBAC463" w:rsidR="0078095F" w:rsidRPr="00883ED5" w:rsidRDefault="0078095F" w:rsidP="0078095F">
      <w:pPr>
        <w:spacing w:line="360" w:lineRule="auto"/>
        <w:jc w:val="both"/>
        <w:rPr>
          <w:rFonts w:cstheme="minorHAnsi"/>
        </w:rPr>
      </w:pPr>
      <w:r w:rsidRPr="00883ED5">
        <w:rPr>
          <w:rFonts w:cstheme="minorHAnsi"/>
          <w:b/>
        </w:rPr>
        <w:t>Figure S</w:t>
      </w:r>
      <w:ins w:id="367" w:author="Dimitrios EVANGELINOS" w:date="2021-10-09T15:48:00Z">
        <w:r w:rsidR="00C6428E">
          <w:rPr>
            <w:rFonts w:cstheme="minorHAnsi"/>
            <w:b/>
          </w:rPr>
          <w:t>5</w:t>
        </w:r>
      </w:ins>
      <w:del w:id="368" w:author="Dimitrios EVANGELINOS" w:date="2021-10-09T15:48:00Z">
        <w:r w:rsidR="006862D4" w:rsidDel="00C6428E">
          <w:rPr>
            <w:rFonts w:cstheme="minorHAnsi"/>
            <w:b/>
          </w:rPr>
          <w:delText>6</w:delText>
        </w:r>
      </w:del>
      <w:r w:rsidRPr="00883ED5">
        <w:rPr>
          <w:rFonts w:cstheme="minorHAnsi"/>
          <w:b/>
        </w:rPr>
        <w:t xml:space="preserve">. </w:t>
      </w:r>
      <w:r>
        <w:rPr>
          <w:rStyle w:val="normaltext"/>
          <w:rFonts w:cstheme="minorHAnsi"/>
          <w:bCs/>
        </w:rPr>
        <w:t>P</w:t>
      </w:r>
      <w:r w:rsidRPr="00883ED5">
        <w:rPr>
          <w:rStyle w:val="normaltext"/>
          <w:rFonts w:cstheme="minorHAnsi"/>
          <w:bCs/>
        </w:rPr>
        <w:t xml:space="preserve">aleobathymetry and </w:t>
      </w:r>
      <w:ins w:id="369" w:author="Dimitrios EVANGELINOS" w:date="2021-10-08T18:26:00Z">
        <w:r w:rsidR="00577049">
          <w:rPr>
            <w:rStyle w:val="normaltext"/>
            <w:rFonts w:cstheme="minorHAnsi"/>
            <w:bCs/>
          </w:rPr>
          <w:t>p</w:t>
        </w:r>
      </w:ins>
      <w:del w:id="370" w:author="Dimitrios EVANGELINOS" w:date="2021-10-08T18:26:00Z">
        <w:r w:rsidDel="00577049">
          <w:rPr>
            <w:rStyle w:val="normaltext"/>
            <w:rFonts w:cstheme="minorHAnsi"/>
            <w:bCs/>
          </w:rPr>
          <w:delText>P</w:delText>
        </w:r>
      </w:del>
      <w:r w:rsidRPr="00883ED5">
        <w:rPr>
          <w:rStyle w:val="normaltext"/>
          <w:rFonts w:cstheme="minorHAnsi"/>
          <w:bCs/>
        </w:rPr>
        <w:t xml:space="preserve">aleotopography </w:t>
      </w:r>
      <w:r>
        <w:rPr>
          <w:rStyle w:val="normaltext"/>
          <w:rFonts w:cstheme="minorHAnsi"/>
          <w:bCs/>
        </w:rPr>
        <w:t xml:space="preserve">reconstructions </w:t>
      </w:r>
      <w:r w:rsidRPr="00883ED5">
        <w:rPr>
          <w:rStyle w:val="normaltext"/>
          <w:rFonts w:cstheme="minorHAnsi"/>
          <w:bCs/>
        </w:rPr>
        <w:t xml:space="preserve">of the Southern Ocean derived from Paleo-digital elevation model by </w:t>
      </w:r>
      <w:r w:rsidRPr="00883ED5">
        <w:rPr>
          <w:rStyle w:val="normaltext"/>
          <w:rFonts w:cstheme="minorHAnsi"/>
          <w:bCs/>
          <w:color w:val="4472C4" w:themeColor="accent1"/>
        </w:rPr>
        <w:t>Scotese and Wright (2018</w:t>
      </w:r>
      <w:r w:rsidRPr="009E2D44">
        <w:rPr>
          <w:rStyle w:val="normaltext"/>
          <w:rFonts w:cstheme="minorHAnsi"/>
          <w:bCs/>
          <w:color w:val="4472C4" w:themeColor="accent1"/>
        </w:rPr>
        <w:t>)</w:t>
      </w:r>
      <w:r w:rsidRPr="009E2D44">
        <w:rPr>
          <w:rStyle w:val="normaltext"/>
          <w:rFonts w:cstheme="minorHAnsi"/>
          <w:bCs/>
          <w:color w:val="000000" w:themeColor="text1"/>
        </w:rPr>
        <w:t>.</w:t>
      </w:r>
      <w:r w:rsidRPr="00883ED5">
        <w:rPr>
          <w:rFonts w:cstheme="minorHAnsi"/>
          <w:b/>
        </w:rPr>
        <w:t xml:space="preserve"> </w:t>
      </w:r>
      <w:r w:rsidRPr="00883ED5">
        <w:rPr>
          <w:rFonts w:cstheme="minorHAnsi"/>
        </w:rPr>
        <w:t xml:space="preserve">Reconstructions of the paleolocation of study sites and sites discussed </w:t>
      </w:r>
      <w:r w:rsidRPr="00883ED5">
        <w:rPr>
          <w:rStyle w:val="normaltext"/>
          <w:rFonts w:cstheme="minorHAnsi"/>
          <w:bCs/>
        </w:rPr>
        <w:t xml:space="preserve">were adapted from G-plates based on </w:t>
      </w:r>
      <w:r w:rsidRPr="00883ED5">
        <w:rPr>
          <w:rStyle w:val="normaltext"/>
          <w:rFonts w:cstheme="minorHAnsi"/>
          <w:bCs/>
          <w:color w:val="4472C4" w:themeColor="accent1"/>
        </w:rPr>
        <w:t xml:space="preserve">Muller et al., 2016 </w:t>
      </w:r>
      <w:r w:rsidRPr="00883ED5">
        <w:rPr>
          <w:rStyle w:val="normaltext"/>
          <w:rFonts w:cstheme="minorHAnsi"/>
          <w:bCs/>
        </w:rPr>
        <w:t>global plate motion model.</w:t>
      </w:r>
    </w:p>
    <w:p w14:paraId="3083F842" w14:textId="77777777" w:rsidR="0078095F" w:rsidRDefault="0078095F" w:rsidP="0078095F">
      <w:pPr>
        <w:rPr>
          <w:lang w:val="en-US"/>
        </w:rPr>
      </w:pPr>
    </w:p>
    <w:p w14:paraId="51D7D01F" w14:textId="77777777" w:rsidR="0078095F" w:rsidRDefault="0078095F" w:rsidP="0078095F">
      <w:pPr>
        <w:jc w:val="both"/>
        <w:rPr>
          <w:lang w:val="en-US"/>
        </w:rPr>
      </w:pPr>
    </w:p>
    <w:p w14:paraId="5F580E6D" w14:textId="77777777" w:rsidR="0078095F" w:rsidRDefault="0078095F" w:rsidP="0078095F">
      <w:pPr>
        <w:jc w:val="center"/>
        <w:rPr>
          <w:lang w:val="en-US"/>
        </w:rPr>
      </w:pPr>
      <w:r>
        <w:rPr>
          <w:noProof/>
          <w:lang w:val="fr-FR" w:eastAsia="fr-FR"/>
        </w:rPr>
        <w:lastRenderedPageBreak/>
        <w:drawing>
          <wp:inline distT="0" distB="0" distL="0" distR="0" wp14:anchorId="26469FEC" wp14:editId="57B4A8AA">
            <wp:extent cx="3215198" cy="695234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Nd vs depth.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3216989" cy="6956216"/>
                    </a:xfrm>
                    <a:prstGeom prst="rect">
                      <a:avLst/>
                    </a:prstGeom>
                  </pic:spPr>
                </pic:pic>
              </a:graphicData>
            </a:graphic>
          </wp:inline>
        </w:drawing>
      </w:r>
    </w:p>
    <w:p w14:paraId="502E4B48" w14:textId="77777777" w:rsidR="0078095F" w:rsidRDefault="0078095F" w:rsidP="0078095F">
      <w:pPr>
        <w:jc w:val="center"/>
        <w:rPr>
          <w:lang w:val="en-US"/>
        </w:rPr>
      </w:pPr>
    </w:p>
    <w:p w14:paraId="1B0AE146" w14:textId="484A814A" w:rsidR="0078095F" w:rsidRPr="0064566A" w:rsidRDefault="0078095F" w:rsidP="0078095F">
      <w:pPr>
        <w:spacing w:line="360" w:lineRule="auto"/>
        <w:jc w:val="both"/>
        <w:rPr>
          <w:rStyle w:val="normaltext"/>
          <w:rFonts w:cstheme="minorHAnsi"/>
          <w:bCs/>
        </w:rPr>
      </w:pPr>
      <w:r w:rsidRPr="0064566A">
        <w:rPr>
          <w:rFonts w:cstheme="minorHAnsi"/>
          <w:b/>
        </w:rPr>
        <w:t>Figure S</w:t>
      </w:r>
      <w:ins w:id="371" w:author="Dimitrios EVANGELINOS" w:date="2021-10-09T15:48:00Z">
        <w:r w:rsidR="00C6428E">
          <w:rPr>
            <w:rFonts w:cstheme="minorHAnsi"/>
            <w:b/>
          </w:rPr>
          <w:t>6</w:t>
        </w:r>
      </w:ins>
      <w:del w:id="372" w:author="Dimitrios EVANGELINOS" w:date="2021-10-09T15:48:00Z">
        <w:r w:rsidR="006862D4" w:rsidDel="00C6428E">
          <w:rPr>
            <w:rFonts w:cstheme="minorHAnsi"/>
            <w:b/>
          </w:rPr>
          <w:delText>7</w:delText>
        </w:r>
      </w:del>
      <w:r w:rsidRPr="0064566A">
        <w:rPr>
          <w:rFonts w:cstheme="minorHAnsi"/>
          <w:b/>
        </w:rPr>
        <w:t>:</w:t>
      </w:r>
      <w:r w:rsidRPr="0064566A">
        <w:rPr>
          <w:rStyle w:val="normaltext"/>
          <w:rFonts w:cstheme="minorHAnsi"/>
          <w:bCs/>
          <w:sz w:val="28"/>
        </w:rPr>
        <w:t xml:space="preserve"> </w:t>
      </w:r>
      <w:r w:rsidRPr="0064566A">
        <w:rPr>
          <w:rStyle w:val="normaltext"/>
          <w:rFonts w:cstheme="minorHAnsi"/>
          <w:bCs/>
        </w:rPr>
        <w:t>Neodymium isotopic composition (</w:t>
      </w:r>
      <w:r w:rsidRPr="0064566A">
        <w:rPr>
          <w:rStyle w:val="normaltext"/>
          <w:rFonts w:cstheme="minorHAnsi"/>
          <w:bCs/>
          <w:lang w:val="el-GR"/>
        </w:rPr>
        <w:t>ε</w:t>
      </w:r>
      <w:r w:rsidRPr="0064566A">
        <w:rPr>
          <w:rStyle w:val="normaltext"/>
          <w:rFonts w:cstheme="minorHAnsi"/>
          <w:bCs/>
          <w:vertAlign w:val="subscript"/>
        </w:rPr>
        <w:t>Nd(t)</w:t>
      </w:r>
      <w:r w:rsidRPr="0064566A">
        <w:rPr>
          <w:rStyle w:val="normaltext"/>
          <w:rFonts w:cstheme="minorHAnsi"/>
          <w:bCs/>
        </w:rPr>
        <w:t xml:space="preserve">) of fish </w:t>
      </w:r>
      <w:r w:rsidR="001E0FC8">
        <w:t>debris</w:t>
      </w:r>
      <w:r w:rsidRPr="0064566A">
        <w:rPr>
          <w:rStyle w:val="normaltext"/>
          <w:rFonts w:cstheme="minorHAnsi"/>
          <w:bCs/>
        </w:rPr>
        <w:t xml:space="preserve"> and detrital sediment samples from this study. </w:t>
      </w:r>
      <w:r w:rsidRPr="0064566A">
        <w:rPr>
          <w:rStyle w:val="normaltext"/>
          <w:rFonts w:cstheme="minorHAnsi"/>
          <w:b/>
          <w:bCs/>
        </w:rPr>
        <w:t>A:</w:t>
      </w:r>
      <w:r w:rsidRPr="0064566A">
        <w:rPr>
          <w:rStyle w:val="normaltext"/>
          <w:rFonts w:cstheme="minorHAnsi"/>
          <w:bCs/>
        </w:rPr>
        <w:t xml:space="preserve"> </w:t>
      </w:r>
      <w:r w:rsidR="00C53458">
        <w:rPr>
          <w:rStyle w:val="normaltext"/>
          <w:rFonts w:cstheme="minorHAnsi"/>
          <w:bCs/>
        </w:rPr>
        <w:t>F</w:t>
      </w:r>
      <w:r w:rsidRPr="0064566A">
        <w:rPr>
          <w:rStyle w:val="normaltext"/>
          <w:rFonts w:cstheme="minorHAnsi"/>
          <w:bCs/>
        </w:rPr>
        <w:t xml:space="preserve">ish </w:t>
      </w:r>
      <w:r w:rsidR="001E0FC8">
        <w:t>debris</w:t>
      </w:r>
      <w:r w:rsidRPr="0064566A">
        <w:rPr>
          <w:rStyle w:val="normaltext"/>
          <w:rFonts w:cstheme="minorHAnsi"/>
          <w:bCs/>
        </w:rPr>
        <w:t xml:space="preserve"> </w:t>
      </w:r>
      <w:r w:rsidRPr="0064566A">
        <w:rPr>
          <w:rStyle w:val="normaltext"/>
          <w:rFonts w:cstheme="minorHAnsi"/>
          <w:bCs/>
          <w:lang w:val="el-GR"/>
        </w:rPr>
        <w:t>ε</w:t>
      </w:r>
      <w:r w:rsidRPr="0064566A">
        <w:rPr>
          <w:rStyle w:val="normaltext"/>
          <w:rFonts w:cstheme="minorHAnsi"/>
          <w:bCs/>
          <w:vertAlign w:val="subscript"/>
        </w:rPr>
        <w:t>Nd(t)</w:t>
      </w:r>
      <w:r>
        <w:rPr>
          <w:rStyle w:val="normaltext"/>
          <w:rFonts w:cstheme="minorHAnsi"/>
          <w:bCs/>
        </w:rPr>
        <w:t xml:space="preserve"> values </w:t>
      </w:r>
      <w:r w:rsidRPr="0064566A">
        <w:rPr>
          <w:rStyle w:val="normaltext"/>
          <w:rFonts w:cstheme="minorHAnsi"/>
          <w:bCs/>
        </w:rPr>
        <w:t>(</w:t>
      </w:r>
      <w:r w:rsidRPr="0064566A">
        <w:rPr>
          <w:rFonts w:cstheme="minorHAnsi"/>
        </w:rPr>
        <w:t>red diamonds</w:t>
      </w:r>
      <w:r w:rsidRPr="0064566A">
        <w:rPr>
          <w:rStyle w:val="normaltext"/>
          <w:rFonts w:cstheme="minorHAnsi"/>
          <w:bCs/>
        </w:rPr>
        <w:t xml:space="preserve">) and detrital sediment </w:t>
      </w:r>
      <w:r w:rsidRPr="0064566A">
        <w:rPr>
          <w:rStyle w:val="normaltext"/>
          <w:rFonts w:cstheme="minorHAnsi"/>
          <w:bCs/>
          <w:lang w:val="el-GR"/>
        </w:rPr>
        <w:t>ε</w:t>
      </w:r>
      <w:r w:rsidRPr="0064566A">
        <w:rPr>
          <w:rStyle w:val="normaltext"/>
          <w:rFonts w:cstheme="minorHAnsi"/>
          <w:bCs/>
          <w:vertAlign w:val="subscript"/>
        </w:rPr>
        <w:t>Nd(t)</w:t>
      </w:r>
      <w:r>
        <w:rPr>
          <w:rStyle w:val="normaltext"/>
          <w:rFonts w:cstheme="minorHAnsi"/>
          <w:bCs/>
        </w:rPr>
        <w:t xml:space="preserve"> values </w:t>
      </w:r>
      <w:r w:rsidRPr="0064566A">
        <w:rPr>
          <w:rStyle w:val="normaltext"/>
          <w:rFonts w:cstheme="minorHAnsi"/>
          <w:bCs/>
        </w:rPr>
        <w:t>(</w:t>
      </w:r>
      <w:r w:rsidRPr="0064566A">
        <w:rPr>
          <w:rFonts w:cstheme="minorHAnsi"/>
        </w:rPr>
        <w:t>red open diamonds</w:t>
      </w:r>
      <w:r w:rsidRPr="0064566A">
        <w:rPr>
          <w:rStyle w:val="normaltext"/>
          <w:rFonts w:cstheme="minorHAnsi"/>
          <w:bCs/>
        </w:rPr>
        <w:t xml:space="preserve">) at Site 278. </w:t>
      </w:r>
      <w:r w:rsidRPr="0064566A">
        <w:rPr>
          <w:rStyle w:val="normaltext"/>
          <w:rFonts w:cstheme="minorHAnsi"/>
          <w:b/>
          <w:bCs/>
        </w:rPr>
        <w:t>B:</w:t>
      </w:r>
      <w:r w:rsidRPr="0064566A">
        <w:rPr>
          <w:rStyle w:val="normaltext"/>
          <w:rFonts w:cstheme="minorHAnsi"/>
          <w:bCs/>
        </w:rPr>
        <w:t xml:space="preserve"> fossil fish </w:t>
      </w:r>
      <w:r w:rsidR="001E0FC8">
        <w:t>debris</w:t>
      </w:r>
      <w:r w:rsidRPr="0064566A">
        <w:rPr>
          <w:rStyle w:val="normaltext"/>
          <w:rFonts w:cstheme="minorHAnsi"/>
          <w:bCs/>
        </w:rPr>
        <w:t xml:space="preserve"> </w:t>
      </w:r>
      <w:r w:rsidRPr="0064566A">
        <w:rPr>
          <w:rStyle w:val="normaltext"/>
          <w:rFonts w:cstheme="minorHAnsi"/>
          <w:bCs/>
          <w:lang w:val="el-GR"/>
        </w:rPr>
        <w:t>ε</w:t>
      </w:r>
      <w:r w:rsidRPr="0064566A">
        <w:rPr>
          <w:rStyle w:val="normaltext"/>
          <w:rFonts w:cstheme="minorHAnsi"/>
          <w:bCs/>
          <w:vertAlign w:val="subscript"/>
        </w:rPr>
        <w:t>Nd(t)</w:t>
      </w:r>
      <w:r>
        <w:rPr>
          <w:rStyle w:val="normaltext"/>
          <w:rFonts w:cstheme="minorHAnsi"/>
          <w:bCs/>
        </w:rPr>
        <w:t xml:space="preserve"> values </w:t>
      </w:r>
      <w:r w:rsidRPr="0064566A">
        <w:rPr>
          <w:rStyle w:val="normaltext"/>
          <w:rFonts w:cstheme="minorHAnsi"/>
          <w:bCs/>
        </w:rPr>
        <w:t>(</w:t>
      </w:r>
      <w:del w:id="373" w:author="Dimitrios EVANGELINOS" w:date="2021-10-08T18:28:00Z">
        <w:r w:rsidRPr="0064566A" w:rsidDel="0069229A">
          <w:rPr>
            <w:rFonts w:cstheme="minorHAnsi"/>
          </w:rPr>
          <w:delText xml:space="preserve">magenta </w:delText>
        </w:r>
      </w:del>
      <w:ins w:id="374" w:author="Dimitrios EVANGELINOS" w:date="2021-10-08T18:28:00Z">
        <w:r w:rsidR="0069229A">
          <w:rPr>
            <w:rFonts w:cstheme="minorHAnsi"/>
          </w:rPr>
          <w:t>purple</w:t>
        </w:r>
        <w:r w:rsidR="0069229A" w:rsidRPr="0064566A">
          <w:rPr>
            <w:rFonts w:cstheme="minorHAnsi"/>
          </w:rPr>
          <w:t xml:space="preserve"> </w:t>
        </w:r>
      </w:ins>
      <w:r w:rsidRPr="0064566A">
        <w:rPr>
          <w:rFonts w:cstheme="minorHAnsi"/>
        </w:rPr>
        <w:t>circles</w:t>
      </w:r>
      <w:r w:rsidRPr="0064566A">
        <w:rPr>
          <w:rStyle w:val="normaltext"/>
          <w:rFonts w:cstheme="minorHAnsi"/>
          <w:bCs/>
        </w:rPr>
        <w:t xml:space="preserve">) and detrital sediment </w:t>
      </w:r>
      <w:r w:rsidRPr="0064566A">
        <w:rPr>
          <w:rStyle w:val="normaltext"/>
          <w:rFonts w:cstheme="minorHAnsi"/>
          <w:bCs/>
          <w:lang w:val="el-GR"/>
        </w:rPr>
        <w:t>ε</w:t>
      </w:r>
      <w:r w:rsidRPr="0064566A">
        <w:rPr>
          <w:rStyle w:val="normaltext"/>
          <w:rFonts w:cstheme="minorHAnsi"/>
          <w:bCs/>
          <w:vertAlign w:val="subscript"/>
        </w:rPr>
        <w:t>Nd(t)</w:t>
      </w:r>
      <w:r>
        <w:rPr>
          <w:rStyle w:val="normaltext"/>
          <w:rFonts w:cstheme="minorHAnsi"/>
          <w:bCs/>
        </w:rPr>
        <w:t xml:space="preserve"> values</w:t>
      </w:r>
      <w:r w:rsidRPr="0064566A">
        <w:rPr>
          <w:rStyle w:val="normaltext"/>
          <w:rFonts w:cstheme="minorHAnsi"/>
          <w:bCs/>
        </w:rPr>
        <w:t xml:space="preserve"> (</w:t>
      </w:r>
      <w:del w:id="375" w:author="Dimitrios EVANGELINOS" w:date="2021-10-08T18:28:00Z">
        <w:r w:rsidRPr="0064566A" w:rsidDel="0069229A">
          <w:rPr>
            <w:rFonts w:cstheme="minorHAnsi"/>
          </w:rPr>
          <w:delText xml:space="preserve">magenta </w:delText>
        </w:r>
      </w:del>
      <w:ins w:id="376" w:author="Dimitrios EVANGELINOS" w:date="2021-10-08T18:28:00Z">
        <w:r w:rsidR="0069229A">
          <w:rPr>
            <w:rFonts w:cstheme="minorHAnsi"/>
          </w:rPr>
          <w:t>purple</w:t>
        </w:r>
        <w:r w:rsidR="0069229A" w:rsidRPr="0064566A">
          <w:rPr>
            <w:rFonts w:cstheme="minorHAnsi"/>
          </w:rPr>
          <w:t xml:space="preserve"> </w:t>
        </w:r>
      </w:ins>
      <w:r w:rsidRPr="0064566A">
        <w:rPr>
          <w:rFonts w:cstheme="minorHAnsi"/>
        </w:rPr>
        <w:t>open circles</w:t>
      </w:r>
      <w:r w:rsidRPr="0064566A">
        <w:rPr>
          <w:rStyle w:val="normaltext"/>
          <w:rFonts w:cstheme="minorHAnsi"/>
          <w:bCs/>
        </w:rPr>
        <w:t>) at Site 274.</w:t>
      </w:r>
    </w:p>
    <w:p w14:paraId="0B710549" w14:textId="77777777" w:rsidR="0078095F" w:rsidRPr="00FB1771" w:rsidRDefault="0078095F" w:rsidP="0078095F">
      <w:pPr>
        <w:rPr>
          <w:rFonts w:cstheme="minorHAnsi"/>
          <w:b/>
          <w:sz w:val="22"/>
          <w:szCs w:val="22"/>
        </w:rPr>
      </w:pPr>
    </w:p>
    <w:p w14:paraId="0329AEB7" w14:textId="77777777" w:rsidR="00B065E2" w:rsidRDefault="00B065E2" w:rsidP="0078095F">
      <w:pPr>
        <w:spacing w:line="276" w:lineRule="auto"/>
        <w:rPr>
          <w:b/>
          <w:lang w:val="en-US"/>
        </w:rPr>
      </w:pPr>
    </w:p>
    <w:p w14:paraId="33D628CE" w14:textId="6D7B8AD5" w:rsidR="005770C0" w:rsidRPr="00FB1771" w:rsidRDefault="005770C0" w:rsidP="003869AF">
      <w:pPr>
        <w:jc w:val="both"/>
        <w:rPr>
          <w:rFonts w:cstheme="minorHAnsi"/>
          <w:b/>
          <w:sz w:val="22"/>
          <w:szCs w:val="22"/>
        </w:rPr>
      </w:pPr>
      <w:r w:rsidRPr="00FB1771">
        <w:rPr>
          <w:rFonts w:cstheme="minorHAnsi"/>
          <w:b/>
          <w:sz w:val="22"/>
          <w:szCs w:val="22"/>
        </w:rPr>
        <w:t>REFERENCES</w:t>
      </w:r>
      <w:r>
        <w:rPr>
          <w:rFonts w:cstheme="minorHAnsi"/>
          <w:b/>
          <w:sz w:val="22"/>
          <w:szCs w:val="22"/>
        </w:rPr>
        <w:t xml:space="preserve"> for Supplementary material</w:t>
      </w:r>
    </w:p>
    <w:p w14:paraId="39E834E9" w14:textId="77777777" w:rsidR="005770C0" w:rsidRDefault="005770C0" w:rsidP="005770C0">
      <w:pPr>
        <w:spacing w:line="276" w:lineRule="auto"/>
        <w:ind w:left="720" w:hanging="720"/>
        <w:jc w:val="both"/>
        <w:rPr>
          <w:rFonts w:cstheme="minorHAnsi"/>
          <w:sz w:val="22"/>
          <w:szCs w:val="22"/>
        </w:rPr>
      </w:pPr>
    </w:p>
    <w:p w14:paraId="1C42B2D3" w14:textId="77777777" w:rsidR="005770C0" w:rsidRPr="00C351B3" w:rsidRDefault="005770C0" w:rsidP="005770C0">
      <w:pPr>
        <w:spacing w:line="276" w:lineRule="auto"/>
        <w:ind w:left="720" w:hanging="720"/>
        <w:jc w:val="both"/>
        <w:rPr>
          <w:color w:val="000000" w:themeColor="text1"/>
          <w:sz w:val="22"/>
          <w:szCs w:val="22"/>
        </w:rPr>
      </w:pPr>
      <w:r w:rsidRPr="008F4B39">
        <w:rPr>
          <w:color w:val="000000" w:themeColor="text1"/>
          <w:sz w:val="22"/>
          <w:szCs w:val="22"/>
        </w:rPr>
        <w:lastRenderedPageBreak/>
        <w:t>Abelmann, A., 1990. Oligocene to Middle Miocene radiolarian stratigraphy of southern high latitudes from Leg 113, Sites 689 and 690, Maude Rise. In Barker, P.F., and Kennett, J.P., et al., Proceedings of the Ocean Drilling Program, Scientific Results, 113, College Station, TX (Ocean Drill</w:t>
      </w:r>
      <w:r w:rsidRPr="00C351B3">
        <w:rPr>
          <w:color w:val="000000" w:themeColor="text1"/>
          <w:sz w:val="22"/>
          <w:szCs w:val="22"/>
        </w:rPr>
        <w:t>ing Program), 675-708.</w:t>
      </w:r>
    </w:p>
    <w:p w14:paraId="5B55A6AA" w14:textId="25CCB14C" w:rsidR="00C53458" w:rsidRPr="00C351B3" w:rsidRDefault="00C53458" w:rsidP="00C53458">
      <w:pPr>
        <w:ind w:left="720" w:hanging="720"/>
        <w:rPr>
          <w:sz w:val="22"/>
          <w:szCs w:val="22"/>
        </w:rPr>
      </w:pPr>
      <w:r w:rsidRPr="00C351B3">
        <w:rPr>
          <w:sz w:val="22"/>
          <w:szCs w:val="22"/>
        </w:rPr>
        <w:t xml:space="preserve">Agnini, C., Fornaciari, E., Raffi, I., Catanzariti, R., Pälike, H., Backman, J. &amp; Rio, D. 2014. Biozonation and biochronology of Paleogene calcareous nannofossils from low and middle latitudes. Newsletters on Stratigraphy, 47: 131–181. </w:t>
      </w:r>
    </w:p>
    <w:p w14:paraId="45D31CDF" w14:textId="77777777" w:rsidR="005770C0" w:rsidRPr="00DA1DA0" w:rsidRDefault="005770C0" w:rsidP="005770C0">
      <w:pPr>
        <w:spacing w:line="276" w:lineRule="auto"/>
        <w:ind w:left="720" w:hanging="720"/>
        <w:jc w:val="both"/>
        <w:rPr>
          <w:color w:val="000000" w:themeColor="text1"/>
          <w:sz w:val="22"/>
          <w:szCs w:val="22"/>
        </w:rPr>
      </w:pPr>
      <w:r w:rsidRPr="008F4B39">
        <w:rPr>
          <w:color w:val="000000" w:themeColor="text1"/>
          <w:sz w:val="22"/>
          <w:szCs w:val="22"/>
        </w:rPr>
        <w:t>Caulet, J.-P., 1991. Radiolarians from the Kerguelen Plateau. Leg 119. In: Barron, J.A., Larsen, B., et al., Proceedings of the Ocean Drilling Program, Scientific Results, 119, College Station, TX (Ocean Drilling Program), 513-546.</w:t>
      </w:r>
    </w:p>
    <w:p w14:paraId="4F077725" w14:textId="77777777" w:rsidR="005770C0" w:rsidRPr="00841156" w:rsidRDefault="005770C0" w:rsidP="005770C0">
      <w:pPr>
        <w:tabs>
          <w:tab w:val="left" w:pos="0"/>
        </w:tabs>
        <w:spacing w:line="276" w:lineRule="auto"/>
        <w:ind w:left="720" w:hanging="720"/>
        <w:jc w:val="both"/>
        <w:rPr>
          <w:color w:val="000000" w:themeColor="text1"/>
          <w:sz w:val="22"/>
          <w:szCs w:val="22"/>
        </w:rPr>
      </w:pPr>
      <w:r w:rsidRPr="00841156">
        <w:rPr>
          <w:color w:val="000000" w:themeColor="text1"/>
          <w:sz w:val="22"/>
          <w:szCs w:val="22"/>
        </w:rPr>
        <w:t xml:space="preserve">Cody, R.D., Levy, R.H., Harwood, D.M. and Sadler, P., 2008. </w:t>
      </w:r>
      <w:r w:rsidRPr="00841156">
        <w:rPr>
          <w:i/>
          <w:color w:val="000000" w:themeColor="text1"/>
          <w:sz w:val="22"/>
          <w:szCs w:val="22"/>
        </w:rPr>
        <w:t>Thinking outside the zone:  high-resolution quantitative diatom biochronology for Antarctic Neogene strata</w:t>
      </w:r>
      <w:r w:rsidRPr="00841156">
        <w:rPr>
          <w:color w:val="000000" w:themeColor="text1"/>
          <w:sz w:val="22"/>
          <w:szCs w:val="22"/>
        </w:rPr>
        <w:t xml:space="preserve">. Palaeogeography, Palaeoclimatology, Palaeoecology, 260: 92-121.  </w:t>
      </w:r>
    </w:p>
    <w:p w14:paraId="6C72A200" w14:textId="77777777" w:rsidR="005770C0" w:rsidRPr="00841156" w:rsidRDefault="005770C0" w:rsidP="005770C0">
      <w:pPr>
        <w:autoSpaceDE w:val="0"/>
        <w:autoSpaceDN w:val="0"/>
        <w:adjustRightInd w:val="0"/>
        <w:spacing w:line="276" w:lineRule="auto"/>
        <w:ind w:left="720" w:hanging="720"/>
        <w:jc w:val="both"/>
        <w:rPr>
          <w:color w:val="000000" w:themeColor="text1"/>
          <w:sz w:val="22"/>
          <w:szCs w:val="22"/>
        </w:rPr>
      </w:pPr>
      <w:r w:rsidRPr="00841156">
        <w:rPr>
          <w:color w:val="000000" w:themeColor="text1"/>
          <w:sz w:val="22"/>
          <w:szCs w:val="22"/>
        </w:rPr>
        <w:t xml:space="preserve">Cody, R.D., Levy, R.H., Crampton, J., Naish, T., Wilson, G.S. and Harwood, D.M., 2012. Quantitative biochronology for the AND-1B drillhole. In: Wilson, G.S., Naish, T., Powell, R., Levy, R., and Crampton, J. (eds).  </w:t>
      </w:r>
      <w:r w:rsidRPr="00841156">
        <w:rPr>
          <w:bCs/>
          <w:color w:val="000000" w:themeColor="text1"/>
          <w:sz w:val="22"/>
          <w:szCs w:val="22"/>
        </w:rPr>
        <w:t>Selection and stability of quantitative stratigraphic age models: Plio-Pleistocene glaciomarine sediments in the ANDRILL 1B drillcore, McMurdo Ice Shelf</w:t>
      </w:r>
      <w:r w:rsidRPr="00841156">
        <w:rPr>
          <w:color w:val="000000" w:themeColor="text1"/>
          <w:sz w:val="22"/>
          <w:szCs w:val="22"/>
        </w:rPr>
        <w:t xml:space="preserve">. </w:t>
      </w:r>
      <w:r w:rsidRPr="00841156">
        <w:rPr>
          <w:iCs/>
          <w:color w:val="000000" w:themeColor="text1"/>
          <w:sz w:val="22"/>
          <w:szCs w:val="22"/>
        </w:rPr>
        <w:t>Global &amp; Planetary Change</w:t>
      </w:r>
      <w:r w:rsidRPr="00841156">
        <w:rPr>
          <w:color w:val="000000" w:themeColor="text1"/>
          <w:sz w:val="22"/>
          <w:szCs w:val="22"/>
        </w:rPr>
        <w:t xml:space="preserve">, 96–97 (2012) 143–156. </w:t>
      </w:r>
      <w:proofErr w:type="gramStart"/>
      <w:r w:rsidRPr="00841156">
        <w:rPr>
          <w:color w:val="000000" w:themeColor="text1"/>
          <w:sz w:val="22"/>
          <w:szCs w:val="22"/>
        </w:rPr>
        <w:t>doi:10.1016/j.gloplacha</w:t>
      </w:r>
      <w:proofErr w:type="gramEnd"/>
      <w:r w:rsidRPr="00841156">
        <w:rPr>
          <w:color w:val="000000" w:themeColor="text1"/>
          <w:sz w:val="22"/>
          <w:szCs w:val="22"/>
        </w:rPr>
        <w:t>.2012.05.017</w:t>
      </w:r>
    </w:p>
    <w:p w14:paraId="04BDD8DC" w14:textId="77777777" w:rsidR="005770C0" w:rsidRPr="008F4B39" w:rsidRDefault="005770C0" w:rsidP="005770C0">
      <w:pPr>
        <w:autoSpaceDE w:val="0"/>
        <w:autoSpaceDN w:val="0"/>
        <w:adjustRightInd w:val="0"/>
        <w:spacing w:line="276" w:lineRule="auto"/>
        <w:ind w:left="720" w:hanging="720"/>
        <w:jc w:val="both"/>
        <w:rPr>
          <w:sz w:val="22"/>
          <w:szCs w:val="22"/>
        </w:rPr>
      </w:pPr>
      <w:r w:rsidRPr="00841156">
        <w:rPr>
          <w:color w:val="000000" w:themeColor="text1"/>
          <w:sz w:val="22"/>
          <w:szCs w:val="22"/>
        </w:rPr>
        <w:t xml:space="preserve">Farmer, R.K., 2011. The application of biostratigraphy and paleoecology at Southern Ocean drill sites to resolve early middle Miocene paleoclimatic events. M.S. thesis, Univ. of Nebraska-Lincoln, 65 pp., and 3 tables. </w:t>
      </w:r>
      <w:hyperlink r:id="rId43" w:history="1">
        <w:r w:rsidRPr="008F4B39">
          <w:rPr>
            <w:rStyle w:val="Lienhypertexte"/>
            <w:sz w:val="22"/>
            <w:szCs w:val="22"/>
          </w:rPr>
          <w:t>https://digitalcommons.unl.edu/geoscidiss/19/</w:t>
        </w:r>
      </w:hyperlink>
      <w:r w:rsidRPr="008F4B39">
        <w:rPr>
          <w:color w:val="000000" w:themeColor="text1"/>
          <w:sz w:val="22"/>
          <w:szCs w:val="22"/>
        </w:rPr>
        <w:t xml:space="preserve"> </w:t>
      </w:r>
    </w:p>
    <w:p w14:paraId="023510F8" w14:textId="77777777" w:rsidR="005770C0" w:rsidRPr="00841156" w:rsidRDefault="005770C0" w:rsidP="005770C0">
      <w:pPr>
        <w:autoSpaceDE w:val="0"/>
        <w:autoSpaceDN w:val="0"/>
        <w:adjustRightInd w:val="0"/>
        <w:spacing w:line="276" w:lineRule="auto"/>
        <w:ind w:left="720" w:hanging="720"/>
        <w:jc w:val="both"/>
        <w:rPr>
          <w:color w:val="000000" w:themeColor="text1"/>
          <w:sz w:val="22"/>
          <w:szCs w:val="22"/>
        </w:rPr>
      </w:pPr>
      <w:r w:rsidRPr="00DA1DA0">
        <w:rPr>
          <w:color w:val="000000" w:themeColor="text1"/>
          <w:sz w:val="22"/>
          <w:szCs w:val="22"/>
        </w:rPr>
        <w:t>Florindo, F. and Roberts, A.P., 2005. Eocene-Oligocene magnetobiochronology of ODP Sites 689 and 69</w:t>
      </w:r>
      <w:r w:rsidRPr="00841156">
        <w:rPr>
          <w:color w:val="000000" w:themeColor="text1"/>
          <w:sz w:val="22"/>
          <w:szCs w:val="22"/>
        </w:rPr>
        <w:t xml:space="preserve">0, Maud Rise, Weddell Sea, Antarctica. Geological Society of America Bulletin, 117: 46-66. doi:10.1130/B25541.1 </w:t>
      </w:r>
    </w:p>
    <w:p w14:paraId="48D8B18A" w14:textId="77777777" w:rsidR="005770C0" w:rsidRPr="00841156" w:rsidRDefault="005770C0" w:rsidP="005770C0">
      <w:pPr>
        <w:spacing w:line="276" w:lineRule="auto"/>
        <w:ind w:left="720" w:hanging="720"/>
        <w:jc w:val="both"/>
        <w:rPr>
          <w:sz w:val="22"/>
          <w:szCs w:val="22"/>
        </w:rPr>
      </w:pPr>
      <w:r w:rsidRPr="00841156">
        <w:rPr>
          <w:sz w:val="22"/>
          <w:szCs w:val="22"/>
        </w:rPr>
        <w:t>Florindo, F., Farmer, R.K., Harwood, D.M., Cody, R.D., Levy, R., Bohaty, S.M., Carter, L., and Winkler, A., (2013). Paleomagnetism and biostratigraphy of sediments from Southern Ocean ODP Site 744 (southern Kerguelen Plateau): implications for early-to-middle Miocene climate in Antarctica. Global and Planetary Change, 110(C):434–454. https://doi.org/10.1016/j.gloplacha.2013.05.004.</w:t>
      </w:r>
    </w:p>
    <w:p w14:paraId="3C1FE4DC" w14:textId="77777777" w:rsidR="005770C0" w:rsidRPr="00041732" w:rsidRDefault="005770C0" w:rsidP="005770C0">
      <w:pPr>
        <w:pStyle w:val="Title1"/>
        <w:spacing w:before="0" w:beforeAutospacing="0" w:after="0" w:afterAutospacing="0" w:line="276" w:lineRule="auto"/>
        <w:ind w:left="720" w:hanging="720"/>
        <w:jc w:val="both"/>
        <w:rPr>
          <w:sz w:val="22"/>
          <w:szCs w:val="22"/>
        </w:rPr>
      </w:pPr>
      <w:r w:rsidRPr="00041732">
        <w:rPr>
          <w:sz w:val="22"/>
          <w:szCs w:val="22"/>
        </w:rPr>
        <w:t xml:space="preserve">Gombos, A.M., Jr. and Ciesielski, P.F., 1983, Late Eocene to early Miocene diatoms from the southwest Atlantic, In: Ludwig, W.J., Krasheninnikov, V.a., </w:t>
      </w:r>
      <w:proofErr w:type="gramStart"/>
      <w:r w:rsidRPr="00041732">
        <w:rPr>
          <w:sz w:val="22"/>
          <w:szCs w:val="22"/>
        </w:rPr>
        <w:t>et al.,,</w:t>
      </w:r>
      <w:proofErr w:type="gramEnd"/>
      <w:r w:rsidRPr="00041732">
        <w:rPr>
          <w:sz w:val="22"/>
          <w:szCs w:val="22"/>
        </w:rPr>
        <w:t xml:space="preserve"> Initial Reports of the Deep Sea Drilling Project, 71 (Pt. 2),  Washington (US Government Printing Office), 583-634. </w:t>
      </w:r>
      <w:proofErr w:type="gramStart"/>
      <w:r w:rsidRPr="00041732">
        <w:rPr>
          <w:color w:val="000000"/>
          <w:sz w:val="22"/>
          <w:szCs w:val="22"/>
        </w:rPr>
        <w:t>doi:10.2973/dsdp.proc</w:t>
      </w:r>
      <w:proofErr w:type="gramEnd"/>
      <w:r w:rsidRPr="00041732">
        <w:rPr>
          <w:color w:val="000000"/>
          <w:sz w:val="22"/>
          <w:szCs w:val="22"/>
        </w:rPr>
        <w:t xml:space="preserve">.71.124.1983 </w:t>
      </w:r>
    </w:p>
    <w:p w14:paraId="1BEA3F61" w14:textId="77777777" w:rsidR="00C53458" w:rsidRPr="00041732" w:rsidRDefault="00C53458" w:rsidP="00C53458">
      <w:pPr>
        <w:pStyle w:val="Title1"/>
        <w:spacing w:before="0" w:beforeAutospacing="0" w:after="0" w:afterAutospacing="0"/>
        <w:ind w:left="720" w:hanging="720"/>
        <w:jc w:val="both"/>
        <w:rPr>
          <w:sz w:val="22"/>
          <w:szCs w:val="22"/>
        </w:rPr>
      </w:pPr>
      <w:r w:rsidRPr="00041732">
        <w:rPr>
          <w:sz w:val="22"/>
          <w:szCs w:val="22"/>
        </w:rPr>
        <w:t>Gradstein, F.M., Ogg, J.G., Schmitz, M., Ogg, G., 2012. The Geologic Time Scale 2012 2-Volume Set. Elsevier.</w:t>
      </w:r>
    </w:p>
    <w:p w14:paraId="048E36A5" w14:textId="77777777" w:rsidR="00C53458" w:rsidRPr="00041732" w:rsidRDefault="00C53458" w:rsidP="00C53458">
      <w:pPr>
        <w:ind w:left="720" w:hanging="720"/>
        <w:jc w:val="both"/>
        <w:rPr>
          <w:sz w:val="22"/>
          <w:szCs w:val="22"/>
        </w:rPr>
      </w:pPr>
      <w:r w:rsidRPr="00041732">
        <w:rPr>
          <w:sz w:val="22"/>
          <w:szCs w:val="22"/>
        </w:rPr>
        <w:t>Gradstein, F.M., Ogg, J.G., Smith, A.G., 2004. A Geologic Time Scale 2004. Cambridge University Press, Cambridge, UK.</w:t>
      </w:r>
    </w:p>
    <w:p w14:paraId="2397C27F" w14:textId="77777777" w:rsidR="005770C0" w:rsidRPr="00041732" w:rsidRDefault="005770C0" w:rsidP="005770C0">
      <w:pPr>
        <w:pStyle w:val="author"/>
        <w:spacing w:before="0" w:beforeAutospacing="0" w:after="0" w:afterAutospacing="0" w:line="276" w:lineRule="auto"/>
        <w:ind w:left="720" w:hanging="720"/>
        <w:jc w:val="both"/>
        <w:rPr>
          <w:color w:val="000000"/>
          <w:sz w:val="22"/>
          <w:szCs w:val="22"/>
        </w:rPr>
      </w:pPr>
      <w:r w:rsidRPr="00041732">
        <w:rPr>
          <w:color w:val="000000"/>
          <w:sz w:val="22"/>
          <w:szCs w:val="22"/>
        </w:rPr>
        <w:t>Harwood, D.M., 1982. Oligocene-Miocene diatom biostratigraphy from the equatorial to the Antarctic Pacific. M.S. Thesis, Florida State University, Tallahassee, FL.</w:t>
      </w:r>
    </w:p>
    <w:p w14:paraId="244755CB" w14:textId="02831172" w:rsidR="008F0CA4" w:rsidRPr="00A6188F" w:rsidRDefault="008F0CA4" w:rsidP="008F0CA4">
      <w:pPr>
        <w:ind w:left="720" w:hanging="720"/>
        <w:rPr>
          <w:sz w:val="22"/>
          <w:szCs w:val="22"/>
        </w:rPr>
      </w:pPr>
      <w:r w:rsidRPr="00041732">
        <w:rPr>
          <w:sz w:val="22"/>
          <w:szCs w:val="22"/>
        </w:rPr>
        <w:t xml:space="preserve">Jovane, L., Florindo, F., Wilson, G., de Almeida Pecchiai Saldanha Leone, S., Hassan, M. B., Rodelli, D., and Cortese, G.: Magnetostratigraphic Chronology of a Cenozoic Sequence </w:t>
      </w:r>
      <w:proofErr w:type="gramStart"/>
      <w:r w:rsidRPr="00041732">
        <w:rPr>
          <w:sz w:val="22"/>
          <w:szCs w:val="22"/>
        </w:rPr>
        <w:t>From</w:t>
      </w:r>
      <w:proofErr w:type="gramEnd"/>
      <w:r w:rsidRPr="00041732">
        <w:rPr>
          <w:sz w:val="22"/>
          <w:szCs w:val="22"/>
        </w:rPr>
        <w:t xml:space="preserve"> DSDP Site 274, Ross Sea, Antarctica, Front. Earth Sci., 8, 155–169, </w:t>
      </w:r>
      <w:hyperlink r:id="rId44" w:history="1">
        <w:r w:rsidRPr="00A6188F">
          <w:rPr>
            <w:color w:val="0000FF"/>
            <w:sz w:val="22"/>
            <w:szCs w:val="22"/>
            <w:u w:val="single"/>
          </w:rPr>
          <w:t>https://doi.org/10.3389/feart.2020.563453</w:t>
        </w:r>
      </w:hyperlink>
      <w:r w:rsidRPr="00A6188F">
        <w:rPr>
          <w:sz w:val="22"/>
          <w:szCs w:val="22"/>
        </w:rPr>
        <w:t>, 2020.</w:t>
      </w:r>
      <w:r w:rsidRPr="00A6188F">
        <w:rPr>
          <w:sz w:val="22"/>
          <w:szCs w:val="22"/>
        </w:rPr>
        <w:t> </w:t>
      </w:r>
    </w:p>
    <w:p w14:paraId="100D53E3" w14:textId="77777777" w:rsidR="005770C0" w:rsidRPr="00A6188F" w:rsidRDefault="005770C0" w:rsidP="005770C0">
      <w:pPr>
        <w:spacing w:line="276" w:lineRule="auto"/>
        <w:ind w:left="720" w:hanging="720"/>
        <w:jc w:val="both"/>
        <w:rPr>
          <w:sz w:val="22"/>
          <w:szCs w:val="22"/>
        </w:rPr>
      </w:pPr>
      <w:r w:rsidRPr="008F4B39">
        <w:rPr>
          <w:sz w:val="22"/>
          <w:szCs w:val="22"/>
        </w:rPr>
        <w:t xml:space="preserve">Kennett, J. P., Houtz, R.E., Andrews, P.B., et al. (1975), </w:t>
      </w:r>
      <w:r w:rsidRPr="008F4B39">
        <w:rPr>
          <w:i/>
          <w:iCs/>
          <w:sz w:val="22"/>
          <w:szCs w:val="22"/>
        </w:rPr>
        <w:t>Initial Reports of the Deep Sea Driling Project</w:t>
      </w:r>
      <w:r w:rsidRPr="00A6188F">
        <w:rPr>
          <w:sz w:val="22"/>
          <w:szCs w:val="22"/>
        </w:rPr>
        <w:t xml:space="preserve">, </w:t>
      </w:r>
      <w:r w:rsidRPr="00A6188F">
        <w:rPr>
          <w:i/>
          <w:iCs/>
          <w:sz w:val="22"/>
          <w:szCs w:val="22"/>
        </w:rPr>
        <w:t>29</w:t>
      </w:r>
      <w:r w:rsidRPr="00A6188F">
        <w:rPr>
          <w:sz w:val="22"/>
          <w:szCs w:val="22"/>
        </w:rPr>
        <w:t>, 1186.</w:t>
      </w:r>
    </w:p>
    <w:p w14:paraId="32AA9F82" w14:textId="77777777" w:rsidR="00C53458" w:rsidRPr="00A6188F" w:rsidRDefault="00C53458" w:rsidP="00C53458">
      <w:pPr>
        <w:autoSpaceDE w:val="0"/>
        <w:autoSpaceDN w:val="0"/>
        <w:adjustRightInd w:val="0"/>
        <w:ind w:left="720" w:hanging="720"/>
        <w:jc w:val="both"/>
        <w:rPr>
          <w:sz w:val="22"/>
          <w:szCs w:val="22"/>
        </w:rPr>
      </w:pPr>
      <w:r w:rsidRPr="00A6188F">
        <w:rPr>
          <w:sz w:val="22"/>
          <w:szCs w:val="22"/>
          <w:lang w:val="en-US"/>
        </w:rPr>
        <w:t xml:space="preserve">Kulhanek, D. K., Levy, R. H., Clowes, C. D., Prebble, J. G., Rodelli, D., Jovane, L., Morgans, H. E., Kraus, C., Zwingmann, H., and Griffith, E. M, 2019. Revised chronostratigraphy of DSDP Site 270 and late Oligocene to early Miocene paleoecology of the Ross Sea sector of Antarctica, Global and Planetary Change, 178, 46-64. </w:t>
      </w:r>
      <w:hyperlink r:id="rId45" w:history="1">
        <w:r w:rsidRPr="00A6188F">
          <w:rPr>
            <w:rStyle w:val="Lienhypertexte"/>
            <w:sz w:val="22"/>
            <w:szCs w:val="22"/>
          </w:rPr>
          <w:t>https://doi.org/10.1016/j.gloplacha.2019.04.002</w:t>
        </w:r>
      </w:hyperlink>
      <w:r w:rsidRPr="00A6188F">
        <w:rPr>
          <w:sz w:val="22"/>
          <w:szCs w:val="22"/>
        </w:rPr>
        <w:t>.</w:t>
      </w:r>
    </w:p>
    <w:p w14:paraId="7185DC57" w14:textId="09BE9574" w:rsidR="00C53458" w:rsidRPr="00A6188F" w:rsidRDefault="00C53458" w:rsidP="00C53458">
      <w:pPr>
        <w:ind w:left="720" w:hanging="720"/>
        <w:rPr>
          <w:sz w:val="22"/>
          <w:szCs w:val="22"/>
        </w:rPr>
      </w:pPr>
      <w:r w:rsidRPr="00A6188F">
        <w:rPr>
          <w:sz w:val="22"/>
          <w:szCs w:val="22"/>
        </w:rPr>
        <w:lastRenderedPageBreak/>
        <w:t>Lourens, L.J., Hilgen, F.J., Shackleton, N.J., Laskar, J., Wilson, D., 2004. The Neogene Period. In: Gradstein, F.M., Ogg, J.G., Smith, A.G. (Eds.), A Geological Time Scale 2004. Cambridge University Press, Cambridge, pp. 409–440.</w:t>
      </w:r>
    </w:p>
    <w:p w14:paraId="6A57E575" w14:textId="77777777" w:rsidR="005770C0" w:rsidRPr="00A6188F" w:rsidRDefault="005770C0" w:rsidP="005770C0">
      <w:pPr>
        <w:spacing w:line="276" w:lineRule="auto"/>
        <w:ind w:left="720" w:hanging="720"/>
        <w:jc w:val="both"/>
        <w:rPr>
          <w:sz w:val="22"/>
          <w:szCs w:val="22"/>
          <w:lang w:val="en-US"/>
        </w:rPr>
      </w:pPr>
      <w:r w:rsidRPr="008F4B39">
        <w:rPr>
          <w:sz w:val="22"/>
          <w:szCs w:val="22"/>
          <w:lang w:val="en-US"/>
        </w:rPr>
        <w:t>Martini, E., (1971). Standard Tertiary and Quaternary calcareous nanno-plankton zonation. In Farinacci, A. (Ed.), Proceedings of the Second Plank-tonic Conference, Roma 1970: Rome (Edizioni Tecnoscienza), 2:739–785.</w:t>
      </w:r>
    </w:p>
    <w:p w14:paraId="25B907BB" w14:textId="4C806932" w:rsidR="00C53458" w:rsidRPr="00A6188F" w:rsidRDefault="00C53458" w:rsidP="00C53458">
      <w:pPr>
        <w:ind w:left="720" w:hanging="720"/>
        <w:rPr>
          <w:sz w:val="22"/>
          <w:szCs w:val="22"/>
        </w:rPr>
      </w:pPr>
      <w:r w:rsidRPr="00A6188F">
        <w:rPr>
          <w:sz w:val="22"/>
          <w:szCs w:val="22"/>
        </w:rPr>
        <w:t>Okada, H., Bukry, D. 1980.Supplementary modification and introduction of code numbers to the low-latitude coccolith biostratigraphic zonation (Bukry, 1973; 1975). Marine Micropaleontology, 5: 321–325.</w:t>
      </w:r>
    </w:p>
    <w:p w14:paraId="490AA9F9" w14:textId="77777777" w:rsidR="005770C0" w:rsidRPr="00DA1DA0" w:rsidRDefault="005770C0" w:rsidP="005770C0">
      <w:pPr>
        <w:tabs>
          <w:tab w:val="left" w:pos="6778"/>
        </w:tabs>
        <w:spacing w:line="276" w:lineRule="auto"/>
        <w:ind w:left="720" w:hanging="720"/>
        <w:jc w:val="both"/>
        <w:rPr>
          <w:color w:val="000000" w:themeColor="text1"/>
          <w:sz w:val="22"/>
          <w:szCs w:val="22"/>
        </w:rPr>
      </w:pPr>
      <w:r w:rsidRPr="008F4B39">
        <w:rPr>
          <w:color w:val="000000" w:themeColor="text1"/>
          <w:sz w:val="22"/>
          <w:szCs w:val="22"/>
        </w:rPr>
        <w:t>Lazarus, D., Spencer-Cervato, C., Pianka-Biolzi, M., Beckmann, J.P., von Salis, K., Hilbrecht, H., and Thierstein, H., 1995. Revised C</w:t>
      </w:r>
      <w:r w:rsidRPr="00DA1DA0">
        <w:rPr>
          <w:color w:val="000000" w:themeColor="text1"/>
          <w:sz w:val="22"/>
          <w:szCs w:val="22"/>
        </w:rPr>
        <w:t>hronology of Neogene DSDP Holes from the World Ocean. Ocean Drilling Program, Technical Note No. 24, Ocean Drilling Program (College Station, Texas), 307 pp.</w:t>
      </w:r>
    </w:p>
    <w:p w14:paraId="39278196" w14:textId="77777777" w:rsidR="005770C0" w:rsidRPr="008F4B39" w:rsidRDefault="005770C0" w:rsidP="005770C0">
      <w:pPr>
        <w:spacing w:line="276" w:lineRule="auto"/>
        <w:ind w:left="720" w:hanging="720"/>
        <w:jc w:val="both"/>
        <w:rPr>
          <w:color w:val="000000" w:themeColor="text1"/>
          <w:sz w:val="22"/>
          <w:szCs w:val="22"/>
        </w:rPr>
      </w:pPr>
      <w:r w:rsidRPr="00841156">
        <w:rPr>
          <w:color w:val="000000" w:themeColor="text1"/>
          <w:sz w:val="22"/>
          <w:szCs w:val="22"/>
        </w:rPr>
        <w:t xml:space="preserve">McKay, R.M., De Santis, L., Kulhanek, D.K., Ash, J.L., Beny, F., Browne, I.M., Cortese, G., Cordeiro de Sousa, I.M., Dodd, J.P., Esper, O.M., Gales, J.A., Harwood, D.M., Ishino, S., Keisling, B.A., Kim, S., Kim, S., Laberg, J.S., Leckie, R.M., Müller, J., Patterson, M.O., Romans, B.W., Romero, O.E., Sangiorgi, F., Seki, O., Shevenell, A.E., Singh, S.M., Sugisaki, S.T., van de Flierdt, T., van Peer, T.E., Xiao, W., and Xiong, Z., 2019. Expedition 374 methods. In McKay, R.M., De Santis, L., Kulhanek, D.K., and the Expedition 374 Scientists, Ross Sea West Antarctic Ice Sheet History. Proceedings of the International Ocean Discovery Program, 374: College Station, TX (International Ocean Discovery Program). </w:t>
      </w:r>
      <w:hyperlink r:id="rId46" w:history="1">
        <w:r w:rsidRPr="008F4B39">
          <w:rPr>
            <w:rStyle w:val="Lienhypertexte"/>
            <w:color w:val="000000" w:themeColor="text1"/>
            <w:sz w:val="22"/>
            <w:szCs w:val="22"/>
          </w:rPr>
          <w:t>https://doi.org/10.14379/iodp.proc.374.102.2019</w:t>
        </w:r>
      </w:hyperlink>
      <w:r w:rsidRPr="008F4B39">
        <w:rPr>
          <w:color w:val="000000" w:themeColor="text1"/>
          <w:sz w:val="22"/>
          <w:szCs w:val="22"/>
        </w:rPr>
        <w:t xml:space="preserve"> </w:t>
      </w:r>
    </w:p>
    <w:p w14:paraId="4DD45189" w14:textId="7766BE2C" w:rsidR="00C53458" w:rsidRPr="00A6188F" w:rsidRDefault="00C53458" w:rsidP="00C53458">
      <w:pPr>
        <w:ind w:left="720" w:hanging="720"/>
        <w:rPr>
          <w:sz w:val="22"/>
          <w:szCs w:val="22"/>
        </w:rPr>
      </w:pPr>
      <w:r w:rsidRPr="00A6188F">
        <w:rPr>
          <w:sz w:val="22"/>
          <w:szCs w:val="22"/>
        </w:rPr>
        <w:t>Monechi, S. &amp; Reale, V. 1997. Calcareous nannofossil assemblages from the CIROS-1 core (Ross Sea): further assessments on age. Terra Antarctica, 1: 89-102.</w:t>
      </w:r>
    </w:p>
    <w:p w14:paraId="3BA31FF3" w14:textId="77777777" w:rsidR="005770C0" w:rsidRPr="00DA1DA0" w:rsidRDefault="005770C0" w:rsidP="005770C0">
      <w:pPr>
        <w:autoSpaceDE w:val="0"/>
        <w:autoSpaceDN w:val="0"/>
        <w:adjustRightInd w:val="0"/>
        <w:spacing w:line="276" w:lineRule="auto"/>
        <w:ind w:left="720" w:hanging="720"/>
        <w:jc w:val="both"/>
        <w:rPr>
          <w:sz w:val="22"/>
          <w:szCs w:val="22"/>
          <w:lang w:val="en-US"/>
        </w:rPr>
      </w:pPr>
      <w:r w:rsidRPr="008F4B39">
        <w:rPr>
          <w:sz w:val="22"/>
          <w:szCs w:val="22"/>
          <w:lang w:val="en-US"/>
        </w:rPr>
        <w:t>Müller, R. D., M. Seton, S. Zahirovic, S. E. Williams, K. J. Matthews, N. M. Wright, G. E. Shephard, K. Maloney, N. Barnett-Moore, and M. Ho</w:t>
      </w:r>
      <w:r w:rsidRPr="00DA1DA0">
        <w:rPr>
          <w:sz w:val="22"/>
          <w:szCs w:val="22"/>
          <w:lang w:val="en-US"/>
        </w:rPr>
        <w:t>sseinpour (2016), Ocean Basin Evolution and Global-Scale Plate Reorganization Events Since Pangea Breakup, Annual Review of Earth and Planetary Sciences, 44(1).</w:t>
      </w:r>
    </w:p>
    <w:p w14:paraId="7C0D798D" w14:textId="77777777" w:rsidR="005770C0" w:rsidRPr="008F4B39" w:rsidRDefault="005770C0" w:rsidP="005770C0">
      <w:pPr>
        <w:spacing w:line="276" w:lineRule="auto"/>
        <w:ind w:left="720" w:hanging="720"/>
        <w:jc w:val="both"/>
        <w:outlineLvl w:val="0"/>
        <w:rPr>
          <w:bCs/>
          <w:kern w:val="36"/>
          <w:sz w:val="22"/>
          <w:szCs w:val="22"/>
        </w:rPr>
      </w:pPr>
      <w:r w:rsidRPr="00841156">
        <w:rPr>
          <w:bCs/>
          <w:kern w:val="36"/>
          <w:sz w:val="22"/>
          <w:szCs w:val="22"/>
        </w:rPr>
        <w:t xml:space="preserve">Olbers, D., Gouretski, V.V., Seiß, G., Schröter, J., (1992). Primary data sets of the hydrographic atlas of the Southern Ocean. </w:t>
      </w:r>
      <w:r w:rsidRPr="00841156">
        <w:rPr>
          <w:bCs/>
          <w:i/>
          <w:iCs/>
          <w:kern w:val="36"/>
          <w:sz w:val="22"/>
          <w:szCs w:val="22"/>
        </w:rPr>
        <w:t>PANGAEA</w:t>
      </w:r>
      <w:r w:rsidRPr="00841156">
        <w:rPr>
          <w:bCs/>
          <w:kern w:val="36"/>
          <w:sz w:val="22"/>
          <w:szCs w:val="22"/>
        </w:rPr>
        <w:t xml:space="preserve">, </w:t>
      </w:r>
      <w:hyperlink r:id="rId47" w:history="1">
        <w:r w:rsidRPr="008F4B39">
          <w:rPr>
            <w:rStyle w:val="Lienhypertexte"/>
            <w:bCs/>
            <w:kern w:val="36"/>
            <w:sz w:val="22"/>
            <w:szCs w:val="22"/>
          </w:rPr>
          <w:t>https://doi.org/10.1594/PANGAEA.715004</w:t>
        </w:r>
      </w:hyperlink>
      <w:r w:rsidRPr="008F4B39">
        <w:rPr>
          <w:bCs/>
          <w:kern w:val="36"/>
          <w:sz w:val="22"/>
          <w:szCs w:val="22"/>
        </w:rPr>
        <w:t>.</w:t>
      </w:r>
    </w:p>
    <w:p w14:paraId="2BFD12FB" w14:textId="77777777" w:rsidR="005770C0" w:rsidRPr="00841156" w:rsidRDefault="005770C0" w:rsidP="005770C0">
      <w:pPr>
        <w:spacing w:line="276" w:lineRule="auto"/>
        <w:ind w:left="720" w:hanging="720"/>
        <w:jc w:val="both"/>
        <w:rPr>
          <w:color w:val="000000"/>
          <w:sz w:val="22"/>
          <w:szCs w:val="22"/>
        </w:rPr>
      </w:pPr>
      <w:r w:rsidRPr="00DA1DA0">
        <w:rPr>
          <w:color w:val="000000" w:themeColor="text1"/>
          <w:sz w:val="22"/>
          <w:szCs w:val="22"/>
        </w:rPr>
        <w:t>Petrushevskaya, M.G., 1975. Cenozoic radiolarians of the A</w:t>
      </w:r>
      <w:r w:rsidRPr="00642416">
        <w:rPr>
          <w:color w:val="000000" w:themeColor="text1"/>
          <w:sz w:val="22"/>
          <w:szCs w:val="22"/>
        </w:rPr>
        <w:t xml:space="preserve">ntarctic, Leg 29, DSDP. In: Kennett, J.P., Houtz, R.E., et al., Initial Reports of the Deep Sea Drilling Project, 29, Washington (US Govt. Printing Office), 541-675. </w:t>
      </w:r>
      <w:proofErr w:type="gramStart"/>
      <w:r w:rsidRPr="00841156">
        <w:rPr>
          <w:color w:val="000000"/>
          <w:sz w:val="22"/>
          <w:szCs w:val="22"/>
        </w:rPr>
        <w:t>doi:10.2973/dsdp.proc</w:t>
      </w:r>
      <w:proofErr w:type="gramEnd"/>
      <w:r w:rsidRPr="00841156">
        <w:rPr>
          <w:color w:val="000000"/>
          <w:sz w:val="22"/>
          <w:szCs w:val="22"/>
        </w:rPr>
        <w:t>.29.114.1975</w:t>
      </w:r>
    </w:p>
    <w:p w14:paraId="2B1DB031" w14:textId="2244B8F2" w:rsidR="00C53458" w:rsidRPr="00A6188F" w:rsidRDefault="00C53458" w:rsidP="00C53458">
      <w:pPr>
        <w:ind w:left="720" w:hanging="720"/>
        <w:rPr>
          <w:sz w:val="22"/>
          <w:szCs w:val="22"/>
        </w:rPr>
      </w:pPr>
      <w:r w:rsidRPr="00A6188F">
        <w:rPr>
          <w:sz w:val="22"/>
          <w:szCs w:val="22"/>
        </w:rPr>
        <w:t>Raffi, I., Backman, J., Fornaciari, E., Pälike, H., Rio, D., Lourens, L., Hilgen, F.J., 2006.A review of calcareous nannofossil astrobiochronology encompassing the past 25 million years. Quaternary Science Reviews, 25: 3113–3137.</w:t>
      </w:r>
    </w:p>
    <w:p w14:paraId="26CDEB4C" w14:textId="77777777" w:rsidR="005770C0" w:rsidRPr="008F4B39" w:rsidRDefault="005770C0" w:rsidP="005770C0">
      <w:pPr>
        <w:spacing w:line="276" w:lineRule="auto"/>
        <w:ind w:left="720" w:hanging="720"/>
        <w:jc w:val="both"/>
        <w:outlineLvl w:val="0"/>
        <w:rPr>
          <w:bCs/>
          <w:kern w:val="36"/>
          <w:sz w:val="22"/>
          <w:szCs w:val="22"/>
        </w:rPr>
      </w:pPr>
      <w:r w:rsidRPr="008F4B39">
        <w:rPr>
          <w:sz w:val="22"/>
          <w:szCs w:val="22"/>
          <w:lang w:val="en-US"/>
        </w:rPr>
        <w:t xml:space="preserve">Schlitzer R. (2011) Ocean Data View, </w:t>
      </w:r>
      <w:hyperlink r:id="rId48" w:history="1">
        <w:r w:rsidRPr="008F4B39">
          <w:rPr>
            <w:rStyle w:val="Lienhypertexte"/>
            <w:sz w:val="22"/>
            <w:szCs w:val="22"/>
            <w:lang w:val="en-US"/>
          </w:rPr>
          <w:t>http://odv.awi.de</w:t>
        </w:r>
      </w:hyperlink>
      <w:r w:rsidRPr="008F4B39">
        <w:rPr>
          <w:sz w:val="22"/>
          <w:szCs w:val="22"/>
          <w:lang w:val="en-US"/>
        </w:rPr>
        <w:t>.</w:t>
      </w:r>
    </w:p>
    <w:p w14:paraId="44C87A5B" w14:textId="77777777" w:rsidR="005770C0" w:rsidRPr="008F4B39" w:rsidRDefault="005770C0" w:rsidP="005770C0">
      <w:pPr>
        <w:spacing w:line="276" w:lineRule="auto"/>
        <w:ind w:left="720" w:hanging="720"/>
        <w:jc w:val="both"/>
        <w:outlineLvl w:val="0"/>
        <w:rPr>
          <w:sz w:val="22"/>
          <w:szCs w:val="22"/>
        </w:rPr>
      </w:pPr>
      <w:r w:rsidRPr="008F4B39">
        <w:rPr>
          <w:sz w:val="22"/>
          <w:szCs w:val="22"/>
        </w:rPr>
        <w:t>Scotese, C.R., Wright, N., 2018. PALEOMAP Paleodigit</w:t>
      </w:r>
      <w:r w:rsidRPr="00DA1DA0">
        <w:rPr>
          <w:sz w:val="22"/>
          <w:szCs w:val="22"/>
        </w:rPr>
        <w:t xml:space="preserve">al Elevation Models (PaleoDEMS) for the Phanerozoic PALEOMAP Project, </w:t>
      </w:r>
      <w:hyperlink r:id="rId49" w:history="1">
        <w:r w:rsidRPr="008F4B39">
          <w:rPr>
            <w:rStyle w:val="Lienhypertexte"/>
            <w:sz w:val="22"/>
            <w:szCs w:val="22"/>
          </w:rPr>
          <w:t>https://www.earthbyte.org/paleodem-resource-scotese-and-wright-2018</w:t>
        </w:r>
      </w:hyperlink>
      <w:r w:rsidRPr="008F4B39">
        <w:rPr>
          <w:sz w:val="22"/>
          <w:szCs w:val="22"/>
        </w:rPr>
        <w:t>.</w:t>
      </w:r>
    </w:p>
    <w:p w14:paraId="5A0AD44B" w14:textId="77777777" w:rsidR="005770C0" w:rsidRPr="00841156" w:rsidRDefault="005770C0" w:rsidP="005770C0">
      <w:pPr>
        <w:spacing w:line="276" w:lineRule="auto"/>
        <w:ind w:left="720" w:hanging="720"/>
        <w:jc w:val="both"/>
        <w:rPr>
          <w:color w:val="000000" w:themeColor="text1"/>
          <w:sz w:val="22"/>
          <w:szCs w:val="22"/>
        </w:rPr>
      </w:pPr>
      <w:r w:rsidRPr="00DA1DA0">
        <w:rPr>
          <w:color w:val="000000" w:themeColor="text1"/>
          <w:sz w:val="22"/>
          <w:szCs w:val="22"/>
        </w:rPr>
        <w:t>Takemura, A., 1992. Radiolarian Paleogene biostratigraphy in the Southern Indian Ocean, Leg 120. In Wise, S.W., Jr., Schlich, R., et al., Proceedings of the Ocean Drilling P</w:t>
      </w:r>
      <w:r w:rsidRPr="00841156">
        <w:rPr>
          <w:color w:val="000000" w:themeColor="text1"/>
          <w:sz w:val="22"/>
          <w:szCs w:val="22"/>
        </w:rPr>
        <w:t>rogram, Scientific Results, 120. College Station, TX (Ocean Drilling Program), 735-756.</w:t>
      </w:r>
    </w:p>
    <w:p w14:paraId="6C7F15EA" w14:textId="77777777" w:rsidR="005770C0" w:rsidRPr="00841156" w:rsidRDefault="005770C0" w:rsidP="005770C0">
      <w:pPr>
        <w:spacing w:line="276" w:lineRule="auto"/>
        <w:ind w:left="720" w:hanging="720"/>
        <w:jc w:val="both"/>
        <w:rPr>
          <w:color w:val="000000" w:themeColor="text1"/>
          <w:sz w:val="22"/>
          <w:szCs w:val="22"/>
        </w:rPr>
      </w:pPr>
      <w:r w:rsidRPr="00841156">
        <w:rPr>
          <w:color w:val="000000" w:themeColor="text1"/>
          <w:sz w:val="22"/>
          <w:szCs w:val="22"/>
        </w:rPr>
        <w:t>Takemura, A. and Ling, H.Y., 1997. Eocene and Oligocene radiolarian biostratigraphy from the Southern Ocean: correlation of ODP Legs 114 (Atlantic Ocean) and 120 (Indian Ocean). Marine Micropaleontology, 30, 97-116.</w:t>
      </w:r>
    </w:p>
    <w:p w14:paraId="4EA9E714" w14:textId="2D231851" w:rsidR="00C53458" w:rsidRPr="008F4B39" w:rsidRDefault="00C53458" w:rsidP="00C53458">
      <w:pPr>
        <w:ind w:left="720" w:hanging="720"/>
        <w:rPr>
          <w:sz w:val="22"/>
          <w:szCs w:val="22"/>
        </w:rPr>
      </w:pPr>
      <w:r w:rsidRPr="008F4B39">
        <w:rPr>
          <w:sz w:val="22"/>
          <w:szCs w:val="22"/>
        </w:rPr>
        <w:t xml:space="preserve">Watkins </w:t>
      </w:r>
      <w:r w:rsidR="00E35AC2" w:rsidRPr="008F4B39">
        <w:rPr>
          <w:sz w:val="22"/>
          <w:szCs w:val="22"/>
        </w:rPr>
        <w:t xml:space="preserve">D.K.  &amp; Villa, G., 2000. Palaeogene </w:t>
      </w:r>
      <w:r w:rsidRPr="008F4B39">
        <w:rPr>
          <w:sz w:val="22"/>
          <w:szCs w:val="22"/>
        </w:rPr>
        <w:t xml:space="preserve">calcareous </w:t>
      </w:r>
      <w:r w:rsidR="00E35AC2" w:rsidRPr="008F4B39">
        <w:rPr>
          <w:sz w:val="22"/>
          <w:szCs w:val="22"/>
        </w:rPr>
        <w:t xml:space="preserve">nannofossils from </w:t>
      </w:r>
      <w:r w:rsidR="00604F9B" w:rsidRPr="008F4B39">
        <w:rPr>
          <w:sz w:val="22"/>
          <w:szCs w:val="22"/>
        </w:rPr>
        <w:t xml:space="preserve">CRP2/2A, Victoria </w:t>
      </w:r>
      <w:r w:rsidR="006C7798">
        <w:rPr>
          <w:sz w:val="22"/>
          <w:szCs w:val="22"/>
        </w:rPr>
        <w:t xml:space="preserve">Land </w:t>
      </w:r>
      <w:r w:rsidR="00B6568D">
        <w:rPr>
          <w:sz w:val="22"/>
          <w:szCs w:val="22"/>
        </w:rPr>
        <w:t xml:space="preserve">Basin, </w:t>
      </w:r>
      <w:r w:rsidRPr="008F4B39">
        <w:rPr>
          <w:sz w:val="22"/>
          <w:szCs w:val="22"/>
        </w:rPr>
        <w:t xml:space="preserve">Antarctica. </w:t>
      </w:r>
      <w:r w:rsidR="00E35AC2" w:rsidRPr="008F4B39">
        <w:rPr>
          <w:sz w:val="22"/>
          <w:szCs w:val="22"/>
        </w:rPr>
        <w:t xml:space="preserve">Terra </w:t>
      </w:r>
      <w:r w:rsidR="00B6568D">
        <w:rPr>
          <w:sz w:val="22"/>
          <w:szCs w:val="22"/>
        </w:rPr>
        <w:t xml:space="preserve">Antartica, 7, </w:t>
      </w:r>
      <w:r w:rsidRPr="008F4B39">
        <w:rPr>
          <w:sz w:val="22"/>
          <w:szCs w:val="22"/>
        </w:rPr>
        <w:t xml:space="preserve">443-452. </w:t>
      </w:r>
    </w:p>
    <w:p w14:paraId="62789596" w14:textId="77777777" w:rsidR="005770C0" w:rsidRPr="00DA1DA0" w:rsidRDefault="005770C0" w:rsidP="005770C0">
      <w:pPr>
        <w:spacing w:line="276" w:lineRule="auto"/>
        <w:ind w:left="720" w:hanging="720"/>
        <w:jc w:val="both"/>
        <w:rPr>
          <w:sz w:val="22"/>
          <w:szCs w:val="22"/>
        </w:rPr>
      </w:pPr>
      <w:r w:rsidRPr="008F4B39">
        <w:rPr>
          <w:sz w:val="22"/>
          <w:szCs w:val="22"/>
        </w:rPr>
        <w:lastRenderedPageBreak/>
        <w:t>Weaver, F.M. and Gombos, A.M., Jr., 1981. Southern high-latitude diatom biostratigrapy. In Warme, T.E., Douglas, R.G., and Winterer, E.L. (Eds.), The Deep Sea Dril</w:t>
      </w:r>
      <w:r w:rsidRPr="00DA1DA0">
        <w:rPr>
          <w:sz w:val="22"/>
          <w:szCs w:val="22"/>
        </w:rPr>
        <w:t xml:space="preserve">ling Project: A Decade of Progress. Special Publication, SEPM, 32, 445-470. </w:t>
      </w:r>
    </w:p>
    <w:p w14:paraId="1088587E" w14:textId="01F31FEC" w:rsidR="005770C0" w:rsidRPr="008F4B39" w:rsidRDefault="005770C0" w:rsidP="00AC1CD1">
      <w:pPr>
        <w:spacing w:line="276" w:lineRule="auto"/>
        <w:ind w:left="720" w:hanging="720"/>
        <w:jc w:val="both"/>
        <w:rPr>
          <w:rStyle w:val="refsource"/>
          <w:sz w:val="22"/>
          <w:szCs w:val="22"/>
        </w:rPr>
      </w:pPr>
      <w:r w:rsidRPr="00841156">
        <w:rPr>
          <w:sz w:val="22"/>
          <w:szCs w:val="22"/>
        </w:rPr>
        <w:t xml:space="preserve">Young J.R., Bown PR., Lees J.A., (eds) (2017). Nannotax3 website. International Nannoplankton Association, 20 Jan 2017. </w:t>
      </w:r>
      <w:hyperlink r:id="rId50" w:history="1">
        <w:r w:rsidR="00C53458" w:rsidRPr="008F4B39">
          <w:rPr>
            <w:rStyle w:val="Lienhypertexte"/>
            <w:sz w:val="22"/>
            <w:szCs w:val="22"/>
          </w:rPr>
          <w:t>http://www.mikrotax.org/Nannotax3</w:t>
        </w:r>
      </w:hyperlink>
      <w:r w:rsidRPr="008F4B39">
        <w:rPr>
          <w:rStyle w:val="refsource"/>
          <w:sz w:val="22"/>
          <w:szCs w:val="22"/>
        </w:rPr>
        <w:t>.</w:t>
      </w:r>
    </w:p>
    <w:p w14:paraId="5B846F12" w14:textId="77777777" w:rsidR="00C53458" w:rsidRPr="008F4B39" w:rsidRDefault="00C53458" w:rsidP="00C53458">
      <w:pPr>
        <w:ind w:left="720" w:hanging="720"/>
        <w:rPr>
          <w:sz w:val="22"/>
          <w:szCs w:val="22"/>
        </w:rPr>
      </w:pPr>
      <w:r w:rsidRPr="008F4B39">
        <w:rPr>
          <w:sz w:val="22"/>
          <w:szCs w:val="22"/>
        </w:rPr>
        <w:t>Wei W., Wise S. W., Jr., 1990. Middle Eocene to Pleistocene calcareous nannofossils recovered by Ocean Drilling Program Leg 113 Wedell Sea.  Proceedings of the Ocean Drilling Progra111, Scientific Results. 113. 639-664.</w:t>
      </w:r>
    </w:p>
    <w:p w14:paraId="02A5EE98" w14:textId="77777777" w:rsidR="00C53458" w:rsidRPr="008F4B39" w:rsidRDefault="00C53458" w:rsidP="00C53458">
      <w:pPr>
        <w:ind w:left="720" w:hanging="720"/>
        <w:rPr>
          <w:sz w:val="22"/>
          <w:szCs w:val="22"/>
        </w:rPr>
      </w:pPr>
      <w:r w:rsidRPr="008F4B39">
        <w:rPr>
          <w:sz w:val="22"/>
          <w:szCs w:val="22"/>
        </w:rPr>
        <w:t>Wei W., Wise S. W., Jr., 1992. Oligocene-Pleistocene   calcareous nannofossil from Southern Ocean sites 747. 748, and 751. Proceedi11gs of the Ocean Drilling Program. Scientific Results. 120. 509-522.</w:t>
      </w:r>
    </w:p>
    <w:p w14:paraId="3F5AD353" w14:textId="77777777" w:rsidR="00C53458" w:rsidRDefault="00C53458" w:rsidP="00AC1CD1">
      <w:pPr>
        <w:spacing w:line="276" w:lineRule="auto"/>
        <w:ind w:left="720" w:hanging="720"/>
        <w:jc w:val="both"/>
        <w:rPr>
          <w:rFonts w:cstheme="minorHAnsi"/>
          <w:sz w:val="22"/>
          <w:szCs w:val="22"/>
        </w:rPr>
      </w:pPr>
    </w:p>
    <w:p w14:paraId="2496F01D" w14:textId="31111E2D" w:rsidR="00840C3D" w:rsidRDefault="00840C3D" w:rsidP="00AC1CD1">
      <w:pPr>
        <w:spacing w:line="276" w:lineRule="auto"/>
        <w:ind w:left="720" w:hanging="720"/>
        <w:jc w:val="both"/>
        <w:rPr>
          <w:rFonts w:cstheme="minorHAnsi"/>
          <w:sz w:val="22"/>
          <w:szCs w:val="22"/>
        </w:rPr>
      </w:pPr>
      <w:r>
        <w:rPr>
          <w:rFonts w:cstheme="minorHAnsi"/>
          <w:sz w:val="22"/>
          <w:szCs w:val="22"/>
        </w:rPr>
        <w:t>Supplementary Tables</w:t>
      </w:r>
    </w:p>
    <w:p w14:paraId="6FDBD912" w14:textId="2FA776AF" w:rsidR="00840C3D" w:rsidRDefault="00206DEC">
      <w:pPr>
        <w:spacing w:line="276" w:lineRule="auto"/>
        <w:ind w:left="720" w:hanging="720"/>
        <w:jc w:val="center"/>
        <w:rPr>
          <w:rFonts w:cstheme="minorHAnsi"/>
          <w:sz w:val="22"/>
          <w:szCs w:val="22"/>
        </w:rPr>
        <w:pPrChange w:id="377" w:author="Dimitrios EVANGELINOS" w:date="2021-10-10T23:30:00Z">
          <w:pPr>
            <w:spacing w:line="276" w:lineRule="auto"/>
            <w:ind w:left="720" w:hanging="720"/>
            <w:jc w:val="both"/>
          </w:pPr>
        </w:pPrChange>
      </w:pPr>
      <w:ins w:id="378" w:author="Dimitrios EVANGELINOS" w:date="2021-10-10T23:29:00Z">
        <w:r w:rsidRPr="00206DEC">
          <w:rPr>
            <w:noProof/>
            <w:lang w:val="fr-FR" w:eastAsia="fr-FR"/>
          </w:rPr>
          <w:drawing>
            <wp:inline distT="0" distB="0" distL="0" distR="0" wp14:anchorId="6DBDAD7F" wp14:editId="447EDD3C">
              <wp:extent cx="6553486" cy="3252778"/>
              <wp:effectExtent l="0" t="6985"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rot="5400000">
                        <a:off x="0" y="0"/>
                        <a:ext cx="6558352" cy="3255193"/>
                      </a:xfrm>
                      <a:prstGeom prst="rect">
                        <a:avLst/>
                      </a:prstGeom>
                      <a:noFill/>
                      <a:ln>
                        <a:noFill/>
                      </a:ln>
                    </pic:spPr>
                  </pic:pic>
                </a:graphicData>
              </a:graphic>
            </wp:inline>
          </w:drawing>
        </w:r>
      </w:ins>
    </w:p>
    <w:p w14:paraId="40F278CD" w14:textId="71457C7A" w:rsidR="00840C3D" w:rsidRDefault="00840C3D" w:rsidP="00AC1CD1">
      <w:pPr>
        <w:spacing w:line="276" w:lineRule="auto"/>
        <w:ind w:left="720" w:hanging="720"/>
        <w:jc w:val="both"/>
        <w:rPr>
          <w:rFonts w:cstheme="minorHAnsi"/>
          <w:sz w:val="22"/>
          <w:szCs w:val="22"/>
        </w:rPr>
      </w:pPr>
    </w:p>
    <w:p w14:paraId="471208CC" w14:textId="0DB2CB1F" w:rsidR="00840C3D" w:rsidRDefault="00840C3D" w:rsidP="00AC1CD1">
      <w:pPr>
        <w:spacing w:line="276" w:lineRule="auto"/>
        <w:ind w:left="720" w:hanging="720"/>
        <w:jc w:val="both"/>
        <w:rPr>
          <w:rFonts w:cstheme="minorHAnsi"/>
          <w:sz w:val="22"/>
          <w:szCs w:val="22"/>
        </w:rPr>
      </w:pPr>
      <w:r w:rsidRPr="00840C3D">
        <w:rPr>
          <w:rFonts w:cstheme="minorHAnsi"/>
          <w:noProof/>
          <w:sz w:val="22"/>
          <w:szCs w:val="22"/>
          <w:lang w:val="fr-FR" w:eastAsia="fr-FR"/>
        </w:rPr>
        <w:drawing>
          <wp:inline distT="0" distB="0" distL="0" distR="0" wp14:anchorId="1F27162B" wp14:editId="398A220C">
            <wp:extent cx="3505200" cy="34290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3505200" cy="3429000"/>
                    </a:xfrm>
                    <a:prstGeom prst="rect">
                      <a:avLst/>
                    </a:prstGeom>
                  </pic:spPr>
                </pic:pic>
              </a:graphicData>
            </a:graphic>
          </wp:inline>
        </w:drawing>
      </w:r>
    </w:p>
    <w:p w14:paraId="6A6518BE" w14:textId="42BFDA83" w:rsidR="00840C3D" w:rsidRDefault="000A0681" w:rsidP="00AC1CD1">
      <w:pPr>
        <w:spacing w:line="276" w:lineRule="auto"/>
        <w:ind w:left="720" w:hanging="720"/>
        <w:jc w:val="both"/>
        <w:rPr>
          <w:rFonts w:cstheme="minorHAnsi"/>
          <w:sz w:val="22"/>
          <w:szCs w:val="22"/>
        </w:rPr>
      </w:pPr>
      <w:r w:rsidRPr="000A0681">
        <w:rPr>
          <w:rFonts w:cstheme="minorHAnsi"/>
          <w:noProof/>
          <w:sz w:val="22"/>
          <w:szCs w:val="22"/>
          <w:lang w:val="fr-FR" w:eastAsia="fr-FR"/>
        </w:rPr>
        <w:lastRenderedPageBreak/>
        <w:drawing>
          <wp:inline distT="0" distB="0" distL="0" distR="0" wp14:anchorId="552EAD21" wp14:editId="706890B6">
            <wp:extent cx="8961486" cy="1190228"/>
            <wp:effectExtent l="0" t="635" r="4445" b="444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rot="5400000">
                      <a:off x="0" y="0"/>
                      <a:ext cx="8969680" cy="1191316"/>
                    </a:xfrm>
                    <a:prstGeom prst="rect">
                      <a:avLst/>
                    </a:prstGeom>
                  </pic:spPr>
                </pic:pic>
              </a:graphicData>
            </a:graphic>
          </wp:inline>
        </w:drawing>
      </w:r>
    </w:p>
    <w:p w14:paraId="748E3B4E" w14:textId="62B0B382" w:rsidR="00840C3D" w:rsidRDefault="00840C3D" w:rsidP="00AC1CD1">
      <w:pPr>
        <w:spacing w:line="276" w:lineRule="auto"/>
        <w:ind w:left="720" w:hanging="720"/>
        <w:jc w:val="both"/>
        <w:rPr>
          <w:rFonts w:cstheme="minorHAnsi"/>
          <w:sz w:val="22"/>
          <w:szCs w:val="22"/>
        </w:rPr>
      </w:pPr>
    </w:p>
    <w:p w14:paraId="001AA9EA" w14:textId="0339B700" w:rsidR="00840C3D" w:rsidRDefault="000A0681" w:rsidP="00AC1CD1">
      <w:pPr>
        <w:spacing w:line="276" w:lineRule="auto"/>
        <w:ind w:left="720" w:hanging="720"/>
        <w:jc w:val="both"/>
        <w:rPr>
          <w:rFonts w:cstheme="minorHAnsi"/>
          <w:sz w:val="22"/>
          <w:szCs w:val="22"/>
        </w:rPr>
      </w:pPr>
      <w:r w:rsidRPr="000A0681">
        <w:rPr>
          <w:rFonts w:cstheme="minorHAnsi"/>
          <w:noProof/>
          <w:sz w:val="22"/>
          <w:szCs w:val="22"/>
          <w:lang w:val="fr-FR" w:eastAsia="fr-FR"/>
        </w:rPr>
        <w:drawing>
          <wp:inline distT="0" distB="0" distL="0" distR="0" wp14:anchorId="582E3AFD" wp14:editId="4058DCDB">
            <wp:extent cx="5727700" cy="559181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727700" cy="5591810"/>
                    </a:xfrm>
                    <a:prstGeom prst="rect">
                      <a:avLst/>
                    </a:prstGeom>
                  </pic:spPr>
                </pic:pic>
              </a:graphicData>
            </a:graphic>
          </wp:inline>
        </w:drawing>
      </w:r>
    </w:p>
    <w:p w14:paraId="707505FA" w14:textId="2287B3C0" w:rsidR="00840C3D" w:rsidRDefault="00840C3D" w:rsidP="00AC1CD1">
      <w:pPr>
        <w:spacing w:line="276" w:lineRule="auto"/>
        <w:ind w:left="720" w:hanging="720"/>
        <w:jc w:val="both"/>
        <w:rPr>
          <w:rFonts w:cstheme="minorHAnsi"/>
          <w:sz w:val="22"/>
          <w:szCs w:val="22"/>
        </w:rPr>
      </w:pPr>
    </w:p>
    <w:p w14:paraId="03DCBD76" w14:textId="77777777" w:rsidR="00240F57" w:rsidRDefault="00240F57" w:rsidP="00AC1CD1">
      <w:pPr>
        <w:spacing w:line="276" w:lineRule="auto"/>
        <w:ind w:left="720" w:hanging="720"/>
        <w:jc w:val="both"/>
        <w:rPr>
          <w:rFonts w:cstheme="minorHAnsi"/>
          <w:sz w:val="22"/>
          <w:szCs w:val="22"/>
        </w:rPr>
      </w:pPr>
    </w:p>
    <w:p w14:paraId="69EFD9E0" w14:textId="592990F3" w:rsidR="00240F57" w:rsidRDefault="00240F57" w:rsidP="00AC1CD1">
      <w:pPr>
        <w:spacing w:line="276" w:lineRule="auto"/>
        <w:ind w:left="720" w:hanging="720"/>
        <w:jc w:val="both"/>
        <w:rPr>
          <w:rFonts w:cstheme="minorHAnsi"/>
          <w:sz w:val="22"/>
          <w:szCs w:val="22"/>
        </w:rPr>
      </w:pPr>
      <w:r w:rsidRPr="00240F57">
        <w:rPr>
          <w:rFonts w:cstheme="minorHAnsi"/>
          <w:noProof/>
          <w:sz w:val="22"/>
          <w:szCs w:val="22"/>
          <w:lang w:val="fr-FR" w:eastAsia="fr-FR"/>
        </w:rPr>
        <w:lastRenderedPageBreak/>
        <w:drawing>
          <wp:inline distT="0" distB="0" distL="0" distR="0" wp14:anchorId="2AAA99BD" wp14:editId="6B0E65DD">
            <wp:extent cx="5727700" cy="6254750"/>
            <wp:effectExtent l="0" t="0" r="0" b="635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727700" cy="6254750"/>
                    </a:xfrm>
                    <a:prstGeom prst="rect">
                      <a:avLst/>
                    </a:prstGeom>
                  </pic:spPr>
                </pic:pic>
              </a:graphicData>
            </a:graphic>
          </wp:inline>
        </w:drawing>
      </w:r>
    </w:p>
    <w:p w14:paraId="430848E7" w14:textId="77777777" w:rsidR="00240F57" w:rsidRDefault="00240F57" w:rsidP="00AC1CD1">
      <w:pPr>
        <w:spacing w:line="276" w:lineRule="auto"/>
        <w:ind w:left="720" w:hanging="720"/>
        <w:jc w:val="both"/>
        <w:rPr>
          <w:rFonts w:cstheme="minorHAnsi"/>
          <w:sz w:val="22"/>
          <w:szCs w:val="22"/>
        </w:rPr>
      </w:pPr>
    </w:p>
    <w:p w14:paraId="7FD9682A" w14:textId="2DE36271" w:rsidR="00240F57" w:rsidRPr="00AC1CD1" w:rsidRDefault="00240F57" w:rsidP="00AC1CD1">
      <w:pPr>
        <w:spacing w:line="276" w:lineRule="auto"/>
        <w:ind w:left="720" w:hanging="720"/>
        <w:jc w:val="both"/>
        <w:rPr>
          <w:rFonts w:cstheme="minorHAnsi"/>
          <w:sz w:val="22"/>
          <w:szCs w:val="22"/>
        </w:rPr>
      </w:pPr>
      <w:r w:rsidRPr="00240F57">
        <w:rPr>
          <w:rFonts w:cstheme="minorHAnsi"/>
          <w:noProof/>
          <w:sz w:val="22"/>
          <w:szCs w:val="22"/>
          <w:lang w:val="fr-FR" w:eastAsia="fr-FR"/>
        </w:rPr>
        <w:drawing>
          <wp:anchor distT="0" distB="0" distL="114300" distR="114300" simplePos="0" relativeHeight="251658240" behindDoc="0" locked="0" layoutInCell="1" allowOverlap="1" wp14:anchorId="71939485" wp14:editId="07B10A43">
            <wp:simplePos x="914400" y="7413441"/>
            <wp:positionH relativeFrom="column">
              <wp:align>left</wp:align>
            </wp:positionH>
            <wp:positionV relativeFrom="paragraph">
              <wp:align>top</wp:align>
            </wp:positionV>
            <wp:extent cx="5346700" cy="1549400"/>
            <wp:effectExtent l="0" t="0" r="0" b="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346700" cy="1549400"/>
                    </a:xfrm>
                    <a:prstGeom prst="rect">
                      <a:avLst/>
                    </a:prstGeom>
                  </pic:spPr>
                </pic:pic>
              </a:graphicData>
            </a:graphic>
          </wp:anchor>
        </w:drawing>
      </w:r>
      <w:r w:rsidR="00E55D2E">
        <w:rPr>
          <w:rFonts w:cstheme="minorHAnsi"/>
          <w:sz w:val="22"/>
          <w:szCs w:val="22"/>
        </w:rPr>
        <w:br w:type="textWrapping" w:clear="all"/>
      </w:r>
    </w:p>
    <w:sectPr w:rsidR="00240F57" w:rsidRPr="00AC1CD1" w:rsidSect="0075231D">
      <w:footerReference w:type="even" r:id="rId57"/>
      <w:footerReference w:type="default" r:id="rId58"/>
      <w:pgSz w:w="11900" w:h="16840"/>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C886FF" w14:textId="77777777" w:rsidR="004D2D4E" w:rsidRDefault="004D2D4E" w:rsidP="0063325E">
      <w:r>
        <w:separator/>
      </w:r>
    </w:p>
  </w:endnote>
  <w:endnote w:type="continuationSeparator" w:id="0">
    <w:p w14:paraId="72AC638A" w14:textId="77777777" w:rsidR="004D2D4E" w:rsidRDefault="004D2D4E" w:rsidP="006332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MS Mincho">
    <w:altName w:val="Yu Gothic UI"/>
    <w:panose1 w:val="02020609040205080304"/>
    <w:charset w:val="80"/>
    <w:family w:val="roman"/>
    <w:pitch w:val="fixed"/>
    <w:sig w:usb0="00000001" w:usb1="08070000" w:usb2="00000010" w:usb3="00000000" w:csb0="00020000" w:csb1="00000000"/>
  </w:font>
  <w:font w:name="ø’AÇ˛">
    <w:altName w:val="Calibri"/>
    <w:panose1 w:val="00000000000000000000"/>
    <w:charset w:val="4D"/>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umrodepage"/>
      </w:rPr>
      <w:id w:val="-764455547"/>
      <w:docPartObj>
        <w:docPartGallery w:val="Page Numbers (Bottom of Page)"/>
        <w:docPartUnique/>
      </w:docPartObj>
    </w:sdtPr>
    <w:sdtEndPr>
      <w:rPr>
        <w:rStyle w:val="Numrodepage"/>
      </w:rPr>
    </w:sdtEndPr>
    <w:sdtContent>
      <w:p w14:paraId="424EE173" w14:textId="17896595" w:rsidR="00274DD9" w:rsidRDefault="00274DD9" w:rsidP="00DD42CF">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0526F342" w14:textId="77777777" w:rsidR="00274DD9" w:rsidRDefault="00274DD9" w:rsidP="00723CB9">
    <w:pPr>
      <w:pStyle w:val="Pieddepage"/>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umrodepage"/>
      </w:rPr>
      <w:id w:val="813919020"/>
      <w:docPartObj>
        <w:docPartGallery w:val="Page Numbers (Bottom of Page)"/>
        <w:docPartUnique/>
      </w:docPartObj>
    </w:sdtPr>
    <w:sdtEndPr>
      <w:rPr>
        <w:rStyle w:val="Numrodepage"/>
      </w:rPr>
    </w:sdtEndPr>
    <w:sdtContent>
      <w:p w14:paraId="0C38F261" w14:textId="11309D3B" w:rsidR="00274DD9" w:rsidRDefault="00274DD9" w:rsidP="00DD42CF">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sidR="001D3DB1">
          <w:rPr>
            <w:rStyle w:val="Numrodepage"/>
            <w:noProof/>
          </w:rPr>
          <w:t>27</w:t>
        </w:r>
        <w:r>
          <w:rPr>
            <w:rStyle w:val="Numrodepage"/>
          </w:rPr>
          <w:fldChar w:fldCharType="end"/>
        </w:r>
      </w:p>
    </w:sdtContent>
  </w:sdt>
  <w:p w14:paraId="6C6C279F" w14:textId="074F9EC3" w:rsidR="00274DD9" w:rsidRDefault="00274DD9" w:rsidP="00723CB9">
    <w:pPr>
      <w:pStyle w:val="Pieddepage"/>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BD8D99" w14:textId="77777777" w:rsidR="004D2D4E" w:rsidRDefault="004D2D4E" w:rsidP="0063325E">
      <w:r>
        <w:separator/>
      </w:r>
    </w:p>
  </w:footnote>
  <w:footnote w:type="continuationSeparator" w:id="0">
    <w:p w14:paraId="2C510F64" w14:textId="77777777" w:rsidR="004D2D4E" w:rsidRDefault="004D2D4E" w:rsidP="0063325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F0060"/>
    <w:multiLevelType w:val="hybridMultilevel"/>
    <w:tmpl w:val="8000F612"/>
    <w:lvl w:ilvl="0" w:tplc="7E727358">
      <w:start w:val="1"/>
      <w:numFmt w:val="decimal"/>
      <w:lvlText w:val="%1."/>
      <w:lvlJc w:val="left"/>
      <w:pPr>
        <w:ind w:left="1080" w:hanging="360"/>
      </w:pPr>
      <w:rPr>
        <w:rFonts w:cs="Times New Roman"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DEC3CC4"/>
    <w:multiLevelType w:val="hybridMultilevel"/>
    <w:tmpl w:val="F2182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E8781A"/>
    <w:multiLevelType w:val="hybridMultilevel"/>
    <w:tmpl w:val="E4508B28"/>
    <w:lvl w:ilvl="0" w:tplc="E8E6537A">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9A5B2A"/>
    <w:multiLevelType w:val="multilevel"/>
    <w:tmpl w:val="67A47D8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53F7656"/>
    <w:multiLevelType w:val="hybridMultilevel"/>
    <w:tmpl w:val="7326E03E"/>
    <w:lvl w:ilvl="0" w:tplc="15EAF89E">
      <w:start w:val="3"/>
      <w:numFmt w:val="bullet"/>
      <w:lvlText w:val="-"/>
      <w:lvlJc w:val="left"/>
      <w:pPr>
        <w:ind w:left="720" w:hanging="360"/>
      </w:pPr>
      <w:rPr>
        <w:rFonts w:ascii="Calibri" w:eastAsia="Times New Roman" w:hAnsi="Calibri" w:cstheme="minorHAnsi"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C6E4BCA"/>
    <w:multiLevelType w:val="hybridMultilevel"/>
    <w:tmpl w:val="0C043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A865F77"/>
    <w:multiLevelType w:val="hybridMultilevel"/>
    <w:tmpl w:val="58345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A994BC4"/>
    <w:multiLevelType w:val="hybridMultilevel"/>
    <w:tmpl w:val="CA7A3A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3D5776F"/>
    <w:multiLevelType w:val="multilevel"/>
    <w:tmpl w:val="75FCB3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7A310367"/>
    <w:multiLevelType w:val="hybridMultilevel"/>
    <w:tmpl w:val="C1B245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6"/>
  </w:num>
  <w:num w:numId="3">
    <w:abstractNumId w:val="5"/>
  </w:num>
  <w:num w:numId="4">
    <w:abstractNumId w:val="2"/>
  </w:num>
  <w:num w:numId="5">
    <w:abstractNumId w:val="4"/>
  </w:num>
  <w:num w:numId="6">
    <w:abstractNumId w:val="8"/>
  </w:num>
  <w:num w:numId="7">
    <w:abstractNumId w:val="0"/>
  </w:num>
  <w:num w:numId="8">
    <w:abstractNumId w:val="3"/>
  </w:num>
  <w:num w:numId="9">
    <w:abstractNumId w:val="9"/>
  </w:num>
  <w:num w:numId="10">
    <w:abstractNumId w:val="7"/>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Dimitrios EVANGELINOS">
    <w15:presenceInfo w15:providerId="AD" w15:userId="S-1-5-21-3926446677-778944805-4000638334-398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grammar="clean"/>
  <w:trackRevision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517"/>
    <w:rsid w:val="000006AB"/>
    <w:rsid w:val="00000875"/>
    <w:rsid w:val="00000F0E"/>
    <w:rsid w:val="000013F0"/>
    <w:rsid w:val="00001A8A"/>
    <w:rsid w:val="00001CD7"/>
    <w:rsid w:val="00001E4C"/>
    <w:rsid w:val="00001F35"/>
    <w:rsid w:val="00001FC6"/>
    <w:rsid w:val="00002226"/>
    <w:rsid w:val="000025BD"/>
    <w:rsid w:val="00002697"/>
    <w:rsid w:val="000027E3"/>
    <w:rsid w:val="00002999"/>
    <w:rsid w:val="00002A42"/>
    <w:rsid w:val="00002C79"/>
    <w:rsid w:val="00003175"/>
    <w:rsid w:val="000034CA"/>
    <w:rsid w:val="0000351F"/>
    <w:rsid w:val="0000371D"/>
    <w:rsid w:val="000037D5"/>
    <w:rsid w:val="00003851"/>
    <w:rsid w:val="0000393C"/>
    <w:rsid w:val="00003DF8"/>
    <w:rsid w:val="00004022"/>
    <w:rsid w:val="000040C9"/>
    <w:rsid w:val="00004C1B"/>
    <w:rsid w:val="00004D42"/>
    <w:rsid w:val="0000504B"/>
    <w:rsid w:val="00005E6E"/>
    <w:rsid w:val="00006887"/>
    <w:rsid w:val="00006AA0"/>
    <w:rsid w:val="00006BA3"/>
    <w:rsid w:val="00006D39"/>
    <w:rsid w:val="00006E34"/>
    <w:rsid w:val="000071B8"/>
    <w:rsid w:val="00007286"/>
    <w:rsid w:val="0000752D"/>
    <w:rsid w:val="00007748"/>
    <w:rsid w:val="00007B5D"/>
    <w:rsid w:val="00007D80"/>
    <w:rsid w:val="00007F3F"/>
    <w:rsid w:val="00010169"/>
    <w:rsid w:val="000104DB"/>
    <w:rsid w:val="000108F0"/>
    <w:rsid w:val="00010EA0"/>
    <w:rsid w:val="00011126"/>
    <w:rsid w:val="0001161C"/>
    <w:rsid w:val="00011771"/>
    <w:rsid w:val="00011FAD"/>
    <w:rsid w:val="00011FEA"/>
    <w:rsid w:val="000121B9"/>
    <w:rsid w:val="000126EF"/>
    <w:rsid w:val="00013181"/>
    <w:rsid w:val="00013503"/>
    <w:rsid w:val="00013EFF"/>
    <w:rsid w:val="0001400E"/>
    <w:rsid w:val="0001425F"/>
    <w:rsid w:val="00014801"/>
    <w:rsid w:val="00014A84"/>
    <w:rsid w:val="00014CEE"/>
    <w:rsid w:val="000155BA"/>
    <w:rsid w:val="00015BE0"/>
    <w:rsid w:val="00015C64"/>
    <w:rsid w:val="00015E94"/>
    <w:rsid w:val="00015F5B"/>
    <w:rsid w:val="00016273"/>
    <w:rsid w:val="0001639E"/>
    <w:rsid w:val="000164F1"/>
    <w:rsid w:val="00016639"/>
    <w:rsid w:val="0001677F"/>
    <w:rsid w:val="0001679D"/>
    <w:rsid w:val="00016850"/>
    <w:rsid w:val="0001699F"/>
    <w:rsid w:val="00016DFC"/>
    <w:rsid w:val="00016E6F"/>
    <w:rsid w:val="00017EE0"/>
    <w:rsid w:val="0002068D"/>
    <w:rsid w:val="00020856"/>
    <w:rsid w:val="000208F4"/>
    <w:rsid w:val="00020951"/>
    <w:rsid w:val="00020DF1"/>
    <w:rsid w:val="00020E9E"/>
    <w:rsid w:val="00020EC2"/>
    <w:rsid w:val="00021160"/>
    <w:rsid w:val="00021513"/>
    <w:rsid w:val="000218F7"/>
    <w:rsid w:val="00021E83"/>
    <w:rsid w:val="00022440"/>
    <w:rsid w:val="00022546"/>
    <w:rsid w:val="00022839"/>
    <w:rsid w:val="00022CE3"/>
    <w:rsid w:val="00022E2D"/>
    <w:rsid w:val="00022F68"/>
    <w:rsid w:val="000231A4"/>
    <w:rsid w:val="000231FB"/>
    <w:rsid w:val="0002334E"/>
    <w:rsid w:val="0002441C"/>
    <w:rsid w:val="00024A37"/>
    <w:rsid w:val="000252C1"/>
    <w:rsid w:val="000255C6"/>
    <w:rsid w:val="00025A91"/>
    <w:rsid w:val="000263D0"/>
    <w:rsid w:val="0002647D"/>
    <w:rsid w:val="0002650A"/>
    <w:rsid w:val="00026D92"/>
    <w:rsid w:val="000271F8"/>
    <w:rsid w:val="00027814"/>
    <w:rsid w:val="00027DF5"/>
    <w:rsid w:val="00030359"/>
    <w:rsid w:val="00030A90"/>
    <w:rsid w:val="000310AB"/>
    <w:rsid w:val="000311B4"/>
    <w:rsid w:val="000312DA"/>
    <w:rsid w:val="000312F6"/>
    <w:rsid w:val="00031657"/>
    <w:rsid w:val="000318ED"/>
    <w:rsid w:val="00031E67"/>
    <w:rsid w:val="00031F5E"/>
    <w:rsid w:val="0003238E"/>
    <w:rsid w:val="000323A2"/>
    <w:rsid w:val="000333F8"/>
    <w:rsid w:val="00033509"/>
    <w:rsid w:val="00033519"/>
    <w:rsid w:val="00033596"/>
    <w:rsid w:val="000336DE"/>
    <w:rsid w:val="00033729"/>
    <w:rsid w:val="000337CA"/>
    <w:rsid w:val="000338C9"/>
    <w:rsid w:val="000339EA"/>
    <w:rsid w:val="00033C2B"/>
    <w:rsid w:val="00033DC9"/>
    <w:rsid w:val="00034041"/>
    <w:rsid w:val="000341C0"/>
    <w:rsid w:val="000345F0"/>
    <w:rsid w:val="00034819"/>
    <w:rsid w:val="000349D8"/>
    <w:rsid w:val="00034DEC"/>
    <w:rsid w:val="0003512E"/>
    <w:rsid w:val="00035605"/>
    <w:rsid w:val="00035A04"/>
    <w:rsid w:val="00035A05"/>
    <w:rsid w:val="00036504"/>
    <w:rsid w:val="0003655D"/>
    <w:rsid w:val="0003658A"/>
    <w:rsid w:val="000367E0"/>
    <w:rsid w:val="00036909"/>
    <w:rsid w:val="00036FAD"/>
    <w:rsid w:val="0003743C"/>
    <w:rsid w:val="00037473"/>
    <w:rsid w:val="00037B22"/>
    <w:rsid w:val="00037D6A"/>
    <w:rsid w:val="00037DF2"/>
    <w:rsid w:val="00040391"/>
    <w:rsid w:val="0004055B"/>
    <w:rsid w:val="00040636"/>
    <w:rsid w:val="0004069A"/>
    <w:rsid w:val="00040908"/>
    <w:rsid w:val="00040C06"/>
    <w:rsid w:val="00040F0D"/>
    <w:rsid w:val="000413DA"/>
    <w:rsid w:val="00041732"/>
    <w:rsid w:val="00041773"/>
    <w:rsid w:val="00041BB4"/>
    <w:rsid w:val="00041CBE"/>
    <w:rsid w:val="000420FB"/>
    <w:rsid w:val="00042777"/>
    <w:rsid w:val="00042D51"/>
    <w:rsid w:val="000430A2"/>
    <w:rsid w:val="00043AF5"/>
    <w:rsid w:val="00043BDE"/>
    <w:rsid w:val="00043D33"/>
    <w:rsid w:val="00044051"/>
    <w:rsid w:val="00044219"/>
    <w:rsid w:val="00044882"/>
    <w:rsid w:val="00044E58"/>
    <w:rsid w:val="00045884"/>
    <w:rsid w:val="00045A7A"/>
    <w:rsid w:val="000464BC"/>
    <w:rsid w:val="0004669A"/>
    <w:rsid w:val="00046821"/>
    <w:rsid w:val="00046C83"/>
    <w:rsid w:val="0004718E"/>
    <w:rsid w:val="000477F1"/>
    <w:rsid w:val="00047ACB"/>
    <w:rsid w:val="00047B9B"/>
    <w:rsid w:val="00047C83"/>
    <w:rsid w:val="00047F3C"/>
    <w:rsid w:val="0005136F"/>
    <w:rsid w:val="00051463"/>
    <w:rsid w:val="0005169E"/>
    <w:rsid w:val="000517D9"/>
    <w:rsid w:val="000523C2"/>
    <w:rsid w:val="00053145"/>
    <w:rsid w:val="00053315"/>
    <w:rsid w:val="00053BF7"/>
    <w:rsid w:val="00053E4C"/>
    <w:rsid w:val="000540E8"/>
    <w:rsid w:val="00054556"/>
    <w:rsid w:val="000545A1"/>
    <w:rsid w:val="00054717"/>
    <w:rsid w:val="000553AE"/>
    <w:rsid w:val="000554B4"/>
    <w:rsid w:val="00055B1F"/>
    <w:rsid w:val="00055C2C"/>
    <w:rsid w:val="00055F5F"/>
    <w:rsid w:val="00056632"/>
    <w:rsid w:val="00056A45"/>
    <w:rsid w:val="00056C65"/>
    <w:rsid w:val="00056CCE"/>
    <w:rsid w:val="00056D9E"/>
    <w:rsid w:val="00056DA4"/>
    <w:rsid w:val="000572B9"/>
    <w:rsid w:val="0005773E"/>
    <w:rsid w:val="000577B0"/>
    <w:rsid w:val="000579FC"/>
    <w:rsid w:val="00057AB3"/>
    <w:rsid w:val="00057B92"/>
    <w:rsid w:val="00057CD4"/>
    <w:rsid w:val="00060450"/>
    <w:rsid w:val="000606BF"/>
    <w:rsid w:val="00060E4F"/>
    <w:rsid w:val="00061209"/>
    <w:rsid w:val="0006130B"/>
    <w:rsid w:val="000616DA"/>
    <w:rsid w:val="000617D8"/>
    <w:rsid w:val="0006193E"/>
    <w:rsid w:val="0006205C"/>
    <w:rsid w:val="000625B2"/>
    <w:rsid w:val="000627B7"/>
    <w:rsid w:val="00062D24"/>
    <w:rsid w:val="000637F8"/>
    <w:rsid w:val="000638AB"/>
    <w:rsid w:val="00063B78"/>
    <w:rsid w:val="00064009"/>
    <w:rsid w:val="00064023"/>
    <w:rsid w:val="0006475B"/>
    <w:rsid w:val="000647BB"/>
    <w:rsid w:val="00064BC0"/>
    <w:rsid w:val="00064C4C"/>
    <w:rsid w:val="00064D2B"/>
    <w:rsid w:val="0006538A"/>
    <w:rsid w:val="0006552D"/>
    <w:rsid w:val="000657B3"/>
    <w:rsid w:val="00065969"/>
    <w:rsid w:val="00065E31"/>
    <w:rsid w:val="00066345"/>
    <w:rsid w:val="00066C8F"/>
    <w:rsid w:val="00066FF0"/>
    <w:rsid w:val="0006791C"/>
    <w:rsid w:val="00067B9D"/>
    <w:rsid w:val="00067BCA"/>
    <w:rsid w:val="00067C1C"/>
    <w:rsid w:val="00067FF1"/>
    <w:rsid w:val="00070234"/>
    <w:rsid w:val="000706F8"/>
    <w:rsid w:val="000707DC"/>
    <w:rsid w:val="00070B8A"/>
    <w:rsid w:val="00070F6E"/>
    <w:rsid w:val="000711CB"/>
    <w:rsid w:val="00071783"/>
    <w:rsid w:val="00071ED1"/>
    <w:rsid w:val="000722CE"/>
    <w:rsid w:val="000723EB"/>
    <w:rsid w:val="0007242A"/>
    <w:rsid w:val="00072EB0"/>
    <w:rsid w:val="00073028"/>
    <w:rsid w:val="000732F9"/>
    <w:rsid w:val="00073353"/>
    <w:rsid w:val="00073A64"/>
    <w:rsid w:val="00073B77"/>
    <w:rsid w:val="00073F46"/>
    <w:rsid w:val="0007413C"/>
    <w:rsid w:val="000744C4"/>
    <w:rsid w:val="000746C5"/>
    <w:rsid w:val="000748B4"/>
    <w:rsid w:val="00074D0F"/>
    <w:rsid w:val="00074DA5"/>
    <w:rsid w:val="0007572C"/>
    <w:rsid w:val="00075934"/>
    <w:rsid w:val="0007598B"/>
    <w:rsid w:val="00075A68"/>
    <w:rsid w:val="00075EFD"/>
    <w:rsid w:val="0007609F"/>
    <w:rsid w:val="000763E5"/>
    <w:rsid w:val="000767A7"/>
    <w:rsid w:val="00076847"/>
    <w:rsid w:val="00076AD1"/>
    <w:rsid w:val="00076DB8"/>
    <w:rsid w:val="00076FB3"/>
    <w:rsid w:val="00077827"/>
    <w:rsid w:val="00077BC1"/>
    <w:rsid w:val="00077F55"/>
    <w:rsid w:val="00077F88"/>
    <w:rsid w:val="00080070"/>
    <w:rsid w:val="0008016D"/>
    <w:rsid w:val="00080224"/>
    <w:rsid w:val="000805BC"/>
    <w:rsid w:val="00081BB1"/>
    <w:rsid w:val="00081DFC"/>
    <w:rsid w:val="00081E24"/>
    <w:rsid w:val="000822DF"/>
    <w:rsid w:val="000822F2"/>
    <w:rsid w:val="0008235A"/>
    <w:rsid w:val="00082A1B"/>
    <w:rsid w:val="00082B37"/>
    <w:rsid w:val="00082B60"/>
    <w:rsid w:val="00082B9F"/>
    <w:rsid w:val="00082CA2"/>
    <w:rsid w:val="00082E26"/>
    <w:rsid w:val="00083461"/>
    <w:rsid w:val="0008393E"/>
    <w:rsid w:val="00083AC3"/>
    <w:rsid w:val="00083CEF"/>
    <w:rsid w:val="00083D63"/>
    <w:rsid w:val="00083E2F"/>
    <w:rsid w:val="00083F6C"/>
    <w:rsid w:val="000840C4"/>
    <w:rsid w:val="00084104"/>
    <w:rsid w:val="0008410E"/>
    <w:rsid w:val="00084233"/>
    <w:rsid w:val="0008440E"/>
    <w:rsid w:val="0008463A"/>
    <w:rsid w:val="0008616B"/>
    <w:rsid w:val="0008634A"/>
    <w:rsid w:val="000865D8"/>
    <w:rsid w:val="00086CE9"/>
    <w:rsid w:val="000871AF"/>
    <w:rsid w:val="00087464"/>
    <w:rsid w:val="0008762B"/>
    <w:rsid w:val="00087B51"/>
    <w:rsid w:val="00087BE5"/>
    <w:rsid w:val="00087CFD"/>
    <w:rsid w:val="00090D62"/>
    <w:rsid w:val="00090E75"/>
    <w:rsid w:val="00090F1A"/>
    <w:rsid w:val="00091064"/>
    <w:rsid w:val="000912D9"/>
    <w:rsid w:val="0009136E"/>
    <w:rsid w:val="00091852"/>
    <w:rsid w:val="00091979"/>
    <w:rsid w:val="00092125"/>
    <w:rsid w:val="000921DF"/>
    <w:rsid w:val="000922A1"/>
    <w:rsid w:val="0009258D"/>
    <w:rsid w:val="00092892"/>
    <w:rsid w:val="00093068"/>
    <w:rsid w:val="00093403"/>
    <w:rsid w:val="00093590"/>
    <w:rsid w:val="00093A93"/>
    <w:rsid w:val="000941A4"/>
    <w:rsid w:val="00094359"/>
    <w:rsid w:val="000948CA"/>
    <w:rsid w:val="00094ABA"/>
    <w:rsid w:val="00094C76"/>
    <w:rsid w:val="00094D25"/>
    <w:rsid w:val="0009512E"/>
    <w:rsid w:val="00095635"/>
    <w:rsid w:val="0009576E"/>
    <w:rsid w:val="00095A7A"/>
    <w:rsid w:val="00095C8B"/>
    <w:rsid w:val="00095D78"/>
    <w:rsid w:val="00095DD6"/>
    <w:rsid w:val="000965EA"/>
    <w:rsid w:val="000966CB"/>
    <w:rsid w:val="00096764"/>
    <w:rsid w:val="000969D7"/>
    <w:rsid w:val="00096B4B"/>
    <w:rsid w:val="00096B80"/>
    <w:rsid w:val="00096C9D"/>
    <w:rsid w:val="0009747C"/>
    <w:rsid w:val="00097520"/>
    <w:rsid w:val="00097786"/>
    <w:rsid w:val="00097AC3"/>
    <w:rsid w:val="00097AD0"/>
    <w:rsid w:val="000A0681"/>
    <w:rsid w:val="000A07BE"/>
    <w:rsid w:val="000A0AAD"/>
    <w:rsid w:val="000A1D71"/>
    <w:rsid w:val="000A1EE8"/>
    <w:rsid w:val="000A1FCF"/>
    <w:rsid w:val="000A202A"/>
    <w:rsid w:val="000A20B1"/>
    <w:rsid w:val="000A23D7"/>
    <w:rsid w:val="000A25DB"/>
    <w:rsid w:val="000A2698"/>
    <w:rsid w:val="000A26E7"/>
    <w:rsid w:val="000A2E66"/>
    <w:rsid w:val="000A32CA"/>
    <w:rsid w:val="000A33FF"/>
    <w:rsid w:val="000A3532"/>
    <w:rsid w:val="000A43A5"/>
    <w:rsid w:val="000A44F9"/>
    <w:rsid w:val="000A5199"/>
    <w:rsid w:val="000A52DB"/>
    <w:rsid w:val="000A5664"/>
    <w:rsid w:val="000A57F0"/>
    <w:rsid w:val="000A5F99"/>
    <w:rsid w:val="000A65EF"/>
    <w:rsid w:val="000A702B"/>
    <w:rsid w:val="000A71C4"/>
    <w:rsid w:val="000A7388"/>
    <w:rsid w:val="000A7484"/>
    <w:rsid w:val="000A74D0"/>
    <w:rsid w:val="000A750D"/>
    <w:rsid w:val="000A764D"/>
    <w:rsid w:val="000A783F"/>
    <w:rsid w:val="000A7D7F"/>
    <w:rsid w:val="000B05AC"/>
    <w:rsid w:val="000B0762"/>
    <w:rsid w:val="000B087E"/>
    <w:rsid w:val="000B12B4"/>
    <w:rsid w:val="000B12FE"/>
    <w:rsid w:val="000B147E"/>
    <w:rsid w:val="000B190A"/>
    <w:rsid w:val="000B1947"/>
    <w:rsid w:val="000B1B5A"/>
    <w:rsid w:val="000B1E26"/>
    <w:rsid w:val="000B22EB"/>
    <w:rsid w:val="000B24D4"/>
    <w:rsid w:val="000B2966"/>
    <w:rsid w:val="000B2A60"/>
    <w:rsid w:val="000B2CC3"/>
    <w:rsid w:val="000B30C8"/>
    <w:rsid w:val="000B32A9"/>
    <w:rsid w:val="000B35F2"/>
    <w:rsid w:val="000B38ED"/>
    <w:rsid w:val="000B3E82"/>
    <w:rsid w:val="000B42DD"/>
    <w:rsid w:val="000B4420"/>
    <w:rsid w:val="000B4657"/>
    <w:rsid w:val="000B4688"/>
    <w:rsid w:val="000B4705"/>
    <w:rsid w:val="000B484F"/>
    <w:rsid w:val="000B4B75"/>
    <w:rsid w:val="000B4BE2"/>
    <w:rsid w:val="000B4CD8"/>
    <w:rsid w:val="000B51F1"/>
    <w:rsid w:val="000B5786"/>
    <w:rsid w:val="000B57BF"/>
    <w:rsid w:val="000B5A30"/>
    <w:rsid w:val="000B6295"/>
    <w:rsid w:val="000B6305"/>
    <w:rsid w:val="000B639F"/>
    <w:rsid w:val="000B6452"/>
    <w:rsid w:val="000B6AF5"/>
    <w:rsid w:val="000B6C32"/>
    <w:rsid w:val="000B6DB0"/>
    <w:rsid w:val="000B70DB"/>
    <w:rsid w:val="000B75BD"/>
    <w:rsid w:val="000B760F"/>
    <w:rsid w:val="000B7A42"/>
    <w:rsid w:val="000B7B55"/>
    <w:rsid w:val="000B7F2A"/>
    <w:rsid w:val="000C04E3"/>
    <w:rsid w:val="000C062D"/>
    <w:rsid w:val="000C0704"/>
    <w:rsid w:val="000C0C9C"/>
    <w:rsid w:val="000C17B1"/>
    <w:rsid w:val="000C17D5"/>
    <w:rsid w:val="000C18C3"/>
    <w:rsid w:val="000C1C9F"/>
    <w:rsid w:val="000C224E"/>
    <w:rsid w:val="000C24BB"/>
    <w:rsid w:val="000C25A1"/>
    <w:rsid w:val="000C2664"/>
    <w:rsid w:val="000C28B0"/>
    <w:rsid w:val="000C2C24"/>
    <w:rsid w:val="000C31BA"/>
    <w:rsid w:val="000C3560"/>
    <w:rsid w:val="000C3A0A"/>
    <w:rsid w:val="000C419D"/>
    <w:rsid w:val="000C4258"/>
    <w:rsid w:val="000C42F0"/>
    <w:rsid w:val="000C456F"/>
    <w:rsid w:val="000C49B8"/>
    <w:rsid w:val="000C4F8C"/>
    <w:rsid w:val="000C5150"/>
    <w:rsid w:val="000C5407"/>
    <w:rsid w:val="000C57F0"/>
    <w:rsid w:val="000C595A"/>
    <w:rsid w:val="000C66E8"/>
    <w:rsid w:val="000C6C3D"/>
    <w:rsid w:val="000C7015"/>
    <w:rsid w:val="000C7414"/>
    <w:rsid w:val="000C74F9"/>
    <w:rsid w:val="000C7B92"/>
    <w:rsid w:val="000C7DB3"/>
    <w:rsid w:val="000C7DBD"/>
    <w:rsid w:val="000D01D4"/>
    <w:rsid w:val="000D03A4"/>
    <w:rsid w:val="000D066A"/>
    <w:rsid w:val="000D08A0"/>
    <w:rsid w:val="000D119E"/>
    <w:rsid w:val="000D121D"/>
    <w:rsid w:val="000D127E"/>
    <w:rsid w:val="000D1281"/>
    <w:rsid w:val="000D13DF"/>
    <w:rsid w:val="000D15A0"/>
    <w:rsid w:val="000D1637"/>
    <w:rsid w:val="000D1CF6"/>
    <w:rsid w:val="000D1D3F"/>
    <w:rsid w:val="000D1DEE"/>
    <w:rsid w:val="000D1F3B"/>
    <w:rsid w:val="000D1F7E"/>
    <w:rsid w:val="000D2731"/>
    <w:rsid w:val="000D281D"/>
    <w:rsid w:val="000D2A4F"/>
    <w:rsid w:val="000D2F1E"/>
    <w:rsid w:val="000D2FC3"/>
    <w:rsid w:val="000D318D"/>
    <w:rsid w:val="000D32A2"/>
    <w:rsid w:val="000D3487"/>
    <w:rsid w:val="000D3717"/>
    <w:rsid w:val="000D377C"/>
    <w:rsid w:val="000D427B"/>
    <w:rsid w:val="000D43F9"/>
    <w:rsid w:val="000D4414"/>
    <w:rsid w:val="000D4512"/>
    <w:rsid w:val="000D4693"/>
    <w:rsid w:val="000D4CE4"/>
    <w:rsid w:val="000D4D8F"/>
    <w:rsid w:val="000D4E5D"/>
    <w:rsid w:val="000D51B7"/>
    <w:rsid w:val="000D6078"/>
    <w:rsid w:val="000D611B"/>
    <w:rsid w:val="000D676B"/>
    <w:rsid w:val="000D6B2F"/>
    <w:rsid w:val="000D7163"/>
    <w:rsid w:val="000D71D0"/>
    <w:rsid w:val="000D7215"/>
    <w:rsid w:val="000D74F6"/>
    <w:rsid w:val="000D7982"/>
    <w:rsid w:val="000D7988"/>
    <w:rsid w:val="000D7E3C"/>
    <w:rsid w:val="000E01F3"/>
    <w:rsid w:val="000E0A1B"/>
    <w:rsid w:val="000E0AEF"/>
    <w:rsid w:val="000E0DF4"/>
    <w:rsid w:val="000E0E79"/>
    <w:rsid w:val="000E10D9"/>
    <w:rsid w:val="000E111F"/>
    <w:rsid w:val="000E1DC5"/>
    <w:rsid w:val="000E2097"/>
    <w:rsid w:val="000E260B"/>
    <w:rsid w:val="000E28BD"/>
    <w:rsid w:val="000E2C99"/>
    <w:rsid w:val="000E2F92"/>
    <w:rsid w:val="000E34EA"/>
    <w:rsid w:val="000E368C"/>
    <w:rsid w:val="000E3C69"/>
    <w:rsid w:val="000E3EDF"/>
    <w:rsid w:val="000E3F02"/>
    <w:rsid w:val="000E3F68"/>
    <w:rsid w:val="000E3F90"/>
    <w:rsid w:val="000E41B0"/>
    <w:rsid w:val="000E457E"/>
    <w:rsid w:val="000E49B6"/>
    <w:rsid w:val="000E4B09"/>
    <w:rsid w:val="000E508C"/>
    <w:rsid w:val="000E514C"/>
    <w:rsid w:val="000E5260"/>
    <w:rsid w:val="000E546A"/>
    <w:rsid w:val="000E58AC"/>
    <w:rsid w:val="000E6095"/>
    <w:rsid w:val="000E60BD"/>
    <w:rsid w:val="000E63F1"/>
    <w:rsid w:val="000E686C"/>
    <w:rsid w:val="000E71FB"/>
    <w:rsid w:val="000E7BF7"/>
    <w:rsid w:val="000F0171"/>
    <w:rsid w:val="000F045E"/>
    <w:rsid w:val="000F0529"/>
    <w:rsid w:val="000F0580"/>
    <w:rsid w:val="000F0685"/>
    <w:rsid w:val="000F06C6"/>
    <w:rsid w:val="000F0778"/>
    <w:rsid w:val="000F07C0"/>
    <w:rsid w:val="000F07F3"/>
    <w:rsid w:val="000F093F"/>
    <w:rsid w:val="000F0AED"/>
    <w:rsid w:val="000F0B12"/>
    <w:rsid w:val="000F0D07"/>
    <w:rsid w:val="000F0FBA"/>
    <w:rsid w:val="000F1509"/>
    <w:rsid w:val="000F184D"/>
    <w:rsid w:val="000F1945"/>
    <w:rsid w:val="000F19C1"/>
    <w:rsid w:val="000F232E"/>
    <w:rsid w:val="000F2532"/>
    <w:rsid w:val="000F2784"/>
    <w:rsid w:val="000F2FC0"/>
    <w:rsid w:val="000F34B5"/>
    <w:rsid w:val="000F3502"/>
    <w:rsid w:val="000F361C"/>
    <w:rsid w:val="000F36C6"/>
    <w:rsid w:val="000F3A25"/>
    <w:rsid w:val="000F3C76"/>
    <w:rsid w:val="000F3F8A"/>
    <w:rsid w:val="000F42AA"/>
    <w:rsid w:val="000F4481"/>
    <w:rsid w:val="000F49E6"/>
    <w:rsid w:val="000F4D58"/>
    <w:rsid w:val="000F51FE"/>
    <w:rsid w:val="000F6043"/>
    <w:rsid w:val="000F610D"/>
    <w:rsid w:val="000F6312"/>
    <w:rsid w:val="000F692A"/>
    <w:rsid w:val="000F6E50"/>
    <w:rsid w:val="000F711A"/>
    <w:rsid w:val="000F712D"/>
    <w:rsid w:val="000F749A"/>
    <w:rsid w:val="000F77A3"/>
    <w:rsid w:val="000F7858"/>
    <w:rsid w:val="00100A3B"/>
    <w:rsid w:val="00100F03"/>
    <w:rsid w:val="00100F5B"/>
    <w:rsid w:val="00100F78"/>
    <w:rsid w:val="001012FC"/>
    <w:rsid w:val="0010171C"/>
    <w:rsid w:val="0010187B"/>
    <w:rsid w:val="00102651"/>
    <w:rsid w:val="001027F1"/>
    <w:rsid w:val="00102A05"/>
    <w:rsid w:val="00102BB3"/>
    <w:rsid w:val="00102CAD"/>
    <w:rsid w:val="00102CD3"/>
    <w:rsid w:val="00102E13"/>
    <w:rsid w:val="00102F62"/>
    <w:rsid w:val="00103140"/>
    <w:rsid w:val="001035F9"/>
    <w:rsid w:val="001038DD"/>
    <w:rsid w:val="001039C1"/>
    <w:rsid w:val="00103AEC"/>
    <w:rsid w:val="00103D44"/>
    <w:rsid w:val="00103DD7"/>
    <w:rsid w:val="001042E8"/>
    <w:rsid w:val="001045F2"/>
    <w:rsid w:val="0010478E"/>
    <w:rsid w:val="001047EF"/>
    <w:rsid w:val="0010499B"/>
    <w:rsid w:val="00104AF9"/>
    <w:rsid w:val="00105084"/>
    <w:rsid w:val="001050AC"/>
    <w:rsid w:val="00105108"/>
    <w:rsid w:val="00105109"/>
    <w:rsid w:val="001056EB"/>
    <w:rsid w:val="00105A48"/>
    <w:rsid w:val="00105D50"/>
    <w:rsid w:val="001061D5"/>
    <w:rsid w:val="0010632D"/>
    <w:rsid w:val="0010641A"/>
    <w:rsid w:val="001068FD"/>
    <w:rsid w:val="00107090"/>
    <w:rsid w:val="0010709F"/>
    <w:rsid w:val="00107EE4"/>
    <w:rsid w:val="001104A6"/>
    <w:rsid w:val="00110653"/>
    <w:rsid w:val="0011070C"/>
    <w:rsid w:val="00110F8C"/>
    <w:rsid w:val="0011153A"/>
    <w:rsid w:val="00111781"/>
    <w:rsid w:val="001118B0"/>
    <w:rsid w:val="00111A71"/>
    <w:rsid w:val="00111B7C"/>
    <w:rsid w:val="00111E08"/>
    <w:rsid w:val="00111F4E"/>
    <w:rsid w:val="00112542"/>
    <w:rsid w:val="00113777"/>
    <w:rsid w:val="0011395C"/>
    <w:rsid w:val="0011443F"/>
    <w:rsid w:val="00114BA8"/>
    <w:rsid w:val="00114BDF"/>
    <w:rsid w:val="00114EFD"/>
    <w:rsid w:val="0011505C"/>
    <w:rsid w:val="001156D6"/>
    <w:rsid w:val="001159A1"/>
    <w:rsid w:val="00115A88"/>
    <w:rsid w:val="00115EAD"/>
    <w:rsid w:val="00116578"/>
    <w:rsid w:val="001168F7"/>
    <w:rsid w:val="00116F2F"/>
    <w:rsid w:val="00116F5B"/>
    <w:rsid w:val="001170FC"/>
    <w:rsid w:val="001171C3"/>
    <w:rsid w:val="001178C7"/>
    <w:rsid w:val="00117C2A"/>
    <w:rsid w:val="00117DD0"/>
    <w:rsid w:val="00117DE9"/>
    <w:rsid w:val="0012057D"/>
    <w:rsid w:val="00120843"/>
    <w:rsid w:val="00120A4E"/>
    <w:rsid w:val="00120BD9"/>
    <w:rsid w:val="00120EC2"/>
    <w:rsid w:val="00121443"/>
    <w:rsid w:val="001214BF"/>
    <w:rsid w:val="00121780"/>
    <w:rsid w:val="00121D70"/>
    <w:rsid w:val="00121E15"/>
    <w:rsid w:val="00121E46"/>
    <w:rsid w:val="001220B3"/>
    <w:rsid w:val="00122C96"/>
    <w:rsid w:val="00123075"/>
    <w:rsid w:val="001231C1"/>
    <w:rsid w:val="00123445"/>
    <w:rsid w:val="00123A0F"/>
    <w:rsid w:val="00123B43"/>
    <w:rsid w:val="00123BB9"/>
    <w:rsid w:val="001240DE"/>
    <w:rsid w:val="00124651"/>
    <w:rsid w:val="00124781"/>
    <w:rsid w:val="00124B45"/>
    <w:rsid w:val="001252A1"/>
    <w:rsid w:val="00125570"/>
    <w:rsid w:val="0012584F"/>
    <w:rsid w:val="001259F3"/>
    <w:rsid w:val="00125A2C"/>
    <w:rsid w:val="00125BDF"/>
    <w:rsid w:val="00125D1E"/>
    <w:rsid w:val="00125D49"/>
    <w:rsid w:val="00126338"/>
    <w:rsid w:val="0012663F"/>
    <w:rsid w:val="00126805"/>
    <w:rsid w:val="00126B0B"/>
    <w:rsid w:val="001279BE"/>
    <w:rsid w:val="00127AA8"/>
    <w:rsid w:val="00127ACE"/>
    <w:rsid w:val="00127D0E"/>
    <w:rsid w:val="001305FF"/>
    <w:rsid w:val="0013060C"/>
    <w:rsid w:val="00130886"/>
    <w:rsid w:val="0013091B"/>
    <w:rsid w:val="00130ACE"/>
    <w:rsid w:val="00130F5F"/>
    <w:rsid w:val="001313A5"/>
    <w:rsid w:val="001315FC"/>
    <w:rsid w:val="00131894"/>
    <w:rsid w:val="001318B0"/>
    <w:rsid w:val="0013196D"/>
    <w:rsid w:val="00131FD4"/>
    <w:rsid w:val="001325DF"/>
    <w:rsid w:val="001326C3"/>
    <w:rsid w:val="00132712"/>
    <w:rsid w:val="00133760"/>
    <w:rsid w:val="00133A49"/>
    <w:rsid w:val="00133B67"/>
    <w:rsid w:val="00133C6D"/>
    <w:rsid w:val="0013412C"/>
    <w:rsid w:val="001343D4"/>
    <w:rsid w:val="001345D4"/>
    <w:rsid w:val="0013498B"/>
    <w:rsid w:val="001349B7"/>
    <w:rsid w:val="00134A27"/>
    <w:rsid w:val="00134B14"/>
    <w:rsid w:val="00134EA8"/>
    <w:rsid w:val="00135565"/>
    <w:rsid w:val="001357F3"/>
    <w:rsid w:val="00135ED3"/>
    <w:rsid w:val="00135F0A"/>
    <w:rsid w:val="00135F57"/>
    <w:rsid w:val="00136691"/>
    <w:rsid w:val="00136FC4"/>
    <w:rsid w:val="00137446"/>
    <w:rsid w:val="00137649"/>
    <w:rsid w:val="0013781C"/>
    <w:rsid w:val="00137B00"/>
    <w:rsid w:val="00137D29"/>
    <w:rsid w:val="00137DF0"/>
    <w:rsid w:val="00137E8D"/>
    <w:rsid w:val="00140560"/>
    <w:rsid w:val="00140C16"/>
    <w:rsid w:val="00140FB1"/>
    <w:rsid w:val="0014102A"/>
    <w:rsid w:val="0014103C"/>
    <w:rsid w:val="0014119A"/>
    <w:rsid w:val="0014133C"/>
    <w:rsid w:val="00141474"/>
    <w:rsid w:val="00141516"/>
    <w:rsid w:val="00141DAA"/>
    <w:rsid w:val="00142571"/>
    <w:rsid w:val="00142692"/>
    <w:rsid w:val="00142EC8"/>
    <w:rsid w:val="00142F19"/>
    <w:rsid w:val="00143257"/>
    <w:rsid w:val="00143D3A"/>
    <w:rsid w:val="00143E74"/>
    <w:rsid w:val="00143F1F"/>
    <w:rsid w:val="001441A5"/>
    <w:rsid w:val="00144C56"/>
    <w:rsid w:val="00144D77"/>
    <w:rsid w:val="00145414"/>
    <w:rsid w:val="001459BB"/>
    <w:rsid w:val="00145D2C"/>
    <w:rsid w:val="00145E2D"/>
    <w:rsid w:val="00146107"/>
    <w:rsid w:val="0014611C"/>
    <w:rsid w:val="00146380"/>
    <w:rsid w:val="00146394"/>
    <w:rsid w:val="00146518"/>
    <w:rsid w:val="00146C63"/>
    <w:rsid w:val="00146C7D"/>
    <w:rsid w:val="001472FE"/>
    <w:rsid w:val="001477BF"/>
    <w:rsid w:val="00147BE8"/>
    <w:rsid w:val="001500C1"/>
    <w:rsid w:val="00150290"/>
    <w:rsid w:val="001509AC"/>
    <w:rsid w:val="00150AF3"/>
    <w:rsid w:val="00150E75"/>
    <w:rsid w:val="001515FF"/>
    <w:rsid w:val="00151635"/>
    <w:rsid w:val="001516A6"/>
    <w:rsid w:val="001517FB"/>
    <w:rsid w:val="00151A92"/>
    <w:rsid w:val="00151BBC"/>
    <w:rsid w:val="00151D04"/>
    <w:rsid w:val="00151D97"/>
    <w:rsid w:val="00152289"/>
    <w:rsid w:val="0015238D"/>
    <w:rsid w:val="00152AEB"/>
    <w:rsid w:val="00153852"/>
    <w:rsid w:val="00153AE0"/>
    <w:rsid w:val="00153E4D"/>
    <w:rsid w:val="00153FC6"/>
    <w:rsid w:val="0015450B"/>
    <w:rsid w:val="001548AB"/>
    <w:rsid w:val="00154ABB"/>
    <w:rsid w:val="00155B4E"/>
    <w:rsid w:val="00155EC5"/>
    <w:rsid w:val="001560D7"/>
    <w:rsid w:val="001560F0"/>
    <w:rsid w:val="0015637F"/>
    <w:rsid w:val="00156420"/>
    <w:rsid w:val="001567D4"/>
    <w:rsid w:val="001570E4"/>
    <w:rsid w:val="0015710B"/>
    <w:rsid w:val="0015733E"/>
    <w:rsid w:val="0015750E"/>
    <w:rsid w:val="00157539"/>
    <w:rsid w:val="0015755E"/>
    <w:rsid w:val="0015768D"/>
    <w:rsid w:val="0015783F"/>
    <w:rsid w:val="00160579"/>
    <w:rsid w:val="00160AA0"/>
    <w:rsid w:val="00160FCC"/>
    <w:rsid w:val="00161050"/>
    <w:rsid w:val="001614DE"/>
    <w:rsid w:val="00161635"/>
    <w:rsid w:val="00161A20"/>
    <w:rsid w:val="00161D0B"/>
    <w:rsid w:val="001624C8"/>
    <w:rsid w:val="00162777"/>
    <w:rsid w:val="001633E9"/>
    <w:rsid w:val="00163A70"/>
    <w:rsid w:val="00163C7E"/>
    <w:rsid w:val="00163FAF"/>
    <w:rsid w:val="00164547"/>
    <w:rsid w:val="00165112"/>
    <w:rsid w:val="0016533E"/>
    <w:rsid w:val="00165631"/>
    <w:rsid w:val="001656C4"/>
    <w:rsid w:val="001656D5"/>
    <w:rsid w:val="001657A3"/>
    <w:rsid w:val="001657AC"/>
    <w:rsid w:val="00166922"/>
    <w:rsid w:val="00166ACB"/>
    <w:rsid w:val="00166C3D"/>
    <w:rsid w:val="00166DFE"/>
    <w:rsid w:val="00166E30"/>
    <w:rsid w:val="00166E50"/>
    <w:rsid w:val="00167155"/>
    <w:rsid w:val="0016750F"/>
    <w:rsid w:val="001675EF"/>
    <w:rsid w:val="001677D1"/>
    <w:rsid w:val="00167DC5"/>
    <w:rsid w:val="001700F7"/>
    <w:rsid w:val="00170283"/>
    <w:rsid w:val="00170325"/>
    <w:rsid w:val="0017050F"/>
    <w:rsid w:val="001708F0"/>
    <w:rsid w:val="00170AAC"/>
    <w:rsid w:val="00170F30"/>
    <w:rsid w:val="001717F8"/>
    <w:rsid w:val="0017183D"/>
    <w:rsid w:val="00171ADF"/>
    <w:rsid w:val="00171E76"/>
    <w:rsid w:val="00172283"/>
    <w:rsid w:val="001727DD"/>
    <w:rsid w:val="00172D20"/>
    <w:rsid w:val="00172D3A"/>
    <w:rsid w:val="00173211"/>
    <w:rsid w:val="00173705"/>
    <w:rsid w:val="00173B39"/>
    <w:rsid w:val="00173D30"/>
    <w:rsid w:val="00173FF4"/>
    <w:rsid w:val="00174266"/>
    <w:rsid w:val="00174280"/>
    <w:rsid w:val="00174470"/>
    <w:rsid w:val="0017486C"/>
    <w:rsid w:val="00174965"/>
    <w:rsid w:val="00174B2C"/>
    <w:rsid w:val="00174F6E"/>
    <w:rsid w:val="001757B3"/>
    <w:rsid w:val="0017584C"/>
    <w:rsid w:val="00175C1B"/>
    <w:rsid w:val="00175FFC"/>
    <w:rsid w:val="001761FD"/>
    <w:rsid w:val="00176357"/>
    <w:rsid w:val="0017658D"/>
    <w:rsid w:val="0017665A"/>
    <w:rsid w:val="001767EB"/>
    <w:rsid w:val="00176873"/>
    <w:rsid w:val="00176954"/>
    <w:rsid w:val="00176B79"/>
    <w:rsid w:val="00176BC8"/>
    <w:rsid w:val="00176C71"/>
    <w:rsid w:val="00176EE1"/>
    <w:rsid w:val="0017702D"/>
    <w:rsid w:val="0017722D"/>
    <w:rsid w:val="00177584"/>
    <w:rsid w:val="00177632"/>
    <w:rsid w:val="001779E3"/>
    <w:rsid w:val="00177CE6"/>
    <w:rsid w:val="00177E6D"/>
    <w:rsid w:val="0018016E"/>
    <w:rsid w:val="001801C7"/>
    <w:rsid w:val="0018094D"/>
    <w:rsid w:val="0018106E"/>
    <w:rsid w:val="00181683"/>
    <w:rsid w:val="00182960"/>
    <w:rsid w:val="00182DB6"/>
    <w:rsid w:val="00182DEB"/>
    <w:rsid w:val="0018333D"/>
    <w:rsid w:val="001833E2"/>
    <w:rsid w:val="00183560"/>
    <w:rsid w:val="0018378D"/>
    <w:rsid w:val="00183AA2"/>
    <w:rsid w:val="00183D30"/>
    <w:rsid w:val="00184104"/>
    <w:rsid w:val="0018432E"/>
    <w:rsid w:val="001845AC"/>
    <w:rsid w:val="001845C7"/>
    <w:rsid w:val="00184668"/>
    <w:rsid w:val="001846E8"/>
    <w:rsid w:val="00184AA8"/>
    <w:rsid w:val="00184B42"/>
    <w:rsid w:val="00184C67"/>
    <w:rsid w:val="00185815"/>
    <w:rsid w:val="00185EFC"/>
    <w:rsid w:val="001863C9"/>
    <w:rsid w:val="001868B3"/>
    <w:rsid w:val="00187007"/>
    <w:rsid w:val="0018702A"/>
    <w:rsid w:val="001874FC"/>
    <w:rsid w:val="001875F7"/>
    <w:rsid w:val="001877DF"/>
    <w:rsid w:val="00187F3D"/>
    <w:rsid w:val="001902F1"/>
    <w:rsid w:val="00190849"/>
    <w:rsid w:val="00190B62"/>
    <w:rsid w:val="00190C77"/>
    <w:rsid w:val="00190DB7"/>
    <w:rsid w:val="00190DC4"/>
    <w:rsid w:val="00191142"/>
    <w:rsid w:val="0019114D"/>
    <w:rsid w:val="0019181A"/>
    <w:rsid w:val="00192097"/>
    <w:rsid w:val="001924E4"/>
    <w:rsid w:val="00192827"/>
    <w:rsid w:val="00192BC9"/>
    <w:rsid w:val="00192BEA"/>
    <w:rsid w:val="00192C7A"/>
    <w:rsid w:val="0019303B"/>
    <w:rsid w:val="00193B20"/>
    <w:rsid w:val="00194418"/>
    <w:rsid w:val="00194A1C"/>
    <w:rsid w:val="00194E86"/>
    <w:rsid w:val="00195171"/>
    <w:rsid w:val="00195224"/>
    <w:rsid w:val="001955DF"/>
    <w:rsid w:val="001956A8"/>
    <w:rsid w:val="00195F32"/>
    <w:rsid w:val="0019646A"/>
    <w:rsid w:val="001967BD"/>
    <w:rsid w:val="00196920"/>
    <w:rsid w:val="00196A57"/>
    <w:rsid w:val="00196BB8"/>
    <w:rsid w:val="001A04D4"/>
    <w:rsid w:val="001A071B"/>
    <w:rsid w:val="001A0748"/>
    <w:rsid w:val="001A07D4"/>
    <w:rsid w:val="001A09A7"/>
    <w:rsid w:val="001A0EBA"/>
    <w:rsid w:val="001A0F32"/>
    <w:rsid w:val="001A1143"/>
    <w:rsid w:val="001A1189"/>
    <w:rsid w:val="001A12D3"/>
    <w:rsid w:val="001A139B"/>
    <w:rsid w:val="001A194E"/>
    <w:rsid w:val="001A1AA7"/>
    <w:rsid w:val="001A1BF3"/>
    <w:rsid w:val="001A20C6"/>
    <w:rsid w:val="001A22F7"/>
    <w:rsid w:val="001A2EC6"/>
    <w:rsid w:val="001A3341"/>
    <w:rsid w:val="001A365A"/>
    <w:rsid w:val="001A37E8"/>
    <w:rsid w:val="001A3E8F"/>
    <w:rsid w:val="001A4013"/>
    <w:rsid w:val="001A436B"/>
    <w:rsid w:val="001A4BA6"/>
    <w:rsid w:val="001A5650"/>
    <w:rsid w:val="001A56F2"/>
    <w:rsid w:val="001A5B57"/>
    <w:rsid w:val="001A5D6B"/>
    <w:rsid w:val="001A6415"/>
    <w:rsid w:val="001A6FE3"/>
    <w:rsid w:val="001A70DC"/>
    <w:rsid w:val="001A7AB0"/>
    <w:rsid w:val="001B0013"/>
    <w:rsid w:val="001B00EC"/>
    <w:rsid w:val="001B0495"/>
    <w:rsid w:val="001B09AD"/>
    <w:rsid w:val="001B0C4A"/>
    <w:rsid w:val="001B1434"/>
    <w:rsid w:val="001B148F"/>
    <w:rsid w:val="001B1654"/>
    <w:rsid w:val="001B2190"/>
    <w:rsid w:val="001B219D"/>
    <w:rsid w:val="001B261B"/>
    <w:rsid w:val="001B292E"/>
    <w:rsid w:val="001B2ABF"/>
    <w:rsid w:val="001B2E70"/>
    <w:rsid w:val="001B3225"/>
    <w:rsid w:val="001B3ED9"/>
    <w:rsid w:val="001B42AE"/>
    <w:rsid w:val="001B4625"/>
    <w:rsid w:val="001B49CA"/>
    <w:rsid w:val="001B4B9C"/>
    <w:rsid w:val="001B4DA6"/>
    <w:rsid w:val="001B5622"/>
    <w:rsid w:val="001B5D68"/>
    <w:rsid w:val="001B5E9E"/>
    <w:rsid w:val="001B61D5"/>
    <w:rsid w:val="001B61EF"/>
    <w:rsid w:val="001B67E9"/>
    <w:rsid w:val="001B7418"/>
    <w:rsid w:val="001B75A4"/>
    <w:rsid w:val="001B7954"/>
    <w:rsid w:val="001B7A80"/>
    <w:rsid w:val="001B7BD0"/>
    <w:rsid w:val="001B7FD8"/>
    <w:rsid w:val="001C010E"/>
    <w:rsid w:val="001C0206"/>
    <w:rsid w:val="001C028A"/>
    <w:rsid w:val="001C06CF"/>
    <w:rsid w:val="001C0781"/>
    <w:rsid w:val="001C0D61"/>
    <w:rsid w:val="001C0E4F"/>
    <w:rsid w:val="001C116F"/>
    <w:rsid w:val="001C12FC"/>
    <w:rsid w:val="001C1756"/>
    <w:rsid w:val="001C178B"/>
    <w:rsid w:val="001C17A5"/>
    <w:rsid w:val="001C1A8D"/>
    <w:rsid w:val="001C1C6B"/>
    <w:rsid w:val="001C1EC8"/>
    <w:rsid w:val="001C1FE2"/>
    <w:rsid w:val="001C2167"/>
    <w:rsid w:val="001C2186"/>
    <w:rsid w:val="001C25C5"/>
    <w:rsid w:val="001C25C6"/>
    <w:rsid w:val="001C263D"/>
    <w:rsid w:val="001C2800"/>
    <w:rsid w:val="001C2A1C"/>
    <w:rsid w:val="001C31D1"/>
    <w:rsid w:val="001C3B07"/>
    <w:rsid w:val="001C3E75"/>
    <w:rsid w:val="001C40C0"/>
    <w:rsid w:val="001C4112"/>
    <w:rsid w:val="001C46A3"/>
    <w:rsid w:val="001C5262"/>
    <w:rsid w:val="001C53E2"/>
    <w:rsid w:val="001C5AD8"/>
    <w:rsid w:val="001C5BB3"/>
    <w:rsid w:val="001C5C99"/>
    <w:rsid w:val="001C5D29"/>
    <w:rsid w:val="001C614A"/>
    <w:rsid w:val="001C6256"/>
    <w:rsid w:val="001C656C"/>
    <w:rsid w:val="001C6BF7"/>
    <w:rsid w:val="001C6D14"/>
    <w:rsid w:val="001C6F9E"/>
    <w:rsid w:val="001C7007"/>
    <w:rsid w:val="001C7049"/>
    <w:rsid w:val="001C7569"/>
    <w:rsid w:val="001C78CE"/>
    <w:rsid w:val="001C79A9"/>
    <w:rsid w:val="001C7EDA"/>
    <w:rsid w:val="001C7F2D"/>
    <w:rsid w:val="001D036A"/>
    <w:rsid w:val="001D0427"/>
    <w:rsid w:val="001D05AA"/>
    <w:rsid w:val="001D0CC7"/>
    <w:rsid w:val="001D0DA2"/>
    <w:rsid w:val="001D0F69"/>
    <w:rsid w:val="001D10C3"/>
    <w:rsid w:val="001D11D7"/>
    <w:rsid w:val="001D1290"/>
    <w:rsid w:val="001D12EA"/>
    <w:rsid w:val="001D1BAB"/>
    <w:rsid w:val="001D1C32"/>
    <w:rsid w:val="001D1F22"/>
    <w:rsid w:val="001D2C27"/>
    <w:rsid w:val="001D2CFD"/>
    <w:rsid w:val="001D3013"/>
    <w:rsid w:val="001D30E6"/>
    <w:rsid w:val="001D3246"/>
    <w:rsid w:val="001D32D0"/>
    <w:rsid w:val="001D3439"/>
    <w:rsid w:val="001D3747"/>
    <w:rsid w:val="001D399F"/>
    <w:rsid w:val="001D3A52"/>
    <w:rsid w:val="001D3A72"/>
    <w:rsid w:val="001D3B38"/>
    <w:rsid w:val="001D3DB1"/>
    <w:rsid w:val="001D3FB6"/>
    <w:rsid w:val="001D41F3"/>
    <w:rsid w:val="001D4219"/>
    <w:rsid w:val="001D4EB9"/>
    <w:rsid w:val="001D500B"/>
    <w:rsid w:val="001D5542"/>
    <w:rsid w:val="001D555B"/>
    <w:rsid w:val="001D55CF"/>
    <w:rsid w:val="001D5D35"/>
    <w:rsid w:val="001D5F17"/>
    <w:rsid w:val="001D61F6"/>
    <w:rsid w:val="001D6379"/>
    <w:rsid w:val="001D6444"/>
    <w:rsid w:val="001D657D"/>
    <w:rsid w:val="001D6747"/>
    <w:rsid w:val="001D6AE0"/>
    <w:rsid w:val="001D6BD8"/>
    <w:rsid w:val="001D70D4"/>
    <w:rsid w:val="001D7324"/>
    <w:rsid w:val="001D77C3"/>
    <w:rsid w:val="001E011B"/>
    <w:rsid w:val="001E0351"/>
    <w:rsid w:val="001E0F2D"/>
    <w:rsid w:val="001E0FC8"/>
    <w:rsid w:val="001E13FE"/>
    <w:rsid w:val="001E1852"/>
    <w:rsid w:val="001E1959"/>
    <w:rsid w:val="001E2DFD"/>
    <w:rsid w:val="001E2FED"/>
    <w:rsid w:val="001E3414"/>
    <w:rsid w:val="001E345A"/>
    <w:rsid w:val="001E35C1"/>
    <w:rsid w:val="001E38E1"/>
    <w:rsid w:val="001E38F1"/>
    <w:rsid w:val="001E3BF2"/>
    <w:rsid w:val="001E3CC7"/>
    <w:rsid w:val="001E3D90"/>
    <w:rsid w:val="001E3EED"/>
    <w:rsid w:val="001E40ED"/>
    <w:rsid w:val="001E4535"/>
    <w:rsid w:val="001E4798"/>
    <w:rsid w:val="001E49C4"/>
    <w:rsid w:val="001E4E80"/>
    <w:rsid w:val="001E504B"/>
    <w:rsid w:val="001E50C6"/>
    <w:rsid w:val="001E51A3"/>
    <w:rsid w:val="001E52DE"/>
    <w:rsid w:val="001E5445"/>
    <w:rsid w:val="001E5ACC"/>
    <w:rsid w:val="001E5CA7"/>
    <w:rsid w:val="001E6509"/>
    <w:rsid w:val="001E6511"/>
    <w:rsid w:val="001E67E0"/>
    <w:rsid w:val="001E6B5C"/>
    <w:rsid w:val="001E6BA3"/>
    <w:rsid w:val="001E7A0B"/>
    <w:rsid w:val="001F0076"/>
    <w:rsid w:val="001F00CE"/>
    <w:rsid w:val="001F0311"/>
    <w:rsid w:val="001F07B7"/>
    <w:rsid w:val="001F0BE3"/>
    <w:rsid w:val="001F0DC0"/>
    <w:rsid w:val="001F110A"/>
    <w:rsid w:val="001F1150"/>
    <w:rsid w:val="001F1480"/>
    <w:rsid w:val="001F163B"/>
    <w:rsid w:val="001F2446"/>
    <w:rsid w:val="001F2778"/>
    <w:rsid w:val="001F28C4"/>
    <w:rsid w:val="001F30B7"/>
    <w:rsid w:val="001F34FF"/>
    <w:rsid w:val="001F370E"/>
    <w:rsid w:val="001F3719"/>
    <w:rsid w:val="001F3F1B"/>
    <w:rsid w:val="001F44F6"/>
    <w:rsid w:val="001F4721"/>
    <w:rsid w:val="001F487B"/>
    <w:rsid w:val="001F4D91"/>
    <w:rsid w:val="001F4E26"/>
    <w:rsid w:val="001F4FAC"/>
    <w:rsid w:val="001F5100"/>
    <w:rsid w:val="001F51D0"/>
    <w:rsid w:val="001F58C4"/>
    <w:rsid w:val="001F5B09"/>
    <w:rsid w:val="001F5C3B"/>
    <w:rsid w:val="001F5C9B"/>
    <w:rsid w:val="001F6474"/>
    <w:rsid w:val="001F6582"/>
    <w:rsid w:val="001F69A0"/>
    <w:rsid w:val="001F6D19"/>
    <w:rsid w:val="001F6D8A"/>
    <w:rsid w:val="001F70C1"/>
    <w:rsid w:val="001F74F0"/>
    <w:rsid w:val="001F7B71"/>
    <w:rsid w:val="001F7D05"/>
    <w:rsid w:val="002003D9"/>
    <w:rsid w:val="00200695"/>
    <w:rsid w:val="002006C1"/>
    <w:rsid w:val="00200AE9"/>
    <w:rsid w:val="00200CC3"/>
    <w:rsid w:val="00200F18"/>
    <w:rsid w:val="00201116"/>
    <w:rsid w:val="002011C6"/>
    <w:rsid w:val="0020124A"/>
    <w:rsid w:val="00201850"/>
    <w:rsid w:val="00201A6F"/>
    <w:rsid w:val="0020210C"/>
    <w:rsid w:val="002021EA"/>
    <w:rsid w:val="002029EF"/>
    <w:rsid w:val="00202C06"/>
    <w:rsid w:val="00202C3C"/>
    <w:rsid w:val="00202D51"/>
    <w:rsid w:val="002034AA"/>
    <w:rsid w:val="00203838"/>
    <w:rsid w:val="00203CC4"/>
    <w:rsid w:val="00203EAD"/>
    <w:rsid w:val="00204510"/>
    <w:rsid w:val="0020474B"/>
    <w:rsid w:val="00204DA0"/>
    <w:rsid w:val="00204ED0"/>
    <w:rsid w:val="00205179"/>
    <w:rsid w:val="00205298"/>
    <w:rsid w:val="00205300"/>
    <w:rsid w:val="0020543F"/>
    <w:rsid w:val="00205A6B"/>
    <w:rsid w:val="00205E3F"/>
    <w:rsid w:val="00205F2B"/>
    <w:rsid w:val="00205FFD"/>
    <w:rsid w:val="0020627B"/>
    <w:rsid w:val="0020631B"/>
    <w:rsid w:val="00206425"/>
    <w:rsid w:val="00206459"/>
    <w:rsid w:val="0020647B"/>
    <w:rsid w:val="00206C37"/>
    <w:rsid w:val="00206D18"/>
    <w:rsid w:val="00206DEC"/>
    <w:rsid w:val="00207005"/>
    <w:rsid w:val="002076E5"/>
    <w:rsid w:val="00207885"/>
    <w:rsid w:val="00207AE3"/>
    <w:rsid w:val="00207CED"/>
    <w:rsid w:val="00207D2A"/>
    <w:rsid w:val="00207D79"/>
    <w:rsid w:val="00210064"/>
    <w:rsid w:val="002100FE"/>
    <w:rsid w:val="00210761"/>
    <w:rsid w:val="00210CA5"/>
    <w:rsid w:val="00210CE5"/>
    <w:rsid w:val="00210F3C"/>
    <w:rsid w:val="0021118B"/>
    <w:rsid w:val="002113DF"/>
    <w:rsid w:val="0021150D"/>
    <w:rsid w:val="00211518"/>
    <w:rsid w:val="002115CB"/>
    <w:rsid w:val="00211675"/>
    <w:rsid w:val="002116EF"/>
    <w:rsid w:val="00211A4D"/>
    <w:rsid w:val="00212053"/>
    <w:rsid w:val="0021206F"/>
    <w:rsid w:val="002124B9"/>
    <w:rsid w:val="00212570"/>
    <w:rsid w:val="002125E0"/>
    <w:rsid w:val="00213184"/>
    <w:rsid w:val="00213790"/>
    <w:rsid w:val="00213D0E"/>
    <w:rsid w:val="00213EA6"/>
    <w:rsid w:val="002142B7"/>
    <w:rsid w:val="002152ED"/>
    <w:rsid w:val="0021548A"/>
    <w:rsid w:val="00215520"/>
    <w:rsid w:val="00215E1F"/>
    <w:rsid w:val="00216010"/>
    <w:rsid w:val="002162CC"/>
    <w:rsid w:val="00216613"/>
    <w:rsid w:val="00216D0E"/>
    <w:rsid w:val="00216E15"/>
    <w:rsid w:val="00217446"/>
    <w:rsid w:val="00217556"/>
    <w:rsid w:val="00217B07"/>
    <w:rsid w:val="00217D97"/>
    <w:rsid w:val="00220129"/>
    <w:rsid w:val="002203CC"/>
    <w:rsid w:val="002206E1"/>
    <w:rsid w:val="002209E6"/>
    <w:rsid w:val="00220B51"/>
    <w:rsid w:val="00220C0D"/>
    <w:rsid w:val="00220EF2"/>
    <w:rsid w:val="00221271"/>
    <w:rsid w:val="00221815"/>
    <w:rsid w:val="002218AD"/>
    <w:rsid w:val="00221DF2"/>
    <w:rsid w:val="00221F17"/>
    <w:rsid w:val="002226F6"/>
    <w:rsid w:val="0022291F"/>
    <w:rsid w:val="00222AC4"/>
    <w:rsid w:val="00222C98"/>
    <w:rsid w:val="00222CBF"/>
    <w:rsid w:val="002233F4"/>
    <w:rsid w:val="002234AA"/>
    <w:rsid w:val="00223501"/>
    <w:rsid w:val="00223762"/>
    <w:rsid w:val="00223864"/>
    <w:rsid w:val="00223DCC"/>
    <w:rsid w:val="00223FC8"/>
    <w:rsid w:val="0022427E"/>
    <w:rsid w:val="002244AD"/>
    <w:rsid w:val="0022453B"/>
    <w:rsid w:val="00224796"/>
    <w:rsid w:val="00224D38"/>
    <w:rsid w:val="002250B7"/>
    <w:rsid w:val="002251CB"/>
    <w:rsid w:val="00225244"/>
    <w:rsid w:val="002254FE"/>
    <w:rsid w:val="002260CC"/>
    <w:rsid w:val="0022612F"/>
    <w:rsid w:val="00226412"/>
    <w:rsid w:val="00226C27"/>
    <w:rsid w:val="00226CEF"/>
    <w:rsid w:val="00226F77"/>
    <w:rsid w:val="002272B4"/>
    <w:rsid w:val="002273B2"/>
    <w:rsid w:val="00227B8C"/>
    <w:rsid w:val="0023027E"/>
    <w:rsid w:val="00230456"/>
    <w:rsid w:val="00230819"/>
    <w:rsid w:val="00230CA5"/>
    <w:rsid w:val="00230E60"/>
    <w:rsid w:val="00230EBA"/>
    <w:rsid w:val="00230F17"/>
    <w:rsid w:val="00230FB1"/>
    <w:rsid w:val="002314CC"/>
    <w:rsid w:val="00231C49"/>
    <w:rsid w:val="00231DD0"/>
    <w:rsid w:val="00231E55"/>
    <w:rsid w:val="00232006"/>
    <w:rsid w:val="00232539"/>
    <w:rsid w:val="00232651"/>
    <w:rsid w:val="00232BCD"/>
    <w:rsid w:val="00232E72"/>
    <w:rsid w:val="00232FDB"/>
    <w:rsid w:val="0023348B"/>
    <w:rsid w:val="00233A7D"/>
    <w:rsid w:val="00233FD2"/>
    <w:rsid w:val="00234987"/>
    <w:rsid w:val="00234AD2"/>
    <w:rsid w:val="00234B71"/>
    <w:rsid w:val="00234C2D"/>
    <w:rsid w:val="00234D89"/>
    <w:rsid w:val="00234EB1"/>
    <w:rsid w:val="002354D1"/>
    <w:rsid w:val="00235692"/>
    <w:rsid w:val="00235801"/>
    <w:rsid w:val="00235A34"/>
    <w:rsid w:val="00235EBF"/>
    <w:rsid w:val="00235FAF"/>
    <w:rsid w:val="002369BD"/>
    <w:rsid w:val="00236A9D"/>
    <w:rsid w:val="0023701A"/>
    <w:rsid w:val="00237039"/>
    <w:rsid w:val="00237408"/>
    <w:rsid w:val="0023741F"/>
    <w:rsid w:val="00237482"/>
    <w:rsid w:val="002374CE"/>
    <w:rsid w:val="002374E9"/>
    <w:rsid w:val="00237E18"/>
    <w:rsid w:val="00237E80"/>
    <w:rsid w:val="00240069"/>
    <w:rsid w:val="00240123"/>
    <w:rsid w:val="00240363"/>
    <w:rsid w:val="0024043C"/>
    <w:rsid w:val="00240831"/>
    <w:rsid w:val="00240D73"/>
    <w:rsid w:val="00240F57"/>
    <w:rsid w:val="00240FD7"/>
    <w:rsid w:val="0024136E"/>
    <w:rsid w:val="00241423"/>
    <w:rsid w:val="002414D5"/>
    <w:rsid w:val="00241947"/>
    <w:rsid w:val="00241C4B"/>
    <w:rsid w:val="00241C51"/>
    <w:rsid w:val="00242450"/>
    <w:rsid w:val="00242735"/>
    <w:rsid w:val="00242F29"/>
    <w:rsid w:val="0024313F"/>
    <w:rsid w:val="00243535"/>
    <w:rsid w:val="002435CB"/>
    <w:rsid w:val="002438BA"/>
    <w:rsid w:val="00243BDF"/>
    <w:rsid w:val="002444F9"/>
    <w:rsid w:val="00244540"/>
    <w:rsid w:val="0024479B"/>
    <w:rsid w:val="00245484"/>
    <w:rsid w:val="002456F9"/>
    <w:rsid w:val="00245B82"/>
    <w:rsid w:val="00245D71"/>
    <w:rsid w:val="00245DC4"/>
    <w:rsid w:val="00246342"/>
    <w:rsid w:val="002467FB"/>
    <w:rsid w:val="0024684E"/>
    <w:rsid w:val="0024715F"/>
    <w:rsid w:val="00247365"/>
    <w:rsid w:val="002476C5"/>
    <w:rsid w:val="00247AC3"/>
    <w:rsid w:val="00247CEC"/>
    <w:rsid w:val="00247D5C"/>
    <w:rsid w:val="00247EA7"/>
    <w:rsid w:val="00247EF9"/>
    <w:rsid w:val="00247F77"/>
    <w:rsid w:val="00250017"/>
    <w:rsid w:val="00250420"/>
    <w:rsid w:val="00250438"/>
    <w:rsid w:val="00250621"/>
    <w:rsid w:val="00250665"/>
    <w:rsid w:val="002509B0"/>
    <w:rsid w:val="00250B2A"/>
    <w:rsid w:val="00251229"/>
    <w:rsid w:val="002515A5"/>
    <w:rsid w:val="002517F0"/>
    <w:rsid w:val="00251B84"/>
    <w:rsid w:val="00251D10"/>
    <w:rsid w:val="00251D9A"/>
    <w:rsid w:val="00251DCF"/>
    <w:rsid w:val="00251F0C"/>
    <w:rsid w:val="00251F66"/>
    <w:rsid w:val="002520DD"/>
    <w:rsid w:val="002522BB"/>
    <w:rsid w:val="00252529"/>
    <w:rsid w:val="002525EF"/>
    <w:rsid w:val="002527FA"/>
    <w:rsid w:val="00252878"/>
    <w:rsid w:val="00252902"/>
    <w:rsid w:val="00252D54"/>
    <w:rsid w:val="00252DA6"/>
    <w:rsid w:val="00252EC7"/>
    <w:rsid w:val="00252FE2"/>
    <w:rsid w:val="00253875"/>
    <w:rsid w:val="00253C69"/>
    <w:rsid w:val="00253C91"/>
    <w:rsid w:val="00253EF1"/>
    <w:rsid w:val="002544A9"/>
    <w:rsid w:val="0025454A"/>
    <w:rsid w:val="00254D38"/>
    <w:rsid w:val="0025514A"/>
    <w:rsid w:val="00255630"/>
    <w:rsid w:val="00256114"/>
    <w:rsid w:val="002566B5"/>
    <w:rsid w:val="00256AFD"/>
    <w:rsid w:val="00257495"/>
    <w:rsid w:val="0025781C"/>
    <w:rsid w:val="00257A8E"/>
    <w:rsid w:val="00257B2E"/>
    <w:rsid w:val="002604C2"/>
    <w:rsid w:val="002605F2"/>
    <w:rsid w:val="00260778"/>
    <w:rsid w:val="002609E3"/>
    <w:rsid w:val="00260E72"/>
    <w:rsid w:val="00260FBB"/>
    <w:rsid w:val="002610DC"/>
    <w:rsid w:val="002611AA"/>
    <w:rsid w:val="00261229"/>
    <w:rsid w:val="00261281"/>
    <w:rsid w:val="002612F1"/>
    <w:rsid w:val="00261989"/>
    <w:rsid w:val="00261A90"/>
    <w:rsid w:val="00261F33"/>
    <w:rsid w:val="002620BA"/>
    <w:rsid w:val="002621FE"/>
    <w:rsid w:val="00262487"/>
    <w:rsid w:val="0026259D"/>
    <w:rsid w:val="002628A4"/>
    <w:rsid w:val="002628DB"/>
    <w:rsid w:val="00262E4F"/>
    <w:rsid w:val="00262F6B"/>
    <w:rsid w:val="0026379F"/>
    <w:rsid w:val="00263B3F"/>
    <w:rsid w:val="00263CBB"/>
    <w:rsid w:val="0026413B"/>
    <w:rsid w:val="00264748"/>
    <w:rsid w:val="00264ED1"/>
    <w:rsid w:val="002658B3"/>
    <w:rsid w:val="002658C7"/>
    <w:rsid w:val="00265D62"/>
    <w:rsid w:val="00265F77"/>
    <w:rsid w:val="0026617D"/>
    <w:rsid w:val="002662E9"/>
    <w:rsid w:val="002664D1"/>
    <w:rsid w:val="00266721"/>
    <w:rsid w:val="002667CA"/>
    <w:rsid w:val="002668C7"/>
    <w:rsid w:val="002669EC"/>
    <w:rsid w:val="00266AD0"/>
    <w:rsid w:val="00266F43"/>
    <w:rsid w:val="0026777B"/>
    <w:rsid w:val="002679B8"/>
    <w:rsid w:val="002679F3"/>
    <w:rsid w:val="00267A0B"/>
    <w:rsid w:val="00267BDB"/>
    <w:rsid w:val="00267E88"/>
    <w:rsid w:val="00270409"/>
    <w:rsid w:val="00270449"/>
    <w:rsid w:val="00270648"/>
    <w:rsid w:val="002706A1"/>
    <w:rsid w:val="0027070A"/>
    <w:rsid w:val="002707FF"/>
    <w:rsid w:val="00270B13"/>
    <w:rsid w:val="00270EF5"/>
    <w:rsid w:val="00271177"/>
    <w:rsid w:val="002711FD"/>
    <w:rsid w:val="00271256"/>
    <w:rsid w:val="0027139D"/>
    <w:rsid w:val="002716C4"/>
    <w:rsid w:val="0027176A"/>
    <w:rsid w:val="00271F13"/>
    <w:rsid w:val="002720D0"/>
    <w:rsid w:val="00272881"/>
    <w:rsid w:val="00272D2C"/>
    <w:rsid w:val="00272DA7"/>
    <w:rsid w:val="00272ED2"/>
    <w:rsid w:val="002732B5"/>
    <w:rsid w:val="00273968"/>
    <w:rsid w:val="00273A65"/>
    <w:rsid w:val="00273E93"/>
    <w:rsid w:val="002741CE"/>
    <w:rsid w:val="00274614"/>
    <w:rsid w:val="00274751"/>
    <w:rsid w:val="0027497E"/>
    <w:rsid w:val="00274DD9"/>
    <w:rsid w:val="00274FEA"/>
    <w:rsid w:val="00275171"/>
    <w:rsid w:val="002751C1"/>
    <w:rsid w:val="002758CB"/>
    <w:rsid w:val="00275B00"/>
    <w:rsid w:val="00275DBF"/>
    <w:rsid w:val="002760CA"/>
    <w:rsid w:val="002760E4"/>
    <w:rsid w:val="0027647C"/>
    <w:rsid w:val="00276617"/>
    <w:rsid w:val="002769CC"/>
    <w:rsid w:val="00276C8E"/>
    <w:rsid w:val="002774FC"/>
    <w:rsid w:val="00277662"/>
    <w:rsid w:val="00277859"/>
    <w:rsid w:val="00277A60"/>
    <w:rsid w:val="00277F44"/>
    <w:rsid w:val="002801E8"/>
    <w:rsid w:val="0028041D"/>
    <w:rsid w:val="002805A0"/>
    <w:rsid w:val="00280807"/>
    <w:rsid w:val="00280B3E"/>
    <w:rsid w:val="00280B98"/>
    <w:rsid w:val="00280BAA"/>
    <w:rsid w:val="00280E76"/>
    <w:rsid w:val="00280E9D"/>
    <w:rsid w:val="002815A3"/>
    <w:rsid w:val="0028176F"/>
    <w:rsid w:val="00281BEB"/>
    <w:rsid w:val="002826FD"/>
    <w:rsid w:val="00282ABA"/>
    <w:rsid w:val="002836BC"/>
    <w:rsid w:val="00283BD0"/>
    <w:rsid w:val="00283D32"/>
    <w:rsid w:val="00283D51"/>
    <w:rsid w:val="00283F05"/>
    <w:rsid w:val="00283F2D"/>
    <w:rsid w:val="0028409B"/>
    <w:rsid w:val="002842E3"/>
    <w:rsid w:val="0028454A"/>
    <w:rsid w:val="002852E8"/>
    <w:rsid w:val="0028562B"/>
    <w:rsid w:val="002856FD"/>
    <w:rsid w:val="00285980"/>
    <w:rsid w:val="002859A7"/>
    <w:rsid w:val="00285B54"/>
    <w:rsid w:val="00285EC6"/>
    <w:rsid w:val="002863FD"/>
    <w:rsid w:val="0028642D"/>
    <w:rsid w:val="00286455"/>
    <w:rsid w:val="00286588"/>
    <w:rsid w:val="00286AF8"/>
    <w:rsid w:val="00286BB9"/>
    <w:rsid w:val="00287245"/>
    <w:rsid w:val="00287441"/>
    <w:rsid w:val="002875C7"/>
    <w:rsid w:val="00287759"/>
    <w:rsid w:val="002877B1"/>
    <w:rsid w:val="002878FB"/>
    <w:rsid w:val="0028791A"/>
    <w:rsid w:val="00287BC2"/>
    <w:rsid w:val="00287D02"/>
    <w:rsid w:val="0029003D"/>
    <w:rsid w:val="002901FE"/>
    <w:rsid w:val="00290218"/>
    <w:rsid w:val="0029055E"/>
    <w:rsid w:val="00290659"/>
    <w:rsid w:val="00290B9D"/>
    <w:rsid w:val="00290C90"/>
    <w:rsid w:val="002911E5"/>
    <w:rsid w:val="002913E1"/>
    <w:rsid w:val="00291554"/>
    <w:rsid w:val="00291EB3"/>
    <w:rsid w:val="00291FD6"/>
    <w:rsid w:val="002921E1"/>
    <w:rsid w:val="00292254"/>
    <w:rsid w:val="002924C2"/>
    <w:rsid w:val="00292941"/>
    <w:rsid w:val="00292EAE"/>
    <w:rsid w:val="0029328A"/>
    <w:rsid w:val="0029376A"/>
    <w:rsid w:val="00293AFD"/>
    <w:rsid w:val="00293B27"/>
    <w:rsid w:val="00293BAD"/>
    <w:rsid w:val="00293D8F"/>
    <w:rsid w:val="002944A4"/>
    <w:rsid w:val="0029457B"/>
    <w:rsid w:val="00294784"/>
    <w:rsid w:val="002947DF"/>
    <w:rsid w:val="00294B4E"/>
    <w:rsid w:val="002952DC"/>
    <w:rsid w:val="00295490"/>
    <w:rsid w:val="00295592"/>
    <w:rsid w:val="002955AB"/>
    <w:rsid w:val="00295AEC"/>
    <w:rsid w:val="00295B33"/>
    <w:rsid w:val="00295F93"/>
    <w:rsid w:val="002962EE"/>
    <w:rsid w:val="002966B4"/>
    <w:rsid w:val="00296883"/>
    <w:rsid w:val="0029694E"/>
    <w:rsid w:val="00296968"/>
    <w:rsid w:val="00296FA8"/>
    <w:rsid w:val="0029735D"/>
    <w:rsid w:val="0029776A"/>
    <w:rsid w:val="002A01D8"/>
    <w:rsid w:val="002A04A8"/>
    <w:rsid w:val="002A06CF"/>
    <w:rsid w:val="002A06D3"/>
    <w:rsid w:val="002A075F"/>
    <w:rsid w:val="002A0A03"/>
    <w:rsid w:val="002A0E94"/>
    <w:rsid w:val="002A1033"/>
    <w:rsid w:val="002A1186"/>
    <w:rsid w:val="002A15BD"/>
    <w:rsid w:val="002A194F"/>
    <w:rsid w:val="002A2166"/>
    <w:rsid w:val="002A2B72"/>
    <w:rsid w:val="002A2C9F"/>
    <w:rsid w:val="002A2F33"/>
    <w:rsid w:val="002A35B4"/>
    <w:rsid w:val="002A3D84"/>
    <w:rsid w:val="002A3E5A"/>
    <w:rsid w:val="002A4770"/>
    <w:rsid w:val="002A4A6A"/>
    <w:rsid w:val="002A4E92"/>
    <w:rsid w:val="002A50E2"/>
    <w:rsid w:val="002A5928"/>
    <w:rsid w:val="002A5F23"/>
    <w:rsid w:val="002A5FAC"/>
    <w:rsid w:val="002A6523"/>
    <w:rsid w:val="002A698E"/>
    <w:rsid w:val="002A6AB0"/>
    <w:rsid w:val="002A6AEF"/>
    <w:rsid w:val="002A6D15"/>
    <w:rsid w:val="002A720D"/>
    <w:rsid w:val="002A7437"/>
    <w:rsid w:val="002A777E"/>
    <w:rsid w:val="002A7805"/>
    <w:rsid w:val="002A7C75"/>
    <w:rsid w:val="002B07C6"/>
    <w:rsid w:val="002B12E3"/>
    <w:rsid w:val="002B15ED"/>
    <w:rsid w:val="002B162F"/>
    <w:rsid w:val="002B1693"/>
    <w:rsid w:val="002B16F6"/>
    <w:rsid w:val="002B1ACE"/>
    <w:rsid w:val="002B1D34"/>
    <w:rsid w:val="002B1D6B"/>
    <w:rsid w:val="002B2069"/>
    <w:rsid w:val="002B20AB"/>
    <w:rsid w:val="002B220E"/>
    <w:rsid w:val="002B3BD2"/>
    <w:rsid w:val="002B3DE1"/>
    <w:rsid w:val="002B40A8"/>
    <w:rsid w:val="002B4162"/>
    <w:rsid w:val="002B4395"/>
    <w:rsid w:val="002B4619"/>
    <w:rsid w:val="002B48B7"/>
    <w:rsid w:val="002B499E"/>
    <w:rsid w:val="002B4A73"/>
    <w:rsid w:val="002B52B1"/>
    <w:rsid w:val="002B5A23"/>
    <w:rsid w:val="002B5A8C"/>
    <w:rsid w:val="002B5B0C"/>
    <w:rsid w:val="002B5B3A"/>
    <w:rsid w:val="002B5E98"/>
    <w:rsid w:val="002B6195"/>
    <w:rsid w:val="002B6356"/>
    <w:rsid w:val="002B687E"/>
    <w:rsid w:val="002B6BB9"/>
    <w:rsid w:val="002B6FD4"/>
    <w:rsid w:val="002B77F1"/>
    <w:rsid w:val="002B7DC7"/>
    <w:rsid w:val="002B7DE2"/>
    <w:rsid w:val="002C00B1"/>
    <w:rsid w:val="002C07AE"/>
    <w:rsid w:val="002C08D6"/>
    <w:rsid w:val="002C0944"/>
    <w:rsid w:val="002C0BB2"/>
    <w:rsid w:val="002C148B"/>
    <w:rsid w:val="002C16BA"/>
    <w:rsid w:val="002C185F"/>
    <w:rsid w:val="002C1A17"/>
    <w:rsid w:val="002C1A56"/>
    <w:rsid w:val="002C2799"/>
    <w:rsid w:val="002C27B3"/>
    <w:rsid w:val="002C2945"/>
    <w:rsid w:val="002C2A9E"/>
    <w:rsid w:val="002C2AA2"/>
    <w:rsid w:val="002C2BDE"/>
    <w:rsid w:val="002C333F"/>
    <w:rsid w:val="002C3696"/>
    <w:rsid w:val="002C38C1"/>
    <w:rsid w:val="002C4237"/>
    <w:rsid w:val="002C45DF"/>
    <w:rsid w:val="002C4D76"/>
    <w:rsid w:val="002C4E1F"/>
    <w:rsid w:val="002C50F5"/>
    <w:rsid w:val="002C5780"/>
    <w:rsid w:val="002C59BA"/>
    <w:rsid w:val="002C5A90"/>
    <w:rsid w:val="002C5D91"/>
    <w:rsid w:val="002C5EFD"/>
    <w:rsid w:val="002C6021"/>
    <w:rsid w:val="002C61BD"/>
    <w:rsid w:val="002C61FD"/>
    <w:rsid w:val="002C6335"/>
    <w:rsid w:val="002C64F3"/>
    <w:rsid w:val="002C6C6B"/>
    <w:rsid w:val="002C6CA2"/>
    <w:rsid w:val="002C6DDC"/>
    <w:rsid w:val="002C7249"/>
    <w:rsid w:val="002C72F5"/>
    <w:rsid w:val="002C7412"/>
    <w:rsid w:val="002C74C7"/>
    <w:rsid w:val="002C7776"/>
    <w:rsid w:val="002C7AEF"/>
    <w:rsid w:val="002D00B6"/>
    <w:rsid w:val="002D0F76"/>
    <w:rsid w:val="002D175B"/>
    <w:rsid w:val="002D1BA1"/>
    <w:rsid w:val="002D1C68"/>
    <w:rsid w:val="002D1CA3"/>
    <w:rsid w:val="002D1DFE"/>
    <w:rsid w:val="002D2257"/>
    <w:rsid w:val="002D2B67"/>
    <w:rsid w:val="002D331F"/>
    <w:rsid w:val="002D341B"/>
    <w:rsid w:val="002D3786"/>
    <w:rsid w:val="002D3A76"/>
    <w:rsid w:val="002D3DE2"/>
    <w:rsid w:val="002D4243"/>
    <w:rsid w:val="002D43A2"/>
    <w:rsid w:val="002D52ED"/>
    <w:rsid w:val="002D566A"/>
    <w:rsid w:val="002D5A29"/>
    <w:rsid w:val="002D5E24"/>
    <w:rsid w:val="002D61C8"/>
    <w:rsid w:val="002D6545"/>
    <w:rsid w:val="002D680D"/>
    <w:rsid w:val="002D7272"/>
    <w:rsid w:val="002D74C9"/>
    <w:rsid w:val="002D799D"/>
    <w:rsid w:val="002D7A52"/>
    <w:rsid w:val="002D7BEE"/>
    <w:rsid w:val="002D7CF8"/>
    <w:rsid w:val="002D7F2E"/>
    <w:rsid w:val="002E00C4"/>
    <w:rsid w:val="002E04BE"/>
    <w:rsid w:val="002E08BF"/>
    <w:rsid w:val="002E0993"/>
    <w:rsid w:val="002E0A06"/>
    <w:rsid w:val="002E0FBF"/>
    <w:rsid w:val="002E1798"/>
    <w:rsid w:val="002E18BA"/>
    <w:rsid w:val="002E18ED"/>
    <w:rsid w:val="002E1B07"/>
    <w:rsid w:val="002E1C33"/>
    <w:rsid w:val="002E24BF"/>
    <w:rsid w:val="002E272D"/>
    <w:rsid w:val="002E296F"/>
    <w:rsid w:val="002E2C0C"/>
    <w:rsid w:val="002E2F39"/>
    <w:rsid w:val="002E30C8"/>
    <w:rsid w:val="002E339D"/>
    <w:rsid w:val="002E391E"/>
    <w:rsid w:val="002E3ADB"/>
    <w:rsid w:val="002E3D1B"/>
    <w:rsid w:val="002E4400"/>
    <w:rsid w:val="002E46CD"/>
    <w:rsid w:val="002E47FF"/>
    <w:rsid w:val="002E48E5"/>
    <w:rsid w:val="002E4FDB"/>
    <w:rsid w:val="002E50D6"/>
    <w:rsid w:val="002E5114"/>
    <w:rsid w:val="002E5171"/>
    <w:rsid w:val="002E5265"/>
    <w:rsid w:val="002E528D"/>
    <w:rsid w:val="002E5521"/>
    <w:rsid w:val="002E5B51"/>
    <w:rsid w:val="002E5C6F"/>
    <w:rsid w:val="002E686C"/>
    <w:rsid w:val="002E6979"/>
    <w:rsid w:val="002E6C98"/>
    <w:rsid w:val="002E7071"/>
    <w:rsid w:val="002E72DF"/>
    <w:rsid w:val="002E7534"/>
    <w:rsid w:val="002E754D"/>
    <w:rsid w:val="002E773A"/>
    <w:rsid w:val="002E7F61"/>
    <w:rsid w:val="002F035A"/>
    <w:rsid w:val="002F07E6"/>
    <w:rsid w:val="002F0D81"/>
    <w:rsid w:val="002F0DB5"/>
    <w:rsid w:val="002F10E7"/>
    <w:rsid w:val="002F117E"/>
    <w:rsid w:val="002F11AF"/>
    <w:rsid w:val="002F1213"/>
    <w:rsid w:val="002F12B6"/>
    <w:rsid w:val="002F1314"/>
    <w:rsid w:val="002F13B4"/>
    <w:rsid w:val="002F15B2"/>
    <w:rsid w:val="002F15E8"/>
    <w:rsid w:val="002F27E5"/>
    <w:rsid w:val="002F28C9"/>
    <w:rsid w:val="002F2B10"/>
    <w:rsid w:val="002F2B3D"/>
    <w:rsid w:val="002F2D61"/>
    <w:rsid w:val="002F30E7"/>
    <w:rsid w:val="002F3160"/>
    <w:rsid w:val="002F31B5"/>
    <w:rsid w:val="002F35C8"/>
    <w:rsid w:val="002F3BC4"/>
    <w:rsid w:val="002F3C47"/>
    <w:rsid w:val="002F3F53"/>
    <w:rsid w:val="002F4100"/>
    <w:rsid w:val="002F41E1"/>
    <w:rsid w:val="002F4703"/>
    <w:rsid w:val="002F4AB1"/>
    <w:rsid w:val="002F4B9D"/>
    <w:rsid w:val="002F4C5C"/>
    <w:rsid w:val="002F4C65"/>
    <w:rsid w:val="002F4ECC"/>
    <w:rsid w:val="002F54F7"/>
    <w:rsid w:val="002F5C0D"/>
    <w:rsid w:val="002F61A6"/>
    <w:rsid w:val="002F61D5"/>
    <w:rsid w:val="002F6672"/>
    <w:rsid w:val="002F688F"/>
    <w:rsid w:val="002F73FD"/>
    <w:rsid w:val="002F7B54"/>
    <w:rsid w:val="00300698"/>
    <w:rsid w:val="00301289"/>
    <w:rsid w:val="0030156A"/>
    <w:rsid w:val="00301599"/>
    <w:rsid w:val="003018D0"/>
    <w:rsid w:val="00301DEB"/>
    <w:rsid w:val="00301F19"/>
    <w:rsid w:val="00302065"/>
    <w:rsid w:val="003021FC"/>
    <w:rsid w:val="00302291"/>
    <w:rsid w:val="00302A2A"/>
    <w:rsid w:val="00302A36"/>
    <w:rsid w:val="00302B71"/>
    <w:rsid w:val="00302FC9"/>
    <w:rsid w:val="0030322E"/>
    <w:rsid w:val="0030324D"/>
    <w:rsid w:val="003036FB"/>
    <w:rsid w:val="0030373D"/>
    <w:rsid w:val="00303809"/>
    <w:rsid w:val="00303851"/>
    <w:rsid w:val="00303C12"/>
    <w:rsid w:val="00303E5F"/>
    <w:rsid w:val="00304139"/>
    <w:rsid w:val="00304694"/>
    <w:rsid w:val="00304AB7"/>
    <w:rsid w:val="00304EFB"/>
    <w:rsid w:val="00305262"/>
    <w:rsid w:val="003058F9"/>
    <w:rsid w:val="00305DE7"/>
    <w:rsid w:val="00305E76"/>
    <w:rsid w:val="00305EEC"/>
    <w:rsid w:val="003062F7"/>
    <w:rsid w:val="003066FA"/>
    <w:rsid w:val="00307745"/>
    <w:rsid w:val="00307770"/>
    <w:rsid w:val="003077C1"/>
    <w:rsid w:val="00307E5E"/>
    <w:rsid w:val="003100AB"/>
    <w:rsid w:val="00310180"/>
    <w:rsid w:val="003104B0"/>
    <w:rsid w:val="00310686"/>
    <w:rsid w:val="003106B4"/>
    <w:rsid w:val="00310B67"/>
    <w:rsid w:val="003111F9"/>
    <w:rsid w:val="00311539"/>
    <w:rsid w:val="00311E63"/>
    <w:rsid w:val="0031215E"/>
    <w:rsid w:val="00312C82"/>
    <w:rsid w:val="00312FA2"/>
    <w:rsid w:val="003130CE"/>
    <w:rsid w:val="0031339E"/>
    <w:rsid w:val="003136FD"/>
    <w:rsid w:val="00313A4F"/>
    <w:rsid w:val="00314091"/>
    <w:rsid w:val="003144CC"/>
    <w:rsid w:val="0031456D"/>
    <w:rsid w:val="00314723"/>
    <w:rsid w:val="003147F9"/>
    <w:rsid w:val="00314C67"/>
    <w:rsid w:val="003153F3"/>
    <w:rsid w:val="003155B6"/>
    <w:rsid w:val="00315C92"/>
    <w:rsid w:val="00315E72"/>
    <w:rsid w:val="00315F68"/>
    <w:rsid w:val="003160A4"/>
    <w:rsid w:val="0031648D"/>
    <w:rsid w:val="003169E6"/>
    <w:rsid w:val="00316E8E"/>
    <w:rsid w:val="00317356"/>
    <w:rsid w:val="00317906"/>
    <w:rsid w:val="00320B75"/>
    <w:rsid w:val="00320FAD"/>
    <w:rsid w:val="003212CD"/>
    <w:rsid w:val="00321364"/>
    <w:rsid w:val="003217B4"/>
    <w:rsid w:val="0032185F"/>
    <w:rsid w:val="00321AAE"/>
    <w:rsid w:val="003221CA"/>
    <w:rsid w:val="00322703"/>
    <w:rsid w:val="00322F20"/>
    <w:rsid w:val="0032330D"/>
    <w:rsid w:val="00323A6C"/>
    <w:rsid w:val="003241D5"/>
    <w:rsid w:val="00324833"/>
    <w:rsid w:val="003248EB"/>
    <w:rsid w:val="003249ED"/>
    <w:rsid w:val="00324B62"/>
    <w:rsid w:val="00324C41"/>
    <w:rsid w:val="00325020"/>
    <w:rsid w:val="00325431"/>
    <w:rsid w:val="003256F4"/>
    <w:rsid w:val="0032576E"/>
    <w:rsid w:val="0032607F"/>
    <w:rsid w:val="0032665A"/>
    <w:rsid w:val="00326DD7"/>
    <w:rsid w:val="00327ADD"/>
    <w:rsid w:val="00327BAE"/>
    <w:rsid w:val="00327C9B"/>
    <w:rsid w:val="00330445"/>
    <w:rsid w:val="0033062D"/>
    <w:rsid w:val="00330659"/>
    <w:rsid w:val="003306D0"/>
    <w:rsid w:val="003307DB"/>
    <w:rsid w:val="00330CF2"/>
    <w:rsid w:val="00331414"/>
    <w:rsid w:val="003319DC"/>
    <w:rsid w:val="00331A1E"/>
    <w:rsid w:val="00331AB1"/>
    <w:rsid w:val="00332152"/>
    <w:rsid w:val="0033227C"/>
    <w:rsid w:val="003323FB"/>
    <w:rsid w:val="003328EE"/>
    <w:rsid w:val="00332990"/>
    <w:rsid w:val="00332CA2"/>
    <w:rsid w:val="00333003"/>
    <w:rsid w:val="00333489"/>
    <w:rsid w:val="003336DB"/>
    <w:rsid w:val="00333913"/>
    <w:rsid w:val="00333BBE"/>
    <w:rsid w:val="00333CAE"/>
    <w:rsid w:val="00333E66"/>
    <w:rsid w:val="00333ED5"/>
    <w:rsid w:val="00334217"/>
    <w:rsid w:val="0033434B"/>
    <w:rsid w:val="003345B8"/>
    <w:rsid w:val="00334A89"/>
    <w:rsid w:val="00334EB2"/>
    <w:rsid w:val="0033505F"/>
    <w:rsid w:val="003350E2"/>
    <w:rsid w:val="00335B74"/>
    <w:rsid w:val="00335FE0"/>
    <w:rsid w:val="0033602C"/>
    <w:rsid w:val="0033621B"/>
    <w:rsid w:val="003362CA"/>
    <w:rsid w:val="003363CD"/>
    <w:rsid w:val="003365C9"/>
    <w:rsid w:val="00336833"/>
    <w:rsid w:val="00337016"/>
    <w:rsid w:val="003370D0"/>
    <w:rsid w:val="003371A6"/>
    <w:rsid w:val="00337672"/>
    <w:rsid w:val="00337AF5"/>
    <w:rsid w:val="00337C0D"/>
    <w:rsid w:val="00337EF4"/>
    <w:rsid w:val="003401AB"/>
    <w:rsid w:val="00340270"/>
    <w:rsid w:val="003402C3"/>
    <w:rsid w:val="003402E0"/>
    <w:rsid w:val="00340BF6"/>
    <w:rsid w:val="00340D1D"/>
    <w:rsid w:val="00341DBC"/>
    <w:rsid w:val="00341E44"/>
    <w:rsid w:val="00342347"/>
    <w:rsid w:val="00342459"/>
    <w:rsid w:val="003426F3"/>
    <w:rsid w:val="003427EA"/>
    <w:rsid w:val="00342989"/>
    <w:rsid w:val="00342A97"/>
    <w:rsid w:val="00342BF7"/>
    <w:rsid w:val="00343351"/>
    <w:rsid w:val="0034345D"/>
    <w:rsid w:val="003436A0"/>
    <w:rsid w:val="00343A08"/>
    <w:rsid w:val="00343AEE"/>
    <w:rsid w:val="00343B6E"/>
    <w:rsid w:val="0034439F"/>
    <w:rsid w:val="00344B5F"/>
    <w:rsid w:val="00344FC2"/>
    <w:rsid w:val="003453F9"/>
    <w:rsid w:val="003456FA"/>
    <w:rsid w:val="00345EE1"/>
    <w:rsid w:val="00345FD5"/>
    <w:rsid w:val="00347277"/>
    <w:rsid w:val="0034778F"/>
    <w:rsid w:val="00347A5E"/>
    <w:rsid w:val="00347C68"/>
    <w:rsid w:val="00347CA8"/>
    <w:rsid w:val="00347F2D"/>
    <w:rsid w:val="00347FBE"/>
    <w:rsid w:val="00350058"/>
    <w:rsid w:val="003506E8"/>
    <w:rsid w:val="00350A3C"/>
    <w:rsid w:val="00350B13"/>
    <w:rsid w:val="00350BA6"/>
    <w:rsid w:val="00350C10"/>
    <w:rsid w:val="00350CE6"/>
    <w:rsid w:val="00350DE3"/>
    <w:rsid w:val="003510D2"/>
    <w:rsid w:val="003512B1"/>
    <w:rsid w:val="00351816"/>
    <w:rsid w:val="00351F74"/>
    <w:rsid w:val="00352186"/>
    <w:rsid w:val="00352D80"/>
    <w:rsid w:val="00352D89"/>
    <w:rsid w:val="003530EC"/>
    <w:rsid w:val="003535FF"/>
    <w:rsid w:val="003537FC"/>
    <w:rsid w:val="00353E28"/>
    <w:rsid w:val="00353F1E"/>
    <w:rsid w:val="00353F78"/>
    <w:rsid w:val="00354B30"/>
    <w:rsid w:val="00355016"/>
    <w:rsid w:val="003556DE"/>
    <w:rsid w:val="00355A80"/>
    <w:rsid w:val="00355E9D"/>
    <w:rsid w:val="00355FE6"/>
    <w:rsid w:val="003567C8"/>
    <w:rsid w:val="00356818"/>
    <w:rsid w:val="00356999"/>
    <w:rsid w:val="00356A60"/>
    <w:rsid w:val="003575F3"/>
    <w:rsid w:val="00357A5F"/>
    <w:rsid w:val="00357B23"/>
    <w:rsid w:val="00357B4D"/>
    <w:rsid w:val="00357FC0"/>
    <w:rsid w:val="0036021E"/>
    <w:rsid w:val="00360409"/>
    <w:rsid w:val="003607A3"/>
    <w:rsid w:val="0036092D"/>
    <w:rsid w:val="00360979"/>
    <w:rsid w:val="00360A62"/>
    <w:rsid w:val="00360B89"/>
    <w:rsid w:val="003610A5"/>
    <w:rsid w:val="00361217"/>
    <w:rsid w:val="003613C4"/>
    <w:rsid w:val="00361920"/>
    <w:rsid w:val="00361BD1"/>
    <w:rsid w:val="00361F62"/>
    <w:rsid w:val="00362923"/>
    <w:rsid w:val="00362DBD"/>
    <w:rsid w:val="00362FA4"/>
    <w:rsid w:val="003637A7"/>
    <w:rsid w:val="00363972"/>
    <w:rsid w:val="00363A23"/>
    <w:rsid w:val="00363A52"/>
    <w:rsid w:val="003641DC"/>
    <w:rsid w:val="0036424B"/>
    <w:rsid w:val="003649E9"/>
    <w:rsid w:val="00365286"/>
    <w:rsid w:val="0036531A"/>
    <w:rsid w:val="00365548"/>
    <w:rsid w:val="0036572A"/>
    <w:rsid w:val="003659B1"/>
    <w:rsid w:val="00365A68"/>
    <w:rsid w:val="00365D76"/>
    <w:rsid w:val="0036630B"/>
    <w:rsid w:val="00366649"/>
    <w:rsid w:val="00367008"/>
    <w:rsid w:val="003670E3"/>
    <w:rsid w:val="00367B7E"/>
    <w:rsid w:val="00367B97"/>
    <w:rsid w:val="00367CC2"/>
    <w:rsid w:val="00367CE6"/>
    <w:rsid w:val="00367D2E"/>
    <w:rsid w:val="00367F75"/>
    <w:rsid w:val="00370002"/>
    <w:rsid w:val="0037040E"/>
    <w:rsid w:val="00370C45"/>
    <w:rsid w:val="00370CF0"/>
    <w:rsid w:val="00370FF7"/>
    <w:rsid w:val="0037127F"/>
    <w:rsid w:val="003714A2"/>
    <w:rsid w:val="003719D5"/>
    <w:rsid w:val="00371C0B"/>
    <w:rsid w:val="00371D1C"/>
    <w:rsid w:val="00371E2F"/>
    <w:rsid w:val="00372131"/>
    <w:rsid w:val="003723B6"/>
    <w:rsid w:val="003729F1"/>
    <w:rsid w:val="00372BF5"/>
    <w:rsid w:val="00372E58"/>
    <w:rsid w:val="00373367"/>
    <w:rsid w:val="00373468"/>
    <w:rsid w:val="0037347C"/>
    <w:rsid w:val="003735C3"/>
    <w:rsid w:val="00373682"/>
    <w:rsid w:val="00373906"/>
    <w:rsid w:val="00374BBF"/>
    <w:rsid w:val="00374BD2"/>
    <w:rsid w:val="00374D61"/>
    <w:rsid w:val="00374F4B"/>
    <w:rsid w:val="0037538D"/>
    <w:rsid w:val="00375BA5"/>
    <w:rsid w:val="003765EA"/>
    <w:rsid w:val="003767C5"/>
    <w:rsid w:val="0037690B"/>
    <w:rsid w:val="00376D2A"/>
    <w:rsid w:val="00376E0E"/>
    <w:rsid w:val="003776C8"/>
    <w:rsid w:val="00377A48"/>
    <w:rsid w:val="00377AEB"/>
    <w:rsid w:val="00377C3C"/>
    <w:rsid w:val="00380055"/>
    <w:rsid w:val="00380516"/>
    <w:rsid w:val="0038063F"/>
    <w:rsid w:val="00380CFE"/>
    <w:rsid w:val="00381660"/>
    <w:rsid w:val="00381684"/>
    <w:rsid w:val="0038183B"/>
    <w:rsid w:val="00381C21"/>
    <w:rsid w:val="00381DBD"/>
    <w:rsid w:val="0038229A"/>
    <w:rsid w:val="003826CA"/>
    <w:rsid w:val="003829BE"/>
    <w:rsid w:val="00382D55"/>
    <w:rsid w:val="0038337B"/>
    <w:rsid w:val="0038353B"/>
    <w:rsid w:val="003835C5"/>
    <w:rsid w:val="003838EE"/>
    <w:rsid w:val="00383912"/>
    <w:rsid w:val="00383CF3"/>
    <w:rsid w:val="00383D5D"/>
    <w:rsid w:val="00383DB4"/>
    <w:rsid w:val="00383EE6"/>
    <w:rsid w:val="00384145"/>
    <w:rsid w:val="0038442E"/>
    <w:rsid w:val="00384607"/>
    <w:rsid w:val="0038460B"/>
    <w:rsid w:val="00384CB8"/>
    <w:rsid w:val="00384D5F"/>
    <w:rsid w:val="00384E7A"/>
    <w:rsid w:val="00385258"/>
    <w:rsid w:val="00385495"/>
    <w:rsid w:val="003855AB"/>
    <w:rsid w:val="003857BC"/>
    <w:rsid w:val="003859D8"/>
    <w:rsid w:val="00385D8F"/>
    <w:rsid w:val="003869AF"/>
    <w:rsid w:val="00386A8B"/>
    <w:rsid w:val="00386FE2"/>
    <w:rsid w:val="003871D0"/>
    <w:rsid w:val="0038757B"/>
    <w:rsid w:val="00387ECC"/>
    <w:rsid w:val="003906DB"/>
    <w:rsid w:val="003906ED"/>
    <w:rsid w:val="003907C9"/>
    <w:rsid w:val="00390C50"/>
    <w:rsid w:val="0039100D"/>
    <w:rsid w:val="00391328"/>
    <w:rsid w:val="003916E1"/>
    <w:rsid w:val="003916F8"/>
    <w:rsid w:val="00391B38"/>
    <w:rsid w:val="00391F49"/>
    <w:rsid w:val="00392062"/>
    <w:rsid w:val="003922B8"/>
    <w:rsid w:val="0039295A"/>
    <w:rsid w:val="00392D4F"/>
    <w:rsid w:val="00393055"/>
    <w:rsid w:val="003932B3"/>
    <w:rsid w:val="00393304"/>
    <w:rsid w:val="0039382D"/>
    <w:rsid w:val="00393EE4"/>
    <w:rsid w:val="003941A3"/>
    <w:rsid w:val="00394754"/>
    <w:rsid w:val="00394834"/>
    <w:rsid w:val="00394FD5"/>
    <w:rsid w:val="0039572F"/>
    <w:rsid w:val="0039578D"/>
    <w:rsid w:val="0039584D"/>
    <w:rsid w:val="00395C41"/>
    <w:rsid w:val="00395F2C"/>
    <w:rsid w:val="00396147"/>
    <w:rsid w:val="00396294"/>
    <w:rsid w:val="0039658F"/>
    <w:rsid w:val="0039672A"/>
    <w:rsid w:val="0039675F"/>
    <w:rsid w:val="0039679F"/>
    <w:rsid w:val="00396AD9"/>
    <w:rsid w:val="00396F53"/>
    <w:rsid w:val="003971C5"/>
    <w:rsid w:val="0039725D"/>
    <w:rsid w:val="0039742D"/>
    <w:rsid w:val="003974C7"/>
    <w:rsid w:val="003974D3"/>
    <w:rsid w:val="003979BF"/>
    <w:rsid w:val="003979F2"/>
    <w:rsid w:val="00397A0F"/>
    <w:rsid w:val="00397A40"/>
    <w:rsid w:val="00397C5A"/>
    <w:rsid w:val="003A0056"/>
    <w:rsid w:val="003A0B06"/>
    <w:rsid w:val="003A0BFF"/>
    <w:rsid w:val="003A0C1B"/>
    <w:rsid w:val="003A1395"/>
    <w:rsid w:val="003A169E"/>
    <w:rsid w:val="003A16DD"/>
    <w:rsid w:val="003A176F"/>
    <w:rsid w:val="003A1B17"/>
    <w:rsid w:val="003A1D23"/>
    <w:rsid w:val="003A2799"/>
    <w:rsid w:val="003A289E"/>
    <w:rsid w:val="003A2C01"/>
    <w:rsid w:val="003A2C75"/>
    <w:rsid w:val="003A2EFC"/>
    <w:rsid w:val="003A2F10"/>
    <w:rsid w:val="003A2F70"/>
    <w:rsid w:val="003A315A"/>
    <w:rsid w:val="003A32E4"/>
    <w:rsid w:val="003A33C0"/>
    <w:rsid w:val="003A37AD"/>
    <w:rsid w:val="003A3BD5"/>
    <w:rsid w:val="003A3D70"/>
    <w:rsid w:val="003A3D8A"/>
    <w:rsid w:val="003A3DC3"/>
    <w:rsid w:val="003A3FD5"/>
    <w:rsid w:val="003A40B6"/>
    <w:rsid w:val="003A40C4"/>
    <w:rsid w:val="003A4440"/>
    <w:rsid w:val="003A44BC"/>
    <w:rsid w:val="003A476F"/>
    <w:rsid w:val="003A4EF2"/>
    <w:rsid w:val="003A5184"/>
    <w:rsid w:val="003A524F"/>
    <w:rsid w:val="003A5260"/>
    <w:rsid w:val="003A55DE"/>
    <w:rsid w:val="003A5790"/>
    <w:rsid w:val="003A5924"/>
    <w:rsid w:val="003A59F2"/>
    <w:rsid w:val="003A5B9F"/>
    <w:rsid w:val="003A5EEE"/>
    <w:rsid w:val="003A600A"/>
    <w:rsid w:val="003A62B3"/>
    <w:rsid w:val="003A6872"/>
    <w:rsid w:val="003A6ABB"/>
    <w:rsid w:val="003A6B2D"/>
    <w:rsid w:val="003A6B60"/>
    <w:rsid w:val="003A6B76"/>
    <w:rsid w:val="003A6B98"/>
    <w:rsid w:val="003A6DDF"/>
    <w:rsid w:val="003A7131"/>
    <w:rsid w:val="003A72D4"/>
    <w:rsid w:val="003A7C41"/>
    <w:rsid w:val="003A7E2A"/>
    <w:rsid w:val="003A7F4B"/>
    <w:rsid w:val="003B011B"/>
    <w:rsid w:val="003B04D6"/>
    <w:rsid w:val="003B062F"/>
    <w:rsid w:val="003B07BA"/>
    <w:rsid w:val="003B0897"/>
    <w:rsid w:val="003B08C5"/>
    <w:rsid w:val="003B0CC0"/>
    <w:rsid w:val="003B0DBC"/>
    <w:rsid w:val="003B0E18"/>
    <w:rsid w:val="003B10F3"/>
    <w:rsid w:val="003B120E"/>
    <w:rsid w:val="003B1499"/>
    <w:rsid w:val="003B1ADB"/>
    <w:rsid w:val="003B21D7"/>
    <w:rsid w:val="003B24A7"/>
    <w:rsid w:val="003B2907"/>
    <w:rsid w:val="003B29C9"/>
    <w:rsid w:val="003B2D21"/>
    <w:rsid w:val="003B2F94"/>
    <w:rsid w:val="003B31A0"/>
    <w:rsid w:val="003B32E1"/>
    <w:rsid w:val="003B34AC"/>
    <w:rsid w:val="003B3779"/>
    <w:rsid w:val="003B386F"/>
    <w:rsid w:val="003B3A32"/>
    <w:rsid w:val="003B3DA0"/>
    <w:rsid w:val="003B45EF"/>
    <w:rsid w:val="003B4950"/>
    <w:rsid w:val="003B4970"/>
    <w:rsid w:val="003B4F8A"/>
    <w:rsid w:val="003B50FE"/>
    <w:rsid w:val="003B5886"/>
    <w:rsid w:val="003B5DF0"/>
    <w:rsid w:val="003B6247"/>
    <w:rsid w:val="003B6329"/>
    <w:rsid w:val="003B63E7"/>
    <w:rsid w:val="003B670A"/>
    <w:rsid w:val="003B68B2"/>
    <w:rsid w:val="003B737B"/>
    <w:rsid w:val="003B7558"/>
    <w:rsid w:val="003B77D1"/>
    <w:rsid w:val="003B79E1"/>
    <w:rsid w:val="003B7FB3"/>
    <w:rsid w:val="003C0377"/>
    <w:rsid w:val="003C04BA"/>
    <w:rsid w:val="003C0902"/>
    <w:rsid w:val="003C0911"/>
    <w:rsid w:val="003C0965"/>
    <w:rsid w:val="003C0AA3"/>
    <w:rsid w:val="003C0B22"/>
    <w:rsid w:val="003C0F4C"/>
    <w:rsid w:val="003C1091"/>
    <w:rsid w:val="003C17F2"/>
    <w:rsid w:val="003C18AA"/>
    <w:rsid w:val="003C192F"/>
    <w:rsid w:val="003C1DF1"/>
    <w:rsid w:val="003C1EC0"/>
    <w:rsid w:val="003C22F5"/>
    <w:rsid w:val="003C2991"/>
    <w:rsid w:val="003C2DD6"/>
    <w:rsid w:val="003C31E0"/>
    <w:rsid w:val="003C353A"/>
    <w:rsid w:val="003C36CF"/>
    <w:rsid w:val="003C387D"/>
    <w:rsid w:val="003C3A96"/>
    <w:rsid w:val="003C3B99"/>
    <w:rsid w:val="003C40E2"/>
    <w:rsid w:val="003C414D"/>
    <w:rsid w:val="003C45F8"/>
    <w:rsid w:val="003C4B6E"/>
    <w:rsid w:val="003C4D50"/>
    <w:rsid w:val="003C4F30"/>
    <w:rsid w:val="003C5069"/>
    <w:rsid w:val="003C5440"/>
    <w:rsid w:val="003C54C9"/>
    <w:rsid w:val="003C5626"/>
    <w:rsid w:val="003C5658"/>
    <w:rsid w:val="003C57E2"/>
    <w:rsid w:val="003C581F"/>
    <w:rsid w:val="003C5B99"/>
    <w:rsid w:val="003C6064"/>
    <w:rsid w:val="003C6B00"/>
    <w:rsid w:val="003C6F66"/>
    <w:rsid w:val="003C6FAD"/>
    <w:rsid w:val="003C79A0"/>
    <w:rsid w:val="003C7B8F"/>
    <w:rsid w:val="003D182F"/>
    <w:rsid w:val="003D1CFB"/>
    <w:rsid w:val="003D2155"/>
    <w:rsid w:val="003D247C"/>
    <w:rsid w:val="003D27E4"/>
    <w:rsid w:val="003D27F9"/>
    <w:rsid w:val="003D2875"/>
    <w:rsid w:val="003D2AF1"/>
    <w:rsid w:val="003D2D5B"/>
    <w:rsid w:val="003D2F27"/>
    <w:rsid w:val="003D2F7A"/>
    <w:rsid w:val="003D30AC"/>
    <w:rsid w:val="003D31A7"/>
    <w:rsid w:val="003D343E"/>
    <w:rsid w:val="003D39ED"/>
    <w:rsid w:val="003D3BAE"/>
    <w:rsid w:val="003D3D6F"/>
    <w:rsid w:val="003D425B"/>
    <w:rsid w:val="003D4707"/>
    <w:rsid w:val="003D4AAA"/>
    <w:rsid w:val="003D4BFF"/>
    <w:rsid w:val="003D5015"/>
    <w:rsid w:val="003D5143"/>
    <w:rsid w:val="003D58B7"/>
    <w:rsid w:val="003D5C7E"/>
    <w:rsid w:val="003D5D29"/>
    <w:rsid w:val="003D5D75"/>
    <w:rsid w:val="003D5F88"/>
    <w:rsid w:val="003D63F6"/>
    <w:rsid w:val="003D6472"/>
    <w:rsid w:val="003D6637"/>
    <w:rsid w:val="003D6666"/>
    <w:rsid w:val="003D699C"/>
    <w:rsid w:val="003D6A58"/>
    <w:rsid w:val="003D6BEE"/>
    <w:rsid w:val="003D6D9B"/>
    <w:rsid w:val="003D74F1"/>
    <w:rsid w:val="003D7802"/>
    <w:rsid w:val="003D7870"/>
    <w:rsid w:val="003D78F1"/>
    <w:rsid w:val="003D7A96"/>
    <w:rsid w:val="003D7E73"/>
    <w:rsid w:val="003D7EC9"/>
    <w:rsid w:val="003E0B16"/>
    <w:rsid w:val="003E0E9D"/>
    <w:rsid w:val="003E11F8"/>
    <w:rsid w:val="003E19EA"/>
    <w:rsid w:val="003E1B01"/>
    <w:rsid w:val="003E1C0D"/>
    <w:rsid w:val="003E1C37"/>
    <w:rsid w:val="003E2044"/>
    <w:rsid w:val="003E2AB4"/>
    <w:rsid w:val="003E2DD2"/>
    <w:rsid w:val="003E2F7E"/>
    <w:rsid w:val="003E35E0"/>
    <w:rsid w:val="003E36B5"/>
    <w:rsid w:val="003E3CB8"/>
    <w:rsid w:val="003E3E34"/>
    <w:rsid w:val="003E3E42"/>
    <w:rsid w:val="003E4C16"/>
    <w:rsid w:val="003E5021"/>
    <w:rsid w:val="003E5125"/>
    <w:rsid w:val="003E562C"/>
    <w:rsid w:val="003E56F8"/>
    <w:rsid w:val="003E5877"/>
    <w:rsid w:val="003E6040"/>
    <w:rsid w:val="003E62EB"/>
    <w:rsid w:val="003E64BB"/>
    <w:rsid w:val="003E65E1"/>
    <w:rsid w:val="003E6A01"/>
    <w:rsid w:val="003E6A0B"/>
    <w:rsid w:val="003E6BD1"/>
    <w:rsid w:val="003E6C63"/>
    <w:rsid w:val="003E7341"/>
    <w:rsid w:val="003E780B"/>
    <w:rsid w:val="003E7AC4"/>
    <w:rsid w:val="003E7B41"/>
    <w:rsid w:val="003F0434"/>
    <w:rsid w:val="003F0476"/>
    <w:rsid w:val="003F0E22"/>
    <w:rsid w:val="003F1416"/>
    <w:rsid w:val="003F1ABB"/>
    <w:rsid w:val="003F1D4C"/>
    <w:rsid w:val="003F202F"/>
    <w:rsid w:val="003F205E"/>
    <w:rsid w:val="003F2430"/>
    <w:rsid w:val="003F27AF"/>
    <w:rsid w:val="003F2BFE"/>
    <w:rsid w:val="003F2DBB"/>
    <w:rsid w:val="003F3038"/>
    <w:rsid w:val="003F30EA"/>
    <w:rsid w:val="003F32AD"/>
    <w:rsid w:val="003F36E4"/>
    <w:rsid w:val="003F39B7"/>
    <w:rsid w:val="003F4362"/>
    <w:rsid w:val="003F4397"/>
    <w:rsid w:val="003F4752"/>
    <w:rsid w:val="003F483A"/>
    <w:rsid w:val="003F4BEA"/>
    <w:rsid w:val="003F5125"/>
    <w:rsid w:val="003F524E"/>
    <w:rsid w:val="003F5539"/>
    <w:rsid w:val="003F5E92"/>
    <w:rsid w:val="003F63FF"/>
    <w:rsid w:val="003F6AE4"/>
    <w:rsid w:val="003F6B8A"/>
    <w:rsid w:val="003F718C"/>
    <w:rsid w:val="003F72A9"/>
    <w:rsid w:val="003F753C"/>
    <w:rsid w:val="003F7A21"/>
    <w:rsid w:val="003F7CAA"/>
    <w:rsid w:val="003F7D39"/>
    <w:rsid w:val="0040074E"/>
    <w:rsid w:val="00400A94"/>
    <w:rsid w:val="004017BB"/>
    <w:rsid w:val="00401FB6"/>
    <w:rsid w:val="0040212A"/>
    <w:rsid w:val="00402279"/>
    <w:rsid w:val="0040250A"/>
    <w:rsid w:val="004027DC"/>
    <w:rsid w:val="004027E6"/>
    <w:rsid w:val="00402ADD"/>
    <w:rsid w:val="00403665"/>
    <w:rsid w:val="004037C1"/>
    <w:rsid w:val="00404252"/>
    <w:rsid w:val="00404957"/>
    <w:rsid w:val="004049D7"/>
    <w:rsid w:val="00404A95"/>
    <w:rsid w:val="00404ADC"/>
    <w:rsid w:val="00404B2E"/>
    <w:rsid w:val="00404BF8"/>
    <w:rsid w:val="00404C38"/>
    <w:rsid w:val="004051B9"/>
    <w:rsid w:val="004061E4"/>
    <w:rsid w:val="00406417"/>
    <w:rsid w:val="0040650D"/>
    <w:rsid w:val="00406700"/>
    <w:rsid w:val="00406B60"/>
    <w:rsid w:val="0040706F"/>
    <w:rsid w:val="0040712F"/>
    <w:rsid w:val="00407198"/>
    <w:rsid w:val="004071B6"/>
    <w:rsid w:val="00407292"/>
    <w:rsid w:val="00407C00"/>
    <w:rsid w:val="00407E58"/>
    <w:rsid w:val="004100D2"/>
    <w:rsid w:val="0041014A"/>
    <w:rsid w:val="00410281"/>
    <w:rsid w:val="004106DB"/>
    <w:rsid w:val="004108D3"/>
    <w:rsid w:val="00410A32"/>
    <w:rsid w:val="00410A9C"/>
    <w:rsid w:val="00410AA8"/>
    <w:rsid w:val="00410BE1"/>
    <w:rsid w:val="00410F6D"/>
    <w:rsid w:val="00411390"/>
    <w:rsid w:val="00411456"/>
    <w:rsid w:val="00411887"/>
    <w:rsid w:val="00411B29"/>
    <w:rsid w:val="00411B57"/>
    <w:rsid w:val="00411EF2"/>
    <w:rsid w:val="004123EC"/>
    <w:rsid w:val="00412632"/>
    <w:rsid w:val="00412B08"/>
    <w:rsid w:val="00412C68"/>
    <w:rsid w:val="00412FFE"/>
    <w:rsid w:val="00413222"/>
    <w:rsid w:val="00413409"/>
    <w:rsid w:val="004135A2"/>
    <w:rsid w:val="00413B22"/>
    <w:rsid w:val="00413BD6"/>
    <w:rsid w:val="00413C2C"/>
    <w:rsid w:val="00413C47"/>
    <w:rsid w:val="00413E9A"/>
    <w:rsid w:val="00413EBA"/>
    <w:rsid w:val="00414407"/>
    <w:rsid w:val="00414539"/>
    <w:rsid w:val="004148A5"/>
    <w:rsid w:val="00414EA1"/>
    <w:rsid w:val="0041521B"/>
    <w:rsid w:val="0041533E"/>
    <w:rsid w:val="0041546D"/>
    <w:rsid w:val="0041574F"/>
    <w:rsid w:val="00415838"/>
    <w:rsid w:val="004160BD"/>
    <w:rsid w:val="004163FB"/>
    <w:rsid w:val="0041642D"/>
    <w:rsid w:val="004165F7"/>
    <w:rsid w:val="0041674C"/>
    <w:rsid w:val="0041692D"/>
    <w:rsid w:val="00416966"/>
    <w:rsid w:val="00416D25"/>
    <w:rsid w:val="00416E50"/>
    <w:rsid w:val="0041732A"/>
    <w:rsid w:val="0041773E"/>
    <w:rsid w:val="00417B46"/>
    <w:rsid w:val="00417CBC"/>
    <w:rsid w:val="00420105"/>
    <w:rsid w:val="00420170"/>
    <w:rsid w:val="00420212"/>
    <w:rsid w:val="004202E5"/>
    <w:rsid w:val="00420C1D"/>
    <w:rsid w:val="00420DAE"/>
    <w:rsid w:val="00421261"/>
    <w:rsid w:val="004214A0"/>
    <w:rsid w:val="00421724"/>
    <w:rsid w:val="00421A93"/>
    <w:rsid w:val="00421AF7"/>
    <w:rsid w:val="00421BD7"/>
    <w:rsid w:val="00421F58"/>
    <w:rsid w:val="004222E7"/>
    <w:rsid w:val="00422747"/>
    <w:rsid w:val="00422BDA"/>
    <w:rsid w:val="00423069"/>
    <w:rsid w:val="004238C7"/>
    <w:rsid w:val="00423A4E"/>
    <w:rsid w:val="00423B42"/>
    <w:rsid w:val="00423BA2"/>
    <w:rsid w:val="00423CCB"/>
    <w:rsid w:val="00423EC8"/>
    <w:rsid w:val="00423F31"/>
    <w:rsid w:val="00424082"/>
    <w:rsid w:val="00424907"/>
    <w:rsid w:val="00424A0A"/>
    <w:rsid w:val="00424C07"/>
    <w:rsid w:val="00424C7C"/>
    <w:rsid w:val="004253A3"/>
    <w:rsid w:val="0042546F"/>
    <w:rsid w:val="004254F0"/>
    <w:rsid w:val="00425545"/>
    <w:rsid w:val="00425920"/>
    <w:rsid w:val="00425AEF"/>
    <w:rsid w:val="004266F9"/>
    <w:rsid w:val="00426B51"/>
    <w:rsid w:val="00427044"/>
    <w:rsid w:val="00427147"/>
    <w:rsid w:val="004273F3"/>
    <w:rsid w:val="004276DF"/>
    <w:rsid w:val="00427873"/>
    <w:rsid w:val="004278A3"/>
    <w:rsid w:val="00427AF6"/>
    <w:rsid w:val="00427CA3"/>
    <w:rsid w:val="00427CE2"/>
    <w:rsid w:val="00427E29"/>
    <w:rsid w:val="00427EEA"/>
    <w:rsid w:val="00430096"/>
    <w:rsid w:val="0043026A"/>
    <w:rsid w:val="00430650"/>
    <w:rsid w:val="00430702"/>
    <w:rsid w:val="00430C16"/>
    <w:rsid w:val="00431227"/>
    <w:rsid w:val="00431290"/>
    <w:rsid w:val="004312D8"/>
    <w:rsid w:val="004314E7"/>
    <w:rsid w:val="00431756"/>
    <w:rsid w:val="00431FAF"/>
    <w:rsid w:val="00432783"/>
    <w:rsid w:val="0043279A"/>
    <w:rsid w:val="00432B67"/>
    <w:rsid w:val="004337E7"/>
    <w:rsid w:val="00433944"/>
    <w:rsid w:val="00433A2D"/>
    <w:rsid w:val="00433ABE"/>
    <w:rsid w:val="00433F6A"/>
    <w:rsid w:val="00433FA1"/>
    <w:rsid w:val="00434230"/>
    <w:rsid w:val="004342EE"/>
    <w:rsid w:val="004349ED"/>
    <w:rsid w:val="00434CEF"/>
    <w:rsid w:val="00434E71"/>
    <w:rsid w:val="00434EB8"/>
    <w:rsid w:val="00434F00"/>
    <w:rsid w:val="00435107"/>
    <w:rsid w:val="00435661"/>
    <w:rsid w:val="0043576E"/>
    <w:rsid w:val="00435DBB"/>
    <w:rsid w:val="004360E4"/>
    <w:rsid w:val="004361A5"/>
    <w:rsid w:val="0043696F"/>
    <w:rsid w:val="00436F7D"/>
    <w:rsid w:val="004374EF"/>
    <w:rsid w:val="00437FD9"/>
    <w:rsid w:val="004401AD"/>
    <w:rsid w:val="004404F9"/>
    <w:rsid w:val="0044057D"/>
    <w:rsid w:val="00440630"/>
    <w:rsid w:val="00440BDA"/>
    <w:rsid w:val="00440D55"/>
    <w:rsid w:val="00440EF0"/>
    <w:rsid w:val="00440FAE"/>
    <w:rsid w:val="00441091"/>
    <w:rsid w:val="004411C3"/>
    <w:rsid w:val="0044127A"/>
    <w:rsid w:val="00441495"/>
    <w:rsid w:val="00441997"/>
    <w:rsid w:val="00441B00"/>
    <w:rsid w:val="00441BBC"/>
    <w:rsid w:val="00441CEC"/>
    <w:rsid w:val="00441EC0"/>
    <w:rsid w:val="00441EE2"/>
    <w:rsid w:val="00442006"/>
    <w:rsid w:val="0044201F"/>
    <w:rsid w:val="004423A1"/>
    <w:rsid w:val="0044260E"/>
    <w:rsid w:val="00442693"/>
    <w:rsid w:val="00442E4F"/>
    <w:rsid w:val="004430CE"/>
    <w:rsid w:val="004430E6"/>
    <w:rsid w:val="00443716"/>
    <w:rsid w:val="004437F3"/>
    <w:rsid w:val="004438D9"/>
    <w:rsid w:val="0044412F"/>
    <w:rsid w:val="00444152"/>
    <w:rsid w:val="0044435B"/>
    <w:rsid w:val="00444511"/>
    <w:rsid w:val="00444BD6"/>
    <w:rsid w:val="004455C8"/>
    <w:rsid w:val="00446094"/>
    <w:rsid w:val="0044669E"/>
    <w:rsid w:val="00446908"/>
    <w:rsid w:val="00446B29"/>
    <w:rsid w:val="00446B92"/>
    <w:rsid w:val="00446BF2"/>
    <w:rsid w:val="0044725C"/>
    <w:rsid w:val="00447550"/>
    <w:rsid w:val="00447584"/>
    <w:rsid w:val="0044781F"/>
    <w:rsid w:val="004479D4"/>
    <w:rsid w:val="00450344"/>
    <w:rsid w:val="00450496"/>
    <w:rsid w:val="004504E8"/>
    <w:rsid w:val="00450C4C"/>
    <w:rsid w:val="00450F1B"/>
    <w:rsid w:val="0045114D"/>
    <w:rsid w:val="00451343"/>
    <w:rsid w:val="00451362"/>
    <w:rsid w:val="00451D2A"/>
    <w:rsid w:val="00452834"/>
    <w:rsid w:val="00452A5F"/>
    <w:rsid w:val="00452B1F"/>
    <w:rsid w:val="00452F06"/>
    <w:rsid w:val="00452F6B"/>
    <w:rsid w:val="004530FB"/>
    <w:rsid w:val="00453B73"/>
    <w:rsid w:val="00453C6E"/>
    <w:rsid w:val="00453E7B"/>
    <w:rsid w:val="0045439F"/>
    <w:rsid w:val="004543A1"/>
    <w:rsid w:val="00454597"/>
    <w:rsid w:val="0045483E"/>
    <w:rsid w:val="00454BA6"/>
    <w:rsid w:val="00454D57"/>
    <w:rsid w:val="00454DC8"/>
    <w:rsid w:val="00455808"/>
    <w:rsid w:val="00455FA7"/>
    <w:rsid w:val="004562F0"/>
    <w:rsid w:val="00456996"/>
    <w:rsid w:val="00456A88"/>
    <w:rsid w:val="00456BE3"/>
    <w:rsid w:val="0045765C"/>
    <w:rsid w:val="00457B17"/>
    <w:rsid w:val="00457E01"/>
    <w:rsid w:val="00457ECD"/>
    <w:rsid w:val="00457FB3"/>
    <w:rsid w:val="00460953"/>
    <w:rsid w:val="00460B7A"/>
    <w:rsid w:val="00460CD2"/>
    <w:rsid w:val="00460EBC"/>
    <w:rsid w:val="00460ED8"/>
    <w:rsid w:val="00460F2C"/>
    <w:rsid w:val="00461381"/>
    <w:rsid w:val="004613BF"/>
    <w:rsid w:val="00461696"/>
    <w:rsid w:val="00461749"/>
    <w:rsid w:val="00461962"/>
    <w:rsid w:val="004619FB"/>
    <w:rsid w:val="00461D1E"/>
    <w:rsid w:val="00461DAD"/>
    <w:rsid w:val="0046227E"/>
    <w:rsid w:val="0046266D"/>
    <w:rsid w:val="004626EB"/>
    <w:rsid w:val="00462BA8"/>
    <w:rsid w:val="00462BCE"/>
    <w:rsid w:val="0046345E"/>
    <w:rsid w:val="0046370D"/>
    <w:rsid w:val="0046397A"/>
    <w:rsid w:val="00463D36"/>
    <w:rsid w:val="0046430F"/>
    <w:rsid w:val="0046433D"/>
    <w:rsid w:val="0046454D"/>
    <w:rsid w:val="00464776"/>
    <w:rsid w:val="00464C2B"/>
    <w:rsid w:val="00464DE3"/>
    <w:rsid w:val="00464E53"/>
    <w:rsid w:val="00464FA8"/>
    <w:rsid w:val="004655A6"/>
    <w:rsid w:val="004661D4"/>
    <w:rsid w:val="004663DE"/>
    <w:rsid w:val="00466493"/>
    <w:rsid w:val="0046653C"/>
    <w:rsid w:val="004667EA"/>
    <w:rsid w:val="00466B50"/>
    <w:rsid w:val="00467177"/>
    <w:rsid w:val="0046717B"/>
    <w:rsid w:val="0046762A"/>
    <w:rsid w:val="00467838"/>
    <w:rsid w:val="004678E9"/>
    <w:rsid w:val="004700FA"/>
    <w:rsid w:val="0047079E"/>
    <w:rsid w:val="0047081F"/>
    <w:rsid w:val="004709E7"/>
    <w:rsid w:val="00470AA4"/>
    <w:rsid w:val="00471286"/>
    <w:rsid w:val="004712A0"/>
    <w:rsid w:val="004712FE"/>
    <w:rsid w:val="00471AA6"/>
    <w:rsid w:val="00471BDE"/>
    <w:rsid w:val="00471CA4"/>
    <w:rsid w:val="00471D6B"/>
    <w:rsid w:val="00471EE4"/>
    <w:rsid w:val="0047224B"/>
    <w:rsid w:val="0047260F"/>
    <w:rsid w:val="00472682"/>
    <w:rsid w:val="004727BA"/>
    <w:rsid w:val="004729EF"/>
    <w:rsid w:val="00472BEE"/>
    <w:rsid w:val="00472C3E"/>
    <w:rsid w:val="00472D7B"/>
    <w:rsid w:val="00472E85"/>
    <w:rsid w:val="00472FCE"/>
    <w:rsid w:val="0047329B"/>
    <w:rsid w:val="004735AC"/>
    <w:rsid w:val="004736E7"/>
    <w:rsid w:val="00473ECE"/>
    <w:rsid w:val="0047424A"/>
    <w:rsid w:val="004742A4"/>
    <w:rsid w:val="004743A5"/>
    <w:rsid w:val="004745C2"/>
    <w:rsid w:val="00474717"/>
    <w:rsid w:val="00474752"/>
    <w:rsid w:val="00474D59"/>
    <w:rsid w:val="00474E4E"/>
    <w:rsid w:val="00475097"/>
    <w:rsid w:val="004754B0"/>
    <w:rsid w:val="00475507"/>
    <w:rsid w:val="0047571C"/>
    <w:rsid w:val="004757F1"/>
    <w:rsid w:val="00475BD7"/>
    <w:rsid w:val="00475CBD"/>
    <w:rsid w:val="00475F02"/>
    <w:rsid w:val="0047678E"/>
    <w:rsid w:val="00476C6A"/>
    <w:rsid w:val="00476F14"/>
    <w:rsid w:val="004770AC"/>
    <w:rsid w:val="004777F2"/>
    <w:rsid w:val="004779B2"/>
    <w:rsid w:val="00477FF3"/>
    <w:rsid w:val="004800B3"/>
    <w:rsid w:val="004800C6"/>
    <w:rsid w:val="004802AC"/>
    <w:rsid w:val="0048033F"/>
    <w:rsid w:val="00480A10"/>
    <w:rsid w:val="00480B00"/>
    <w:rsid w:val="00480D30"/>
    <w:rsid w:val="00480F9E"/>
    <w:rsid w:val="0048112B"/>
    <w:rsid w:val="004811EB"/>
    <w:rsid w:val="0048195F"/>
    <w:rsid w:val="004819A3"/>
    <w:rsid w:val="00481AAA"/>
    <w:rsid w:val="00481B29"/>
    <w:rsid w:val="00481C0F"/>
    <w:rsid w:val="00481D97"/>
    <w:rsid w:val="00482312"/>
    <w:rsid w:val="00482F18"/>
    <w:rsid w:val="00482F62"/>
    <w:rsid w:val="00483966"/>
    <w:rsid w:val="00483D8F"/>
    <w:rsid w:val="00483D94"/>
    <w:rsid w:val="0048424E"/>
    <w:rsid w:val="0048523C"/>
    <w:rsid w:val="00485A14"/>
    <w:rsid w:val="00486016"/>
    <w:rsid w:val="004860B9"/>
    <w:rsid w:val="00486203"/>
    <w:rsid w:val="00486951"/>
    <w:rsid w:val="00486E61"/>
    <w:rsid w:val="00487A2F"/>
    <w:rsid w:val="00487BF9"/>
    <w:rsid w:val="0049001C"/>
    <w:rsid w:val="00490138"/>
    <w:rsid w:val="004904E7"/>
    <w:rsid w:val="004905AD"/>
    <w:rsid w:val="0049061D"/>
    <w:rsid w:val="00490829"/>
    <w:rsid w:val="004908FC"/>
    <w:rsid w:val="00490AF1"/>
    <w:rsid w:val="00490B14"/>
    <w:rsid w:val="00490D23"/>
    <w:rsid w:val="00490E75"/>
    <w:rsid w:val="00490EBF"/>
    <w:rsid w:val="004910A4"/>
    <w:rsid w:val="00491B93"/>
    <w:rsid w:val="00491BA5"/>
    <w:rsid w:val="00491D91"/>
    <w:rsid w:val="00491ED5"/>
    <w:rsid w:val="0049224C"/>
    <w:rsid w:val="0049231B"/>
    <w:rsid w:val="00492416"/>
    <w:rsid w:val="004926E3"/>
    <w:rsid w:val="00492745"/>
    <w:rsid w:val="00492D43"/>
    <w:rsid w:val="00492DD1"/>
    <w:rsid w:val="004930C5"/>
    <w:rsid w:val="00493328"/>
    <w:rsid w:val="00493BB0"/>
    <w:rsid w:val="00494565"/>
    <w:rsid w:val="004949A2"/>
    <w:rsid w:val="00494C53"/>
    <w:rsid w:val="00495245"/>
    <w:rsid w:val="004953D5"/>
    <w:rsid w:val="00495498"/>
    <w:rsid w:val="00495951"/>
    <w:rsid w:val="00495DF5"/>
    <w:rsid w:val="00495FA7"/>
    <w:rsid w:val="004964AA"/>
    <w:rsid w:val="00496965"/>
    <w:rsid w:val="00496B27"/>
    <w:rsid w:val="00496DD8"/>
    <w:rsid w:val="00496FA3"/>
    <w:rsid w:val="004970D5"/>
    <w:rsid w:val="00497779"/>
    <w:rsid w:val="00497C48"/>
    <w:rsid w:val="00497D57"/>
    <w:rsid w:val="00497D98"/>
    <w:rsid w:val="00497EC8"/>
    <w:rsid w:val="004A031E"/>
    <w:rsid w:val="004A03A0"/>
    <w:rsid w:val="004A0784"/>
    <w:rsid w:val="004A082D"/>
    <w:rsid w:val="004A0B39"/>
    <w:rsid w:val="004A0BDD"/>
    <w:rsid w:val="004A0DE7"/>
    <w:rsid w:val="004A17B0"/>
    <w:rsid w:val="004A1BA1"/>
    <w:rsid w:val="004A1DCE"/>
    <w:rsid w:val="004A1E79"/>
    <w:rsid w:val="004A22B1"/>
    <w:rsid w:val="004A2411"/>
    <w:rsid w:val="004A24FE"/>
    <w:rsid w:val="004A2796"/>
    <w:rsid w:val="004A2BCF"/>
    <w:rsid w:val="004A2EF8"/>
    <w:rsid w:val="004A31D2"/>
    <w:rsid w:val="004A320F"/>
    <w:rsid w:val="004A3604"/>
    <w:rsid w:val="004A36DC"/>
    <w:rsid w:val="004A3A06"/>
    <w:rsid w:val="004A3A8C"/>
    <w:rsid w:val="004A3F50"/>
    <w:rsid w:val="004A4209"/>
    <w:rsid w:val="004A42AE"/>
    <w:rsid w:val="004A434D"/>
    <w:rsid w:val="004A4CCA"/>
    <w:rsid w:val="004A4CD5"/>
    <w:rsid w:val="004A5082"/>
    <w:rsid w:val="004A5426"/>
    <w:rsid w:val="004A555A"/>
    <w:rsid w:val="004A58D2"/>
    <w:rsid w:val="004A5C12"/>
    <w:rsid w:val="004A5C28"/>
    <w:rsid w:val="004A5E61"/>
    <w:rsid w:val="004A5EF4"/>
    <w:rsid w:val="004A6152"/>
    <w:rsid w:val="004A6154"/>
    <w:rsid w:val="004A6410"/>
    <w:rsid w:val="004A65E7"/>
    <w:rsid w:val="004A6986"/>
    <w:rsid w:val="004A75EF"/>
    <w:rsid w:val="004A7BBC"/>
    <w:rsid w:val="004B01B9"/>
    <w:rsid w:val="004B056C"/>
    <w:rsid w:val="004B0BBA"/>
    <w:rsid w:val="004B0D33"/>
    <w:rsid w:val="004B0D9A"/>
    <w:rsid w:val="004B0EE5"/>
    <w:rsid w:val="004B1232"/>
    <w:rsid w:val="004B19E5"/>
    <w:rsid w:val="004B1A64"/>
    <w:rsid w:val="004B1B79"/>
    <w:rsid w:val="004B20D4"/>
    <w:rsid w:val="004B21BE"/>
    <w:rsid w:val="004B23D1"/>
    <w:rsid w:val="004B2707"/>
    <w:rsid w:val="004B27CF"/>
    <w:rsid w:val="004B2E59"/>
    <w:rsid w:val="004B2F43"/>
    <w:rsid w:val="004B3025"/>
    <w:rsid w:val="004B36A2"/>
    <w:rsid w:val="004B3749"/>
    <w:rsid w:val="004B3E32"/>
    <w:rsid w:val="004B3EC7"/>
    <w:rsid w:val="004B3F37"/>
    <w:rsid w:val="004B410C"/>
    <w:rsid w:val="004B4495"/>
    <w:rsid w:val="004B4810"/>
    <w:rsid w:val="004B4EC5"/>
    <w:rsid w:val="004B5015"/>
    <w:rsid w:val="004B50E5"/>
    <w:rsid w:val="004B5144"/>
    <w:rsid w:val="004B53D8"/>
    <w:rsid w:val="004B5648"/>
    <w:rsid w:val="004B570E"/>
    <w:rsid w:val="004B5751"/>
    <w:rsid w:val="004B5B17"/>
    <w:rsid w:val="004B5C8E"/>
    <w:rsid w:val="004B5CEA"/>
    <w:rsid w:val="004B5E25"/>
    <w:rsid w:val="004B6326"/>
    <w:rsid w:val="004B6499"/>
    <w:rsid w:val="004B652A"/>
    <w:rsid w:val="004B6A4B"/>
    <w:rsid w:val="004B7195"/>
    <w:rsid w:val="004B74E0"/>
    <w:rsid w:val="004B7598"/>
    <w:rsid w:val="004B7CB8"/>
    <w:rsid w:val="004B7DED"/>
    <w:rsid w:val="004C0450"/>
    <w:rsid w:val="004C08FA"/>
    <w:rsid w:val="004C092F"/>
    <w:rsid w:val="004C0CAB"/>
    <w:rsid w:val="004C0DDE"/>
    <w:rsid w:val="004C115D"/>
    <w:rsid w:val="004C13CC"/>
    <w:rsid w:val="004C1590"/>
    <w:rsid w:val="004C1700"/>
    <w:rsid w:val="004C18F1"/>
    <w:rsid w:val="004C1A5A"/>
    <w:rsid w:val="004C1E14"/>
    <w:rsid w:val="004C1F5E"/>
    <w:rsid w:val="004C1FC5"/>
    <w:rsid w:val="004C20D0"/>
    <w:rsid w:val="004C216D"/>
    <w:rsid w:val="004C2437"/>
    <w:rsid w:val="004C250A"/>
    <w:rsid w:val="004C2695"/>
    <w:rsid w:val="004C2879"/>
    <w:rsid w:val="004C29D5"/>
    <w:rsid w:val="004C2A55"/>
    <w:rsid w:val="004C2B59"/>
    <w:rsid w:val="004C38C3"/>
    <w:rsid w:val="004C4125"/>
    <w:rsid w:val="004C46D0"/>
    <w:rsid w:val="004C46D2"/>
    <w:rsid w:val="004C4861"/>
    <w:rsid w:val="004C48FB"/>
    <w:rsid w:val="004C51F6"/>
    <w:rsid w:val="004C5467"/>
    <w:rsid w:val="004C54C9"/>
    <w:rsid w:val="004C5832"/>
    <w:rsid w:val="004C61C9"/>
    <w:rsid w:val="004C63AE"/>
    <w:rsid w:val="004C64DC"/>
    <w:rsid w:val="004C73B8"/>
    <w:rsid w:val="004C78AF"/>
    <w:rsid w:val="004D0068"/>
    <w:rsid w:val="004D086C"/>
    <w:rsid w:val="004D08C8"/>
    <w:rsid w:val="004D0B59"/>
    <w:rsid w:val="004D120D"/>
    <w:rsid w:val="004D12F3"/>
    <w:rsid w:val="004D153B"/>
    <w:rsid w:val="004D15CC"/>
    <w:rsid w:val="004D18D8"/>
    <w:rsid w:val="004D1B05"/>
    <w:rsid w:val="004D1F2D"/>
    <w:rsid w:val="004D1F99"/>
    <w:rsid w:val="004D2386"/>
    <w:rsid w:val="004D2D4E"/>
    <w:rsid w:val="004D37B7"/>
    <w:rsid w:val="004D3EC1"/>
    <w:rsid w:val="004D3F8C"/>
    <w:rsid w:val="004D452D"/>
    <w:rsid w:val="004D4535"/>
    <w:rsid w:val="004D4786"/>
    <w:rsid w:val="004D47DA"/>
    <w:rsid w:val="004D4A9B"/>
    <w:rsid w:val="004D4C90"/>
    <w:rsid w:val="004D52D5"/>
    <w:rsid w:val="004D574F"/>
    <w:rsid w:val="004D582B"/>
    <w:rsid w:val="004D6324"/>
    <w:rsid w:val="004D6595"/>
    <w:rsid w:val="004D671A"/>
    <w:rsid w:val="004D6A64"/>
    <w:rsid w:val="004D700C"/>
    <w:rsid w:val="004D7B44"/>
    <w:rsid w:val="004D7CF3"/>
    <w:rsid w:val="004E0285"/>
    <w:rsid w:val="004E0770"/>
    <w:rsid w:val="004E08B2"/>
    <w:rsid w:val="004E08D1"/>
    <w:rsid w:val="004E0A3F"/>
    <w:rsid w:val="004E0B83"/>
    <w:rsid w:val="004E0C92"/>
    <w:rsid w:val="004E0E2A"/>
    <w:rsid w:val="004E111B"/>
    <w:rsid w:val="004E1672"/>
    <w:rsid w:val="004E1B59"/>
    <w:rsid w:val="004E1E2F"/>
    <w:rsid w:val="004E1F6C"/>
    <w:rsid w:val="004E22B1"/>
    <w:rsid w:val="004E2796"/>
    <w:rsid w:val="004E2CA8"/>
    <w:rsid w:val="004E305D"/>
    <w:rsid w:val="004E3183"/>
    <w:rsid w:val="004E37C7"/>
    <w:rsid w:val="004E38D3"/>
    <w:rsid w:val="004E3C40"/>
    <w:rsid w:val="004E3DC6"/>
    <w:rsid w:val="004E401C"/>
    <w:rsid w:val="004E4458"/>
    <w:rsid w:val="004E4486"/>
    <w:rsid w:val="004E46FC"/>
    <w:rsid w:val="004E48CA"/>
    <w:rsid w:val="004E4D8C"/>
    <w:rsid w:val="004E4E8E"/>
    <w:rsid w:val="004E532B"/>
    <w:rsid w:val="004E538A"/>
    <w:rsid w:val="004E609F"/>
    <w:rsid w:val="004E616A"/>
    <w:rsid w:val="004E651E"/>
    <w:rsid w:val="004E677E"/>
    <w:rsid w:val="004E68F8"/>
    <w:rsid w:val="004E73FF"/>
    <w:rsid w:val="004E7743"/>
    <w:rsid w:val="004E7842"/>
    <w:rsid w:val="004E7864"/>
    <w:rsid w:val="004E78B1"/>
    <w:rsid w:val="004E7E01"/>
    <w:rsid w:val="004E7FBB"/>
    <w:rsid w:val="004F0829"/>
    <w:rsid w:val="004F1132"/>
    <w:rsid w:val="004F1187"/>
    <w:rsid w:val="004F136F"/>
    <w:rsid w:val="004F1A69"/>
    <w:rsid w:val="004F1F4F"/>
    <w:rsid w:val="004F2136"/>
    <w:rsid w:val="004F274D"/>
    <w:rsid w:val="004F2A3D"/>
    <w:rsid w:val="004F2D43"/>
    <w:rsid w:val="004F3220"/>
    <w:rsid w:val="004F32DC"/>
    <w:rsid w:val="004F3305"/>
    <w:rsid w:val="004F38A8"/>
    <w:rsid w:val="004F39CA"/>
    <w:rsid w:val="004F3D05"/>
    <w:rsid w:val="004F44A0"/>
    <w:rsid w:val="004F5230"/>
    <w:rsid w:val="004F5568"/>
    <w:rsid w:val="004F5952"/>
    <w:rsid w:val="004F5AD1"/>
    <w:rsid w:val="004F6506"/>
    <w:rsid w:val="004F66D9"/>
    <w:rsid w:val="004F6AFC"/>
    <w:rsid w:val="004F6BE4"/>
    <w:rsid w:val="004F6D8B"/>
    <w:rsid w:val="004F7527"/>
    <w:rsid w:val="004F7C58"/>
    <w:rsid w:val="004F7C9F"/>
    <w:rsid w:val="004F7E8B"/>
    <w:rsid w:val="005000C2"/>
    <w:rsid w:val="00500153"/>
    <w:rsid w:val="0050032B"/>
    <w:rsid w:val="005003AF"/>
    <w:rsid w:val="00500775"/>
    <w:rsid w:val="00500971"/>
    <w:rsid w:val="0050099E"/>
    <w:rsid w:val="00500BC3"/>
    <w:rsid w:val="00500D23"/>
    <w:rsid w:val="005012E5"/>
    <w:rsid w:val="005013CE"/>
    <w:rsid w:val="005019D5"/>
    <w:rsid w:val="00501DBD"/>
    <w:rsid w:val="005020C2"/>
    <w:rsid w:val="00502208"/>
    <w:rsid w:val="0050223E"/>
    <w:rsid w:val="0050268F"/>
    <w:rsid w:val="00502A67"/>
    <w:rsid w:val="00502E14"/>
    <w:rsid w:val="0050325F"/>
    <w:rsid w:val="005035AF"/>
    <w:rsid w:val="00503951"/>
    <w:rsid w:val="00504315"/>
    <w:rsid w:val="005044B6"/>
    <w:rsid w:val="005046E5"/>
    <w:rsid w:val="00504D25"/>
    <w:rsid w:val="00505131"/>
    <w:rsid w:val="00505164"/>
    <w:rsid w:val="00505646"/>
    <w:rsid w:val="0050591B"/>
    <w:rsid w:val="00505C02"/>
    <w:rsid w:val="00506279"/>
    <w:rsid w:val="0050660E"/>
    <w:rsid w:val="00506A93"/>
    <w:rsid w:val="00506CB3"/>
    <w:rsid w:val="00506CD5"/>
    <w:rsid w:val="00507E0D"/>
    <w:rsid w:val="00510421"/>
    <w:rsid w:val="00510693"/>
    <w:rsid w:val="00510715"/>
    <w:rsid w:val="00510C2F"/>
    <w:rsid w:val="00510D10"/>
    <w:rsid w:val="005112FB"/>
    <w:rsid w:val="0051172C"/>
    <w:rsid w:val="005117A9"/>
    <w:rsid w:val="00511941"/>
    <w:rsid w:val="00511960"/>
    <w:rsid w:val="00511B55"/>
    <w:rsid w:val="00511C63"/>
    <w:rsid w:val="00511D2A"/>
    <w:rsid w:val="00511D38"/>
    <w:rsid w:val="00511ECF"/>
    <w:rsid w:val="00511FFC"/>
    <w:rsid w:val="00512065"/>
    <w:rsid w:val="0051292F"/>
    <w:rsid w:val="00512B10"/>
    <w:rsid w:val="00512FB8"/>
    <w:rsid w:val="00513090"/>
    <w:rsid w:val="005132E8"/>
    <w:rsid w:val="0051340D"/>
    <w:rsid w:val="005134E4"/>
    <w:rsid w:val="005135EE"/>
    <w:rsid w:val="0051387A"/>
    <w:rsid w:val="00513A2E"/>
    <w:rsid w:val="00513E16"/>
    <w:rsid w:val="00513F73"/>
    <w:rsid w:val="005141CF"/>
    <w:rsid w:val="005144D7"/>
    <w:rsid w:val="00514A0F"/>
    <w:rsid w:val="0051538F"/>
    <w:rsid w:val="00515503"/>
    <w:rsid w:val="0051561E"/>
    <w:rsid w:val="005160FF"/>
    <w:rsid w:val="00516430"/>
    <w:rsid w:val="00516BAC"/>
    <w:rsid w:val="00516C30"/>
    <w:rsid w:val="005173BE"/>
    <w:rsid w:val="00517FBA"/>
    <w:rsid w:val="0052008D"/>
    <w:rsid w:val="005201A0"/>
    <w:rsid w:val="0052045E"/>
    <w:rsid w:val="00520C07"/>
    <w:rsid w:val="0052112D"/>
    <w:rsid w:val="00521189"/>
    <w:rsid w:val="00521203"/>
    <w:rsid w:val="005225EE"/>
    <w:rsid w:val="00522682"/>
    <w:rsid w:val="0052287F"/>
    <w:rsid w:val="00522B42"/>
    <w:rsid w:val="00522C6B"/>
    <w:rsid w:val="00523599"/>
    <w:rsid w:val="005236B9"/>
    <w:rsid w:val="00523891"/>
    <w:rsid w:val="00523920"/>
    <w:rsid w:val="00523D62"/>
    <w:rsid w:val="00524461"/>
    <w:rsid w:val="005244D0"/>
    <w:rsid w:val="0052463A"/>
    <w:rsid w:val="00524F7F"/>
    <w:rsid w:val="0052508E"/>
    <w:rsid w:val="00525297"/>
    <w:rsid w:val="005259B0"/>
    <w:rsid w:val="00525A74"/>
    <w:rsid w:val="00525B1E"/>
    <w:rsid w:val="00525E2C"/>
    <w:rsid w:val="00525FDD"/>
    <w:rsid w:val="00526517"/>
    <w:rsid w:val="005265FF"/>
    <w:rsid w:val="00527038"/>
    <w:rsid w:val="005272D0"/>
    <w:rsid w:val="005273A7"/>
    <w:rsid w:val="005273E1"/>
    <w:rsid w:val="0052763D"/>
    <w:rsid w:val="00527D1A"/>
    <w:rsid w:val="00527F86"/>
    <w:rsid w:val="00530330"/>
    <w:rsid w:val="005305DB"/>
    <w:rsid w:val="005312E4"/>
    <w:rsid w:val="00531507"/>
    <w:rsid w:val="00531A33"/>
    <w:rsid w:val="0053254B"/>
    <w:rsid w:val="0053288E"/>
    <w:rsid w:val="00532A56"/>
    <w:rsid w:val="00532B51"/>
    <w:rsid w:val="00532EAB"/>
    <w:rsid w:val="005333FA"/>
    <w:rsid w:val="00533457"/>
    <w:rsid w:val="0053347E"/>
    <w:rsid w:val="00533617"/>
    <w:rsid w:val="00533EEC"/>
    <w:rsid w:val="0053481B"/>
    <w:rsid w:val="00534CA9"/>
    <w:rsid w:val="00534D38"/>
    <w:rsid w:val="00535784"/>
    <w:rsid w:val="00535B3C"/>
    <w:rsid w:val="00535BAC"/>
    <w:rsid w:val="00535F73"/>
    <w:rsid w:val="00536414"/>
    <w:rsid w:val="00536618"/>
    <w:rsid w:val="00536849"/>
    <w:rsid w:val="00536D50"/>
    <w:rsid w:val="00536EDB"/>
    <w:rsid w:val="00537004"/>
    <w:rsid w:val="00537334"/>
    <w:rsid w:val="005375A6"/>
    <w:rsid w:val="00537FBF"/>
    <w:rsid w:val="00540443"/>
    <w:rsid w:val="0054066C"/>
    <w:rsid w:val="00540B63"/>
    <w:rsid w:val="00540E83"/>
    <w:rsid w:val="00541115"/>
    <w:rsid w:val="005411DC"/>
    <w:rsid w:val="005415B2"/>
    <w:rsid w:val="005421AA"/>
    <w:rsid w:val="00542450"/>
    <w:rsid w:val="005425BA"/>
    <w:rsid w:val="005428CA"/>
    <w:rsid w:val="00542AB5"/>
    <w:rsid w:val="005448D1"/>
    <w:rsid w:val="00544983"/>
    <w:rsid w:val="00544CB0"/>
    <w:rsid w:val="00544CD7"/>
    <w:rsid w:val="00544D11"/>
    <w:rsid w:val="00544D74"/>
    <w:rsid w:val="00544E8F"/>
    <w:rsid w:val="00545133"/>
    <w:rsid w:val="00545828"/>
    <w:rsid w:val="00545CB3"/>
    <w:rsid w:val="005460C5"/>
    <w:rsid w:val="00546109"/>
    <w:rsid w:val="00546741"/>
    <w:rsid w:val="00546D65"/>
    <w:rsid w:val="00546DB8"/>
    <w:rsid w:val="00546F0D"/>
    <w:rsid w:val="00546FE6"/>
    <w:rsid w:val="005470A7"/>
    <w:rsid w:val="00547572"/>
    <w:rsid w:val="00547E1B"/>
    <w:rsid w:val="00550144"/>
    <w:rsid w:val="00550194"/>
    <w:rsid w:val="00550492"/>
    <w:rsid w:val="00550716"/>
    <w:rsid w:val="00550C79"/>
    <w:rsid w:val="00550DB6"/>
    <w:rsid w:val="00550DF4"/>
    <w:rsid w:val="00551272"/>
    <w:rsid w:val="005512E5"/>
    <w:rsid w:val="005522B7"/>
    <w:rsid w:val="005526A2"/>
    <w:rsid w:val="005527E4"/>
    <w:rsid w:val="005529C7"/>
    <w:rsid w:val="00552AA3"/>
    <w:rsid w:val="00552B18"/>
    <w:rsid w:val="00552BAF"/>
    <w:rsid w:val="00552CAC"/>
    <w:rsid w:val="00552CD7"/>
    <w:rsid w:val="005530C0"/>
    <w:rsid w:val="005530D1"/>
    <w:rsid w:val="00553439"/>
    <w:rsid w:val="00553B4E"/>
    <w:rsid w:val="005542C9"/>
    <w:rsid w:val="0055438A"/>
    <w:rsid w:val="00554562"/>
    <w:rsid w:val="00554B3E"/>
    <w:rsid w:val="00554DE6"/>
    <w:rsid w:val="00554E80"/>
    <w:rsid w:val="0055523B"/>
    <w:rsid w:val="005552FC"/>
    <w:rsid w:val="00555496"/>
    <w:rsid w:val="0055588D"/>
    <w:rsid w:val="005559ED"/>
    <w:rsid w:val="00555E78"/>
    <w:rsid w:val="00556944"/>
    <w:rsid w:val="00557271"/>
    <w:rsid w:val="00557C19"/>
    <w:rsid w:val="0056022A"/>
    <w:rsid w:val="00560734"/>
    <w:rsid w:val="005607BF"/>
    <w:rsid w:val="005608A8"/>
    <w:rsid w:val="00560BD5"/>
    <w:rsid w:val="00560C86"/>
    <w:rsid w:val="00560D49"/>
    <w:rsid w:val="00560E5A"/>
    <w:rsid w:val="0056139E"/>
    <w:rsid w:val="0056150F"/>
    <w:rsid w:val="00561EBF"/>
    <w:rsid w:val="0056219A"/>
    <w:rsid w:val="0056243B"/>
    <w:rsid w:val="005628EB"/>
    <w:rsid w:val="00562C63"/>
    <w:rsid w:val="00563971"/>
    <w:rsid w:val="00563BAE"/>
    <w:rsid w:val="00564136"/>
    <w:rsid w:val="00564595"/>
    <w:rsid w:val="005658FC"/>
    <w:rsid w:val="0056590D"/>
    <w:rsid w:val="00565E3C"/>
    <w:rsid w:val="00565EA1"/>
    <w:rsid w:val="00565F65"/>
    <w:rsid w:val="00565F8C"/>
    <w:rsid w:val="0056646E"/>
    <w:rsid w:val="005668D8"/>
    <w:rsid w:val="00566D7F"/>
    <w:rsid w:val="00566E62"/>
    <w:rsid w:val="00566F0B"/>
    <w:rsid w:val="00567001"/>
    <w:rsid w:val="005676BF"/>
    <w:rsid w:val="00567877"/>
    <w:rsid w:val="00567FDB"/>
    <w:rsid w:val="005702BB"/>
    <w:rsid w:val="005705BE"/>
    <w:rsid w:val="00570751"/>
    <w:rsid w:val="00570B8A"/>
    <w:rsid w:val="00570C15"/>
    <w:rsid w:val="00570C62"/>
    <w:rsid w:val="00570CCC"/>
    <w:rsid w:val="00571192"/>
    <w:rsid w:val="00571471"/>
    <w:rsid w:val="00571A00"/>
    <w:rsid w:val="00571D0A"/>
    <w:rsid w:val="00571F9D"/>
    <w:rsid w:val="0057202C"/>
    <w:rsid w:val="00572505"/>
    <w:rsid w:val="00572CA1"/>
    <w:rsid w:val="00572DFC"/>
    <w:rsid w:val="00573268"/>
    <w:rsid w:val="005733AC"/>
    <w:rsid w:val="005746EC"/>
    <w:rsid w:val="005747BF"/>
    <w:rsid w:val="005747E3"/>
    <w:rsid w:val="00574877"/>
    <w:rsid w:val="00574AAA"/>
    <w:rsid w:val="00575033"/>
    <w:rsid w:val="00575237"/>
    <w:rsid w:val="005752B5"/>
    <w:rsid w:val="005756C9"/>
    <w:rsid w:val="00575A64"/>
    <w:rsid w:val="00576307"/>
    <w:rsid w:val="00576334"/>
    <w:rsid w:val="00576516"/>
    <w:rsid w:val="0057652A"/>
    <w:rsid w:val="005766CD"/>
    <w:rsid w:val="00576728"/>
    <w:rsid w:val="005769D0"/>
    <w:rsid w:val="005769EB"/>
    <w:rsid w:val="00576A48"/>
    <w:rsid w:val="00576B09"/>
    <w:rsid w:val="00576C2F"/>
    <w:rsid w:val="00576D0B"/>
    <w:rsid w:val="00577049"/>
    <w:rsid w:val="005770C0"/>
    <w:rsid w:val="00577422"/>
    <w:rsid w:val="00577929"/>
    <w:rsid w:val="00577BAD"/>
    <w:rsid w:val="00577DEB"/>
    <w:rsid w:val="00577ECD"/>
    <w:rsid w:val="005800BC"/>
    <w:rsid w:val="0058030A"/>
    <w:rsid w:val="00580371"/>
    <w:rsid w:val="005805BF"/>
    <w:rsid w:val="00580B0F"/>
    <w:rsid w:val="00581452"/>
    <w:rsid w:val="005815A1"/>
    <w:rsid w:val="0058187E"/>
    <w:rsid w:val="00581C5E"/>
    <w:rsid w:val="00582131"/>
    <w:rsid w:val="0058214D"/>
    <w:rsid w:val="0058236E"/>
    <w:rsid w:val="005829CD"/>
    <w:rsid w:val="00582B1A"/>
    <w:rsid w:val="00582F24"/>
    <w:rsid w:val="00583125"/>
    <w:rsid w:val="00583327"/>
    <w:rsid w:val="00583415"/>
    <w:rsid w:val="00583ACB"/>
    <w:rsid w:val="00583B6B"/>
    <w:rsid w:val="00583FD3"/>
    <w:rsid w:val="00584102"/>
    <w:rsid w:val="005844D7"/>
    <w:rsid w:val="00584C9D"/>
    <w:rsid w:val="00584D61"/>
    <w:rsid w:val="00584D7E"/>
    <w:rsid w:val="0058551E"/>
    <w:rsid w:val="005855E4"/>
    <w:rsid w:val="0058616C"/>
    <w:rsid w:val="0058681C"/>
    <w:rsid w:val="005869E4"/>
    <w:rsid w:val="00586CEC"/>
    <w:rsid w:val="00586D6E"/>
    <w:rsid w:val="00586E45"/>
    <w:rsid w:val="00587166"/>
    <w:rsid w:val="005871CC"/>
    <w:rsid w:val="005874C1"/>
    <w:rsid w:val="00587A88"/>
    <w:rsid w:val="00587C3E"/>
    <w:rsid w:val="00587E53"/>
    <w:rsid w:val="00587EBE"/>
    <w:rsid w:val="00590204"/>
    <w:rsid w:val="005904F2"/>
    <w:rsid w:val="00590B68"/>
    <w:rsid w:val="00590C56"/>
    <w:rsid w:val="00591446"/>
    <w:rsid w:val="0059167B"/>
    <w:rsid w:val="005918F7"/>
    <w:rsid w:val="00591AA6"/>
    <w:rsid w:val="00591B48"/>
    <w:rsid w:val="00591C18"/>
    <w:rsid w:val="00591C53"/>
    <w:rsid w:val="00591D49"/>
    <w:rsid w:val="00591FEB"/>
    <w:rsid w:val="00592404"/>
    <w:rsid w:val="005925E4"/>
    <w:rsid w:val="00592689"/>
    <w:rsid w:val="005926D3"/>
    <w:rsid w:val="0059293F"/>
    <w:rsid w:val="00592966"/>
    <w:rsid w:val="00592B5B"/>
    <w:rsid w:val="0059354F"/>
    <w:rsid w:val="00593577"/>
    <w:rsid w:val="00593865"/>
    <w:rsid w:val="00593A97"/>
    <w:rsid w:val="00594515"/>
    <w:rsid w:val="00594B55"/>
    <w:rsid w:val="00594E13"/>
    <w:rsid w:val="005955E4"/>
    <w:rsid w:val="00595FF5"/>
    <w:rsid w:val="00596309"/>
    <w:rsid w:val="00596378"/>
    <w:rsid w:val="0059659A"/>
    <w:rsid w:val="005968BF"/>
    <w:rsid w:val="00596AF4"/>
    <w:rsid w:val="00596F23"/>
    <w:rsid w:val="005971FB"/>
    <w:rsid w:val="005973D6"/>
    <w:rsid w:val="0059752E"/>
    <w:rsid w:val="0059777E"/>
    <w:rsid w:val="0059782F"/>
    <w:rsid w:val="00597C5C"/>
    <w:rsid w:val="00597FA3"/>
    <w:rsid w:val="005A002D"/>
    <w:rsid w:val="005A00A6"/>
    <w:rsid w:val="005A039A"/>
    <w:rsid w:val="005A0CAF"/>
    <w:rsid w:val="005A13F0"/>
    <w:rsid w:val="005A1431"/>
    <w:rsid w:val="005A1440"/>
    <w:rsid w:val="005A158C"/>
    <w:rsid w:val="005A17A4"/>
    <w:rsid w:val="005A1C75"/>
    <w:rsid w:val="005A1CD8"/>
    <w:rsid w:val="005A1CF6"/>
    <w:rsid w:val="005A1F57"/>
    <w:rsid w:val="005A2209"/>
    <w:rsid w:val="005A27E0"/>
    <w:rsid w:val="005A2AAB"/>
    <w:rsid w:val="005A2C5C"/>
    <w:rsid w:val="005A2E04"/>
    <w:rsid w:val="005A3168"/>
    <w:rsid w:val="005A329D"/>
    <w:rsid w:val="005A33CD"/>
    <w:rsid w:val="005A37C8"/>
    <w:rsid w:val="005A38E5"/>
    <w:rsid w:val="005A3AC0"/>
    <w:rsid w:val="005A4061"/>
    <w:rsid w:val="005A4214"/>
    <w:rsid w:val="005A47B7"/>
    <w:rsid w:val="005A4D0F"/>
    <w:rsid w:val="005A4E1E"/>
    <w:rsid w:val="005A4FE9"/>
    <w:rsid w:val="005A517A"/>
    <w:rsid w:val="005A537B"/>
    <w:rsid w:val="005A53BC"/>
    <w:rsid w:val="005A54B7"/>
    <w:rsid w:val="005A5B4C"/>
    <w:rsid w:val="005A6202"/>
    <w:rsid w:val="005A622C"/>
    <w:rsid w:val="005A62C0"/>
    <w:rsid w:val="005A679A"/>
    <w:rsid w:val="005A6B20"/>
    <w:rsid w:val="005A6CCA"/>
    <w:rsid w:val="005A7281"/>
    <w:rsid w:val="005A76C6"/>
    <w:rsid w:val="005A7896"/>
    <w:rsid w:val="005A7DF5"/>
    <w:rsid w:val="005B02CA"/>
    <w:rsid w:val="005B0670"/>
    <w:rsid w:val="005B06FF"/>
    <w:rsid w:val="005B094E"/>
    <w:rsid w:val="005B0A4C"/>
    <w:rsid w:val="005B0E6F"/>
    <w:rsid w:val="005B0EB8"/>
    <w:rsid w:val="005B0F7E"/>
    <w:rsid w:val="005B108F"/>
    <w:rsid w:val="005B11CA"/>
    <w:rsid w:val="005B1327"/>
    <w:rsid w:val="005B16C4"/>
    <w:rsid w:val="005B17A7"/>
    <w:rsid w:val="005B2389"/>
    <w:rsid w:val="005B2586"/>
    <w:rsid w:val="005B2A7C"/>
    <w:rsid w:val="005B2E57"/>
    <w:rsid w:val="005B2FA0"/>
    <w:rsid w:val="005B3CBD"/>
    <w:rsid w:val="005B3E1D"/>
    <w:rsid w:val="005B407C"/>
    <w:rsid w:val="005B42BF"/>
    <w:rsid w:val="005B4B86"/>
    <w:rsid w:val="005B4CCC"/>
    <w:rsid w:val="005B51B7"/>
    <w:rsid w:val="005B51C9"/>
    <w:rsid w:val="005B557A"/>
    <w:rsid w:val="005B567D"/>
    <w:rsid w:val="005B5924"/>
    <w:rsid w:val="005B59EB"/>
    <w:rsid w:val="005B66D2"/>
    <w:rsid w:val="005B66FE"/>
    <w:rsid w:val="005B6B4D"/>
    <w:rsid w:val="005B6B68"/>
    <w:rsid w:val="005B6C1F"/>
    <w:rsid w:val="005B7728"/>
    <w:rsid w:val="005B77A2"/>
    <w:rsid w:val="005C01C4"/>
    <w:rsid w:val="005C04C0"/>
    <w:rsid w:val="005C0680"/>
    <w:rsid w:val="005C0D56"/>
    <w:rsid w:val="005C0EC6"/>
    <w:rsid w:val="005C0FB4"/>
    <w:rsid w:val="005C144C"/>
    <w:rsid w:val="005C145E"/>
    <w:rsid w:val="005C1649"/>
    <w:rsid w:val="005C16AD"/>
    <w:rsid w:val="005C1739"/>
    <w:rsid w:val="005C1A03"/>
    <w:rsid w:val="005C1B97"/>
    <w:rsid w:val="005C1DD2"/>
    <w:rsid w:val="005C223F"/>
    <w:rsid w:val="005C266E"/>
    <w:rsid w:val="005C279F"/>
    <w:rsid w:val="005C2A64"/>
    <w:rsid w:val="005C2AEC"/>
    <w:rsid w:val="005C2BB1"/>
    <w:rsid w:val="005C2DB4"/>
    <w:rsid w:val="005C2DDD"/>
    <w:rsid w:val="005C31C6"/>
    <w:rsid w:val="005C3218"/>
    <w:rsid w:val="005C33F3"/>
    <w:rsid w:val="005C3D3B"/>
    <w:rsid w:val="005C45B9"/>
    <w:rsid w:val="005C4684"/>
    <w:rsid w:val="005C4C28"/>
    <w:rsid w:val="005C5276"/>
    <w:rsid w:val="005C593A"/>
    <w:rsid w:val="005C5A54"/>
    <w:rsid w:val="005C60E6"/>
    <w:rsid w:val="005C644D"/>
    <w:rsid w:val="005C657E"/>
    <w:rsid w:val="005C6CD7"/>
    <w:rsid w:val="005C7276"/>
    <w:rsid w:val="005C7AF0"/>
    <w:rsid w:val="005C7DD3"/>
    <w:rsid w:val="005C7E21"/>
    <w:rsid w:val="005C7E98"/>
    <w:rsid w:val="005D01D5"/>
    <w:rsid w:val="005D0219"/>
    <w:rsid w:val="005D033B"/>
    <w:rsid w:val="005D047F"/>
    <w:rsid w:val="005D06AB"/>
    <w:rsid w:val="005D0E4B"/>
    <w:rsid w:val="005D13A4"/>
    <w:rsid w:val="005D1A97"/>
    <w:rsid w:val="005D1D80"/>
    <w:rsid w:val="005D2383"/>
    <w:rsid w:val="005D2820"/>
    <w:rsid w:val="005D29C1"/>
    <w:rsid w:val="005D29CE"/>
    <w:rsid w:val="005D2E6F"/>
    <w:rsid w:val="005D2F90"/>
    <w:rsid w:val="005D36F0"/>
    <w:rsid w:val="005D3781"/>
    <w:rsid w:val="005D3860"/>
    <w:rsid w:val="005D3D14"/>
    <w:rsid w:val="005D3F8A"/>
    <w:rsid w:val="005D4180"/>
    <w:rsid w:val="005D49D1"/>
    <w:rsid w:val="005D519E"/>
    <w:rsid w:val="005D58B9"/>
    <w:rsid w:val="005D5DAB"/>
    <w:rsid w:val="005D65E4"/>
    <w:rsid w:val="005D6A46"/>
    <w:rsid w:val="005D6BA9"/>
    <w:rsid w:val="005D6FD9"/>
    <w:rsid w:val="005D7320"/>
    <w:rsid w:val="005D758E"/>
    <w:rsid w:val="005E01AA"/>
    <w:rsid w:val="005E03E4"/>
    <w:rsid w:val="005E0ABF"/>
    <w:rsid w:val="005E0E71"/>
    <w:rsid w:val="005E13D0"/>
    <w:rsid w:val="005E1400"/>
    <w:rsid w:val="005E1E9E"/>
    <w:rsid w:val="005E1F77"/>
    <w:rsid w:val="005E223E"/>
    <w:rsid w:val="005E27F6"/>
    <w:rsid w:val="005E28C7"/>
    <w:rsid w:val="005E2994"/>
    <w:rsid w:val="005E2A46"/>
    <w:rsid w:val="005E362D"/>
    <w:rsid w:val="005E366F"/>
    <w:rsid w:val="005E381C"/>
    <w:rsid w:val="005E38E0"/>
    <w:rsid w:val="005E4262"/>
    <w:rsid w:val="005E432E"/>
    <w:rsid w:val="005E4869"/>
    <w:rsid w:val="005E4A36"/>
    <w:rsid w:val="005E4C5F"/>
    <w:rsid w:val="005E4C9A"/>
    <w:rsid w:val="005E4FCC"/>
    <w:rsid w:val="005E5041"/>
    <w:rsid w:val="005E50B8"/>
    <w:rsid w:val="005E5658"/>
    <w:rsid w:val="005E5BFE"/>
    <w:rsid w:val="005E6740"/>
    <w:rsid w:val="005E70F2"/>
    <w:rsid w:val="005E72D9"/>
    <w:rsid w:val="005E757D"/>
    <w:rsid w:val="005E7765"/>
    <w:rsid w:val="005E7CFE"/>
    <w:rsid w:val="005F003B"/>
    <w:rsid w:val="005F01B0"/>
    <w:rsid w:val="005F094E"/>
    <w:rsid w:val="005F0DBF"/>
    <w:rsid w:val="005F1881"/>
    <w:rsid w:val="005F2662"/>
    <w:rsid w:val="005F284D"/>
    <w:rsid w:val="005F29CE"/>
    <w:rsid w:val="005F2BC1"/>
    <w:rsid w:val="005F2D0A"/>
    <w:rsid w:val="005F3012"/>
    <w:rsid w:val="005F311C"/>
    <w:rsid w:val="005F3447"/>
    <w:rsid w:val="005F38E0"/>
    <w:rsid w:val="005F437A"/>
    <w:rsid w:val="005F45F6"/>
    <w:rsid w:val="005F45FD"/>
    <w:rsid w:val="005F46D6"/>
    <w:rsid w:val="005F4701"/>
    <w:rsid w:val="005F4BC2"/>
    <w:rsid w:val="005F5364"/>
    <w:rsid w:val="005F5500"/>
    <w:rsid w:val="005F565F"/>
    <w:rsid w:val="005F56DD"/>
    <w:rsid w:val="005F5ACC"/>
    <w:rsid w:val="005F653A"/>
    <w:rsid w:val="005F65C0"/>
    <w:rsid w:val="005F6D19"/>
    <w:rsid w:val="005F6FBE"/>
    <w:rsid w:val="005F74A0"/>
    <w:rsid w:val="005F7672"/>
    <w:rsid w:val="006003BE"/>
    <w:rsid w:val="00600954"/>
    <w:rsid w:val="00600C25"/>
    <w:rsid w:val="0060125B"/>
    <w:rsid w:val="0060139A"/>
    <w:rsid w:val="006013B4"/>
    <w:rsid w:val="006014EB"/>
    <w:rsid w:val="006015AA"/>
    <w:rsid w:val="00601639"/>
    <w:rsid w:val="0060179A"/>
    <w:rsid w:val="00601CD6"/>
    <w:rsid w:val="00601F1E"/>
    <w:rsid w:val="006020F3"/>
    <w:rsid w:val="0060210A"/>
    <w:rsid w:val="00602185"/>
    <w:rsid w:val="00602DF5"/>
    <w:rsid w:val="006030D2"/>
    <w:rsid w:val="006033AB"/>
    <w:rsid w:val="0060351A"/>
    <w:rsid w:val="006036A8"/>
    <w:rsid w:val="006040A7"/>
    <w:rsid w:val="0060444D"/>
    <w:rsid w:val="0060472E"/>
    <w:rsid w:val="00604CC6"/>
    <w:rsid w:val="00604DB2"/>
    <w:rsid w:val="00604F9B"/>
    <w:rsid w:val="0060509C"/>
    <w:rsid w:val="00605345"/>
    <w:rsid w:val="006053AE"/>
    <w:rsid w:val="00605611"/>
    <w:rsid w:val="00607A3C"/>
    <w:rsid w:val="00607FF1"/>
    <w:rsid w:val="006101AD"/>
    <w:rsid w:val="0061039A"/>
    <w:rsid w:val="006111E1"/>
    <w:rsid w:val="00611590"/>
    <w:rsid w:val="00612157"/>
    <w:rsid w:val="006128EA"/>
    <w:rsid w:val="00612AA4"/>
    <w:rsid w:val="00612AEB"/>
    <w:rsid w:val="00612F6B"/>
    <w:rsid w:val="0061337A"/>
    <w:rsid w:val="006134FC"/>
    <w:rsid w:val="00613689"/>
    <w:rsid w:val="006136A6"/>
    <w:rsid w:val="006141FE"/>
    <w:rsid w:val="00614670"/>
    <w:rsid w:val="0061472F"/>
    <w:rsid w:val="00614ABB"/>
    <w:rsid w:val="00614EBD"/>
    <w:rsid w:val="00615242"/>
    <w:rsid w:val="00615764"/>
    <w:rsid w:val="006157D3"/>
    <w:rsid w:val="00615B21"/>
    <w:rsid w:val="00615CD4"/>
    <w:rsid w:val="006160CA"/>
    <w:rsid w:val="00616323"/>
    <w:rsid w:val="00616342"/>
    <w:rsid w:val="00616642"/>
    <w:rsid w:val="006168E3"/>
    <w:rsid w:val="0061695F"/>
    <w:rsid w:val="006169A0"/>
    <w:rsid w:val="00616C59"/>
    <w:rsid w:val="00616C8F"/>
    <w:rsid w:val="00617529"/>
    <w:rsid w:val="00617802"/>
    <w:rsid w:val="0061781A"/>
    <w:rsid w:val="006178CF"/>
    <w:rsid w:val="006179D3"/>
    <w:rsid w:val="00617D73"/>
    <w:rsid w:val="00617DB1"/>
    <w:rsid w:val="00617F6B"/>
    <w:rsid w:val="006203A8"/>
    <w:rsid w:val="006204E4"/>
    <w:rsid w:val="00620532"/>
    <w:rsid w:val="006207EB"/>
    <w:rsid w:val="00620AFA"/>
    <w:rsid w:val="00620F5C"/>
    <w:rsid w:val="00621268"/>
    <w:rsid w:val="006215FD"/>
    <w:rsid w:val="006216B6"/>
    <w:rsid w:val="006219F6"/>
    <w:rsid w:val="00621D7C"/>
    <w:rsid w:val="00621DFF"/>
    <w:rsid w:val="00621E56"/>
    <w:rsid w:val="00622A2B"/>
    <w:rsid w:val="00622DF4"/>
    <w:rsid w:val="006230DB"/>
    <w:rsid w:val="0062316E"/>
    <w:rsid w:val="00623320"/>
    <w:rsid w:val="00623978"/>
    <w:rsid w:val="006239E0"/>
    <w:rsid w:val="00623A21"/>
    <w:rsid w:val="00623CFC"/>
    <w:rsid w:val="00624031"/>
    <w:rsid w:val="00624170"/>
    <w:rsid w:val="00624399"/>
    <w:rsid w:val="006245F3"/>
    <w:rsid w:val="006246B0"/>
    <w:rsid w:val="006247F7"/>
    <w:rsid w:val="00624AF8"/>
    <w:rsid w:val="00624B1B"/>
    <w:rsid w:val="00624BE5"/>
    <w:rsid w:val="006251F0"/>
    <w:rsid w:val="00625206"/>
    <w:rsid w:val="006252EA"/>
    <w:rsid w:val="0062554B"/>
    <w:rsid w:val="0062561D"/>
    <w:rsid w:val="00625CA2"/>
    <w:rsid w:val="00625E30"/>
    <w:rsid w:val="00625F2B"/>
    <w:rsid w:val="00626860"/>
    <w:rsid w:val="006277CC"/>
    <w:rsid w:val="006278F7"/>
    <w:rsid w:val="00627920"/>
    <w:rsid w:val="00627D14"/>
    <w:rsid w:val="00627F94"/>
    <w:rsid w:val="0063042E"/>
    <w:rsid w:val="00630BED"/>
    <w:rsid w:val="00630D3D"/>
    <w:rsid w:val="00631323"/>
    <w:rsid w:val="006317F8"/>
    <w:rsid w:val="00631A90"/>
    <w:rsid w:val="006321CD"/>
    <w:rsid w:val="006324DE"/>
    <w:rsid w:val="00632F96"/>
    <w:rsid w:val="0063325E"/>
    <w:rsid w:val="006338B7"/>
    <w:rsid w:val="00633A7A"/>
    <w:rsid w:val="00633B35"/>
    <w:rsid w:val="00633B77"/>
    <w:rsid w:val="00634136"/>
    <w:rsid w:val="00634460"/>
    <w:rsid w:val="00634657"/>
    <w:rsid w:val="00634924"/>
    <w:rsid w:val="00634D56"/>
    <w:rsid w:val="00635064"/>
    <w:rsid w:val="0063514B"/>
    <w:rsid w:val="006351AB"/>
    <w:rsid w:val="0063524E"/>
    <w:rsid w:val="00635D5D"/>
    <w:rsid w:val="00636400"/>
    <w:rsid w:val="00636628"/>
    <w:rsid w:val="00636E01"/>
    <w:rsid w:val="00636F09"/>
    <w:rsid w:val="00636F9E"/>
    <w:rsid w:val="00637333"/>
    <w:rsid w:val="00637756"/>
    <w:rsid w:val="006379BF"/>
    <w:rsid w:val="00637B4D"/>
    <w:rsid w:val="00637F97"/>
    <w:rsid w:val="00640144"/>
    <w:rsid w:val="0064026A"/>
    <w:rsid w:val="00640621"/>
    <w:rsid w:val="006406F4"/>
    <w:rsid w:val="006410AF"/>
    <w:rsid w:val="00641388"/>
    <w:rsid w:val="006417B4"/>
    <w:rsid w:val="00641CEE"/>
    <w:rsid w:val="00641D06"/>
    <w:rsid w:val="00641E88"/>
    <w:rsid w:val="00641F13"/>
    <w:rsid w:val="00642010"/>
    <w:rsid w:val="0064219F"/>
    <w:rsid w:val="00642290"/>
    <w:rsid w:val="00642416"/>
    <w:rsid w:val="0064254E"/>
    <w:rsid w:val="00642653"/>
    <w:rsid w:val="00642B0F"/>
    <w:rsid w:val="00643020"/>
    <w:rsid w:val="00643555"/>
    <w:rsid w:val="006438B2"/>
    <w:rsid w:val="00643F12"/>
    <w:rsid w:val="00644090"/>
    <w:rsid w:val="00644246"/>
    <w:rsid w:val="006447F3"/>
    <w:rsid w:val="00644BB0"/>
    <w:rsid w:val="00644BBB"/>
    <w:rsid w:val="00645296"/>
    <w:rsid w:val="006454FC"/>
    <w:rsid w:val="00645DA4"/>
    <w:rsid w:val="00645E0B"/>
    <w:rsid w:val="0064640A"/>
    <w:rsid w:val="0064666D"/>
    <w:rsid w:val="00646A3A"/>
    <w:rsid w:val="00646C1A"/>
    <w:rsid w:val="00646F5A"/>
    <w:rsid w:val="00647650"/>
    <w:rsid w:val="00647738"/>
    <w:rsid w:val="00647857"/>
    <w:rsid w:val="00647CFF"/>
    <w:rsid w:val="00647ED8"/>
    <w:rsid w:val="00650430"/>
    <w:rsid w:val="00650749"/>
    <w:rsid w:val="0065077A"/>
    <w:rsid w:val="006508E1"/>
    <w:rsid w:val="00650AD3"/>
    <w:rsid w:val="00650F3F"/>
    <w:rsid w:val="006512FC"/>
    <w:rsid w:val="006513F9"/>
    <w:rsid w:val="006514ED"/>
    <w:rsid w:val="00651846"/>
    <w:rsid w:val="006519FF"/>
    <w:rsid w:val="006523DE"/>
    <w:rsid w:val="00652968"/>
    <w:rsid w:val="00652E94"/>
    <w:rsid w:val="006532EC"/>
    <w:rsid w:val="00653699"/>
    <w:rsid w:val="00653C0B"/>
    <w:rsid w:val="006540F2"/>
    <w:rsid w:val="00654712"/>
    <w:rsid w:val="00655121"/>
    <w:rsid w:val="006552D1"/>
    <w:rsid w:val="006559BC"/>
    <w:rsid w:val="00655FA3"/>
    <w:rsid w:val="006561CF"/>
    <w:rsid w:val="006566E2"/>
    <w:rsid w:val="00656796"/>
    <w:rsid w:val="006569B5"/>
    <w:rsid w:val="00656D3C"/>
    <w:rsid w:val="006572DD"/>
    <w:rsid w:val="00657439"/>
    <w:rsid w:val="00657890"/>
    <w:rsid w:val="00657CB3"/>
    <w:rsid w:val="00657D22"/>
    <w:rsid w:val="00657D49"/>
    <w:rsid w:val="00657DF9"/>
    <w:rsid w:val="00657EF4"/>
    <w:rsid w:val="0066012E"/>
    <w:rsid w:val="006606E7"/>
    <w:rsid w:val="006607FF"/>
    <w:rsid w:val="006608D3"/>
    <w:rsid w:val="00660A4C"/>
    <w:rsid w:val="006612A5"/>
    <w:rsid w:val="006615F9"/>
    <w:rsid w:val="006619B2"/>
    <w:rsid w:val="00661BE9"/>
    <w:rsid w:val="00661C14"/>
    <w:rsid w:val="00661FFF"/>
    <w:rsid w:val="00662487"/>
    <w:rsid w:val="00662AE5"/>
    <w:rsid w:val="00662E67"/>
    <w:rsid w:val="00663335"/>
    <w:rsid w:val="0066359E"/>
    <w:rsid w:val="00663FB6"/>
    <w:rsid w:val="0066439B"/>
    <w:rsid w:val="006643F2"/>
    <w:rsid w:val="00664C37"/>
    <w:rsid w:val="006650C2"/>
    <w:rsid w:val="0066523B"/>
    <w:rsid w:val="00665264"/>
    <w:rsid w:val="0066577D"/>
    <w:rsid w:val="00665A23"/>
    <w:rsid w:val="00666102"/>
    <w:rsid w:val="006666D9"/>
    <w:rsid w:val="00666886"/>
    <w:rsid w:val="006668B0"/>
    <w:rsid w:val="00666C06"/>
    <w:rsid w:val="006675F2"/>
    <w:rsid w:val="00667631"/>
    <w:rsid w:val="00667751"/>
    <w:rsid w:val="006678B1"/>
    <w:rsid w:val="0067023E"/>
    <w:rsid w:val="006702A6"/>
    <w:rsid w:val="00670591"/>
    <w:rsid w:val="006705F3"/>
    <w:rsid w:val="0067064F"/>
    <w:rsid w:val="00670B1C"/>
    <w:rsid w:val="00670B46"/>
    <w:rsid w:val="00670BC9"/>
    <w:rsid w:val="0067123C"/>
    <w:rsid w:val="006713AF"/>
    <w:rsid w:val="0067142B"/>
    <w:rsid w:val="00671FD5"/>
    <w:rsid w:val="00672353"/>
    <w:rsid w:val="0067277A"/>
    <w:rsid w:val="00672946"/>
    <w:rsid w:val="00672C31"/>
    <w:rsid w:val="0067355C"/>
    <w:rsid w:val="006738F3"/>
    <w:rsid w:val="00673909"/>
    <w:rsid w:val="00673B9A"/>
    <w:rsid w:val="00673CAE"/>
    <w:rsid w:val="00673CEF"/>
    <w:rsid w:val="006744E6"/>
    <w:rsid w:val="0067543F"/>
    <w:rsid w:val="0067568A"/>
    <w:rsid w:val="006757D5"/>
    <w:rsid w:val="00675A31"/>
    <w:rsid w:val="00675A68"/>
    <w:rsid w:val="00675F36"/>
    <w:rsid w:val="0067611B"/>
    <w:rsid w:val="0067616A"/>
    <w:rsid w:val="006762B7"/>
    <w:rsid w:val="0067691E"/>
    <w:rsid w:val="00676A3B"/>
    <w:rsid w:val="00676A7D"/>
    <w:rsid w:val="00676A95"/>
    <w:rsid w:val="00676FF8"/>
    <w:rsid w:val="0067722E"/>
    <w:rsid w:val="00677379"/>
    <w:rsid w:val="00677685"/>
    <w:rsid w:val="006776FC"/>
    <w:rsid w:val="00677750"/>
    <w:rsid w:val="006778E0"/>
    <w:rsid w:val="00677969"/>
    <w:rsid w:val="00677E3D"/>
    <w:rsid w:val="00677E65"/>
    <w:rsid w:val="0068022E"/>
    <w:rsid w:val="00680246"/>
    <w:rsid w:val="006803F4"/>
    <w:rsid w:val="00680CEB"/>
    <w:rsid w:val="006812A4"/>
    <w:rsid w:val="006813E5"/>
    <w:rsid w:val="00681556"/>
    <w:rsid w:val="00681644"/>
    <w:rsid w:val="00681733"/>
    <w:rsid w:val="00681779"/>
    <w:rsid w:val="00681A5B"/>
    <w:rsid w:val="00681E45"/>
    <w:rsid w:val="006821DA"/>
    <w:rsid w:val="00682311"/>
    <w:rsid w:val="0068235D"/>
    <w:rsid w:val="006828E8"/>
    <w:rsid w:val="00682B5A"/>
    <w:rsid w:val="00682C5B"/>
    <w:rsid w:val="00682CB5"/>
    <w:rsid w:val="00682D80"/>
    <w:rsid w:val="006836A4"/>
    <w:rsid w:val="0068388A"/>
    <w:rsid w:val="006839F5"/>
    <w:rsid w:val="00683B98"/>
    <w:rsid w:val="00683D96"/>
    <w:rsid w:val="00683DBE"/>
    <w:rsid w:val="00683E6A"/>
    <w:rsid w:val="00683E8C"/>
    <w:rsid w:val="00683EEA"/>
    <w:rsid w:val="0068413A"/>
    <w:rsid w:val="006841B7"/>
    <w:rsid w:val="0068422C"/>
    <w:rsid w:val="006849BA"/>
    <w:rsid w:val="00684A49"/>
    <w:rsid w:val="00684B30"/>
    <w:rsid w:val="00684BA0"/>
    <w:rsid w:val="00684D70"/>
    <w:rsid w:val="00684F4D"/>
    <w:rsid w:val="006855EB"/>
    <w:rsid w:val="0068595B"/>
    <w:rsid w:val="00685A23"/>
    <w:rsid w:val="00685E2A"/>
    <w:rsid w:val="00685EB1"/>
    <w:rsid w:val="006861B8"/>
    <w:rsid w:val="006862D4"/>
    <w:rsid w:val="0068684A"/>
    <w:rsid w:val="00686F0F"/>
    <w:rsid w:val="006871D8"/>
    <w:rsid w:val="00687620"/>
    <w:rsid w:val="006877B2"/>
    <w:rsid w:val="0069042E"/>
    <w:rsid w:val="00690446"/>
    <w:rsid w:val="00690716"/>
    <w:rsid w:val="00690920"/>
    <w:rsid w:val="00690993"/>
    <w:rsid w:val="006912E1"/>
    <w:rsid w:val="006913D0"/>
    <w:rsid w:val="00691636"/>
    <w:rsid w:val="006917C7"/>
    <w:rsid w:val="006921DC"/>
    <w:rsid w:val="0069229A"/>
    <w:rsid w:val="00692761"/>
    <w:rsid w:val="006933BA"/>
    <w:rsid w:val="00693583"/>
    <w:rsid w:val="00693799"/>
    <w:rsid w:val="006939C0"/>
    <w:rsid w:val="00693BC0"/>
    <w:rsid w:val="00693EB2"/>
    <w:rsid w:val="00693FEC"/>
    <w:rsid w:val="006944A4"/>
    <w:rsid w:val="0069465B"/>
    <w:rsid w:val="00694859"/>
    <w:rsid w:val="00694C3D"/>
    <w:rsid w:val="00694FCA"/>
    <w:rsid w:val="00695906"/>
    <w:rsid w:val="00695C69"/>
    <w:rsid w:val="0069619C"/>
    <w:rsid w:val="00696264"/>
    <w:rsid w:val="0069643F"/>
    <w:rsid w:val="006969BB"/>
    <w:rsid w:val="006972E7"/>
    <w:rsid w:val="0069791E"/>
    <w:rsid w:val="00697DE9"/>
    <w:rsid w:val="00697FAB"/>
    <w:rsid w:val="006A0036"/>
    <w:rsid w:val="006A01AC"/>
    <w:rsid w:val="006A0248"/>
    <w:rsid w:val="006A0A5E"/>
    <w:rsid w:val="006A1089"/>
    <w:rsid w:val="006A119A"/>
    <w:rsid w:val="006A183E"/>
    <w:rsid w:val="006A1F86"/>
    <w:rsid w:val="006A1FBC"/>
    <w:rsid w:val="006A2186"/>
    <w:rsid w:val="006A2694"/>
    <w:rsid w:val="006A27CA"/>
    <w:rsid w:val="006A327A"/>
    <w:rsid w:val="006A3625"/>
    <w:rsid w:val="006A3660"/>
    <w:rsid w:val="006A36A0"/>
    <w:rsid w:val="006A37FD"/>
    <w:rsid w:val="006A3AEB"/>
    <w:rsid w:val="006A456B"/>
    <w:rsid w:val="006A48F7"/>
    <w:rsid w:val="006A4B06"/>
    <w:rsid w:val="006A5661"/>
    <w:rsid w:val="006A58FC"/>
    <w:rsid w:val="006A62D2"/>
    <w:rsid w:val="006A6AA0"/>
    <w:rsid w:val="006A7260"/>
    <w:rsid w:val="006A74F1"/>
    <w:rsid w:val="006A756C"/>
    <w:rsid w:val="006A7E55"/>
    <w:rsid w:val="006A7EEA"/>
    <w:rsid w:val="006A7F08"/>
    <w:rsid w:val="006A7F36"/>
    <w:rsid w:val="006B032F"/>
    <w:rsid w:val="006B085D"/>
    <w:rsid w:val="006B0AF9"/>
    <w:rsid w:val="006B0C37"/>
    <w:rsid w:val="006B11A1"/>
    <w:rsid w:val="006B146C"/>
    <w:rsid w:val="006B1BC6"/>
    <w:rsid w:val="006B1E2E"/>
    <w:rsid w:val="006B1E6B"/>
    <w:rsid w:val="006B20CA"/>
    <w:rsid w:val="006B20CB"/>
    <w:rsid w:val="006B212E"/>
    <w:rsid w:val="006B21C9"/>
    <w:rsid w:val="006B2D47"/>
    <w:rsid w:val="006B2F7F"/>
    <w:rsid w:val="006B3B2D"/>
    <w:rsid w:val="006B3ED8"/>
    <w:rsid w:val="006B42CA"/>
    <w:rsid w:val="006B4B3B"/>
    <w:rsid w:val="006B50A9"/>
    <w:rsid w:val="006B57D8"/>
    <w:rsid w:val="006B5C86"/>
    <w:rsid w:val="006B6211"/>
    <w:rsid w:val="006B67D4"/>
    <w:rsid w:val="006B6902"/>
    <w:rsid w:val="006B6C2F"/>
    <w:rsid w:val="006B6E95"/>
    <w:rsid w:val="006B6FAF"/>
    <w:rsid w:val="006B7196"/>
    <w:rsid w:val="006B7807"/>
    <w:rsid w:val="006B788A"/>
    <w:rsid w:val="006B78E7"/>
    <w:rsid w:val="006B7BA6"/>
    <w:rsid w:val="006B7D65"/>
    <w:rsid w:val="006B7DD6"/>
    <w:rsid w:val="006B7F48"/>
    <w:rsid w:val="006C0969"/>
    <w:rsid w:val="006C0BE0"/>
    <w:rsid w:val="006C0BF1"/>
    <w:rsid w:val="006C1175"/>
    <w:rsid w:val="006C13CD"/>
    <w:rsid w:val="006C17D2"/>
    <w:rsid w:val="006C1955"/>
    <w:rsid w:val="006C1980"/>
    <w:rsid w:val="006C19D1"/>
    <w:rsid w:val="006C1DAA"/>
    <w:rsid w:val="006C1E06"/>
    <w:rsid w:val="006C1FA4"/>
    <w:rsid w:val="006C22B7"/>
    <w:rsid w:val="006C23E0"/>
    <w:rsid w:val="006C246B"/>
    <w:rsid w:val="006C2633"/>
    <w:rsid w:val="006C2661"/>
    <w:rsid w:val="006C2879"/>
    <w:rsid w:val="006C28EC"/>
    <w:rsid w:val="006C2F71"/>
    <w:rsid w:val="006C3365"/>
    <w:rsid w:val="006C3595"/>
    <w:rsid w:val="006C387F"/>
    <w:rsid w:val="006C38AD"/>
    <w:rsid w:val="006C39B9"/>
    <w:rsid w:val="006C3CE4"/>
    <w:rsid w:val="006C41BE"/>
    <w:rsid w:val="006C460F"/>
    <w:rsid w:val="006C4739"/>
    <w:rsid w:val="006C4DBC"/>
    <w:rsid w:val="006C511A"/>
    <w:rsid w:val="006C59E5"/>
    <w:rsid w:val="006C5E50"/>
    <w:rsid w:val="006C62BD"/>
    <w:rsid w:val="006C67C2"/>
    <w:rsid w:val="006C6897"/>
    <w:rsid w:val="006C6C4E"/>
    <w:rsid w:val="006C6C64"/>
    <w:rsid w:val="006C6FA8"/>
    <w:rsid w:val="006C7527"/>
    <w:rsid w:val="006C772F"/>
    <w:rsid w:val="006C7798"/>
    <w:rsid w:val="006C7895"/>
    <w:rsid w:val="006C7B02"/>
    <w:rsid w:val="006C7C2B"/>
    <w:rsid w:val="006D045E"/>
    <w:rsid w:val="006D0A00"/>
    <w:rsid w:val="006D0C8A"/>
    <w:rsid w:val="006D12FD"/>
    <w:rsid w:val="006D12FF"/>
    <w:rsid w:val="006D1702"/>
    <w:rsid w:val="006D19DC"/>
    <w:rsid w:val="006D1A7C"/>
    <w:rsid w:val="006D2CAE"/>
    <w:rsid w:val="006D2E5F"/>
    <w:rsid w:val="006D2E6B"/>
    <w:rsid w:val="006D3152"/>
    <w:rsid w:val="006D3974"/>
    <w:rsid w:val="006D3AEC"/>
    <w:rsid w:val="006D3B0E"/>
    <w:rsid w:val="006D3EB1"/>
    <w:rsid w:val="006D46C6"/>
    <w:rsid w:val="006D51DA"/>
    <w:rsid w:val="006D54BC"/>
    <w:rsid w:val="006D5851"/>
    <w:rsid w:val="006D5B9E"/>
    <w:rsid w:val="006D6F8E"/>
    <w:rsid w:val="006D7057"/>
    <w:rsid w:val="006D715C"/>
    <w:rsid w:val="006D77E9"/>
    <w:rsid w:val="006D7837"/>
    <w:rsid w:val="006D7A0B"/>
    <w:rsid w:val="006D7CA3"/>
    <w:rsid w:val="006D7CD1"/>
    <w:rsid w:val="006D7D52"/>
    <w:rsid w:val="006D7E0C"/>
    <w:rsid w:val="006E00FE"/>
    <w:rsid w:val="006E05E1"/>
    <w:rsid w:val="006E0B3B"/>
    <w:rsid w:val="006E0C5F"/>
    <w:rsid w:val="006E0E2D"/>
    <w:rsid w:val="006E1097"/>
    <w:rsid w:val="006E13E5"/>
    <w:rsid w:val="006E15BB"/>
    <w:rsid w:val="006E18D4"/>
    <w:rsid w:val="006E1978"/>
    <w:rsid w:val="006E1C8A"/>
    <w:rsid w:val="006E2084"/>
    <w:rsid w:val="006E222A"/>
    <w:rsid w:val="006E225B"/>
    <w:rsid w:val="006E2466"/>
    <w:rsid w:val="006E2D2F"/>
    <w:rsid w:val="006E2EBD"/>
    <w:rsid w:val="006E3525"/>
    <w:rsid w:val="006E39CF"/>
    <w:rsid w:val="006E3BDB"/>
    <w:rsid w:val="006E3C0F"/>
    <w:rsid w:val="006E3E05"/>
    <w:rsid w:val="006E3E09"/>
    <w:rsid w:val="006E40AC"/>
    <w:rsid w:val="006E4603"/>
    <w:rsid w:val="006E4760"/>
    <w:rsid w:val="006E49C8"/>
    <w:rsid w:val="006E4A1D"/>
    <w:rsid w:val="006E4BF4"/>
    <w:rsid w:val="006E5388"/>
    <w:rsid w:val="006E5476"/>
    <w:rsid w:val="006E5758"/>
    <w:rsid w:val="006E59C9"/>
    <w:rsid w:val="006E5AC1"/>
    <w:rsid w:val="006E5DC0"/>
    <w:rsid w:val="006E62C9"/>
    <w:rsid w:val="006E6534"/>
    <w:rsid w:val="006E6673"/>
    <w:rsid w:val="006E6C56"/>
    <w:rsid w:val="006E74B5"/>
    <w:rsid w:val="006F017C"/>
    <w:rsid w:val="006F0A33"/>
    <w:rsid w:val="006F1725"/>
    <w:rsid w:val="006F1B0F"/>
    <w:rsid w:val="006F1DE8"/>
    <w:rsid w:val="006F1DFD"/>
    <w:rsid w:val="006F1E3B"/>
    <w:rsid w:val="006F20EC"/>
    <w:rsid w:val="006F20FD"/>
    <w:rsid w:val="006F2233"/>
    <w:rsid w:val="006F2718"/>
    <w:rsid w:val="006F2DC0"/>
    <w:rsid w:val="006F32AB"/>
    <w:rsid w:val="006F34C4"/>
    <w:rsid w:val="006F4496"/>
    <w:rsid w:val="006F4B51"/>
    <w:rsid w:val="006F4F75"/>
    <w:rsid w:val="006F522B"/>
    <w:rsid w:val="006F5230"/>
    <w:rsid w:val="006F52B0"/>
    <w:rsid w:val="006F5391"/>
    <w:rsid w:val="006F544B"/>
    <w:rsid w:val="006F55DD"/>
    <w:rsid w:val="006F5731"/>
    <w:rsid w:val="006F5C6C"/>
    <w:rsid w:val="006F6A5A"/>
    <w:rsid w:val="006F6BC9"/>
    <w:rsid w:val="006F6EEB"/>
    <w:rsid w:val="006F779C"/>
    <w:rsid w:val="006F7A57"/>
    <w:rsid w:val="006F7B20"/>
    <w:rsid w:val="0070074B"/>
    <w:rsid w:val="00700774"/>
    <w:rsid w:val="00700BD8"/>
    <w:rsid w:val="00701424"/>
    <w:rsid w:val="0070165B"/>
    <w:rsid w:val="007017B3"/>
    <w:rsid w:val="00701EBB"/>
    <w:rsid w:val="007020DE"/>
    <w:rsid w:val="00702177"/>
    <w:rsid w:val="007021DC"/>
    <w:rsid w:val="0070223B"/>
    <w:rsid w:val="00702392"/>
    <w:rsid w:val="00702415"/>
    <w:rsid w:val="0070252E"/>
    <w:rsid w:val="0070309D"/>
    <w:rsid w:val="00703321"/>
    <w:rsid w:val="007033C0"/>
    <w:rsid w:val="00703B5C"/>
    <w:rsid w:val="00703DB8"/>
    <w:rsid w:val="00703E7A"/>
    <w:rsid w:val="00704134"/>
    <w:rsid w:val="00704296"/>
    <w:rsid w:val="00704447"/>
    <w:rsid w:val="00704658"/>
    <w:rsid w:val="007047BD"/>
    <w:rsid w:val="00704A8C"/>
    <w:rsid w:val="00704C26"/>
    <w:rsid w:val="00704D05"/>
    <w:rsid w:val="00704D5F"/>
    <w:rsid w:val="00704E3E"/>
    <w:rsid w:val="00705111"/>
    <w:rsid w:val="007052A2"/>
    <w:rsid w:val="007055DF"/>
    <w:rsid w:val="007056CC"/>
    <w:rsid w:val="007057DB"/>
    <w:rsid w:val="007058F1"/>
    <w:rsid w:val="00705CB9"/>
    <w:rsid w:val="00705DF5"/>
    <w:rsid w:val="00706336"/>
    <w:rsid w:val="007067BA"/>
    <w:rsid w:val="007069F6"/>
    <w:rsid w:val="007070AB"/>
    <w:rsid w:val="007072AA"/>
    <w:rsid w:val="007073DB"/>
    <w:rsid w:val="00707523"/>
    <w:rsid w:val="007077DA"/>
    <w:rsid w:val="007079ED"/>
    <w:rsid w:val="007102FD"/>
    <w:rsid w:val="00710395"/>
    <w:rsid w:val="007104CA"/>
    <w:rsid w:val="00710A0F"/>
    <w:rsid w:val="00710D8D"/>
    <w:rsid w:val="00710EDC"/>
    <w:rsid w:val="00711055"/>
    <w:rsid w:val="007110A9"/>
    <w:rsid w:val="00711596"/>
    <w:rsid w:val="0071180A"/>
    <w:rsid w:val="007119C3"/>
    <w:rsid w:val="007122FF"/>
    <w:rsid w:val="007124E5"/>
    <w:rsid w:val="007127DA"/>
    <w:rsid w:val="007128AF"/>
    <w:rsid w:val="00712926"/>
    <w:rsid w:val="0071297C"/>
    <w:rsid w:val="00712B72"/>
    <w:rsid w:val="0071317E"/>
    <w:rsid w:val="0071335F"/>
    <w:rsid w:val="0071357B"/>
    <w:rsid w:val="007137C1"/>
    <w:rsid w:val="00713BC0"/>
    <w:rsid w:val="00713CFB"/>
    <w:rsid w:val="00713DEF"/>
    <w:rsid w:val="00714226"/>
    <w:rsid w:val="00714483"/>
    <w:rsid w:val="00714B51"/>
    <w:rsid w:val="00714C0E"/>
    <w:rsid w:val="00714D19"/>
    <w:rsid w:val="00714D74"/>
    <w:rsid w:val="00714E13"/>
    <w:rsid w:val="00714E50"/>
    <w:rsid w:val="00715402"/>
    <w:rsid w:val="007158E9"/>
    <w:rsid w:val="00715D23"/>
    <w:rsid w:val="007160AF"/>
    <w:rsid w:val="007162DF"/>
    <w:rsid w:val="00716BA8"/>
    <w:rsid w:val="00716DF4"/>
    <w:rsid w:val="00716E14"/>
    <w:rsid w:val="00716F46"/>
    <w:rsid w:val="0071755E"/>
    <w:rsid w:val="00717564"/>
    <w:rsid w:val="00717CBA"/>
    <w:rsid w:val="00717E6E"/>
    <w:rsid w:val="00717F14"/>
    <w:rsid w:val="00720E86"/>
    <w:rsid w:val="00720FF1"/>
    <w:rsid w:val="00721116"/>
    <w:rsid w:val="007217C1"/>
    <w:rsid w:val="00721C9C"/>
    <w:rsid w:val="00721CBA"/>
    <w:rsid w:val="00721D03"/>
    <w:rsid w:val="00721D7E"/>
    <w:rsid w:val="00722181"/>
    <w:rsid w:val="0072240E"/>
    <w:rsid w:val="007226BF"/>
    <w:rsid w:val="00722914"/>
    <w:rsid w:val="007230B0"/>
    <w:rsid w:val="00723CB9"/>
    <w:rsid w:val="00724B9B"/>
    <w:rsid w:val="00724C19"/>
    <w:rsid w:val="00724DB8"/>
    <w:rsid w:val="00724F61"/>
    <w:rsid w:val="007253EC"/>
    <w:rsid w:val="00725416"/>
    <w:rsid w:val="00725517"/>
    <w:rsid w:val="0072566B"/>
    <w:rsid w:val="00725A1E"/>
    <w:rsid w:val="00725EA8"/>
    <w:rsid w:val="0072621A"/>
    <w:rsid w:val="0072640D"/>
    <w:rsid w:val="0072655A"/>
    <w:rsid w:val="00726868"/>
    <w:rsid w:val="00726BF4"/>
    <w:rsid w:val="00726FBE"/>
    <w:rsid w:val="007275BA"/>
    <w:rsid w:val="007277F2"/>
    <w:rsid w:val="007279F1"/>
    <w:rsid w:val="00727D1A"/>
    <w:rsid w:val="007305A3"/>
    <w:rsid w:val="007305D3"/>
    <w:rsid w:val="00730782"/>
    <w:rsid w:val="007308A4"/>
    <w:rsid w:val="00730AAA"/>
    <w:rsid w:val="00730F89"/>
    <w:rsid w:val="00731035"/>
    <w:rsid w:val="00731093"/>
    <w:rsid w:val="00731106"/>
    <w:rsid w:val="00731408"/>
    <w:rsid w:val="0073166F"/>
    <w:rsid w:val="0073249B"/>
    <w:rsid w:val="00732524"/>
    <w:rsid w:val="0073279A"/>
    <w:rsid w:val="00732DC7"/>
    <w:rsid w:val="00732E34"/>
    <w:rsid w:val="00732F02"/>
    <w:rsid w:val="00733298"/>
    <w:rsid w:val="007333BE"/>
    <w:rsid w:val="00733505"/>
    <w:rsid w:val="00733C07"/>
    <w:rsid w:val="00734764"/>
    <w:rsid w:val="00734B27"/>
    <w:rsid w:val="00734C34"/>
    <w:rsid w:val="00734CD1"/>
    <w:rsid w:val="00734E8D"/>
    <w:rsid w:val="00734EB0"/>
    <w:rsid w:val="00734F42"/>
    <w:rsid w:val="0073500B"/>
    <w:rsid w:val="0073523A"/>
    <w:rsid w:val="007354C7"/>
    <w:rsid w:val="00735500"/>
    <w:rsid w:val="0073550A"/>
    <w:rsid w:val="00736024"/>
    <w:rsid w:val="0073652D"/>
    <w:rsid w:val="007366F4"/>
    <w:rsid w:val="00736F4E"/>
    <w:rsid w:val="00737698"/>
    <w:rsid w:val="007376CB"/>
    <w:rsid w:val="007377FF"/>
    <w:rsid w:val="00737F3F"/>
    <w:rsid w:val="00740147"/>
    <w:rsid w:val="0074084B"/>
    <w:rsid w:val="00740B8A"/>
    <w:rsid w:val="00740D70"/>
    <w:rsid w:val="0074109F"/>
    <w:rsid w:val="0074162B"/>
    <w:rsid w:val="00741D49"/>
    <w:rsid w:val="007425D6"/>
    <w:rsid w:val="007425EB"/>
    <w:rsid w:val="00742820"/>
    <w:rsid w:val="00742E6D"/>
    <w:rsid w:val="00743139"/>
    <w:rsid w:val="00743A8F"/>
    <w:rsid w:val="00743B95"/>
    <w:rsid w:val="00743EDD"/>
    <w:rsid w:val="007448FA"/>
    <w:rsid w:val="007449A2"/>
    <w:rsid w:val="00744B90"/>
    <w:rsid w:val="00744E9E"/>
    <w:rsid w:val="007450DF"/>
    <w:rsid w:val="00745442"/>
    <w:rsid w:val="007454A0"/>
    <w:rsid w:val="007454F8"/>
    <w:rsid w:val="00745676"/>
    <w:rsid w:val="007458EE"/>
    <w:rsid w:val="00745CEE"/>
    <w:rsid w:val="00745DCE"/>
    <w:rsid w:val="00745F04"/>
    <w:rsid w:val="00746396"/>
    <w:rsid w:val="0074653B"/>
    <w:rsid w:val="00746977"/>
    <w:rsid w:val="00746B49"/>
    <w:rsid w:val="00746BD2"/>
    <w:rsid w:val="00746CDA"/>
    <w:rsid w:val="00746DD5"/>
    <w:rsid w:val="007473F0"/>
    <w:rsid w:val="00747413"/>
    <w:rsid w:val="0074795B"/>
    <w:rsid w:val="00747EBB"/>
    <w:rsid w:val="007500A3"/>
    <w:rsid w:val="00750AB6"/>
    <w:rsid w:val="00750D30"/>
    <w:rsid w:val="00750E5D"/>
    <w:rsid w:val="007510EC"/>
    <w:rsid w:val="00751D1A"/>
    <w:rsid w:val="0075231D"/>
    <w:rsid w:val="00752A10"/>
    <w:rsid w:val="00752A84"/>
    <w:rsid w:val="00752D2C"/>
    <w:rsid w:val="00752DD7"/>
    <w:rsid w:val="00753B5F"/>
    <w:rsid w:val="00753D65"/>
    <w:rsid w:val="00754004"/>
    <w:rsid w:val="00754178"/>
    <w:rsid w:val="007548CC"/>
    <w:rsid w:val="00754BE2"/>
    <w:rsid w:val="00754DD8"/>
    <w:rsid w:val="007552A5"/>
    <w:rsid w:val="00755382"/>
    <w:rsid w:val="00755537"/>
    <w:rsid w:val="007559BF"/>
    <w:rsid w:val="00755B7F"/>
    <w:rsid w:val="00755D63"/>
    <w:rsid w:val="00755F35"/>
    <w:rsid w:val="0075634A"/>
    <w:rsid w:val="007566C3"/>
    <w:rsid w:val="00756C23"/>
    <w:rsid w:val="00756ECF"/>
    <w:rsid w:val="00756ED6"/>
    <w:rsid w:val="00756F08"/>
    <w:rsid w:val="00756F30"/>
    <w:rsid w:val="00756F8F"/>
    <w:rsid w:val="00757514"/>
    <w:rsid w:val="0075758C"/>
    <w:rsid w:val="00757892"/>
    <w:rsid w:val="00757D69"/>
    <w:rsid w:val="00757EF6"/>
    <w:rsid w:val="00757FA7"/>
    <w:rsid w:val="00760AF7"/>
    <w:rsid w:val="00760FEB"/>
    <w:rsid w:val="00761343"/>
    <w:rsid w:val="007613C4"/>
    <w:rsid w:val="007615E9"/>
    <w:rsid w:val="00761A49"/>
    <w:rsid w:val="00761DD8"/>
    <w:rsid w:val="007621AB"/>
    <w:rsid w:val="0076247C"/>
    <w:rsid w:val="007628B1"/>
    <w:rsid w:val="007632CE"/>
    <w:rsid w:val="007636A3"/>
    <w:rsid w:val="007637A2"/>
    <w:rsid w:val="00763CE2"/>
    <w:rsid w:val="00763F30"/>
    <w:rsid w:val="00764030"/>
    <w:rsid w:val="00764F16"/>
    <w:rsid w:val="00765109"/>
    <w:rsid w:val="0076564A"/>
    <w:rsid w:val="00765B8B"/>
    <w:rsid w:val="00765C9D"/>
    <w:rsid w:val="007661DF"/>
    <w:rsid w:val="007665AA"/>
    <w:rsid w:val="007667ED"/>
    <w:rsid w:val="007673E1"/>
    <w:rsid w:val="00770175"/>
    <w:rsid w:val="00771696"/>
    <w:rsid w:val="007721A8"/>
    <w:rsid w:val="00772630"/>
    <w:rsid w:val="007727B0"/>
    <w:rsid w:val="007727E4"/>
    <w:rsid w:val="00772946"/>
    <w:rsid w:val="00772A5E"/>
    <w:rsid w:val="00772D3A"/>
    <w:rsid w:val="00773D3C"/>
    <w:rsid w:val="00773D5B"/>
    <w:rsid w:val="00773D86"/>
    <w:rsid w:val="00773E24"/>
    <w:rsid w:val="00773F61"/>
    <w:rsid w:val="0077411C"/>
    <w:rsid w:val="0077532A"/>
    <w:rsid w:val="0077532F"/>
    <w:rsid w:val="0077562C"/>
    <w:rsid w:val="0077568A"/>
    <w:rsid w:val="00775A88"/>
    <w:rsid w:val="00775ABC"/>
    <w:rsid w:val="00775B95"/>
    <w:rsid w:val="00775FF8"/>
    <w:rsid w:val="007768A9"/>
    <w:rsid w:val="00776B69"/>
    <w:rsid w:val="0077715C"/>
    <w:rsid w:val="00777714"/>
    <w:rsid w:val="007778FB"/>
    <w:rsid w:val="00777D2C"/>
    <w:rsid w:val="0078039D"/>
    <w:rsid w:val="007803A5"/>
    <w:rsid w:val="007804F3"/>
    <w:rsid w:val="0078095F"/>
    <w:rsid w:val="00780F14"/>
    <w:rsid w:val="00781230"/>
    <w:rsid w:val="0078129B"/>
    <w:rsid w:val="00781590"/>
    <w:rsid w:val="00781643"/>
    <w:rsid w:val="007818A0"/>
    <w:rsid w:val="00781952"/>
    <w:rsid w:val="00781A5B"/>
    <w:rsid w:val="00781AF9"/>
    <w:rsid w:val="0078228E"/>
    <w:rsid w:val="00782335"/>
    <w:rsid w:val="0078283B"/>
    <w:rsid w:val="0078286B"/>
    <w:rsid w:val="00782BEC"/>
    <w:rsid w:val="00782C24"/>
    <w:rsid w:val="00782FC3"/>
    <w:rsid w:val="00782FE8"/>
    <w:rsid w:val="00783BDC"/>
    <w:rsid w:val="00783FED"/>
    <w:rsid w:val="00784057"/>
    <w:rsid w:val="00784160"/>
    <w:rsid w:val="00784444"/>
    <w:rsid w:val="00784CBF"/>
    <w:rsid w:val="00784D04"/>
    <w:rsid w:val="00784D4D"/>
    <w:rsid w:val="00784EA2"/>
    <w:rsid w:val="007850B4"/>
    <w:rsid w:val="00785400"/>
    <w:rsid w:val="007854F2"/>
    <w:rsid w:val="00786369"/>
    <w:rsid w:val="00786949"/>
    <w:rsid w:val="007869AF"/>
    <w:rsid w:val="00786A85"/>
    <w:rsid w:val="00786C5B"/>
    <w:rsid w:val="00786C8A"/>
    <w:rsid w:val="00786E10"/>
    <w:rsid w:val="007873C7"/>
    <w:rsid w:val="007875B7"/>
    <w:rsid w:val="0078784C"/>
    <w:rsid w:val="00790290"/>
    <w:rsid w:val="00790AE6"/>
    <w:rsid w:val="00790FD5"/>
    <w:rsid w:val="00791A47"/>
    <w:rsid w:val="0079294A"/>
    <w:rsid w:val="00792C31"/>
    <w:rsid w:val="0079311D"/>
    <w:rsid w:val="007932D7"/>
    <w:rsid w:val="007937E6"/>
    <w:rsid w:val="0079392B"/>
    <w:rsid w:val="00793DD6"/>
    <w:rsid w:val="00793F43"/>
    <w:rsid w:val="007945B7"/>
    <w:rsid w:val="00794774"/>
    <w:rsid w:val="007947FC"/>
    <w:rsid w:val="00794BBA"/>
    <w:rsid w:val="00795239"/>
    <w:rsid w:val="00795850"/>
    <w:rsid w:val="007958F1"/>
    <w:rsid w:val="00795C36"/>
    <w:rsid w:val="00796912"/>
    <w:rsid w:val="00796C5E"/>
    <w:rsid w:val="00796E25"/>
    <w:rsid w:val="00797027"/>
    <w:rsid w:val="007973ED"/>
    <w:rsid w:val="00797AB1"/>
    <w:rsid w:val="00797C8A"/>
    <w:rsid w:val="00797ED6"/>
    <w:rsid w:val="007A02C0"/>
    <w:rsid w:val="007A066B"/>
    <w:rsid w:val="007A0994"/>
    <w:rsid w:val="007A0B5E"/>
    <w:rsid w:val="007A0FCD"/>
    <w:rsid w:val="007A1522"/>
    <w:rsid w:val="007A1A7C"/>
    <w:rsid w:val="007A1AA6"/>
    <w:rsid w:val="007A1C96"/>
    <w:rsid w:val="007A1D6C"/>
    <w:rsid w:val="007A229F"/>
    <w:rsid w:val="007A2ABC"/>
    <w:rsid w:val="007A2DDF"/>
    <w:rsid w:val="007A2F10"/>
    <w:rsid w:val="007A2F83"/>
    <w:rsid w:val="007A3ABC"/>
    <w:rsid w:val="007A3D74"/>
    <w:rsid w:val="007A4177"/>
    <w:rsid w:val="007A45C6"/>
    <w:rsid w:val="007A4FBD"/>
    <w:rsid w:val="007A545F"/>
    <w:rsid w:val="007A5C38"/>
    <w:rsid w:val="007A5EA3"/>
    <w:rsid w:val="007A65BC"/>
    <w:rsid w:val="007A667B"/>
    <w:rsid w:val="007A6C5C"/>
    <w:rsid w:val="007A6D62"/>
    <w:rsid w:val="007A6E06"/>
    <w:rsid w:val="007A6E4C"/>
    <w:rsid w:val="007A736B"/>
    <w:rsid w:val="007A73CF"/>
    <w:rsid w:val="007A7576"/>
    <w:rsid w:val="007A7858"/>
    <w:rsid w:val="007A7950"/>
    <w:rsid w:val="007A7A4E"/>
    <w:rsid w:val="007A7B90"/>
    <w:rsid w:val="007A7C99"/>
    <w:rsid w:val="007B01B0"/>
    <w:rsid w:val="007B0363"/>
    <w:rsid w:val="007B0669"/>
    <w:rsid w:val="007B0BD3"/>
    <w:rsid w:val="007B0CAA"/>
    <w:rsid w:val="007B0F97"/>
    <w:rsid w:val="007B116A"/>
    <w:rsid w:val="007B1978"/>
    <w:rsid w:val="007B1F0F"/>
    <w:rsid w:val="007B2443"/>
    <w:rsid w:val="007B29A4"/>
    <w:rsid w:val="007B2EE4"/>
    <w:rsid w:val="007B31F3"/>
    <w:rsid w:val="007B3952"/>
    <w:rsid w:val="007B3ADC"/>
    <w:rsid w:val="007B3AFF"/>
    <w:rsid w:val="007B3D3F"/>
    <w:rsid w:val="007B3DFA"/>
    <w:rsid w:val="007B401E"/>
    <w:rsid w:val="007B4240"/>
    <w:rsid w:val="007B42E9"/>
    <w:rsid w:val="007B4411"/>
    <w:rsid w:val="007B44BE"/>
    <w:rsid w:val="007B4684"/>
    <w:rsid w:val="007B473B"/>
    <w:rsid w:val="007B4D14"/>
    <w:rsid w:val="007B5130"/>
    <w:rsid w:val="007B5691"/>
    <w:rsid w:val="007B56F4"/>
    <w:rsid w:val="007B58D9"/>
    <w:rsid w:val="007B5C65"/>
    <w:rsid w:val="007B631E"/>
    <w:rsid w:val="007B65E4"/>
    <w:rsid w:val="007B662C"/>
    <w:rsid w:val="007B6E00"/>
    <w:rsid w:val="007B6E1A"/>
    <w:rsid w:val="007B735C"/>
    <w:rsid w:val="007B7656"/>
    <w:rsid w:val="007B7930"/>
    <w:rsid w:val="007B798F"/>
    <w:rsid w:val="007B7F24"/>
    <w:rsid w:val="007B7F54"/>
    <w:rsid w:val="007B7FCE"/>
    <w:rsid w:val="007C02F6"/>
    <w:rsid w:val="007C0691"/>
    <w:rsid w:val="007C1519"/>
    <w:rsid w:val="007C1799"/>
    <w:rsid w:val="007C1D17"/>
    <w:rsid w:val="007C1EAA"/>
    <w:rsid w:val="007C25DA"/>
    <w:rsid w:val="007C2751"/>
    <w:rsid w:val="007C2B5D"/>
    <w:rsid w:val="007C2D09"/>
    <w:rsid w:val="007C2EAC"/>
    <w:rsid w:val="007C2F34"/>
    <w:rsid w:val="007C2FD9"/>
    <w:rsid w:val="007C353E"/>
    <w:rsid w:val="007C38AA"/>
    <w:rsid w:val="007C3A00"/>
    <w:rsid w:val="007C3CE8"/>
    <w:rsid w:val="007C4066"/>
    <w:rsid w:val="007C410E"/>
    <w:rsid w:val="007C4168"/>
    <w:rsid w:val="007C437D"/>
    <w:rsid w:val="007C48C3"/>
    <w:rsid w:val="007C4CC2"/>
    <w:rsid w:val="007C53F9"/>
    <w:rsid w:val="007C5859"/>
    <w:rsid w:val="007C589F"/>
    <w:rsid w:val="007C59B5"/>
    <w:rsid w:val="007C59E6"/>
    <w:rsid w:val="007C5B3E"/>
    <w:rsid w:val="007C5CBD"/>
    <w:rsid w:val="007C62D0"/>
    <w:rsid w:val="007C6362"/>
    <w:rsid w:val="007C66EB"/>
    <w:rsid w:val="007C6749"/>
    <w:rsid w:val="007C6A7D"/>
    <w:rsid w:val="007C6F21"/>
    <w:rsid w:val="007C70EA"/>
    <w:rsid w:val="007C7313"/>
    <w:rsid w:val="007C76B9"/>
    <w:rsid w:val="007C77FE"/>
    <w:rsid w:val="007C7A3A"/>
    <w:rsid w:val="007C7C9E"/>
    <w:rsid w:val="007C7E38"/>
    <w:rsid w:val="007D01F0"/>
    <w:rsid w:val="007D04FC"/>
    <w:rsid w:val="007D04FE"/>
    <w:rsid w:val="007D05A4"/>
    <w:rsid w:val="007D0BCF"/>
    <w:rsid w:val="007D0E17"/>
    <w:rsid w:val="007D116D"/>
    <w:rsid w:val="007D1380"/>
    <w:rsid w:val="007D1CCE"/>
    <w:rsid w:val="007D1E62"/>
    <w:rsid w:val="007D2255"/>
    <w:rsid w:val="007D2286"/>
    <w:rsid w:val="007D22F7"/>
    <w:rsid w:val="007D2B40"/>
    <w:rsid w:val="007D2C62"/>
    <w:rsid w:val="007D2EBF"/>
    <w:rsid w:val="007D2F8E"/>
    <w:rsid w:val="007D362E"/>
    <w:rsid w:val="007D3C0A"/>
    <w:rsid w:val="007D3C58"/>
    <w:rsid w:val="007D404D"/>
    <w:rsid w:val="007D4527"/>
    <w:rsid w:val="007D46E7"/>
    <w:rsid w:val="007D471E"/>
    <w:rsid w:val="007D4981"/>
    <w:rsid w:val="007D49D8"/>
    <w:rsid w:val="007D4BFA"/>
    <w:rsid w:val="007D4E3F"/>
    <w:rsid w:val="007D504B"/>
    <w:rsid w:val="007D5B70"/>
    <w:rsid w:val="007D5C43"/>
    <w:rsid w:val="007D5C77"/>
    <w:rsid w:val="007D5CF9"/>
    <w:rsid w:val="007D5FA5"/>
    <w:rsid w:val="007D6234"/>
    <w:rsid w:val="007D6744"/>
    <w:rsid w:val="007D67AD"/>
    <w:rsid w:val="007D6CCA"/>
    <w:rsid w:val="007D70CC"/>
    <w:rsid w:val="007D7257"/>
    <w:rsid w:val="007D74E6"/>
    <w:rsid w:val="007D7AE9"/>
    <w:rsid w:val="007E0146"/>
    <w:rsid w:val="007E064C"/>
    <w:rsid w:val="007E0A7B"/>
    <w:rsid w:val="007E0BFA"/>
    <w:rsid w:val="007E1262"/>
    <w:rsid w:val="007E127A"/>
    <w:rsid w:val="007E1362"/>
    <w:rsid w:val="007E157A"/>
    <w:rsid w:val="007E1BBF"/>
    <w:rsid w:val="007E2030"/>
    <w:rsid w:val="007E20F2"/>
    <w:rsid w:val="007E2324"/>
    <w:rsid w:val="007E240E"/>
    <w:rsid w:val="007E25C1"/>
    <w:rsid w:val="007E27A7"/>
    <w:rsid w:val="007E2B2F"/>
    <w:rsid w:val="007E2B46"/>
    <w:rsid w:val="007E328D"/>
    <w:rsid w:val="007E39EE"/>
    <w:rsid w:val="007E46C2"/>
    <w:rsid w:val="007E4CC5"/>
    <w:rsid w:val="007E4D50"/>
    <w:rsid w:val="007E5057"/>
    <w:rsid w:val="007E510B"/>
    <w:rsid w:val="007E54F7"/>
    <w:rsid w:val="007E5AA4"/>
    <w:rsid w:val="007E5E20"/>
    <w:rsid w:val="007E608A"/>
    <w:rsid w:val="007E6153"/>
    <w:rsid w:val="007E63C6"/>
    <w:rsid w:val="007E6538"/>
    <w:rsid w:val="007E65FA"/>
    <w:rsid w:val="007E6A0B"/>
    <w:rsid w:val="007E6C8B"/>
    <w:rsid w:val="007E7DA2"/>
    <w:rsid w:val="007E7F2E"/>
    <w:rsid w:val="007F0041"/>
    <w:rsid w:val="007F019E"/>
    <w:rsid w:val="007F0336"/>
    <w:rsid w:val="007F03E6"/>
    <w:rsid w:val="007F03F5"/>
    <w:rsid w:val="007F0CC1"/>
    <w:rsid w:val="007F0DB6"/>
    <w:rsid w:val="007F0ED3"/>
    <w:rsid w:val="007F0FE9"/>
    <w:rsid w:val="007F10BE"/>
    <w:rsid w:val="007F132B"/>
    <w:rsid w:val="007F1423"/>
    <w:rsid w:val="007F1920"/>
    <w:rsid w:val="007F1A6C"/>
    <w:rsid w:val="007F1DBD"/>
    <w:rsid w:val="007F1DDB"/>
    <w:rsid w:val="007F1FD3"/>
    <w:rsid w:val="007F2308"/>
    <w:rsid w:val="007F2877"/>
    <w:rsid w:val="007F28CD"/>
    <w:rsid w:val="007F3277"/>
    <w:rsid w:val="007F32BD"/>
    <w:rsid w:val="007F3632"/>
    <w:rsid w:val="007F3C73"/>
    <w:rsid w:val="007F3D55"/>
    <w:rsid w:val="007F3D95"/>
    <w:rsid w:val="007F3FBC"/>
    <w:rsid w:val="007F3FF2"/>
    <w:rsid w:val="007F402E"/>
    <w:rsid w:val="007F4123"/>
    <w:rsid w:val="007F42E5"/>
    <w:rsid w:val="007F4552"/>
    <w:rsid w:val="007F4631"/>
    <w:rsid w:val="007F4B06"/>
    <w:rsid w:val="007F4B68"/>
    <w:rsid w:val="007F4C7E"/>
    <w:rsid w:val="007F51EC"/>
    <w:rsid w:val="007F543F"/>
    <w:rsid w:val="007F59DA"/>
    <w:rsid w:val="007F5E23"/>
    <w:rsid w:val="007F62C7"/>
    <w:rsid w:val="007F645D"/>
    <w:rsid w:val="007F6698"/>
    <w:rsid w:val="007F66B5"/>
    <w:rsid w:val="007F6EC6"/>
    <w:rsid w:val="007F72A5"/>
    <w:rsid w:val="007F72AF"/>
    <w:rsid w:val="007F7BEB"/>
    <w:rsid w:val="007F7FEC"/>
    <w:rsid w:val="00800455"/>
    <w:rsid w:val="008009E4"/>
    <w:rsid w:val="00800AFC"/>
    <w:rsid w:val="00801557"/>
    <w:rsid w:val="00801599"/>
    <w:rsid w:val="00801798"/>
    <w:rsid w:val="00801A9E"/>
    <w:rsid w:val="00801BC4"/>
    <w:rsid w:val="008022A3"/>
    <w:rsid w:val="008023B5"/>
    <w:rsid w:val="008023D5"/>
    <w:rsid w:val="00802766"/>
    <w:rsid w:val="00802B87"/>
    <w:rsid w:val="008030BE"/>
    <w:rsid w:val="0080370A"/>
    <w:rsid w:val="00803982"/>
    <w:rsid w:val="00803C0B"/>
    <w:rsid w:val="00803CB4"/>
    <w:rsid w:val="008043D0"/>
    <w:rsid w:val="0080489F"/>
    <w:rsid w:val="00804BB2"/>
    <w:rsid w:val="00804EAF"/>
    <w:rsid w:val="00805838"/>
    <w:rsid w:val="0080595D"/>
    <w:rsid w:val="00805B09"/>
    <w:rsid w:val="00805B4B"/>
    <w:rsid w:val="00805D36"/>
    <w:rsid w:val="00805DBF"/>
    <w:rsid w:val="00805F02"/>
    <w:rsid w:val="00805F27"/>
    <w:rsid w:val="008062AE"/>
    <w:rsid w:val="00806A96"/>
    <w:rsid w:val="00806BF3"/>
    <w:rsid w:val="00806CE8"/>
    <w:rsid w:val="00806DBC"/>
    <w:rsid w:val="00806EA6"/>
    <w:rsid w:val="0080715C"/>
    <w:rsid w:val="008071DB"/>
    <w:rsid w:val="00807224"/>
    <w:rsid w:val="0080737A"/>
    <w:rsid w:val="00807CFB"/>
    <w:rsid w:val="00807F62"/>
    <w:rsid w:val="00810482"/>
    <w:rsid w:val="008106FE"/>
    <w:rsid w:val="00810DAD"/>
    <w:rsid w:val="00811807"/>
    <w:rsid w:val="00811A96"/>
    <w:rsid w:val="00811E47"/>
    <w:rsid w:val="00812580"/>
    <w:rsid w:val="008128ED"/>
    <w:rsid w:val="00812C82"/>
    <w:rsid w:val="008130CF"/>
    <w:rsid w:val="00813712"/>
    <w:rsid w:val="008137A0"/>
    <w:rsid w:val="00813804"/>
    <w:rsid w:val="00813919"/>
    <w:rsid w:val="00813A52"/>
    <w:rsid w:val="00813C7F"/>
    <w:rsid w:val="008143B7"/>
    <w:rsid w:val="00814787"/>
    <w:rsid w:val="0081498D"/>
    <w:rsid w:val="00814D73"/>
    <w:rsid w:val="00814D99"/>
    <w:rsid w:val="00814F36"/>
    <w:rsid w:val="00814FC0"/>
    <w:rsid w:val="0081502B"/>
    <w:rsid w:val="0081512F"/>
    <w:rsid w:val="0081523C"/>
    <w:rsid w:val="008154F8"/>
    <w:rsid w:val="00815575"/>
    <w:rsid w:val="0081589D"/>
    <w:rsid w:val="008159DB"/>
    <w:rsid w:val="00815A2A"/>
    <w:rsid w:val="00815B31"/>
    <w:rsid w:val="00816117"/>
    <w:rsid w:val="0081617D"/>
    <w:rsid w:val="00816839"/>
    <w:rsid w:val="00816A92"/>
    <w:rsid w:val="008175C4"/>
    <w:rsid w:val="0082012B"/>
    <w:rsid w:val="008209AC"/>
    <w:rsid w:val="0082186A"/>
    <w:rsid w:val="008220DE"/>
    <w:rsid w:val="008223DC"/>
    <w:rsid w:val="00822547"/>
    <w:rsid w:val="008227D1"/>
    <w:rsid w:val="008227E5"/>
    <w:rsid w:val="00822DF4"/>
    <w:rsid w:val="0082312A"/>
    <w:rsid w:val="00823575"/>
    <w:rsid w:val="0082386A"/>
    <w:rsid w:val="00823AD8"/>
    <w:rsid w:val="00823DE1"/>
    <w:rsid w:val="00823EC5"/>
    <w:rsid w:val="0082407F"/>
    <w:rsid w:val="008240FF"/>
    <w:rsid w:val="008243EE"/>
    <w:rsid w:val="008243F2"/>
    <w:rsid w:val="008250A7"/>
    <w:rsid w:val="008250C7"/>
    <w:rsid w:val="008251D4"/>
    <w:rsid w:val="008253EB"/>
    <w:rsid w:val="00825690"/>
    <w:rsid w:val="008256AB"/>
    <w:rsid w:val="008258D7"/>
    <w:rsid w:val="00826013"/>
    <w:rsid w:val="00826152"/>
    <w:rsid w:val="00826328"/>
    <w:rsid w:val="0082666B"/>
    <w:rsid w:val="0082669B"/>
    <w:rsid w:val="0082690A"/>
    <w:rsid w:val="00826BFC"/>
    <w:rsid w:val="00827356"/>
    <w:rsid w:val="00827B23"/>
    <w:rsid w:val="00827B28"/>
    <w:rsid w:val="00827D09"/>
    <w:rsid w:val="008301E7"/>
    <w:rsid w:val="0083039D"/>
    <w:rsid w:val="008303AE"/>
    <w:rsid w:val="0083052A"/>
    <w:rsid w:val="0083055C"/>
    <w:rsid w:val="00830736"/>
    <w:rsid w:val="00830CEC"/>
    <w:rsid w:val="00831001"/>
    <w:rsid w:val="008310E6"/>
    <w:rsid w:val="008312E0"/>
    <w:rsid w:val="008313DD"/>
    <w:rsid w:val="008313E2"/>
    <w:rsid w:val="008314B3"/>
    <w:rsid w:val="00831592"/>
    <w:rsid w:val="008315F4"/>
    <w:rsid w:val="00831BB2"/>
    <w:rsid w:val="00831D22"/>
    <w:rsid w:val="00831FB1"/>
    <w:rsid w:val="0083217B"/>
    <w:rsid w:val="0083297B"/>
    <w:rsid w:val="00832C8F"/>
    <w:rsid w:val="008330E5"/>
    <w:rsid w:val="00833182"/>
    <w:rsid w:val="0083340A"/>
    <w:rsid w:val="00833539"/>
    <w:rsid w:val="0083366C"/>
    <w:rsid w:val="0083390D"/>
    <w:rsid w:val="00833E6A"/>
    <w:rsid w:val="0083412B"/>
    <w:rsid w:val="00834136"/>
    <w:rsid w:val="008345B5"/>
    <w:rsid w:val="00834AEA"/>
    <w:rsid w:val="00834FD5"/>
    <w:rsid w:val="008351D9"/>
    <w:rsid w:val="008359EC"/>
    <w:rsid w:val="00835C09"/>
    <w:rsid w:val="008363C9"/>
    <w:rsid w:val="00836792"/>
    <w:rsid w:val="00836A9A"/>
    <w:rsid w:val="00836C34"/>
    <w:rsid w:val="00836E06"/>
    <w:rsid w:val="00837BC3"/>
    <w:rsid w:val="00837FAF"/>
    <w:rsid w:val="008400A2"/>
    <w:rsid w:val="00840411"/>
    <w:rsid w:val="00840553"/>
    <w:rsid w:val="008407B8"/>
    <w:rsid w:val="00840853"/>
    <w:rsid w:val="008409CC"/>
    <w:rsid w:val="00840B6F"/>
    <w:rsid w:val="00840C3D"/>
    <w:rsid w:val="00840C88"/>
    <w:rsid w:val="00840E75"/>
    <w:rsid w:val="00840F64"/>
    <w:rsid w:val="00841156"/>
    <w:rsid w:val="0084129F"/>
    <w:rsid w:val="0084143D"/>
    <w:rsid w:val="008418E7"/>
    <w:rsid w:val="0084193E"/>
    <w:rsid w:val="00841A81"/>
    <w:rsid w:val="00841F25"/>
    <w:rsid w:val="008420F2"/>
    <w:rsid w:val="00842DDC"/>
    <w:rsid w:val="00842E11"/>
    <w:rsid w:val="00842FF7"/>
    <w:rsid w:val="00843119"/>
    <w:rsid w:val="00843658"/>
    <w:rsid w:val="00843788"/>
    <w:rsid w:val="0084379F"/>
    <w:rsid w:val="00843887"/>
    <w:rsid w:val="00843ABA"/>
    <w:rsid w:val="00843B5C"/>
    <w:rsid w:val="00843C1C"/>
    <w:rsid w:val="00843C7D"/>
    <w:rsid w:val="00843D77"/>
    <w:rsid w:val="008441D9"/>
    <w:rsid w:val="008442F6"/>
    <w:rsid w:val="008442F8"/>
    <w:rsid w:val="0084431D"/>
    <w:rsid w:val="008448D6"/>
    <w:rsid w:val="0084519B"/>
    <w:rsid w:val="008453FD"/>
    <w:rsid w:val="008454C2"/>
    <w:rsid w:val="008454CE"/>
    <w:rsid w:val="00845CF9"/>
    <w:rsid w:val="00845E37"/>
    <w:rsid w:val="00846D1F"/>
    <w:rsid w:val="00846E47"/>
    <w:rsid w:val="0084705A"/>
    <w:rsid w:val="008473D0"/>
    <w:rsid w:val="008477E0"/>
    <w:rsid w:val="00847902"/>
    <w:rsid w:val="008506BE"/>
    <w:rsid w:val="00850701"/>
    <w:rsid w:val="008508EA"/>
    <w:rsid w:val="00850928"/>
    <w:rsid w:val="00850C45"/>
    <w:rsid w:val="00850F08"/>
    <w:rsid w:val="0085175B"/>
    <w:rsid w:val="008517C9"/>
    <w:rsid w:val="008517CB"/>
    <w:rsid w:val="00852014"/>
    <w:rsid w:val="00852264"/>
    <w:rsid w:val="00852503"/>
    <w:rsid w:val="0085259C"/>
    <w:rsid w:val="0085263D"/>
    <w:rsid w:val="0085290F"/>
    <w:rsid w:val="00853014"/>
    <w:rsid w:val="008531DA"/>
    <w:rsid w:val="0085320E"/>
    <w:rsid w:val="0085329E"/>
    <w:rsid w:val="008533FC"/>
    <w:rsid w:val="008536AA"/>
    <w:rsid w:val="00853C61"/>
    <w:rsid w:val="00853E97"/>
    <w:rsid w:val="00853EC2"/>
    <w:rsid w:val="008541E6"/>
    <w:rsid w:val="00854330"/>
    <w:rsid w:val="008544BB"/>
    <w:rsid w:val="008546EE"/>
    <w:rsid w:val="00854893"/>
    <w:rsid w:val="00854E9D"/>
    <w:rsid w:val="008554B1"/>
    <w:rsid w:val="00855698"/>
    <w:rsid w:val="008558F8"/>
    <w:rsid w:val="00855958"/>
    <w:rsid w:val="00855A7A"/>
    <w:rsid w:val="00855B01"/>
    <w:rsid w:val="00856022"/>
    <w:rsid w:val="00856339"/>
    <w:rsid w:val="0085663E"/>
    <w:rsid w:val="00856992"/>
    <w:rsid w:val="00856C77"/>
    <w:rsid w:val="0085714F"/>
    <w:rsid w:val="008571AA"/>
    <w:rsid w:val="00857228"/>
    <w:rsid w:val="008578CE"/>
    <w:rsid w:val="00857902"/>
    <w:rsid w:val="00857CC5"/>
    <w:rsid w:val="00857E44"/>
    <w:rsid w:val="00857E4B"/>
    <w:rsid w:val="008605C4"/>
    <w:rsid w:val="00860A72"/>
    <w:rsid w:val="00860E13"/>
    <w:rsid w:val="00860FF2"/>
    <w:rsid w:val="0086144D"/>
    <w:rsid w:val="00861462"/>
    <w:rsid w:val="0086164A"/>
    <w:rsid w:val="008618E7"/>
    <w:rsid w:val="0086198F"/>
    <w:rsid w:val="00862443"/>
    <w:rsid w:val="008625BE"/>
    <w:rsid w:val="00862753"/>
    <w:rsid w:val="00862855"/>
    <w:rsid w:val="00862DD5"/>
    <w:rsid w:val="00862F1B"/>
    <w:rsid w:val="008632F0"/>
    <w:rsid w:val="00863830"/>
    <w:rsid w:val="00863FE6"/>
    <w:rsid w:val="00864018"/>
    <w:rsid w:val="0086401E"/>
    <w:rsid w:val="00864405"/>
    <w:rsid w:val="008647D9"/>
    <w:rsid w:val="008658EF"/>
    <w:rsid w:val="00865F18"/>
    <w:rsid w:val="0086666A"/>
    <w:rsid w:val="00866BAE"/>
    <w:rsid w:val="0086745D"/>
    <w:rsid w:val="00867DD0"/>
    <w:rsid w:val="00867EA8"/>
    <w:rsid w:val="008704D3"/>
    <w:rsid w:val="00870887"/>
    <w:rsid w:val="008709C3"/>
    <w:rsid w:val="00870EB1"/>
    <w:rsid w:val="00870F2E"/>
    <w:rsid w:val="00870F63"/>
    <w:rsid w:val="00871079"/>
    <w:rsid w:val="008711EB"/>
    <w:rsid w:val="00871204"/>
    <w:rsid w:val="008715C0"/>
    <w:rsid w:val="00871AF9"/>
    <w:rsid w:val="00871F46"/>
    <w:rsid w:val="00872470"/>
    <w:rsid w:val="008728A3"/>
    <w:rsid w:val="00872BBA"/>
    <w:rsid w:val="00872EED"/>
    <w:rsid w:val="00872EF5"/>
    <w:rsid w:val="00873653"/>
    <w:rsid w:val="0087366E"/>
    <w:rsid w:val="008736CD"/>
    <w:rsid w:val="008736D1"/>
    <w:rsid w:val="00873F4B"/>
    <w:rsid w:val="00873F9D"/>
    <w:rsid w:val="00874222"/>
    <w:rsid w:val="00874823"/>
    <w:rsid w:val="008749F6"/>
    <w:rsid w:val="00874BBF"/>
    <w:rsid w:val="00874DDC"/>
    <w:rsid w:val="00874E98"/>
    <w:rsid w:val="00874FF8"/>
    <w:rsid w:val="0087530E"/>
    <w:rsid w:val="008756A6"/>
    <w:rsid w:val="00875982"/>
    <w:rsid w:val="00875E61"/>
    <w:rsid w:val="0087637F"/>
    <w:rsid w:val="008768A8"/>
    <w:rsid w:val="00876BA1"/>
    <w:rsid w:val="00876D05"/>
    <w:rsid w:val="00877A94"/>
    <w:rsid w:val="00877AC0"/>
    <w:rsid w:val="00877D6D"/>
    <w:rsid w:val="00877D8F"/>
    <w:rsid w:val="00880159"/>
    <w:rsid w:val="0088019A"/>
    <w:rsid w:val="0088021C"/>
    <w:rsid w:val="00880835"/>
    <w:rsid w:val="00880C47"/>
    <w:rsid w:val="0088116E"/>
    <w:rsid w:val="00881416"/>
    <w:rsid w:val="008816EB"/>
    <w:rsid w:val="00881A02"/>
    <w:rsid w:val="0088204D"/>
    <w:rsid w:val="008823E3"/>
    <w:rsid w:val="0088275D"/>
    <w:rsid w:val="00882BEF"/>
    <w:rsid w:val="00882D3C"/>
    <w:rsid w:val="008831B0"/>
    <w:rsid w:val="0088364E"/>
    <w:rsid w:val="008837FE"/>
    <w:rsid w:val="00884404"/>
    <w:rsid w:val="00884560"/>
    <w:rsid w:val="00884972"/>
    <w:rsid w:val="00884C20"/>
    <w:rsid w:val="00884D00"/>
    <w:rsid w:val="00884F0F"/>
    <w:rsid w:val="00884FAA"/>
    <w:rsid w:val="008853E8"/>
    <w:rsid w:val="008857C3"/>
    <w:rsid w:val="00885B67"/>
    <w:rsid w:val="00885E15"/>
    <w:rsid w:val="00886D17"/>
    <w:rsid w:val="00886E31"/>
    <w:rsid w:val="00886EBA"/>
    <w:rsid w:val="0088719C"/>
    <w:rsid w:val="008872BA"/>
    <w:rsid w:val="00887465"/>
    <w:rsid w:val="00887B18"/>
    <w:rsid w:val="00887EB5"/>
    <w:rsid w:val="008902E7"/>
    <w:rsid w:val="00890482"/>
    <w:rsid w:val="008909D7"/>
    <w:rsid w:val="00890A6C"/>
    <w:rsid w:val="00890EFD"/>
    <w:rsid w:val="008912EF"/>
    <w:rsid w:val="00891482"/>
    <w:rsid w:val="0089159E"/>
    <w:rsid w:val="00891D0C"/>
    <w:rsid w:val="00892704"/>
    <w:rsid w:val="00892D1A"/>
    <w:rsid w:val="00892E0C"/>
    <w:rsid w:val="00892E4D"/>
    <w:rsid w:val="008933F4"/>
    <w:rsid w:val="0089383E"/>
    <w:rsid w:val="00893C7A"/>
    <w:rsid w:val="0089408D"/>
    <w:rsid w:val="0089448D"/>
    <w:rsid w:val="008944C4"/>
    <w:rsid w:val="00894559"/>
    <w:rsid w:val="008945F1"/>
    <w:rsid w:val="008946FE"/>
    <w:rsid w:val="0089480A"/>
    <w:rsid w:val="008948DC"/>
    <w:rsid w:val="00894C02"/>
    <w:rsid w:val="00894E7D"/>
    <w:rsid w:val="00894F51"/>
    <w:rsid w:val="008953D7"/>
    <w:rsid w:val="0089549D"/>
    <w:rsid w:val="008955F5"/>
    <w:rsid w:val="00895862"/>
    <w:rsid w:val="008964AD"/>
    <w:rsid w:val="00896838"/>
    <w:rsid w:val="008969DF"/>
    <w:rsid w:val="00896EB5"/>
    <w:rsid w:val="008971C9"/>
    <w:rsid w:val="00897BE1"/>
    <w:rsid w:val="00897D6B"/>
    <w:rsid w:val="00897F1B"/>
    <w:rsid w:val="008A02D7"/>
    <w:rsid w:val="008A075D"/>
    <w:rsid w:val="008A0854"/>
    <w:rsid w:val="008A08D9"/>
    <w:rsid w:val="008A0A0B"/>
    <w:rsid w:val="008A0A74"/>
    <w:rsid w:val="008A0C4A"/>
    <w:rsid w:val="008A0C84"/>
    <w:rsid w:val="008A1550"/>
    <w:rsid w:val="008A1824"/>
    <w:rsid w:val="008A18F9"/>
    <w:rsid w:val="008A195D"/>
    <w:rsid w:val="008A1CFC"/>
    <w:rsid w:val="008A1DD0"/>
    <w:rsid w:val="008A2084"/>
    <w:rsid w:val="008A21CD"/>
    <w:rsid w:val="008A233F"/>
    <w:rsid w:val="008A253B"/>
    <w:rsid w:val="008A29D5"/>
    <w:rsid w:val="008A30B5"/>
    <w:rsid w:val="008A32D9"/>
    <w:rsid w:val="008A3332"/>
    <w:rsid w:val="008A36D5"/>
    <w:rsid w:val="008A3BA0"/>
    <w:rsid w:val="008A3BC1"/>
    <w:rsid w:val="008A3CD6"/>
    <w:rsid w:val="008A46EC"/>
    <w:rsid w:val="008A49C5"/>
    <w:rsid w:val="008A502A"/>
    <w:rsid w:val="008A5502"/>
    <w:rsid w:val="008A5548"/>
    <w:rsid w:val="008A56F9"/>
    <w:rsid w:val="008A59B7"/>
    <w:rsid w:val="008A5D92"/>
    <w:rsid w:val="008A6E27"/>
    <w:rsid w:val="008A6F3B"/>
    <w:rsid w:val="008A775A"/>
    <w:rsid w:val="008A777E"/>
    <w:rsid w:val="008A785D"/>
    <w:rsid w:val="008A7A26"/>
    <w:rsid w:val="008A7CEC"/>
    <w:rsid w:val="008B003E"/>
    <w:rsid w:val="008B014D"/>
    <w:rsid w:val="008B0682"/>
    <w:rsid w:val="008B07C4"/>
    <w:rsid w:val="008B08C0"/>
    <w:rsid w:val="008B0A8A"/>
    <w:rsid w:val="008B0BC2"/>
    <w:rsid w:val="008B0D13"/>
    <w:rsid w:val="008B0D23"/>
    <w:rsid w:val="008B10A6"/>
    <w:rsid w:val="008B190B"/>
    <w:rsid w:val="008B19BD"/>
    <w:rsid w:val="008B25DD"/>
    <w:rsid w:val="008B3511"/>
    <w:rsid w:val="008B3692"/>
    <w:rsid w:val="008B36CE"/>
    <w:rsid w:val="008B36F1"/>
    <w:rsid w:val="008B3942"/>
    <w:rsid w:val="008B3AD2"/>
    <w:rsid w:val="008B3D27"/>
    <w:rsid w:val="008B4B3F"/>
    <w:rsid w:val="008B4C2E"/>
    <w:rsid w:val="008B593E"/>
    <w:rsid w:val="008B5A94"/>
    <w:rsid w:val="008B5C8A"/>
    <w:rsid w:val="008B5DA7"/>
    <w:rsid w:val="008B6B2B"/>
    <w:rsid w:val="008B6E4E"/>
    <w:rsid w:val="008B734F"/>
    <w:rsid w:val="008B755D"/>
    <w:rsid w:val="008B79DA"/>
    <w:rsid w:val="008B7D27"/>
    <w:rsid w:val="008B7E07"/>
    <w:rsid w:val="008C0252"/>
    <w:rsid w:val="008C04EC"/>
    <w:rsid w:val="008C0725"/>
    <w:rsid w:val="008C0A4F"/>
    <w:rsid w:val="008C0B54"/>
    <w:rsid w:val="008C0DA3"/>
    <w:rsid w:val="008C1858"/>
    <w:rsid w:val="008C1A6D"/>
    <w:rsid w:val="008C1F3A"/>
    <w:rsid w:val="008C207C"/>
    <w:rsid w:val="008C20E8"/>
    <w:rsid w:val="008C22FF"/>
    <w:rsid w:val="008C23F9"/>
    <w:rsid w:val="008C2CD4"/>
    <w:rsid w:val="008C30E4"/>
    <w:rsid w:val="008C39E4"/>
    <w:rsid w:val="008C3B62"/>
    <w:rsid w:val="008C3E8D"/>
    <w:rsid w:val="008C428D"/>
    <w:rsid w:val="008C4785"/>
    <w:rsid w:val="008C4A47"/>
    <w:rsid w:val="008C4BAC"/>
    <w:rsid w:val="008C4ECB"/>
    <w:rsid w:val="008C4F3A"/>
    <w:rsid w:val="008C4FE9"/>
    <w:rsid w:val="008C508A"/>
    <w:rsid w:val="008C61C6"/>
    <w:rsid w:val="008C6364"/>
    <w:rsid w:val="008C63CC"/>
    <w:rsid w:val="008C63DD"/>
    <w:rsid w:val="008C65A6"/>
    <w:rsid w:val="008C65C4"/>
    <w:rsid w:val="008C6C7B"/>
    <w:rsid w:val="008C6CE6"/>
    <w:rsid w:val="008C7240"/>
    <w:rsid w:val="008C7B5C"/>
    <w:rsid w:val="008C7DDC"/>
    <w:rsid w:val="008D0139"/>
    <w:rsid w:val="008D01B7"/>
    <w:rsid w:val="008D0509"/>
    <w:rsid w:val="008D0574"/>
    <w:rsid w:val="008D0742"/>
    <w:rsid w:val="008D08F1"/>
    <w:rsid w:val="008D0C59"/>
    <w:rsid w:val="008D0E36"/>
    <w:rsid w:val="008D0ED6"/>
    <w:rsid w:val="008D13F2"/>
    <w:rsid w:val="008D141F"/>
    <w:rsid w:val="008D168D"/>
    <w:rsid w:val="008D28C6"/>
    <w:rsid w:val="008D29A8"/>
    <w:rsid w:val="008D2BBF"/>
    <w:rsid w:val="008D3127"/>
    <w:rsid w:val="008D31F1"/>
    <w:rsid w:val="008D340A"/>
    <w:rsid w:val="008D3B64"/>
    <w:rsid w:val="008D3CDC"/>
    <w:rsid w:val="008D45E8"/>
    <w:rsid w:val="008D4DDF"/>
    <w:rsid w:val="008D5104"/>
    <w:rsid w:val="008D51F1"/>
    <w:rsid w:val="008D568F"/>
    <w:rsid w:val="008D56BD"/>
    <w:rsid w:val="008D57D0"/>
    <w:rsid w:val="008D5804"/>
    <w:rsid w:val="008D5B00"/>
    <w:rsid w:val="008D5C2D"/>
    <w:rsid w:val="008D5D07"/>
    <w:rsid w:val="008D609C"/>
    <w:rsid w:val="008D617B"/>
    <w:rsid w:val="008D6655"/>
    <w:rsid w:val="008D69A6"/>
    <w:rsid w:val="008D69D0"/>
    <w:rsid w:val="008D6D8D"/>
    <w:rsid w:val="008D6DCA"/>
    <w:rsid w:val="008D6E90"/>
    <w:rsid w:val="008D7F64"/>
    <w:rsid w:val="008E0189"/>
    <w:rsid w:val="008E0527"/>
    <w:rsid w:val="008E06F7"/>
    <w:rsid w:val="008E07EE"/>
    <w:rsid w:val="008E11DD"/>
    <w:rsid w:val="008E16FC"/>
    <w:rsid w:val="008E1A49"/>
    <w:rsid w:val="008E1DD7"/>
    <w:rsid w:val="008E1E92"/>
    <w:rsid w:val="008E251C"/>
    <w:rsid w:val="008E25CC"/>
    <w:rsid w:val="008E2C1A"/>
    <w:rsid w:val="008E2C9F"/>
    <w:rsid w:val="008E2E4B"/>
    <w:rsid w:val="008E33E5"/>
    <w:rsid w:val="008E3416"/>
    <w:rsid w:val="008E3C06"/>
    <w:rsid w:val="008E4070"/>
    <w:rsid w:val="008E4518"/>
    <w:rsid w:val="008E4790"/>
    <w:rsid w:val="008E519F"/>
    <w:rsid w:val="008E5359"/>
    <w:rsid w:val="008E56C1"/>
    <w:rsid w:val="008E5F8F"/>
    <w:rsid w:val="008E66BA"/>
    <w:rsid w:val="008E673A"/>
    <w:rsid w:val="008E6B99"/>
    <w:rsid w:val="008E6D63"/>
    <w:rsid w:val="008E6FF7"/>
    <w:rsid w:val="008E70FA"/>
    <w:rsid w:val="008E740E"/>
    <w:rsid w:val="008E7B10"/>
    <w:rsid w:val="008F00CF"/>
    <w:rsid w:val="008F0142"/>
    <w:rsid w:val="008F026D"/>
    <w:rsid w:val="008F0421"/>
    <w:rsid w:val="008F05A9"/>
    <w:rsid w:val="008F05AB"/>
    <w:rsid w:val="008F0636"/>
    <w:rsid w:val="008F0B89"/>
    <w:rsid w:val="008F0CA4"/>
    <w:rsid w:val="008F0DBE"/>
    <w:rsid w:val="008F0E69"/>
    <w:rsid w:val="008F12D5"/>
    <w:rsid w:val="008F12F8"/>
    <w:rsid w:val="008F14C5"/>
    <w:rsid w:val="008F1561"/>
    <w:rsid w:val="008F15F5"/>
    <w:rsid w:val="008F191B"/>
    <w:rsid w:val="008F199A"/>
    <w:rsid w:val="008F1BB9"/>
    <w:rsid w:val="008F1C6E"/>
    <w:rsid w:val="008F1E32"/>
    <w:rsid w:val="008F2305"/>
    <w:rsid w:val="008F2312"/>
    <w:rsid w:val="008F277A"/>
    <w:rsid w:val="008F2963"/>
    <w:rsid w:val="008F29F3"/>
    <w:rsid w:val="008F2A86"/>
    <w:rsid w:val="008F2FBE"/>
    <w:rsid w:val="008F3B1C"/>
    <w:rsid w:val="008F3BCB"/>
    <w:rsid w:val="008F407C"/>
    <w:rsid w:val="008F4160"/>
    <w:rsid w:val="008F42E9"/>
    <w:rsid w:val="008F4510"/>
    <w:rsid w:val="008F4B39"/>
    <w:rsid w:val="008F4CC1"/>
    <w:rsid w:val="008F4D89"/>
    <w:rsid w:val="008F5027"/>
    <w:rsid w:val="008F5CA2"/>
    <w:rsid w:val="008F6AD2"/>
    <w:rsid w:val="008F6CB0"/>
    <w:rsid w:val="008F703F"/>
    <w:rsid w:val="008F7184"/>
    <w:rsid w:val="008F7CFE"/>
    <w:rsid w:val="008F7E46"/>
    <w:rsid w:val="009001FA"/>
    <w:rsid w:val="009002B4"/>
    <w:rsid w:val="0090039A"/>
    <w:rsid w:val="00900A9D"/>
    <w:rsid w:val="00901300"/>
    <w:rsid w:val="0090159D"/>
    <w:rsid w:val="00901AA9"/>
    <w:rsid w:val="00901BD1"/>
    <w:rsid w:val="00902040"/>
    <w:rsid w:val="00902270"/>
    <w:rsid w:val="00902464"/>
    <w:rsid w:val="00902569"/>
    <w:rsid w:val="00902703"/>
    <w:rsid w:val="009029B8"/>
    <w:rsid w:val="0090305A"/>
    <w:rsid w:val="00903366"/>
    <w:rsid w:val="00903620"/>
    <w:rsid w:val="00903896"/>
    <w:rsid w:val="00903990"/>
    <w:rsid w:val="00903A45"/>
    <w:rsid w:val="00903DB4"/>
    <w:rsid w:val="00903F4F"/>
    <w:rsid w:val="0090431C"/>
    <w:rsid w:val="009048F1"/>
    <w:rsid w:val="00904963"/>
    <w:rsid w:val="00904A45"/>
    <w:rsid w:val="00904DA1"/>
    <w:rsid w:val="009052D9"/>
    <w:rsid w:val="00905DC5"/>
    <w:rsid w:val="00906017"/>
    <w:rsid w:val="00906747"/>
    <w:rsid w:val="00907108"/>
    <w:rsid w:val="00907422"/>
    <w:rsid w:val="00907A11"/>
    <w:rsid w:val="009102C9"/>
    <w:rsid w:val="0091035E"/>
    <w:rsid w:val="009109DD"/>
    <w:rsid w:val="009109F5"/>
    <w:rsid w:val="00910B62"/>
    <w:rsid w:val="009111EC"/>
    <w:rsid w:val="009113C4"/>
    <w:rsid w:val="00911658"/>
    <w:rsid w:val="0091174F"/>
    <w:rsid w:val="00911841"/>
    <w:rsid w:val="009121FA"/>
    <w:rsid w:val="00912230"/>
    <w:rsid w:val="00912474"/>
    <w:rsid w:val="00912B58"/>
    <w:rsid w:val="00912EF5"/>
    <w:rsid w:val="00913079"/>
    <w:rsid w:val="00913234"/>
    <w:rsid w:val="00913415"/>
    <w:rsid w:val="009134D0"/>
    <w:rsid w:val="00913E18"/>
    <w:rsid w:val="00913E68"/>
    <w:rsid w:val="00913FE0"/>
    <w:rsid w:val="009149FF"/>
    <w:rsid w:val="00914D8A"/>
    <w:rsid w:val="00915282"/>
    <w:rsid w:val="0091537B"/>
    <w:rsid w:val="00915B19"/>
    <w:rsid w:val="0091603A"/>
    <w:rsid w:val="009160F8"/>
    <w:rsid w:val="00916124"/>
    <w:rsid w:val="0091682D"/>
    <w:rsid w:val="00916B5B"/>
    <w:rsid w:val="00916E5F"/>
    <w:rsid w:val="00916F36"/>
    <w:rsid w:val="009170C2"/>
    <w:rsid w:val="009171C0"/>
    <w:rsid w:val="009172C3"/>
    <w:rsid w:val="009179B7"/>
    <w:rsid w:val="00917A90"/>
    <w:rsid w:val="00917BD6"/>
    <w:rsid w:val="00917E37"/>
    <w:rsid w:val="0092033A"/>
    <w:rsid w:val="009204B2"/>
    <w:rsid w:val="009204DF"/>
    <w:rsid w:val="00920740"/>
    <w:rsid w:val="00920A7C"/>
    <w:rsid w:val="00920CC3"/>
    <w:rsid w:val="00921099"/>
    <w:rsid w:val="009212E9"/>
    <w:rsid w:val="00921337"/>
    <w:rsid w:val="0092151B"/>
    <w:rsid w:val="00921BA7"/>
    <w:rsid w:val="00921BC8"/>
    <w:rsid w:val="00921E2C"/>
    <w:rsid w:val="00921F2E"/>
    <w:rsid w:val="00921FB8"/>
    <w:rsid w:val="0092225B"/>
    <w:rsid w:val="0092278C"/>
    <w:rsid w:val="00922987"/>
    <w:rsid w:val="00922A83"/>
    <w:rsid w:val="00922B33"/>
    <w:rsid w:val="009232F7"/>
    <w:rsid w:val="009235CD"/>
    <w:rsid w:val="00923835"/>
    <w:rsid w:val="0092386E"/>
    <w:rsid w:val="009238AB"/>
    <w:rsid w:val="00923A8A"/>
    <w:rsid w:val="00923B01"/>
    <w:rsid w:val="00923B16"/>
    <w:rsid w:val="00923BAC"/>
    <w:rsid w:val="00923D8E"/>
    <w:rsid w:val="00923F40"/>
    <w:rsid w:val="009241E6"/>
    <w:rsid w:val="00924F80"/>
    <w:rsid w:val="00925182"/>
    <w:rsid w:val="0092529D"/>
    <w:rsid w:val="0092543C"/>
    <w:rsid w:val="00925524"/>
    <w:rsid w:val="009257D1"/>
    <w:rsid w:val="00925B52"/>
    <w:rsid w:val="00925BA9"/>
    <w:rsid w:val="00925C12"/>
    <w:rsid w:val="0092630D"/>
    <w:rsid w:val="00926DD0"/>
    <w:rsid w:val="00926F77"/>
    <w:rsid w:val="00926FE8"/>
    <w:rsid w:val="0092758D"/>
    <w:rsid w:val="009276D8"/>
    <w:rsid w:val="009278AD"/>
    <w:rsid w:val="00927B5E"/>
    <w:rsid w:val="00927BB8"/>
    <w:rsid w:val="00927D26"/>
    <w:rsid w:val="00927DEF"/>
    <w:rsid w:val="00927F6F"/>
    <w:rsid w:val="009307DA"/>
    <w:rsid w:val="00930B9F"/>
    <w:rsid w:val="00930F0F"/>
    <w:rsid w:val="00931B24"/>
    <w:rsid w:val="00932840"/>
    <w:rsid w:val="00932A85"/>
    <w:rsid w:val="00932AE6"/>
    <w:rsid w:val="00932C88"/>
    <w:rsid w:val="00932D1C"/>
    <w:rsid w:val="00932D70"/>
    <w:rsid w:val="00932DFE"/>
    <w:rsid w:val="00933AFB"/>
    <w:rsid w:val="00933D05"/>
    <w:rsid w:val="009345B8"/>
    <w:rsid w:val="009349DD"/>
    <w:rsid w:val="00934ED0"/>
    <w:rsid w:val="009355E9"/>
    <w:rsid w:val="00935D3B"/>
    <w:rsid w:val="00935F8A"/>
    <w:rsid w:val="009364AA"/>
    <w:rsid w:val="00936718"/>
    <w:rsid w:val="00936981"/>
    <w:rsid w:val="00936CA5"/>
    <w:rsid w:val="0093744F"/>
    <w:rsid w:val="00937733"/>
    <w:rsid w:val="00937C8C"/>
    <w:rsid w:val="009400F7"/>
    <w:rsid w:val="009406DA"/>
    <w:rsid w:val="009406F5"/>
    <w:rsid w:val="009407C6"/>
    <w:rsid w:val="00940A31"/>
    <w:rsid w:val="00940BCD"/>
    <w:rsid w:val="00940FE9"/>
    <w:rsid w:val="009419EA"/>
    <w:rsid w:val="00941A75"/>
    <w:rsid w:val="00941D03"/>
    <w:rsid w:val="00941EC3"/>
    <w:rsid w:val="00941F1F"/>
    <w:rsid w:val="009422EC"/>
    <w:rsid w:val="0094253D"/>
    <w:rsid w:val="009427E7"/>
    <w:rsid w:val="0094280C"/>
    <w:rsid w:val="00942EF6"/>
    <w:rsid w:val="00943003"/>
    <w:rsid w:val="009430F9"/>
    <w:rsid w:val="00943636"/>
    <w:rsid w:val="0094388F"/>
    <w:rsid w:val="0094473E"/>
    <w:rsid w:val="00944746"/>
    <w:rsid w:val="00944771"/>
    <w:rsid w:val="00944C10"/>
    <w:rsid w:val="009456E4"/>
    <w:rsid w:val="00945729"/>
    <w:rsid w:val="009458C3"/>
    <w:rsid w:val="0094625C"/>
    <w:rsid w:val="009462E8"/>
    <w:rsid w:val="0094632F"/>
    <w:rsid w:val="00946477"/>
    <w:rsid w:val="00946552"/>
    <w:rsid w:val="009469F3"/>
    <w:rsid w:val="00946CAA"/>
    <w:rsid w:val="00946E56"/>
    <w:rsid w:val="00946EF5"/>
    <w:rsid w:val="00946F89"/>
    <w:rsid w:val="009471A7"/>
    <w:rsid w:val="00947234"/>
    <w:rsid w:val="009472FF"/>
    <w:rsid w:val="009474FA"/>
    <w:rsid w:val="00947571"/>
    <w:rsid w:val="0094763D"/>
    <w:rsid w:val="00947A9C"/>
    <w:rsid w:val="00947D86"/>
    <w:rsid w:val="0095025A"/>
    <w:rsid w:val="00950571"/>
    <w:rsid w:val="009505CA"/>
    <w:rsid w:val="0095071C"/>
    <w:rsid w:val="00950BE8"/>
    <w:rsid w:val="00950DE1"/>
    <w:rsid w:val="00950E16"/>
    <w:rsid w:val="00950EEC"/>
    <w:rsid w:val="009511CE"/>
    <w:rsid w:val="009511E7"/>
    <w:rsid w:val="0095153A"/>
    <w:rsid w:val="0095156B"/>
    <w:rsid w:val="0095175F"/>
    <w:rsid w:val="00951AB9"/>
    <w:rsid w:val="00951BBE"/>
    <w:rsid w:val="00951F4B"/>
    <w:rsid w:val="00952521"/>
    <w:rsid w:val="00952C19"/>
    <w:rsid w:val="00952F68"/>
    <w:rsid w:val="0095330F"/>
    <w:rsid w:val="009537E0"/>
    <w:rsid w:val="00953A14"/>
    <w:rsid w:val="00953A5F"/>
    <w:rsid w:val="00953E0F"/>
    <w:rsid w:val="00954459"/>
    <w:rsid w:val="009546C4"/>
    <w:rsid w:val="0095490C"/>
    <w:rsid w:val="00954DF7"/>
    <w:rsid w:val="009550E4"/>
    <w:rsid w:val="009560EE"/>
    <w:rsid w:val="0095616A"/>
    <w:rsid w:val="00956444"/>
    <w:rsid w:val="0095660B"/>
    <w:rsid w:val="0095674F"/>
    <w:rsid w:val="009569C8"/>
    <w:rsid w:val="00956C17"/>
    <w:rsid w:val="00956E93"/>
    <w:rsid w:val="009571F7"/>
    <w:rsid w:val="009573A3"/>
    <w:rsid w:val="009575B9"/>
    <w:rsid w:val="00957C7E"/>
    <w:rsid w:val="00957D5E"/>
    <w:rsid w:val="00957E64"/>
    <w:rsid w:val="00957F63"/>
    <w:rsid w:val="009607D5"/>
    <w:rsid w:val="0096082B"/>
    <w:rsid w:val="009608B8"/>
    <w:rsid w:val="00960A71"/>
    <w:rsid w:val="00960AE8"/>
    <w:rsid w:val="00960AF2"/>
    <w:rsid w:val="00960B0F"/>
    <w:rsid w:val="00961627"/>
    <w:rsid w:val="00961929"/>
    <w:rsid w:val="00961AD3"/>
    <w:rsid w:val="00961E25"/>
    <w:rsid w:val="00961E33"/>
    <w:rsid w:val="0096204D"/>
    <w:rsid w:val="00962420"/>
    <w:rsid w:val="00962459"/>
    <w:rsid w:val="00962597"/>
    <w:rsid w:val="009627AF"/>
    <w:rsid w:val="009629B6"/>
    <w:rsid w:val="00962FD7"/>
    <w:rsid w:val="009632DF"/>
    <w:rsid w:val="0096346E"/>
    <w:rsid w:val="00963517"/>
    <w:rsid w:val="00963825"/>
    <w:rsid w:val="009639DF"/>
    <w:rsid w:val="00963A9F"/>
    <w:rsid w:val="00963F75"/>
    <w:rsid w:val="0096407E"/>
    <w:rsid w:val="00964207"/>
    <w:rsid w:val="009642F7"/>
    <w:rsid w:val="00964FE1"/>
    <w:rsid w:val="009652E7"/>
    <w:rsid w:val="0096579A"/>
    <w:rsid w:val="00965ADD"/>
    <w:rsid w:val="00965BDA"/>
    <w:rsid w:val="009665BA"/>
    <w:rsid w:val="0096690B"/>
    <w:rsid w:val="00966B34"/>
    <w:rsid w:val="00966D7A"/>
    <w:rsid w:val="00966E95"/>
    <w:rsid w:val="0096707D"/>
    <w:rsid w:val="00967B47"/>
    <w:rsid w:val="0097039E"/>
    <w:rsid w:val="00970467"/>
    <w:rsid w:val="009706CC"/>
    <w:rsid w:val="0097127B"/>
    <w:rsid w:val="00971646"/>
    <w:rsid w:val="00971663"/>
    <w:rsid w:val="00971672"/>
    <w:rsid w:val="00971A4D"/>
    <w:rsid w:val="00971BEC"/>
    <w:rsid w:val="0097202B"/>
    <w:rsid w:val="00972235"/>
    <w:rsid w:val="009724B2"/>
    <w:rsid w:val="00972812"/>
    <w:rsid w:val="009729AC"/>
    <w:rsid w:val="00972B0B"/>
    <w:rsid w:val="00972CF5"/>
    <w:rsid w:val="00973012"/>
    <w:rsid w:val="009732F8"/>
    <w:rsid w:val="00973F32"/>
    <w:rsid w:val="00974126"/>
    <w:rsid w:val="009743FD"/>
    <w:rsid w:val="009751A7"/>
    <w:rsid w:val="009756FB"/>
    <w:rsid w:val="009757D0"/>
    <w:rsid w:val="00975AF0"/>
    <w:rsid w:val="00976364"/>
    <w:rsid w:val="00976808"/>
    <w:rsid w:val="00976AFE"/>
    <w:rsid w:val="0097770E"/>
    <w:rsid w:val="00980024"/>
    <w:rsid w:val="00980A42"/>
    <w:rsid w:val="00981107"/>
    <w:rsid w:val="009817C9"/>
    <w:rsid w:val="00981DD9"/>
    <w:rsid w:val="00981E59"/>
    <w:rsid w:val="0098243F"/>
    <w:rsid w:val="009825A7"/>
    <w:rsid w:val="0098278D"/>
    <w:rsid w:val="00982EF4"/>
    <w:rsid w:val="00982F84"/>
    <w:rsid w:val="00983545"/>
    <w:rsid w:val="00983CEC"/>
    <w:rsid w:val="00984275"/>
    <w:rsid w:val="009844DA"/>
    <w:rsid w:val="0098477E"/>
    <w:rsid w:val="00984AF0"/>
    <w:rsid w:val="00984C17"/>
    <w:rsid w:val="00984C71"/>
    <w:rsid w:val="00985AFB"/>
    <w:rsid w:val="00985B83"/>
    <w:rsid w:val="00985D2E"/>
    <w:rsid w:val="00985F27"/>
    <w:rsid w:val="00985F4C"/>
    <w:rsid w:val="00985F4F"/>
    <w:rsid w:val="009867BB"/>
    <w:rsid w:val="00986823"/>
    <w:rsid w:val="00986A28"/>
    <w:rsid w:val="00986AD9"/>
    <w:rsid w:val="00986DC6"/>
    <w:rsid w:val="00987113"/>
    <w:rsid w:val="00987304"/>
    <w:rsid w:val="009873ED"/>
    <w:rsid w:val="0098745E"/>
    <w:rsid w:val="009874AA"/>
    <w:rsid w:val="00987659"/>
    <w:rsid w:val="00987E8F"/>
    <w:rsid w:val="00987F9A"/>
    <w:rsid w:val="0099029D"/>
    <w:rsid w:val="00990425"/>
    <w:rsid w:val="00990F04"/>
    <w:rsid w:val="00990F4E"/>
    <w:rsid w:val="00991491"/>
    <w:rsid w:val="00991585"/>
    <w:rsid w:val="00991870"/>
    <w:rsid w:val="00991900"/>
    <w:rsid w:val="00991DEE"/>
    <w:rsid w:val="0099270B"/>
    <w:rsid w:val="00992823"/>
    <w:rsid w:val="00992D90"/>
    <w:rsid w:val="0099329D"/>
    <w:rsid w:val="00993481"/>
    <w:rsid w:val="009934BA"/>
    <w:rsid w:val="00993EBC"/>
    <w:rsid w:val="0099456C"/>
    <w:rsid w:val="00994DF6"/>
    <w:rsid w:val="00995081"/>
    <w:rsid w:val="009954A3"/>
    <w:rsid w:val="0099582C"/>
    <w:rsid w:val="00995B1A"/>
    <w:rsid w:val="00995B6B"/>
    <w:rsid w:val="00995BBE"/>
    <w:rsid w:val="0099619E"/>
    <w:rsid w:val="009966C7"/>
    <w:rsid w:val="00996707"/>
    <w:rsid w:val="009967D9"/>
    <w:rsid w:val="00996E63"/>
    <w:rsid w:val="00996EAA"/>
    <w:rsid w:val="009970AC"/>
    <w:rsid w:val="00997514"/>
    <w:rsid w:val="009976D9"/>
    <w:rsid w:val="00997B85"/>
    <w:rsid w:val="00997C00"/>
    <w:rsid w:val="009A04F5"/>
    <w:rsid w:val="009A098A"/>
    <w:rsid w:val="009A0FC5"/>
    <w:rsid w:val="009A1697"/>
    <w:rsid w:val="009A20B2"/>
    <w:rsid w:val="009A237C"/>
    <w:rsid w:val="009A2718"/>
    <w:rsid w:val="009A27BA"/>
    <w:rsid w:val="009A28E0"/>
    <w:rsid w:val="009A2936"/>
    <w:rsid w:val="009A2A22"/>
    <w:rsid w:val="009A2B05"/>
    <w:rsid w:val="009A2E85"/>
    <w:rsid w:val="009A2F4C"/>
    <w:rsid w:val="009A309B"/>
    <w:rsid w:val="009A37C7"/>
    <w:rsid w:val="009A3C2B"/>
    <w:rsid w:val="009A3C4E"/>
    <w:rsid w:val="009A4708"/>
    <w:rsid w:val="009A482B"/>
    <w:rsid w:val="009A4868"/>
    <w:rsid w:val="009A4E90"/>
    <w:rsid w:val="009A5207"/>
    <w:rsid w:val="009A52CA"/>
    <w:rsid w:val="009A5491"/>
    <w:rsid w:val="009A552C"/>
    <w:rsid w:val="009A578E"/>
    <w:rsid w:val="009A580B"/>
    <w:rsid w:val="009A5B37"/>
    <w:rsid w:val="009A5E3F"/>
    <w:rsid w:val="009A5F2D"/>
    <w:rsid w:val="009A6172"/>
    <w:rsid w:val="009A6191"/>
    <w:rsid w:val="009A6AD2"/>
    <w:rsid w:val="009A76C7"/>
    <w:rsid w:val="009A7D89"/>
    <w:rsid w:val="009A7D8F"/>
    <w:rsid w:val="009A7F6F"/>
    <w:rsid w:val="009B0229"/>
    <w:rsid w:val="009B05CB"/>
    <w:rsid w:val="009B0BDD"/>
    <w:rsid w:val="009B1130"/>
    <w:rsid w:val="009B11FC"/>
    <w:rsid w:val="009B13D8"/>
    <w:rsid w:val="009B151F"/>
    <w:rsid w:val="009B217E"/>
    <w:rsid w:val="009B2680"/>
    <w:rsid w:val="009B292D"/>
    <w:rsid w:val="009B2C44"/>
    <w:rsid w:val="009B2CC9"/>
    <w:rsid w:val="009B3213"/>
    <w:rsid w:val="009B37FB"/>
    <w:rsid w:val="009B381C"/>
    <w:rsid w:val="009B3B13"/>
    <w:rsid w:val="009B3C46"/>
    <w:rsid w:val="009B3D90"/>
    <w:rsid w:val="009B434E"/>
    <w:rsid w:val="009B4E3E"/>
    <w:rsid w:val="009B4E98"/>
    <w:rsid w:val="009B505A"/>
    <w:rsid w:val="009B5323"/>
    <w:rsid w:val="009B59FF"/>
    <w:rsid w:val="009B5A85"/>
    <w:rsid w:val="009B5B9D"/>
    <w:rsid w:val="009B5E75"/>
    <w:rsid w:val="009B5F78"/>
    <w:rsid w:val="009B5FB6"/>
    <w:rsid w:val="009B62C2"/>
    <w:rsid w:val="009B709B"/>
    <w:rsid w:val="009B7161"/>
    <w:rsid w:val="009B7165"/>
    <w:rsid w:val="009B786E"/>
    <w:rsid w:val="009B78C1"/>
    <w:rsid w:val="009B7C13"/>
    <w:rsid w:val="009C00B9"/>
    <w:rsid w:val="009C075D"/>
    <w:rsid w:val="009C0CB8"/>
    <w:rsid w:val="009C0F05"/>
    <w:rsid w:val="009C1199"/>
    <w:rsid w:val="009C1260"/>
    <w:rsid w:val="009C16EA"/>
    <w:rsid w:val="009C19A2"/>
    <w:rsid w:val="009C1AE5"/>
    <w:rsid w:val="009C20B4"/>
    <w:rsid w:val="009C2408"/>
    <w:rsid w:val="009C27C6"/>
    <w:rsid w:val="009C2980"/>
    <w:rsid w:val="009C2FE1"/>
    <w:rsid w:val="009C38D5"/>
    <w:rsid w:val="009C3B52"/>
    <w:rsid w:val="009C3D8A"/>
    <w:rsid w:val="009C452E"/>
    <w:rsid w:val="009C45F5"/>
    <w:rsid w:val="009C47DB"/>
    <w:rsid w:val="009C4C15"/>
    <w:rsid w:val="009C4E8E"/>
    <w:rsid w:val="009C547D"/>
    <w:rsid w:val="009C5771"/>
    <w:rsid w:val="009C5D30"/>
    <w:rsid w:val="009C5F80"/>
    <w:rsid w:val="009C63CF"/>
    <w:rsid w:val="009C6441"/>
    <w:rsid w:val="009C66C9"/>
    <w:rsid w:val="009C6ADA"/>
    <w:rsid w:val="009C6B8E"/>
    <w:rsid w:val="009C70C3"/>
    <w:rsid w:val="009C774E"/>
    <w:rsid w:val="009D00B6"/>
    <w:rsid w:val="009D01C3"/>
    <w:rsid w:val="009D02E8"/>
    <w:rsid w:val="009D0436"/>
    <w:rsid w:val="009D0545"/>
    <w:rsid w:val="009D0E9E"/>
    <w:rsid w:val="009D1087"/>
    <w:rsid w:val="009D10BB"/>
    <w:rsid w:val="009D1465"/>
    <w:rsid w:val="009D14C8"/>
    <w:rsid w:val="009D174D"/>
    <w:rsid w:val="009D1891"/>
    <w:rsid w:val="009D1F67"/>
    <w:rsid w:val="009D20B4"/>
    <w:rsid w:val="009D2145"/>
    <w:rsid w:val="009D2332"/>
    <w:rsid w:val="009D2ADC"/>
    <w:rsid w:val="009D2CEE"/>
    <w:rsid w:val="009D2F20"/>
    <w:rsid w:val="009D3217"/>
    <w:rsid w:val="009D32B3"/>
    <w:rsid w:val="009D32D5"/>
    <w:rsid w:val="009D40B3"/>
    <w:rsid w:val="009D417B"/>
    <w:rsid w:val="009D43D6"/>
    <w:rsid w:val="009D4436"/>
    <w:rsid w:val="009D4C8E"/>
    <w:rsid w:val="009D521B"/>
    <w:rsid w:val="009D5375"/>
    <w:rsid w:val="009D5FBF"/>
    <w:rsid w:val="009D5FE2"/>
    <w:rsid w:val="009D6157"/>
    <w:rsid w:val="009D65B3"/>
    <w:rsid w:val="009D6812"/>
    <w:rsid w:val="009D73C9"/>
    <w:rsid w:val="009D764A"/>
    <w:rsid w:val="009E0358"/>
    <w:rsid w:val="009E0473"/>
    <w:rsid w:val="009E0828"/>
    <w:rsid w:val="009E0EA3"/>
    <w:rsid w:val="009E18D3"/>
    <w:rsid w:val="009E1956"/>
    <w:rsid w:val="009E19BF"/>
    <w:rsid w:val="009E1D59"/>
    <w:rsid w:val="009E1F0E"/>
    <w:rsid w:val="009E1FB1"/>
    <w:rsid w:val="009E2519"/>
    <w:rsid w:val="009E288B"/>
    <w:rsid w:val="009E2A82"/>
    <w:rsid w:val="009E2DFA"/>
    <w:rsid w:val="009E3728"/>
    <w:rsid w:val="009E3D18"/>
    <w:rsid w:val="009E41DC"/>
    <w:rsid w:val="009E455E"/>
    <w:rsid w:val="009E4EC1"/>
    <w:rsid w:val="009E5030"/>
    <w:rsid w:val="009E522E"/>
    <w:rsid w:val="009E524C"/>
    <w:rsid w:val="009E535A"/>
    <w:rsid w:val="009E556E"/>
    <w:rsid w:val="009E5B4D"/>
    <w:rsid w:val="009E6B7E"/>
    <w:rsid w:val="009E6BE6"/>
    <w:rsid w:val="009E6FCB"/>
    <w:rsid w:val="009E798A"/>
    <w:rsid w:val="009E7E22"/>
    <w:rsid w:val="009F0116"/>
    <w:rsid w:val="009F04AD"/>
    <w:rsid w:val="009F0501"/>
    <w:rsid w:val="009F06A8"/>
    <w:rsid w:val="009F0ED1"/>
    <w:rsid w:val="009F0EE9"/>
    <w:rsid w:val="009F1662"/>
    <w:rsid w:val="009F1807"/>
    <w:rsid w:val="009F1C95"/>
    <w:rsid w:val="009F1DE9"/>
    <w:rsid w:val="009F2372"/>
    <w:rsid w:val="009F23E2"/>
    <w:rsid w:val="009F2655"/>
    <w:rsid w:val="009F28B3"/>
    <w:rsid w:val="009F2C22"/>
    <w:rsid w:val="009F3763"/>
    <w:rsid w:val="009F3975"/>
    <w:rsid w:val="009F3A40"/>
    <w:rsid w:val="009F3D75"/>
    <w:rsid w:val="009F3DF3"/>
    <w:rsid w:val="009F3FEF"/>
    <w:rsid w:val="009F4235"/>
    <w:rsid w:val="009F440B"/>
    <w:rsid w:val="009F44D2"/>
    <w:rsid w:val="009F4E50"/>
    <w:rsid w:val="009F528C"/>
    <w:rsid w:val="009F5745"/>
    <w:rsid w:val="009F597A"/>
    <w:rsid w:val="009F64E7"/>
    <w:rsid w:val="009F6C89"/>
    <w:rsid w:val="009F6DC5"/>
    <w:rsid w:val="009F70C2"/>
    <w:rsid w:val="009F76A5"/>
    <w:rsid w:val="009F7704"/>
    <w:rsid w:val="009F7966"/>
    <w:rsid w:val="009F7DF2"/>
    <w:rsid w:val="00A00250"/>
    <w:rsid w:val="00A00405"/>
    <w:rsid w:val="00A0049B"/>
    <w:rsid w:val="00A005F7"/>
    <w:rsid w:val="00A00893"/>
    <w:rsid w:val="00A00A46"/>
    <w:rsid w:val="00A00D4F"/>
    <w:rsid w:val="00A01158"/>
    <w:rsid w:val="00A01277"/>
    <w:rsid w:val="00A012DB"/>
    <w:rsid w:val="00A0152A"/>
    <w:rsid w:val="00A0163E"/>
    <w:rsid w:val="00A016AE"/>
    <w:rsid w:val="00A01A08"/>
    <w:rsid w:val="00A01BB5"/>
    <w:rsid w:val="00A01F21"/>
    <w:rsid w:val="00A0200A"/>
    <w:rsid w:val="00A0232D"/>
    <w:rsid w:val="00A025C9"/>
    <w:rsid w:val="00A0276C"/>
    <w:rsid w:val="00A027B7"/>
    <w:rsid w:val="00A02B90"/>
    <w:rsid w:val="00A02D68"/>
    <w:rsid w:val="00A02D9A"/>
    <w:rsid w:val="00A031D0"/>
    <w:rsid w:val="00A0358C"/>
    <w:rsid w:val="00A03804"/>
    <w:rsid w:val="00A038C8"/>
    <w:rsid w:val="00A03F9B"/>
    <w:rsid w:val="00A045C8"/>
    <w:rsid w:val="00A04843"/>
    <w:rsid w:val="00A04C56"/>
    <w:rsid w:val="00A04DCB"/>
    <w:rsid w:val="00A04E4C"/>
    <w:rsid w:val="00A05C44"/>
    <w:rsid w:val="00A061FE"/>
    <w:rsid w:val="00A069A3"/>
    <w:rsid w:val="00A06B2F"/>
    <w:rsid w:val="00A06F15"/>
    <w:rsid w:val="00A075D3"/>
    <w:rsid w:val="00A0760D"/>
    <w:rsid w:val="00A07B4A"/>
    <w:rsid w:val="00A07B7B"/>
    <w:rsid w:val="00A07D1A"/>
    <w:rsid w:val="00A07DE6"/>
    <w:rsid w:val="00A07F52"/>
    <w:rsid w:val="00A101E9"/>
    <w:rsid w:val="00A10350"/>
    <w:rsid w:val="00A10534"/>
    <w:rsid w:val="00A1075D"/>
    <w:rsid w:val="00A10BFF"/>
    <w:rsid w:val="00A11001"/>
    <w:rsid w:val="00A11441"/>
    <w:rsid w:val="00A116EB"/>
    <w:rsid w:val="00A119B9"/>
    <w:rsid w:val="00A11C9F"/>
    <w:rsid w:val="00A11D24"/>
    <w:rsid w:val="00A11FC4"/>
    <w:rsid w:val="00A12126"/>
    <w:rsid w:val="00A127CD"/>
    <w:rsid w:val="00A129FB"/>
    <w:rsid w:val="00A12AF1"/>
    <w:rsid w:val="00A12D53"/>
    <w:rsid w:val="00A132BE"/>
    <w:rsid w:val="00A13823"/>
    <w:rsid w:val="00A1387E"/>
    <w:rsid w:val="00A1397E"/>
    <w:rsid w:val="00A13A37"/>
    <w:rsid w:val="00A13AA8"/>
    <w:rsid w:val="00A13B19"/>
    <w:rsid w:val="00A13D4F"/>
    <w:rsid w:val="00A143EF"/>
    <w:rsid w:val="00A14B3F"/>
    <w:rsid w:val="00A15151"/>
    <w:rsid w:val="00A1530F"/>
    <w:rsid w:val="00A15917"/>
    <w:rsid w:val="00A15ADD"/>
    <w:rsid w:val="00A15F32"/>
    <w:rsid w:val="00A16798"/>
    <w:rsid w:val="00A167E3"/>
    <w:rsid w:val="00A16E6F"/>
    <w:rsid w:val="00A16F9D"/>
    <w:rsid w:val="00A170C9"/>
    <w:rsid w:val="00A173C5"/>
    <w:rsid w:val="00A17717"/>
    <w:rsid w:val="00A2016D"/>
    <w:rsid w:val="00A206CD"/>
    <w:rsid w:val="00A207C8"/>
    <w:rsid w:val="00A20C12"/>
    <w:rsid w:val="00A20EF8"/>
    <w:rsid w:val="00A20F06"/>
    <w:rsid w:val="00A20FE3"/>
    <w:rsid w:val="00A21440"/>
    <w:rsid w:val="00A215D9"/>
    <w:rsid w:val="00A21DFF"/>
    <w:rsid w:val="00A22109"/>
    <w:rsid w:val="00A223F5"/>
    <w:rsid w:val="00A22835"/>
    <w:rsid w:val="00A22A5A"/>
    <w:rsid w:val="00A22FD7"/>
    <w:rsid w:val="00A2306A"/>
    <w:rsid w:val="00A2321C"/>
    <w:rsid w:val="00A2324D"/>
    <w:rsid w:val="00A23305"/>
    <w:rsid w:val="00A233CF"/>
    <w:rsid w:val="00A23589"/>
    <w:rsid w:val="00A237EB"/>
    <w:rsid w:val="00A2396E"/>
    <w:rsid w:val="00A23BF3"/>
    <w:rsid w:val="00A23F28"/>
    <w:rsid w:val="00A24173"/>
    <w:rsid w:val="00A24775"/>
    <w:rsid w:val="00A2487A"/>
    <w:rsid w:val="00A24B6B"/>
    <w:rsid w:val="00A253DE"/>
    <w:rsid w:val="00A2567A"/>
    <w:rsid w:val="00A256BD"/>
    <w:rsid w:val="00A25768"/>
    <w:rsid w:val="00A26700"/>
    <w:rsid w:val="00A26EDF"/>
    <w:rsid w:val="00A270D1"/>
    <w:rsid w:val="00A271E3"/>
    <w:rsid w:val="00A274FA"/>
    <w:rsid w:val="00A27731"/>
    <w:rsid w:val="00A27810"/>
    <w:rsid w:val="00A27A25"/>
    <w:rsid w:val="00A27B02"/>
    <w:rsid w:val="00A27C66"/>
    <w:rsid w:val="00A3011E"/>
    <w:rsid w:val="00A302C3"/>
    <w:rsid w:val="00A30699"/>
    <w:rsid w:val="00A309F1"/>
    <w:rsid w:val="00A30D12"/>
    <w:rsid w:val="00A30F23"/>
    <w:rsid w:val="00A30F33"/>
    <w:rsid w:val="00A311E9"/>
    <w:rsid w:val="00A3128A"/>
    <w:rsid w:val="00A3133E"/>
    <w:rsid w:val="00A31454"/>
    <w:rsid w:val="00A3177E"/>
    <w:rsid w:val="00A318AA"/>
    <w:rsid w:val="00A318D8"/>
    <w:rsid w:val="00A31D81"/>
    <w:rsid w:val="00A3201B"/>
    <w:rsid w:val="00A32234"/>
    <w:rsid w:val="00A32C95"/>
    <w:rsid w:val="00A33B55"/>
    <w:rsid w:val="00A33B9A"/>
    <w:rsid w:val="00A3427E"/>
    <w:rsid w:val="00A342F2"/>
    <w:rsid w:val="00A34AEF"/>
    <w:rsid w:val="00A34FBE"/>
    <w:rsid w:val="00A35AF2"/>
    <w:rsid w:val="00A35C9E"/>
    <w:rsid w:val="00A36D64"/>
    <w:rsid w:val="00A36DC2"/>
    <w:rsid w:val="00A372B3"/>
    <w:rsid w:val="00A374D8"/>
    <w:rsid w:val="00A3755A"/>
    <w:rsid w:val="00A3758E"/>
    <w:rsid w:val="00A37659"/>
    <w:rsid w:val="00A37D24"/>
    <w:rsid w:val="00A404DB"/>
    <w:rsid w:val="00A404EE"/>
    <w:rsid w:val="00A404F3"/>
    <w:rsid w:val="00A408EE"/>
    <w:rsid w:val="00A40B54"/>
    <w:rsid w:val="00A40BCF"/>
    <w:rsid w:val="00A40F83"/>
    <w:rsid w:val="00A41028"/>
    <w:rsid w:val="00A410DA"/>
    <w:rsid w:val="00A414D2"/>
    <w:rsid w:val="00A42438"/>
    <w:rsid w:val="00A42475"/>
    <w:rsid w:val="00A42540"/>
    <w:rsid w:val="00A428EF"/>
    <w:rsid w:val="00A42A63"/>
    <w:rsid w:val="00A42CEF"/>
    <w:rsid w:val="00A42E7C"/>
    <w:rsid w:val="00A43144"/>
    <w:rsid w:val="00A431C7"/>
    <w:rsid w:val="00A4377C"/>
    <w:rsid w:val="00A43859"/>
    <w:rsid w:val="00A43C4D"/>
    <w:rsid w:val="00A43D51"/>
    <w:rsid w:val="00A445EF"/>
    <w:rsid w:val="00A4465B"/>
    <w:rsid w:val="00A44946"/>
    <w:rsid w:val="00A44BE6"/>
    <w:rsid w:val="00A44C31"/>
    <w:rsid w:val="00A44DE5"/>
    <w:rsid w:val="00A4504E"/>
    <w:rsid w:val="00A45E77"/>
    <w:rsid w:val="00A461D7"/>
    <w:rsid w:val="00A46830"/>
    <w:rsid w:val="00A46BC2"/>
    <w:rsid w:val="00A46F0D"/>
    <w:rsid w:val="00A47033"/>
    <w:rsid w:val="00A47146"/>
    <w:rsid w:val="00A471A7"/>
    <w:rsid w:val="00A471E4"/>
    <w:rsid w:val="00A4726D"/>
    <w:rsid w:val="00A4786D"/>
    <w:rsid w:val="00A47BBD"/>
    <w:rsid w:val="00A50838"/>
    <w:rsid w:val="00A509BD"/>
    <w:rsid w:val="00A50A4E"/>
    <w:rsid w:val="00A50A73"/>
    <w:rsid w:val="00A50E6D"/>
    <w:rsid w:val="00A513E3"/>
    <w:rsid w:val="00A51599"/>
    <w:rsid w:val="00A5161E"/>
    <w:rsid w:val="00A51889"/>
    <w:rsid w:val="00A5212D"/>
    <w:rsid w:val="00A52173"/>
    <w:rsid w:val="00A52B0F"/>
    <w:rsid w:val="00A52B2F"/>
    <w:rsid w:val="00A52CDE"/>
    <w:rsid w:val="00A53A51"/>
    <w:rsid w:val="00A53DEB"/>
    <w:rsid w:val="00A53EC2"/>
    <w:rsid w:val="00A5453D"/>
    <w:rsid w:val="00A546D4"/>
    <w:rsid w:val="00A54748"/>
    <w:rsid w:val="00A54F36"/>
    <w:rsid w:val="00A55C49"/>
    <w:rsid w:val="00A56024"/>
    <w:rsid w:val="00A562C8"/>
    <w:rsid w:val="00A56366"/>
    <w:rsid w:val="00A566E5"/>
    <w:rsid w:val="00A56AF7"/>
    <w:rsid w:val="00A56D05"/>
    <w:rsid w:val="00A57896"/>
    <w:rsid w:val="00A57A07"/>
    <w:rsid w:val="00A57DC6"/>
    <w:rsid w:val="00A57EE5"/>
    <w:rsid w:val="00A601CC"/>
    <w:rsid w:val="00A60313"/>
    <w:rsid w:val="00A60612"/>
    <w:rsid w:val="00A60940"/>
    <w:rsid w:val="00A613BB"/>
    <w:rsid w:val="00A61624"/>
    <w:rsid w:val="00A6188F"/>
    <w:rsid w:val="00A6191D"/>
    <w:rsid w:val="00A6215A"/>
    <w:rsid w:val="00A621D8"/>
    <w:rsid w:val="00A625F7"/>
    <w:rsid w:val="00A62742"/>
    <w:rsid w:val="00A62780"/>
    <w:rsid w:val="00A62967"/>
    <w:rsid w:val="00A62A4A"/>
    <w:rsid w:val="00A62AD7"/>
    <w:rsid w:val="00A63613"/>
    <w:rsid w:val="00A6376A"/>
    <w:rsid w:val="00A6395F"/>
    <w:rsid w:val="00A6398E"/>
    <w:rsid w:val="00A640D1"/>
    <w:rsid w:val="00A64BA5"/>
    <w:rsid w:val="00A64EBD"/>
    <w:rsid w:val="00A6535A"/>
    <w:rsid w:val="00A653ED"/>
    <w:rsid w:val="00A6559F"/>
    <w:rsid w:val="00A656E4"/>
    <w:rsid w:val="00A656EB"/>
    <w:rsid w:val="00A65859"/>
    <w:rsid w:val="00A65B32"/>
    <w:rsid w:val="00A65B7E"/>
    <w:rsid w:val="00A65FBC"/>
    <w:rsid w:val="00A66000"/>
    <w:rsid w:val="00A66341"/>
    <w:rsid w:val="00A663E0"/>
    <w:rsid w:val="00A66897"/>
    <w:rsid w:val="00A66ABB"/>
    <w:rsid w:val="00A673ED"/>
    <w:rsid w:val="00A67978"/>
    <w:rsid w:val="00A67C77"/>
    <w:rsid w:val="00A67CF8"/>
    <w:rsid w:val="00A67E85"/>
    <w:rsid w:val="00A700F6"/>
    <w:rsid w:val="00A701E0"/>
    <w:rsid w:val="00A7037B"/>
    <w:rsid w:val="00A70FA2"/>
    <w:rsid w:val="00A7142A"/>
    <w:rsid w:val="00A7144A"/>
    <w:rsid w:val="00A7184E"/>
    <w:rsid w:val="00A71ED4"/>
    <w:rsid w:val="00A72352"/>
    <w:rsid w:val="00A7246B"/>
    <w:rsid w:val="00A725B5"/>
    <w:rsid w:val="00A726E9"/>
    <w:rsid w:val="00A729A1"/>
    <w:rsid w:val="00A729D4"/>
    <w:rsid w:val="00A72BCA"/>
    <w:rsid w:val="00A733CF"/>
    <w:rsid w:val="00A734AD"/>
    <w:rsid w:val="00A735C0"/>
    <w:rsid w:val="00A73A7A"/>
    <w:rsid w:val="00A73AE3"/>
    <w:rsid w:val="00A73BE5"/>
    <w:rsid w:val="00A73E25"/>
    <w:rsid w:val="00A73F56"/>
    <w:rsid w:val="00A741DC"/>
    <w:rsid w:val="00A744C7"/>
    <w:rsid w:val="00A7457C"/>
    <w:rsid w:val="00A74832"/>
    <w:rsid w:val="00A749B5"/>
    <w:rsid w:val="00A74DAA"/>
    <w:rsid w:val="00A753E8"/>
    <w:rsid w:val="00A7543A"/>
    <w:rsid w:val="00A755D9"/>
    <w:rsid w:val="00A75C43"/>
    <w:rsid w:val="00A75CC7"/>
    <w:rsid w:val="00A75D24"/>
    <w:rsid w:val="00A75EE7"/>
    <w:rsid w:val="00A762F0"/>
    <w:rsid w:val="00A76788"/>
    <w:rsid w:val="00A7691B"/>
    <w:rsid w:val="00A76925"/>
    <w:rsid w:val="00A76AAC"/>
    <w:rsid w:val="00A76B74"/>
    <w:rsid w:val="00A771E7"/>
    <w:rsid w:val="00A773AC"/>
    <w:rsid w:val="00A773BD"/>
    <w:rsid w:val="00A77647"/>
    <w:rsid w:val="00A776B6"/>
    <w:rsid w:val="00A77A7E"/>
    <w:rsid w:val="00A77C79"/>
    <w:rsid w:val="00A77DEB"/>
    <w:rsid w:val="00A801A7"/>
    <w:rsid w:val="00A803A6"/>
    <w:rsid w:val="00A8050C"/>
    <w:rsid w:val="00A806A8"/>
    <w:rsid w:val="00A807E6"/>
    <w:rsid w:val="00A80D20"/>
    <w:rsid w:val="00A811A1"/>
    <w:rsid w:val="00A8142E"/>
    <w:rsid w:val="00A816B0"/>
    <w:rsid w:val="00A81C51"/>
    <w:rsid w:val="00A81DC4"/>
    <w:rsid w:val="00A81F40"/>
    <w:rsid w:val="00A82463"/>
    <w:rsid w:val="00A82A51"/>
    <w:rsid w:val="00A82BA0"/>
    <w:rsid w:val="00A82BBD"/>
    <w:rsid w:val="00A82E6A"/>
    <w:rsid w:val="00A82F25"/>
    <w:rsid w:val="00A8365B"/>
    <w:rsid w:val="00A83736"/>
    <w:rsid w:val="00A837BF"/>
    <w:rsid w:val="00A8382D"/>
    <w:rsid w:val="00A83831"/>
    <w:rsid w:val="00A83E95"/>
    <w:rsid w:val="00A840DD"/>
    <w:rsid w:val="00A841FE"/>
    <w:rsid w:val="00A8449C"/>
    <w:rsid w:val="00A845D4"/>
    <w:rsid w:val="00A84839"/>
    <w:rsid w:val="00A85874"/>
    <w:rsid w:val="00A8592C"/>
    <w:rsid w:val="00A85FA1"/>
    <w:rsid w:val="00A8611C"/>
    <w:rsid w:val="00A867A1"/>
    <w:rsid w:val="00A86819"/>
    <w:rsid w:val="00A86D1A"/>
    <w:rsid w:val="00A86E47"/>
    <w:rsid w:val="00A8702E"/>
    <w:rsid w:val="00A87ADF"/>
    <w:rsid w:val="00A87D6E"/>
    <w:rsid w:val="00A909EA"/>
    <w:rsid w:val="00A90B71"/>
    <w:rsid w:val="00A90DB1"/>
    <w:rsid w:val="00A90E70"/>
    <w:rsid w:val="00A90FB9"/>
    <w:rsid w:val="00A91727"/>
    <w:rsid w:val="00A91889"/>
    <w:rsid w:val="00A91BA6"/>
    <w:rsid w:val="00A9215E"/>
    <w:rsid w:val="00A9288C"/>
    <w:rsid w:val="00A9295F"/>
    <w:rsid w:val="00A93573"/>
    <w:rsid w:val="00A9372D"/>
    <w:rsid w:val="00A93993"/>
    <w:rsid w:val="00A93BB1"/>
    <w:rsid w:val="00A945CC"/>
    <w:rsid w:val="00A949CE"/>
    <w:rsid w:val="00A94DA9"/>
    <w:rsid w:val="00A9524E"/>
    <w:rsid w:val="00A95381"/>
    <w:rsid w:val="00A953E6"/>
    <w:rsid w:val="00A95487"/>
    <w:rsid w:val="00A9555F"/>
    <w:rsid w:val="00A9640C"/>
    <w:rsid w:val="00A96A14"/>
    <w:rsid w:val="00A972CF"/>
    <w:rsid w:val="00A97AF2"/>
    <w:rsid w:val="00A97E42"/>
    <w:rsid w:val="00A97F0B"/>
    <w:rsid w:val="00AA00EC"/>
    <w:rsid w:val="00AA0A3A"/>
    <w:rsid w:val="00AA0B72"/>
    <w:rsid w:val="00AA0D14"/>
    <w:rsid w:val="00AA0D6E"/>
    <w:rsid w:val="00AA0FF4"/>
    <w:rsid w:val="00AA10BE"/>
    <w:rsid w:val="00AA1899"/>
    <w:rsid w:val="00AA18D2"/>
    <w:rsid w:val="00AA1926"/>
    <w:rsid w:val="00AA232E"/>
    <w:rsid w:val="00AA25FB"/>
    <w:rsid w:val="00AA2766"/>
    <w:rsid w:val="00AA2869"/>
    <w:rsid w:val="00AA2942"/>
    <w:rsid w:val="00AA2999"/>
    <w:rsid w:val="00AA2A66"/>
    <w:rsid w:val="00AA2F94"/>
    <w:rsid w:val="00AA3086"/>
    <w:rsid w:val="00AA322E"/>
    <w:rsid w:val="00AA3506"/>
    <w:rsid w:val="00AA364D"/>
    <w:rsid w:val="00AA3677"/>
    <w:rsid w:val="00AA371D"/>
    <w:rsid w:val="00AA3F76"/>
    <w:rsid w:val="00AA4003"/>
    <w:rsid w:val="00AA4159"/>
    <w:rsid w:val="00AA4399"/>
    <w:rsid w:val="00AA45EC"/>
    <w:rsid w:val="00AA466C"/>
    <w:rsid w:val="00AA48F5"/>
    <w:rsid w:val="00AA4962"/>
    <w:rsid w:val="00AA49FA"/>
    <w:rsid w:val="00AA4E41"/>
    <w:rsid w:val="00AA5280"/>
    <w:rsid w:val="00AA5379"/>
    <w:rsid w:val="00AA5653"/>
    <w:rsid w:val="00AA604D"/>
    <w:rsid w:val="00AA60FF"/>
    <w:rsid w:val="00AA635B"/>
    <w:rsid w:val="00AA637D"/>
    <w:rsid w:val="00AA6C05"/>
    <w:rsid w:val="00AA6C15"/>
    <w:rsid w:val="00AA757A"/>
    <w:rsid w:val="00AA7B08"/>
    <w:rsid w:val="00AB0007"/>
    <w:rsid w:val="00AB027E"/>
    <w:rsid w:val="00AB0569"/>
    <w:rsid w:val="00AB0824"/>
    <w:rsid w:val="00AB08FF"/>
    <w:rsid w:val="00AB0AB5"/>
    <w:rsid w:val="00AB0C49"/>
    <w:rsid w:val="00AB0DC4"/>
    <w:rsid w:val="00AB0E9B"/>
    <w:rsid w:val="00AB0EF5"/>
    <w:rsid w:val="00AB0FE1"/>
    <w:rsid w:val="00AB114E"/>
    <w:rsid w:val="00AB1427"/>
    <w:rsid w:val="00AB156C"/>
    <w:rsid w:val="00AB19B1"/>
    <w:rsid w:val="00AB1AAC"/>
    <w:rsid w:val="00AB20EA"/>
    <w:rsid w:val="00AB21DC"/>
    <w:rsid w:val="00AB2860"/>
    <w:rsid w:val="00AB30A6"/>
    <w:rsid w:val="00AB33BB"/>
    <w:rsid w:val="00AB3409"/>
    <w:rsid w:val="00AB36AD"/>
    <w:rsid w:val="00AB3B06"/>
    <w:rsid w:val="00AB3B8D"/>
    <w:rsid w:val="00AB448D"/>
    <w:rsid w:val="00AB4570"/>
    <w:rsid w:val="00AB45E4"/>
    <w:rsid w:val="00AB479D"/>
    <w:rsid w:val="00AB4882"/>
    <w:rsid w:val="00AB4909"/>
    <w:rsid w:val="00AB4BAB"/>
    <w:rsid w:val="00AB4C6D"/>
    <w:rsid w:val="00AB4CAD"/>
    <w:rsid w:val="00AB5B5F"/>
    <w:rsid w:val="00AB5D5A"/>
    <w:rsid w:val="00AB650C"/>
    <w:rsid w:val="00AB6680"/>
    <w:rsid w:val="00AB680B"/>
    <w:rsid w:val="00AB6854"/>
    <w:rsid w:val="00AB68EC"/>
    <w:rsid w:val="00AB6CB5"/>
    <w:rsid w:val="00AB6ECB"/>
    <w:rsid w:val="00AB7643"/>
    <w:rsid w:val="00AB79AD"/>
    <w:rsid w:val="00AC04ED"/>
    <w:rsid w:val="00AC0720"/>
    <w:rsid w:val="00AC07EA"/>
    <w:rsid w:val="00AC0B8D"/>
    <w:rsid w:val="00AC0D05"/>
    <w:rsid w:val="00AC0D1B"/>
    <w:rsid w:val="00AC1097"/>
    <w:rsid w:val="00AC1199"/>
    <w:rsid w:val="00AC1584"/>
    <w:rsid w:val="00AC174C"/>
    <w:rsid w:val="00AC1752"/>
    <w:rsid w:val="00AC1C4D"/>
    <w:rsid w:val="00AC1CBE"/>
    <w:rsid w:val="00AC1CD1"/>
    <w:rsid w:val="00AC1CE4"/>
    <w:rsid w:val="00AC2463"/>
    <w:rsid w:val="00AC2535"/>
    <w:rsid w:val="00AC26AF"/>
    <w:rsid w:val="00AC2B31"/>
    <w:rsid w:val="00AC3420"/>
    <w:rsid w:val="00AC3514"/>
    <w:rsid w:val="00AC3979"/>
    <w:rsid w:val="00AC3DB3"/>
    <w:rsid w:val="00AC4071"/>
    <w:rsid w:val="00AC40A4"/>
    <w:rsid w:val="00AC40E8"/>
    <w:rsid w:val="00AC4354"/>
    <w:rsid w:val="00AC4612"/>
    <w:rsid w:val="00AC541A"/>
    <w:rsid w:val="00AC555F"/>
    <w:rsid w:val="00AC5743"/>
    <w:rsid w:val="00AC57CB"/>
    <w:rsid w:val="00AC58B0"/>
    <w:rsid w:val="00AC5A6F"/>
    <w:rsid w:val="00AC636C"/>
    <w:rsid w:val="00AC66F7"/>
    <w:rsid w:val="00AC6A42"/>
    <w:rsid w:val="00AC6C36"/>
    <w:rsid w:val="00AC7564"/>
    <w:rsid w:val="00AC7756"/>
    <w:rsid w:val="00AC7CCA"/>
    <w:rsid w:val="00AC7D48"/>
    <w:rsid w:val="00AD00D9"/>
    <w:rsid w:val="00AD0235"/>
    <w:rsid w:val="00AD0407"/>
    <w:rsid w:val="00AD040B"/>
    <w:rsid w:val="00AD04B6"/>
    <w:rsid w:val="00AD09CF"/>
    <w:rsid w:val="00AD0C47"/>
    <w:rsid w:val="00AD0E0F"/>
    <w:rsid w:val="00AD1276"/>
    <w:rsid w:val="00AD1AE3"/>
    <w:rsid w:val="00AD1CB7"/>
    <w:rsid w:val="00AD1EE1"/>
    <w:rsid w:val="00AD2254"/>
    <w:rsid w:val="00AD23D6"/>
    <w:rsid w:val="00AD2533"/>
    <w:rsid w:val="00AD2A9B"/>
    <w:rsid w:val="00AD2D89"/>
    <w:rsid w:val="00AD356B"/>
    <w:rsid w:val="00AD4072"/>
    <w:rsid w:val="00AD40AE"/>
    <w:rsid w:val="00AD4594"/>
    <w:rsid w:val="00AD4E3C"/>
    <w:rsid w:val="00AD50B9"/>
    <w:rsid w:val="00AD52AE"/>
    <w:rsid w:val="00AD559F"/>
    <w:rsid w:val="00AD56B8"/>
    <w:rsid w:val="00AD577B"/>
    <w:rsid w:val="00AD57A9"/>
    <w:rsid w:val="00AD57B2"/>
    <w:rsid w:val="00AD5893"/>
    <w:rsid w:val="00AD5BA3"/>
    <w:rsid w:val="00AD5C17"/>
    <w:rsid w:val="00AD5F14"/>
    <w:rsid w:val="00AD62F7"/>
    <w:rsid w:val="00AD67C8"/>
    <w:rsid w:val="00AD6AB3"/>
    <w:rsid w:val="00AD701C"/>
    <w:rsid w:val="00AD75D5"/>
    <w:rsid w:val="00AD7DA5"/>
    <w:rsid w:val="00AE0311"/>
    <w:rsid w:val="00AE0367"/>
    <w:rsid w:val="00AE0394"/>
    <w:rsid w:val="00AE03B2"/>
    <w:rsid w:val="00AE03E6"/>
    <w:rsid w:val="00AE03F1"/>
    <w:rsid w:val="00AE0976"/>
    <w:rsid w:val="00AE0DDF"/>
    <w:rsid w:val="00AE14AE"/>
    <w:rsid w:val="00AE18D7"/>
    <w:rsid w:val="00AE1C7B"/>
    <w:rsid w:val="00AE1C92"/>
    <w:rsid w:val="00AE1EB8"/>
    <w:rsid w:val="00AE214B"/>
    <w:rsid w:val="00AE25CC"/>
    <w:rsid w:val="00AE27AF"/>
    <w:rsid w:val="00AE2876"/>
    <w:rsid w:val="00AE29F3"/>
    <w:rsid w:val="00AE2ACD"/>
    <w:rsid w:val="00AE2DD1"/>
    <w:rsid w:val="00AE30C1"/>
    <w:rsid w:val="00AE3185"/>
    <w:rsid w:val="00AE338F"/>
    <w:rsid w:val="00AE340E"/>
    <w:rsid w:val="00AE37BA"/>
    <w:rsid w:val="00AE39D5"/>
    <w:rsid w:val="00AE3D29"/>
    <w:rsid w:val="00AE3E65"/>
    <w:rsid w:val="00AE4314"/>
    <w:rsid w:val="00AE43C6"/>
    <w:rsid w:val="00AE44F1"/>
    <w:rsid w:val="00AE4F35"/>
    <w:rsid w:val="00AE565E"/>
    <w:rsid w:val="00AE57F8"/>
    <w:rsid w:val="00AE59A8"/>
    <w:rsid w:val="00AE5C2C"/>
    <w:rsid w:val="00AE5F70"/>
    <w:rsid w:val="00AE616C"/>
    <w:rsid w:val="00AE661A"/>
    <w:rsid w:val="00AE6737"/>
    <w:rsid w:val="00AE6AA5"/>
    <w:rsid w:val="00AE6B9E"/>
    <w:rsid w:val="00AE6DA4"/>
    <w:rsid w:val="00AE72CF"/>
    <w:rsid w:val="00AE75DD"/>
    <w:rsid w:val="00AE7613"/>
    <w:rsid w:val="00AE779E"/>
    <w:rsid w:val="00AE79D0"/>
    <w:rsid w:val="00AE7ADC"/>
    <w:rsid w:val="00AE7C66"/>
    <w:rsid w:val="00AE7CC5"/>
    <w:rsid w:val="00AF011C"/>
    <w:rsid w:val="00AF0695"/>
    <w:rsid w:val="00AF0A62"/>
    <w:rsid w:val="00AF0CAD"/>
    <w:rsid w:val="00AF0CDE"/>
    <w:rsid w:val="00AF1279"/>
    <w:rsid w:val="00AF1D9B"/>
    <w:rsid w:val="00AF1F95"/>
    <w:rsid w:val="00AF2260"/>
    <w:rsid w:val="00AF2318"/>
    <w:rsid w:val="00AF2588"/>
    <w:rsid w:val="00AF28AC"/>
    <w:rsid w:val="00AF2B29"/>
    <w:rsid w:val="00AF3065"/>
    <w:rsid w:val="00AF3106"/>
    <w:rsid w:val="00AF31A7"/>
    <w:rsid w:val="00AF32A3"/>
    <w:rsid w:val="00AF366A"/>
    <w:rsid w:val="00AF3927"/>
    <w:rsid w:val="00AF4080"/>
    <w:rsid w:val="00AF4244"/>
    <w:rsid w:val="00AF43F8"/>
    <w:rsid w:val="00AF48D2"/>
    <w:rsid w:val="00AF4B1E"/>
    <w:rsid w:val="00AF4C75"/>
    <w:rsid w:val="00AF4EC0"/>
    <w:rsid w:val="00AF5007"/>
    <w:rsid w:val="00AF53F4"/>
    <w:rsid w:val="00AF5469"/>
    <w:rsid w:val="00AF5A97"/>
    <w:rsid w:val="00AF5B18"/>
    <w:rsid w:val="00AF5E39"/>
    <w:rsid w:val="00AF63B3"/>
    <w:rsid w:val="00AF6769"/>
    <w:rsid w:val="00AF67C9"/>
    <w:rsid w:val="00AF6CD3"/>
    <w:rsid w:val="00AF6D29"/>
    <w:rsid w:val="00AF6F86"/>
    <w:rsid w:val="00AF7217"/>
    <w:rsid w:val="00AF768D"/>
    <w:rsid w:val="00AF76C5"/>
    <w:rsid w:val="00AF76D7"/>
    <w:rsid w:val="00AF7CA5"/>
    <w:rsid w:val="00AF7D09"/>
    <w:rsid w:val="00AF7D55"/>
    <w:rsid w:val="00AF7E4E"/>
    <w:rsid w:val="00AF7F43"/>
    <w:rsid w:val="00B001F3"/>
    <w:rsid w:val="00B003A2"/>
    <w:rsid w:val="00B006DC"/>
    <w:rsid w:val="00B01C8F"/>
    <w:rsid w:val="00B01DA4"/>
    <w:rsid w:val="00B01E04"/>
    <w:rsid w:val="00B026F5"/>
    <w:rsid w:val="00B02AF3"/>
    <w:rsid w:val="00B02BA8"/>
    <w:rsid w:val="00B02D13"/>
    <w:rsid w:val="00B03375"/>
    <w:rsid w:val="00B0350B"/>
    <w:rsid w:val="00B03708"/>
    <w:rsid w:val="00B03E03"/>
    <w:rsid w:val="00B0400E"/>
    <w:rsid w:val="00B04A50"/>
    <w:rsid w:val="00B04C2B"/>
    <w:rsid w:val="00B04F49"/>
    <w:rsid w:val="00B04F72"/>
    <w:rsid w:val="00B0547C"/>
    <w:rsid w:val="00B05540"/>
    <w:rsid w:val="00B05710"/>
    <w:rsid w:val="00B05C6A"/>
    <w:rsid w:val="00B05CE4"/>
    <w:rsid w:val="00B05D89"/>
    <w:rsid w:val="00B06369"/>
    <w:rsid w:val="00B06560"/>
    <w:rsid w:val="00B065E2"/>
    <w:rsid w:val="00B0692C"/>
    <w:rsid w:val="00B06A56"/>
    <w:rsid w:val="00B06D04"/>
    <w:rsid w:val="00B070FF"/>
    <w:rsid w:val="00B076A7"/>
    <w:rsid w:val="00B07D0D"/>
    <w:rsid w:val="00B1102E"/>
    <w:rsid w:val="00B111F6"/>
    <w:rsid w:val="00B11A8F"/>
    <w:rsid w:val="00B11CE3"/>
    <w:rsid w:val="00B12158"/>
    <w:rsid w:val="00B1283A"/>
    <w:rsid w:val="00B13446"/>
    <w:rsid w:val="00B134C6"/>
    <w:rsid w:val="00B136CB"/>
    <w:rsid w:val="00B1411E"/>
    <w:rsid w:val="00B1420F"/>
    <w:rsid w:val="00B1428A"/>
    <w:rsid w:val="00B14569"/>
    <w:rsid w:val="00B1463D"/>
    <w:rsid w:val="00B147E6"/>
    <w:rsid w:val="00B14FCD"/>
    <w:rsid w:val="00B15065"/>
    <w:rsid w:val="00B151B6"/>
    <w:rsid w:val="00B1527B"/>
    <w:rsid w:val="00B1535B"/>
    <w:rsid w:val="00B16120"/>
    <w:rsid w:val="00B1638C"/>
    <w:rsid w:val="00B16640"/>
    <w:rsid w:val="00B16CDC"/>
    <w:rsid w:val="00B170FB"/>
    <w:rsid w:val="00B1752F"/>
    <w:rsid w:val="00B17A35"/>
    <w:rsid w:val="00B17B79"/>
    <w:rsid w:val="00B17FDA"/>
    <w:rsid w:val="00B20207"/>
    <w:rsid w:val="00B20251"/>
    <w:rsid w:val="00B20830"/>
    <w:rsid w:val="00B20D32"/>
    <w:rsid w:val="00B212D9"/>
    <w:rsid w:val="00B21C30"/>
    <w:rsid w:val="00B21D2B"/>
    <w:rsid w:val="00B21F7D"/>
    <w:rsid w:val="00B225B4"/>
    <w:rsid w:val="00B228FA"/>
    <w:rsid w:val="00B22F9D"/>
    <w:rsid w:val="00B230EC"/>
    <w:rsid w:val="00B231F5"/>
    <w:rsid w:val="00B2326F"/>
    <w:rsid w:val="00B232DD"/>
    <w:rsid w:val="00B2379A"/>
    <w:rsid w:val="00B238A7"/>
    <w:rsid w:val="00B23CA3"/>
    <w:rsid w:val="00B23CB3"/>
    <w:rsid w:val="00B23FD7"/>
    <w:rsid w:val="00B24116"/>
    <w:rsid w:val="00B2468D"/>
    <w:rsid w:val="00B24A3B"/>
    <w:rsid w:val="00B25028"/>
    <w:rsid w:val="00B2546D"/>
    <w:rsid w:val="00B25BAA"/>
    <w:rsid w:val="00B25EEE"/>
    <w:rsid w:val="00B26365"/>
    <w:rsid w:val="00B26584"/>
    <w:rsid w:val="00B2669A"/>
    <w:rsid w:val="00B2674D"/>
    <w:rsid w:val="00B26752"/>
    <w:rsid w:val="00B26F3B"/>
    <w:rsid w:val="00B27187"/>
    <w:rsid w:val="00B274B4"/>
    <w:rsid w:val="00B2754C"/>
    <w:rsid w:val="00B27A17"/>
    <w:rsid w:val="00B30043"/>
    <w:rsid w:val="00B307A6"/>
    <w:rsid w:val="00B30E81"/>
    <w:rsid w:val="00B30EB2"/>
    <w:rsid w:val="00B31519"/>
    <w:rsid w:val="00B31770"/>
    <w:rsid w:val="00B31B7C"/>
    <w:rsid w:val="00B31B8E"/>
    <w:rsid w:val="00B328FF"/>
    <w:rsid w:val="00B3332E"/>
    <w:rsid w:val="00B333AE"/>
    <w:rsid w:val="00B33F57"/>
    <w:rsid w:val="00B34412"/>
    <w:rsid w:val="00B347AA"/>
    <w:rsid w:val="00B34872"/>
    <w:rsid w:val="00B34A5F"/>
    <w:rsid w:val="00B351E7"/>
    <w:rsid w:val="00B352A0"/>
    <w:rsid w:val="00B352F3"/>
    <w:rsid w:val="00B3553D"/>
    <w:rsid w:val="00B356C2"/>
    <w:rsid w:val="00B3572D"/>
    <w:rsid w:val="00B35819"/>
    <w:rsid w:val="00B358A9"/>
    <w:rsid w:val="00B3609B"/>
    <w:rsid w:val="00B362F3"/>
    <w:rsid w:val="00B364D8"/>
    <w:rsid w:val="00B36576"/>
    <w:rsid w:val="00B366CF"/>
    <w:rsid w:val="00B36CE6"/>
    <w:rsid w:val="00B37033"/>
    <w:rsid w:val="00B370F2"/>
    <w:rsid w:val="00B37159"/>
    <w:rsid w:val="00B373D2"/>
    <w:rsid w:val="00B3743A"/>
    <w:rsid w:val="00B375B5"/>
    <w:rsid w:val="00B3776D"/>
    <w:rsid w:val="00B3780C"/>
    <w:rsid w:val="00B37A75"/>
    <w:rsid w:val="00B37AE7"/>
    <w:rsid w:val="00B37B7E"/>
    <w:rsid w:val="00B37BF6"/>
    <w:rsid w:val="00B37D0F"/>
    <w:rsid w:val="00B37D33"/>
    <w:rsid w:val="00B37FEA"/>
    <w:rsid w:val="00B4054C"/>
    <w:rsid w:val="00B40B60"/>
    <w:rsid w:val="00B41818"/>
    <w:rsid w:val="00B41A21"/>
    <w:rsid w:val="00B41B0E"/>
    <w:rsid w:val="00B41DBF"/>
    <w:rsid w:val="00B41E6E"/>
    <w:rsid w:val="00B42098"/>
    <w:rsid w:val="00B421AF"/>
    <w:rsid w:val="00B4274E"/>
    <w:rsid w:val="00B428B3"/>
    <w:rsid w:val="00B42D3D"/>
    <w:rsid w:val="00B42DFD"/>
    <w:rsid w:val="00B4300C"/>
    <w:rsid w:val="00B432EA"/>
    <w:rsid w:val="00B43308"/>
    <w:rsid w:val="00B43D08"/>
    <w:rsid w:val="00B43D41"/>
    <w:rsid w:val="00B4413D"/>
    <w:rsid w:val="00B44258"/>
    <w:rsid w:val="00B444BC"/>
    <w:rsid w:val="00B4462B"/>
    <w:rsid w:val="00B44637"/>
    <w:rsid w:val="00B448B0"/>
    <w:rsid w:val="00B44DB3"/>
    <w:rsid w:val="00B45571"/>
    <w:rsid w:val="00B458B4"/>
    <w:rsid w:val="00B476F0"/>
    <w:rsid w:val="00B502D0"/>
    <w:rsid w:val="00B50396"/>
    <w:rsid w:val="00B50652"/>
    <w:rsid w:val="00B507A7"/>
    <w:rsid w:val="00B50D65"/>
    <w:rsid w:val="00B510A7"/>
    <w:rsid w:val="00B51431"/>
    <w:rsid w:val="00B515AF"/>
    <w:rsid w:val="00B51642"/>
    <w:rsid w:val="00B518D1"/>
    <w:rsid w:val="00B519FD"/>
    <w:rsid w:val="00B51AAB"/>
    <w:rsid w:val="00B51DD7"/>
    <w:rsid w:val="00B523BB"/>
    <w:rsid w:val="00B52455"/>
    <w:rsid w:val="00B52660"/>
    <w:rsid w:val="00B52A9F"/>
    <w:rsid w:val="00B52B63"/>
    <w:rsid w:val="00B52C7C"/>
    <w:rsid w:val="00B53A55"/>
    <w:rsid w:val="00B53A5E"/>
    <w:rsid w:val="00B53B7D"/>
    <w:rsid w:val="00B53BEF"/>
    <w:rsid w:val="00B5425F"/>
    <w:rsid w:val="00B5433C"/>
    <w:rsid w:val="00B543F9"/>
    <w:rsid w:val="00B54416"/>
    <w:rsid w:val="00B546A3"/>
    <w:rsid w:val="00B5476D"/>
    <w:rsid w:val="00B5498D"/>
    <w:rsid w:val="00B54B8F"/>
    <w:rsid w:val="00B54FA0"/>
    <w:rsid w:val="00B550F3"/>
    <w:rsid w:val="00B55443"/>
    <w:rsid w:val="00B55793"/>
    <w:rsid w:val="00B5579D"/>
    <w:rsid w:val="00B55B27"/>
    <w:rsid w:val="00B55CA1"/>
    <w:rsid w:val="00B561A7"/>
    <w:rsid w:val="00B563EA"/>
    <w:rsid w:val="00B5677F"/>
    <w:rsid w:val="00B56B28"/>
    <w:rsid w:val="00B56B94"/>
    <w:rsid w:val="00B5719B"/>
    <w:rsid w:val="00B57609"/>
    <w:rsid w:val="00B57971"/>
    <w:rsid w:val="00B57B14"/>
    <w:rsid w:val="00B57D33"/>
    <w:rsid w:val="00B600EF"/>
    <w:rsid w:val="00B601F6"/>
    <w:rsid w:val="00B603C4"/>
    <w:rsid w:val="00B6085F"/>
    <w:rsid w:val="00B60EFD"/>
    <w:rsid w:val="00B617DF"/>
    <w:rsid w:val="00B61AA5"/>
    <w:rsid w:val="00B61AAF"/>
    <w:rsid w:val="00B61BB9"/>
    <w:rsid w:val="00B61BD2"/>
    <w:rsid w:val="00B61D74"/>
    <w:rsid w:val="00B61FAE"/>
    <w:rsid w:val="00B62121"/>
    <w:rsid w:val="00B6218A"/>
    <w:rsid w:val="00B62621"/>
    <w:rsid w:val="00B627DE"/>
    <w:rsid w:val="00B62B45"/>
    <w:rsid w:val="00B62D64"/>
    <w:rsid w:val="00B63018"/>
    <w:rsid w:val="00B632BF"/>
    <w:rsid w:val="00B635C0"/>
    <w:rsid w:val="00B6389F"/>
    <w:rsid w:val="00B63E88"/>
    <w:rsid w:val="00B643D0"/>
    <w:rsid w:val="00B64AA0"/>
    <w:rsid w:val="00B64ACE"/>
    <w:rsid w:val="00B6505E"/>
    <w:rsid w:val="00B65233"/>
    <w:rsid w:val="00B6540E"/>
    <w:rsid w:val="00B65539"/>
    <w:rsid w:val="00B65566"/>
    <w:rsid w:val="00B6568D"/>
    <w:rsid w:val="00B65722"/>
    <w:rsid w:val="00B6581A"/>
    <w:rsid w:val="00B66189"/>
    <w:rsid w:val="00B66571"/>
    <w:rsid w:val="00B666B0"/>
    <w:rsid w:val="00B6685B"/>
    <w:rsid w:val="00B66865"/>
    <w:rsid w:val="00B66FE6"/>
    <w:rsid w:val="00B6742B"/>
    <w:rsid w:val="00B676FD"/>
    <w:rsid w:val="00B677B4"/>
    <w:rsid w:val="00B678C1"/>
    <w:rsid w:val="00B67B38"/>
    <w:rsid w:val="00B67BC8"/>
    <w:rsid w:val="00B67F57"/>
    <w:rsid w:val="00B700DA"/>
    <w:rsid w:val="00B70200"/>
    <w:rsid w:val="00B708F3"/>
    <w:rsid w:val="00B711B7"/>
    <w:rsid w:val="00B71A01"/>
    <w:rsid w:val="00B71D2A"/>
    <w:rsid w:val="00B71EA9"/>
    <w:rsid w:val="00B71EAD"/>
    <w:rsid w:val="00B73295"/>
    <w:rsid w:val="00B73A01"/>
    <w:rsid w:val="00B73C2B"/>
    <w:rsid w:val="00B73E48"/>
    <w:rsid w:val="00B740B3"/>
    <w:rsid w:val="00B744F7"/>
    <w:rsid w:val="00B747F7"/>
    <w:rsid w:val="00B74877"/>
    <w:rsid w:val="00B74CB7"/>
    <w:rsid w:val="00B74DF5"/>
    <w:rsid w:val="00B75E27"/>
    <w:rsid w:val="00B75ED5"/>
    <w:rsid w:val="00B7623B"/>
    <w:rsid w:val="00B7688E"/>
    <w:rsid w:val="00B7689D"/>
    <w:rsid w:val="00B76DB8"/>
    <w:rsid w:val="00B76E50"/>
    <w:rsid w:val="00B76F4F"/>
    <w:rsid w:val="00B773D7"/>
    <w:rsid w:val="00B779A0"/>
    <w:rsid w:val="00B77C25"/>
    <w:rsid w:val="00B77EFA"/>
    <w:rsid w:val="00B77F74"/>
    <w:rsid w:val="00B802B2"/>
    <w:rsid w:val="00B80606"/>
    <w:rsid w:val="00B81199"/>
    <w:rsid w:val="00B811E7"/>
    <w:rsid w:val="00B81479"/>
    <w:rsid w:val="00B8148D"/>
    <w:rsid w:val="00B816C1"/>
    <w:rsid w:val="00B81B11"/>
    <w:rsid w:val="00B82347"/>
    <w:rsid w:val="00B825DB"/>
    <w:rsid w:val="00B8280B"/>
    <w:rsid w:val="00B82856"/>
    <w:rsid w:val="00B82F8F"/>
    <w:rsid w:val="00B831EA"/>
    <w:rsid w:val="00B8373C"/>
    <w:rsid w:val="00B83758"/>
    <w:rsid w:val="00B8375F"/>
    <w:rsid w:val="00B83848"/>
    <w:rsid w:val="00B839F5"/>
    <w:rsid w:val="00B83B8C"/>
    <w:rsid w:val="00B83F92"/>
    <w:rsid w:val="00B84077"/>
    <w:rsid w:val="00B84378"/>
    <w:rsid w:val="00B84B6E"/>
    <w:rsid w:val="00B84FEE"/>
    <w:rsid w:val="00B853CD"/>
    <w:rsid w:val="00B855EE"/>
    <w:rsid w:val="00B85616"/>
    <w:rsid w:val="00B85A0B"/>
    <w:rsid w:val="00B85A2D"/>
    <w:rsid w:val="00B85C85"/>
    <w:rsid w:val="00B85EF2"/>
    <w:rsid w:val="00B860A3"/>
    <w:rsid w:val="00B86880"/>
    <w:rsid w:val="00B86A5B"/>
    <w:rsid w:val="00B86CC4"/>
    <w:rsid w:val="00B86F5A"/>
    <w:rsid w:val="00B87848"/>
    <w:rsid w:val="00B90060"/>
    <w:rsid w:val="00B90179"/>
    <w:rsid w:val="00B9017E"/>
    <w:rsid w:val="00B9048D"/>
    <w:rsid w:val="00B904C2"/>
    <w:rsid w:val="00B91397"/>
    <w:rsid w:val="00B9173E"/>
    <w:rsid w:val="00B923B5"/>
    <w:rsid w:val="00B925B0"/>
    <w:rsid w:val="00B92915"/>
    <w:rsid w:val="00B92960"/>
    <w:rsid w:val="00B92998"/>
    <w:rsid w:val="00B92A8B"/>
    <w:rsid w:val="00B92F16"/>
    <w:rsid w:val="00B931CC"/>
    <w:rsid w:val="00B936C9"/>
    <w:rsid w:val="00B93991"/>
    <w:rsid w:val="00B93A2D"/>
    <w:rsid w:val="00B93C7C"/>
    <w:rsid w:val="00B93E16"/>
    <w:rsid w:val="00B93E1D"/>
    <w:rsid w:val="00B9410A"/>
    <w:rsid w:val="00B94298"/>
    <w:rsid w:val="00B9482F"/>
    <w:rsid w:val="00B94CF0"/>
    <w:rsid w:val="00B94DF4"/>
    <w:rsid w:val="00B95019"/>
    <w:rsid w:val="00B95053"/>
    <w:rsid w:val="00B9527D"/>
    <w:rsid w:val="00B955C9"/>
    <w:rsid w:val="00B9588A"/>
    <w:rsid w:val="00B95B0A"/>
    <w:rsid w:val="00B95FB1"/>
    <w:rsid w:val="00B95FDE"/>
    <w:rsid w:val="00B962E5"/>
    <w:rsid w:val="00B964B1"/>
    <w:rsid w:val="00B96A1B"/>
    <w:rsid w:val="00B96B1C"/>
    <w:rsid w:val="00B96BEE"/>
    <w:rsid w:val="00B97124"/>
    <w:rsid w:val="00B9717E"/>
    <w:rsid w:val="00B97734"/>
    <w:rsid w:val="00B978A0"/>
    <w:rsid w:val="00BA03D6"/>
    <w:rsid w:val="00BA05B5"/>
    <w:rsid w:val="00BA0A4E"/>
    <w:rsid w:val="00BA0BA4"/>
    <w:rsid w:val="00BA0DE6"/>
    <w:rsid w:val="00BA0F1D"/>
    <w:rsid w:val="00BA110D"/>
    <w:rsid w:val="00BA12C1"/>
    <w:rsid w:val="00BA1442"/>
    <w:rsid w:val="00BA22FE"/>
    <w:rsid w:val="00BA23F0"/>
    <w:rsid w:val="00BA27D9"/>
    <w:rsid w:val="00BA28DC"/>
    <w:rsid w:val="00BA29FF"/>
    <w:rsid w:val="00BA2AB7"/>
    <w:rsid w:val="00BA2C7E"/>
    <w:rsid w:val="00BA3098"/>
    <w:rsid w:val="00BA30CB"/>
    <w:rsid w:val="00BA32FD"/>
    <w:rsid w:val="00BA34EF"/>
    <w:rsid w:val="00BA3849"/>
    <w:rsid w:val="00BA38DB"/>
    <w:rsid w:val="00BA3968"/>
    <w:rsid w:val="00BA39F0"/>
    <w:rsid w:val="00BA3C36"/>
    <w:rsid w:val="00BA4141"/>
    <w:rsid w:val="00BA42B9"/>
    <w:rsid w:val="00BA43C3"/>
    <w:rsid w:val="00BA492D"/>
    <w:rsid w:val="00BA4DD0"/>
    <w:rsid w:val="00BA4F29"/>
    <w:rsid w:val="00BA504D"/>
    <w:rsid w:val="00BA5746"/>
    <w:rsid w:val="00BA58E7"/>
    <w:rsid w:val="00BA5A78"/>
    <w:rsid w:val="00BA5E03"/>
    <w:rsid w:val="00BA63A8"/>
    <w:rsid w:val="00BA669D"/>
    <w:rsid w:val="00BA6AB4"/>
    <w:rsid w:val="00BA6BC0"/>
    <w:rsid w:val="00BA6C66"/>
    <w:rsid w:val="00BA6EB6"/>
    <w:rsid w:val="00BA6EF6"/>
    <w:rsid w:val="00BA6F94"/>
    <w:rsid w:val="00BA7171"/>
    <w:rsid w:val="00BA73DC"/>
    <w:rsid w:val="00BA7719"/>
    <w:rsid w:val="00BA79CD"/>
    <w:rsid w:val="00BA7B82"/>
    <w:rsid w:val="00BA7BA9"/>
    <w:rsid w:val="00BA7C88"/>
    <w:rsid w:val="00BB0820"/>
    <w:rsid w:val="00BB09C5"/>
    <w:rsid w:val="00BB0A6C"/>
    <w:rsid w:val="00BB105A"/>
    <w:rsid w:val="00BB1093"/>
    <w:rsid w:val="00BB10E8"/>
    <w:rsid w:val="00BB15EF"/>
    <w:rsid w:val="00BB1755"/>
    <w:rsid w:val="00BB183F"/>
    <w:rsid w:val="00BB184E"/>
    <w:rsid w:val="00BB1C13"/>
    <w:rsid w:val="00BB1E90"/>
    <w:rsid w:val="00BB1ECC"/>
    <w:rsid w:val="00BB1F28"/>
    <w:rsid w:val="00BB21BA"/>
    <w:rsid w:val="00BB24C6"/>
    <w:rsid w:val="00BB27A0"/>
    <w:rsid w:val="00BB2987"/>
    <w:rsid w:val="00BB2AB3"/>
    <w:rsid w:val="00BB2BDE"/>
    <w:rsid w:val="00BB351B"/>
    <w:rsid w:val="00BB3CE3"/>
    <w:rsid w:val="00BB3DC7"/>
    <w:rsid w:val="00BB4558"/>
    <w:rsid w:val="00BB4D1D"/>
    <w:rsid w:val="00BB530C"/>
    <w:rsid w:val="00BB5E4B"/>
    <w:rsid w:val="00BB5F05"/>
    <w:rsid w:val="00BB64B0"/>
    <w:rsid w:val="00BB6564"/>
    <w:rsid w:val="00BB659D"/>
    <w:rsid w:val="00BB6D4E"/>
    <w:rsid w:val="00BB739F"/>
    <w:rsid w:val="00BB7CC8"/>
    <w:rsid w:val="00BB7D38"/>
    <w:rsid w:val="00BB7DEE"/>
    <w:rsid w:val="00BC033E"/>
    <w:rsid w:val="00BC043F"/>
    <w:rsid w:val="00BC063B"/>
    <w:rsid w:val="00BC091A"/>
    <w:rsid w:val="00BC0E90"/>
    <w:rsid w:val="00BC10B5"/>
    <w:rsid w:val="00BC11C7"/>
    <w:rsid w:val="00BC1435"/>
    <w:rsid w:val="00BC14BD"/>
    <w:rsid w:val="00BC1551"/>
    <w:rsid w:val="00BC18AB"/>
    <w:rsid w:val="00BC1A8B"/>
    <w:rsid w:val="00BC1F2E"/>
    <w:rsid w:val="00BC1F97"/>
    <w:rsid w:val="00BC214F"/>
    <w:rsid w:val="00BC257E"/>
    <w:rsid w:val="00BC2609"/>
    <w:rsid w:val="00BC2E89"/>
    <w:rsid w:val="00BC3417"/>
    <w:rsid w:val="00BC3500"/>
    <w:rsid w:val="00BC3B1C"/>
    <w:rsid w:val="00BC3F14"/>
    <w:rsid w:val="00BC43D6"/>
    <w:rsid w:val="00BC493D"/>
    <w:rsid w:val="00BC4B33"/>
    <w:rsid w:val="00BC4BAF"/>
    <w:rsid w:val="00BC4D3F"/>
    <w:rsid w:val="00BC4DC8"/>
    <w:rsid w:val="00BC4F51"/>
    <w:rsid w:val="00BC5637"/>
    <w:rsid w:val="00BC5D53"/>
    <w:rsid w:val="00BC64C8"/>
    <w:rsid w:val="00BC65AB"/>
    <w:rsid w:val="00BC6BC4"/>
    <w:rsid w:val="00BC6C97"/>
    <w:rsid w:val="00BC70FF"/>
    <w:rsid w:val="00BC7377"/>
    <w:rsid w:val="00BC74D2"/>
    <w:rsid w:val="00BC78A8"/>
    <w:rsid w:val="00BC78FA"/>
    <w:rsid w:val="00BD0115"/>
    <w:rsid w:val="00BD03B6"/>
    <w:rsid w:val="00BD0C0E"/>
    <w:rsid w:val="00BD0E60"/>
    <w:rsid w:val="00BD172B"/>
    <w:rsid w:val="00BD1D26"/>
    <w:rsid w:val="00BD2035"/>
    <w:rsid w:val="00BD228A"/>
    <w:rsid w:val="00BD2D0E"/>
    <w:rsid w:val="00BD2D73"/>
    <w:rsid w:val="00BD317F"/>
    <w:rsid w:val="00BD34D4"/>
    <w:rsid w:val="00BD356C"/>
    <w:rsid w:val="00BD3703"/>
    <w:rsid w:val="00BD38E2"/>
    <w:rsid w:val="00BD3934"/>
    <w:rsid w:val="00BD4158"/>
    <w:rsid w:val="00BD4912"/>
    <w:rsid w:val="00BD4B34"/>
    <w:rsid w:val="00BD4FC0"/>
    <w:rsid w:val="00BD52CA"/>
    <w:rsid w:val="00BD539F"/>
    <w:rsid w:val="00BD548B"/>
    <w:rsid w:val="00BD588C"/>
    <w:rsid w:val="00BD5B61"/>
    <w:rsid w:val="00BD5BA4"/>
    <w:rsid w:val="00BD5BDD"/>
    <w:rsid w:val="00BD5EB7"/>
    <w:rsid w:val="00BD6426"/>
    <w:rsid w:val="00BD6579"/>
    <w:rsid w:val="00BD6621"/>
    <w:rsid w:val="00BD67BD"/>
    <w:rsid w:val="00BD6826"/>
    <w:rsid w:val="00BD6B67"/>
    <w:rsid w:val="00BD6D5F"/>
    <w:rsid w:val="00BD71ED"/>
    <w:rsid w:val="00BD7363"/>
    <w:rsid w:val="00BD7AEF"/>
    <w:rsid w:val="00BD7DB1"/>
    <w:rsid w:val="00BE01A0"/>
    <w:rsid w:val="00BE039E"/>
    <w:rsid w:val="00BE057B"/>
    <w:rsid w:val="00BE0727"/>
    <w:rsid w:val="00BE0958"/>
    <w:rsid w:val="00BE0DF6"/>
    <w:rsid w:val="00BE11F5"/>
    <w:rsid w:val="00BE172B"/>
    <w:rsid w:val="00BE1757"/>
    <w:rsid w:val="00BE176C"/>
    <w:rsid w:val="00BE1816"/>
    <w:rsid w:val="00BE1A05"/>
    <w:rsid w:val="00BE2030"/>
    <w:rsid w:val="00BE21B3"/>
    <w:rsid w:val="00BE2AA2"/>
    <w:rsid w:val="00BE2BF2"/>
    <w:rsid w:val="00BE32FE"/>
    <w:rsid w:val="00BE3308"/>
    <w:rsid w:val="00BE3433"/>
    <w:rsid w:val="00BE3A7B"/>
    <w:rsid w:val="00BE4311"/>
    <w:rsid w:val="00BE45F3"/>
    <w:rsid w:val="00BE47BC"/>
    <w:rsid w:val="00BE4954"/>
    <w:rsid w:val="00BE49F0"/>
    <w:rsid w:val="00BE4D71"/>
    <w:rsid w:val="00BE4F74"/>
    <w:rsid w:val="00BE5094"/>
    <w:rsid w:val="00BE5173"/>
    <w:rsid w:val="00BE54C1"/>
    <w:rsid w:val="00BE596B"/>
    <w:rsid w:val="00BE5F46"/>
    <w:rsid w:val="00BE62AE"/>
    <w:rsid w:val="00BE67B8"/>
    <w:rsid w:val="00BE6C65"/>
    <w:rsid w:val="00BE6DE3"/>
    <w:rsid w:val="00BE6EEC"/>
    <w:rsid w:val="00BE7202"/>
    <w:rsid w:val="00BE79BB"/>
    <w:rsid w:val="00BE7CA8"/>
    <w:rsid w:val="00BE7E33"/>
    <w:rsid w:val="00BF0554"/>
    <w:rsid w:val="00BF09DD"/>
    <w:rsid w:val="00BF0AF5"/>
    <w:rsid w:val="00BF1A35"/>
    <w:rsid w:val="00BF1AE2"/>
    <w:rsid w:val="00BF265B"/>
    <w:rsid w:val="00BF27DD"/>
    <w:rsid w:val="00BF2C72"/>
    <w:rsid w:val="00BF3413"/>
    <w:rsid w:val="00BF360A"/>
    <w:rsid w:val="00BF36E3"/>
    <w:rsid w:val="00BF37FD"/>
    <w:rsid w:val="00BF38D3"/>
    <w:rsid w:val="00BF418F"/>
    <w:rsid w:val="00BF432D"/>
    <w:rsid w:val="00BF463A"/>
    <w:rsid w:val="00BF463B"/>
    <w:rsid w:val="00BF4A88"/>
    <w:rsid w:val="00BF4D35"/>
    <w:rsid w:val="00BF4E34"/>
    <w:rsid w:val="00BF5333"/>
    <w:rsid w:val="00BF5340"/>
    <w:rsid w:val="00BF5633"/>
    <w:rsid w:val="00BF5C10"/>
    <w:rsid w:val="00BF5D71"/>
    <w:rsid w:val="00BF6024"/>
    <w:rsid w:val="00BF605D"/>
    <w:rsid w:val="00BF629C"/>
    <w:rsid w:val="00BF62B0"/>
    <w:rsid w:val="00BF62B6"/>
    <w:rsid w:val="00BF64BF"/>
    <w:rsid w:val="00BF685C"/>
    <w:rsid w:val="00BF69FD"/>
    <w:rsid w:val="00BF6FB0"/>
    <w:rsid w:val="00BF72A1"/>
    <w:rsid w:val="00BF72D4"/>
    <w:rsid w:val="00BF73F7"/>
    <w:rsid w:val="00BF74DC"/>
    <w:rsid w:val="00BF75BD"/>
    <w:rsid w:val="00BF781D"/>
    <w:rsid w:val="00BF7D1F"/>
    <w:rsid w:val="00BF7D9E"/>
    <w:rsid w:val="00C002DF"/>
    <w:rsid w:val="00C01878"/>
    <w:rsid w:val="00C0236C"/>
    <w:rsid w:val="00C02487"/>
    <w:rsid w:val="00C02543"/>
    <w:rsid w:val="00C02BDB"/>
    <w:rsid w:val="00C02CF2"/>
    <w:rsid w:val="00C0353E"/>
    <w:rsid w:val="00C042A0"/>
    <w:rsid w:val="00C044C8"/>
    <w:rsid w:val="00C05834"/>
    <w:rsid w:val="00C05A14"/>
    <w:rsid w:val="00C05E6D"/>
    <w:rsid w:val="00C062E9"/>
    <w:rsid w:val="00C06318"/>
    <w:rsid w:val="00C06481"/>
    <w:rsid w:val="00C06499"/>
    <w:rsid w:val="00C0653E"/>
    <w:rsid w:val="00C06852"/>
    <w:rsid w:val="00C0689D"/>
    <w:rsid w:val="00C068DE"/>
    <w:rsid w:val="00C06BDD"/>
    <w:rsid w:val="00C06CAF"/>
    <w:rsid w:val="00C06F71"/>
    <w:rsid w:val="00C06F8C"/>
    <w:rsid w:val="00C076B8"/>
    <w:rsid w:val="00C076D5"/>
    <w:rsid w:val="00C076E4"/>
    <w:rsid w:val="00C07756"/>
    <w:rsid w:val="00C079AF"/>
    <w:rsid w:val="00C07CED"/>
    <w:rsid w:val="00C07F04"/>
    <w:rsid w:val="00C10267"/>
    <w:rsid w:val="00C10489"/>
    <w:rsid w:val="00C1065E"/>
    <w:rsid w:val="00C111F1"/>
    <w:rsid w:val="00C112A3"/>
    <w:rsid w:val="00C1155C"/>
    <w:rsid w:val="00C11639"/>
    <w:rsid w:val="00C11931"/>
    <w:rsid w:val="00C119F0"/>
    <w:rsid w:val="00C11C7C"/>
    <w:rsid w:val="00C11C90"/>
    <w:rsid w:val="00C12160"/>
    <w:rsid w:val="00C1220F"/>
    <w:rsid w:val="00C1224C"/>
    <w:rsid w:val="00C122D5"/>
    <w:rsid w:val="00C122F6"/>
    <w:rsid w:val="00C123B1"/>
    <w:rsid w:val="00C12448"/>
    <w:rsid w:val="00C12457"/>
    <w:rsid w:val="00C12663"/>
    <w:rsid w:val="00C12E0A"/>
    <w:rsid w:val="00C1410C"/>
    <w:rsid w:val="00C14142"/>
    <w:rsid w:val="00C146B3"/>
    <w:rsid w:val="00C147A3"/>
    <w:rsid w:val="00C14DE8"/>
    <w:rsid w:val="00C15281"/>
    <w:rsid w:val="00C152AF"/>
    <w:rsid w:val="00C155BF"/>
    <w:rsid w:val="00C1596E"/>
    <w:rsid w:val="00C15D6B"/>
    <w:rsid w:val="00C15F4D"/>
    <w:rsid w:val="00C16076"/>
    <w:rsid w:val="00C160CA"/>
    <w:rsid w:val="00C165ED"/>
    <w:rsid w:val="00C16D22"/>
    <w:rsid w:val="00C17051"/>
    <w:rsid w:val="00C17460"/>
    <w:rsid w:val="00C17A45"/>
    <w:rsid w:val="00C17C10"/>
    <w:rsid w:val="00C17FA0"/>
    <w:rsid w:val="00C204E3"/>
    <w:rsid w:val="00C206DC"/>
    <w:rsid w:val="00C20842"/>
    <w:rsid w:val="00C20858"/>
    <w:rsid w:val="00C20CEA"/>
    <w:rsid w:val="00C20D5A"/>
    <w:rsid w:val="00C20E21"/>
    <w:rsid w:val="00C20E97"/>
    <w:rsid w:val="00C2139A"/>
    <w:rsid w:val="00C223E0"/>
    <w:rsid w:val="00C22EB5"/>
    <w:rsid w:val="00C23110"/>
    <w:rsid w:val="00C232C6"/>
    <w:rsid w:val="00C23301"/>
    <w:rsid w:val="00C238BD"/>
    <w:rsid w:val="00C23A76"/>
    <w:rsid w:val="00C23D6F"/>
    <w:rsid w:val="00C24C5B"/>
    <w:rsid w:val="00C24DD4"/>
    <w:rsid w:val="00C24F72"/>
    <w:rsid w:val="00C24F76"/>
    <w:rsid w:val="00C2504B"/>
    <w:rsid w:val="00C25320"/>
    <w:rsid w:val="00C254F2"/>
    <w:rsid w:val="00C25781"/>
    <w:rsid w:val="00C25992"/>
    <w:rsid w:val="00C25B72"/>
    <w:rsid w:val="00C25D62"/>
    <w:rsid w:val="00C25E20"/>
    <w:rsid w:val="00C25F8D"/>
    <w:rsid w:val="00C25FA3"/>
    <w:rsid w:val="00C260E0"/>
    <w:rsid w:val="00C26454"/>
    <w:rsid w:val="00C26831"/>
    <w:rsid w:val="00C26853"/>
    <w:rsid w:val="00C26914"/>
    <w:rsid w:val="00C26973"/>
    <w:rsid w:val="00C26BCA"/>
    <w:rsid w:val="00C27430"/>
    <w:rsid w:val="00C304C3"/>
    <w:rsid w:val="00C304F3"/>
    <w:rsid w:val="00C30924"/>
    <w:rsid w:val="00C30969"/>
    <w:rsid w:val="00C30D7F"/>
    <w:rsid w:val="00C3110F"/>
    <w:rsid w:val="00C31930"/>
    <w:rsid w:val="00C3193E"/>
    <w:rsid w:val="00C31CB4"/>
    <w:rsid w:val="00C31EA0"/>
    <w:rsid w:val="00C325B4"/>
    <w:rsid w:val="00C3299E"/>
    <w:rsid w:val="00C32B21"/>
    <w:rsid w:val="00C32C0A"/>
    <w:rsid w:val="00C32DC4"/>
    <w:rsid w:val="00C33053"/>
    <w:rsid w:val="00C33267"/>
    <w:rsid w:val="00C3388B"/>
    <w:rsid w:val="00C338F4"/>
    <w:rsid w:val="00C3396A"/>
    <w:rsid w:val="00C33CD4"/>
    <w:rsid w:val="00C33DD6"/>
    <w:rsid w:val="00C33EB4"/>
    <w:rsid w:val="00C3411C"/>
    <w:rsid w:val="00C34161"/>
    <w:rsid w:val="00C349B6"/>
    <w:rsid w:val="00C34C2E"/>
    <w:rsid w:val="00C34D46"/>
    <w:rsid w:val="00C351B3"/>
    <w:rsid w:val="00C35346"/>
    <w:rsid w:val="00C357B8"/>
    <w:rsid w:val="00C35917"/>
    <w:rsid w:val="00C359DB"/>
    <w:rsid w:val="00C35CD7"/>
    <w:rsid w:val="00C36553"/>
    <w:rsid w:val="00C3655F"/>
    <w:rsid w:val="00C36B90"/>
    <w:rsid w:val="00C3715E"/>
    <w:rsid w:val="00C378AF"/>
    <w:rsid w:val="00C37928"/>
    <w:rsid w:val="00C37B97"/>
    <w:rsid w:val="00C37C69"/>
    <w:rsid w:val="00C37C7B"/>
    <w:rsid w:val="00C40444"/>
    <w:rsid w:val="00C4061B"/>
    <w:rsid w:val="00C4073A"/>
    <w:rsid w:val="00C408D8"/>
    <w:rsid w:val="00C409A5"/>
    <w:rsid w:val="00C409EE"/>
    <w:rsid w:val="00C414EC"/>
    <w:rsid w:val="00C4176A"/>
    <w:rsid w:val="00C41AEB"/>
    <w:rsid w:val="00C41CB4"/>
    <w:rsid w:val="00C41F2D"/>
    <w:rsid w:val="00C4213A"/>
    <w:rsid w:val="00C424AF"/>
    <w:rsid w:val="00C42E67"/>
    <w:rsid w:val="00C42F22"/>
    <w:rsid w:val="00C42F97"/>
    <w:rsid w:val="00C43184"/>
    <w:rsid w:val="00C4343C"/>
    <w:rsid w:val="00C4375B"/>
    <w:rsid w:val="00C43808"/>
    <w:rsid w:val="00C43EF3"/>
    <w:rsid w:val="00C44262"/>
    <w:rsid w:val="00C446D0"/>
    <w:rsid w:val="00C44974"/>
    <w:rsid w:val="00C44C2A"/>
    <w:rsid w:val="00C452FB"/>
    <w:rsid w:val="00C452FD"/>
    <w:rsid w:val="00C453D8"/>
    <w:rsid w:val="00C45463"/>
    <w:rsid w:val="00C455DE"/>
    <w:rsid w:val="00C45746"/>
    <w:rsid w:val="00C45778"/>
    <w:rsid w:val="00C457BB"/>
    <w:rsid w:val="00C459DF"/>
    <w:rsid w:val="00C45AF9"/>
    <w:rsid w:val="00C45B8A"/>
    <w:rsid w:val="00C45B94"/>
    <w:rsid w:val="00C45E36"/>
    <w:rsid w:val="00C46490"/>
    <w:rsid w:val="00C47225"/>
    <w:rsid w:val="00C47312"/>
    <w:rsid w:val="00C47B5D"/>
    <w:rsid w:val="00C47C2A"/>
    <w:rsid w:val="00C50033"/>
    <w:rsid w:val="00C5038E"/>
    <w:rsid w:val="00C503B1"/>
    <w:rsid w:val="00C503C0"/>
    <w:rsid w:val="00C50427"/>
    <w:rsid w:val="00C50C66"/>
    <w:rsid w:val="00C50C72"/>
    <w:rsid w:val="00C50EDD"/>
    <w:rsid w:val="00C50FBF"/>
    <w:rsid w:val="00C51536"/>
    <w:rsid w:val="00C516D2"/>
    <w:rsid w:val="00C51A82"/>
    <w:rsid w:val="00C51E38"/>
    <w:rsid w:val="00C52208"/>
    <w:rsid w:val="00C52E98"/>
    <w:rsid w:val="00C5340D"/>
    <w:rsid w:val="00C53458"/>
    <w:rsid w:val="00C5345F"/>
    <w:rsid w:val="00C534E0"/>
    <w:rsid w:val="00C53650"/>
    <w:rsid w:val="00C53772"/>
    <w:rsid w:val="00C54022"/>
    <w:rsid w:val="00C547A5"/>
    <w:rsid w:val="00C548D1"/>
    <w:rsid w:val="00C54B0B"/>
    <w:rsid w:val="00C54EFE"/>
    <w:rsid w:val="00C5577E"/>
    <w:rsid w:val="00C5587A"/>
    <w:rsid w:val="00C5589D"/>
    <w:rsid w:val="00C55B1F"/>
    <w:rsid w:val="00C56027"/>
    <w:rsid w:val="00C563BD"/>
    <w:rsid w:val="00C56D95"/>
    <w:rsid w:val="00C5724E"/>
    <w:rsid w:val="00C57583"/>
    <w:rsid w:val="00C575FB"/>
    <w:rsid w:val="00C576AD"/>
    <w:rsid w:val="00C57927"/>
    <w:rsid w:val="00C57D1B"/>
    <w:rsid w:val="00C57D3D"/>
    <w:rsid w:val="00C60076"/>
    <w:rsid w:val="00C6092E"/>
    <w:rsid w:val="00C611E3"/>
    <w:rsid w:val="00C6134F"/>
    <w:rsid w:val="00C61402"/>
    <w:rsid w:val="00C61483"/>
    <w:rsid w:val="00C617BD"/>
    <w:rsid w:val="00C617F3"/>
    <w:rsid w:val="00C61A27"/>
    <w:rsid w:val="00C61C65"/>
    <w:rsid w:val="00C61E13"/>
    <w:rsid w:val="00C61F00"/>
    <w:rsid w:val="00C62039"/>
    <w:rsid w:val="00C62319"/>
    <w:rsid w:val="00C62419"/>
    <w:rsid w:val="00C626FA"/>
    <w:rsid w:val="00C62C21"/>
    <w:rsid w:val="00C62DF9"/>
    <w:rsid w:val="00C62E52"/>
    <w:rsid w:val="00C631B4"/>
    <w:rsid w:val="00C6338F"/>
    <w:rsid w:val="00C6349E"/>
    <w:rsid w:val="00C634AA"/>
    <w:rsid w:val="00C635B9"/>
    <w:rsid w:val="00C636B0"/>
    <w:rsid w:val="00C636E7"/>
    <w:rsid w:val="00C6428E"/>
    <w:rsid w:val="00C64700"/>
    <w:rsid w:val="00C64970"/>
    <w:rsid w:val="00C64A39"/>
    <w:rsid w:val="00C6593B"/>
    <w:rsid w:val="00C65B10"/>
    <w:rsid w:val="00C65B67"/>
    <w:rsid w:val="00C66065"/>
    <w:rsid w:val="00C66CA1"/>
    <w:rsid w:val="00C66E44"/>
    <w:rsid w:val="00C66EA3"/>
    <w:rsid w:val="00C67108"/>
    <w:rsid w:val="00C67512"/>
    <w:rsid w:val="00C67584"/>
    <w:rsid w:val="00C67C8E"/>
    <w:rsid w:val="00C67EBE"/>
    <w:rsid w:val="00C7066D"/>
    <w:rsid w:val="00C70969"/>
    <w:rsid w:val="00C70E53"/>
    <w:rsid w:val="00C70ECD"/>
    <w:rsid w:val="00C714CD"/>
    <w:rsid w:val="00C7157D"/>
    <w:rsid w:val="00C715E0"/>
    <w:rsid w:val="00C717FB"/>
    <w:rsid w:val="00C72999"/>
    <w:rsid w:val="00C72D69"/>
    <w:rsid w:val="00C735D3"/>
    <w:rsid w:val="00C7361C"/>
    <w:rsid w:val="00C737BF"/>
    <w:rsid w:val="00C73DCB"/>
    <w:rsid w:val="00C73EDF"/>
    <w:rsid w:val="00C73F10"/>
    <w:rsid w:val="00C7423D"/>
    <w:rsid w:val="00C743B3"/>
    <w:rsid w:val="00C744CF"/>
    <w:rsid w:val="00C74B5F"/>
    <w:rsid w:val="00C7504E"/>
    <w:rsid w:val="00C751E0"/>
    <w:rsid w:val="00C751E4"/>
    <w:rsid w:val="00C752E4"/>
    <w:rsid w:val="00C75325"/>
    <w:rsid w:val="00C75355"/>
    <w:rsid w:val="00C7549C"/>
    <w:rsid w:val="00C75551"/>
    <w:rsid w:val="00C7561E"/>
    <w:rsid w:val="00C75803"/>
    <w:rsid w:val="00C758B0"/>
    <w:rsid w:val="00C75DD8"/>
    <w:rsid w:val="00C75E7C"/>
    <w:rsid w:val="00C75F16"/>
    <w:rsid w:val="00C760F6"/>
    <w:rsid w:val="00C7625F"/>
    <w:rsid w:val="00C76379"/>
    <w:rsid w:val="00C76543"/>
    <w:rsid w:val="00C76B43"/>
    <w:rsid w:val="00C77117"/>
    <w:rsid w:val="00C771D5"/>
    <w:rsid w:val="00C77954"/>
    <w:rsid w:val="00C77F34"/>
    <w:rsid w:val="00C77F98"/>
    <w:rsid w:val="00C801A3"/>
    <w:rsid w:val="00C802F8"/>
    <w:rsid w:val="00C8031A"/>
    <w:rsid w:val="00C80380"/>
    <w:rsid w:val="00C80499"/>
    <w:rsid w:val="00C804BF"/>
    <w:rsid w:val="00C80523"/>
    <w:rsid w:val="00C80693"/>
    <w:rsid w:val="00C8080A"/>
    <w:rsid w:val="00C809D1"/>
    <w:rsid w:val="00C80FFA"/>
    <w:rsid w:val="00C8109E"/>
    <w:rsid w:val="00C81235"/>
    <w:rsid w:val="00C81987"/>
    <w:rsid w:val="00C81AA5"/>
    <w:rsid w:val="00C81C9E"/>
    <w:rsid w:val="00C82196"/>
    <w:rsid w:val="00C829C9"/>
    <w:rsid w:val="00C82C28"/>
    <w:rsid w:val="00C83494"/>
    <w:rsid w:val="00C83954"/>
    <w:rsid w:val="00C83B2D"/>
    <w:rsid w:val="00C83CD0"/>
    <w:rsid w:val="00C83D77"/>
    <w:rsid w:val="00C84128"/>
    <w:rsid w:val="00C8412C"/>
    <w:rsid w:val="00C8423D"/>
    <w:rsid w:val="00C843F1"/>
    <w:rsid w:val="00C84586"/>
    <w:rsid w:val="00C849E6"/>
    <w:rsid w:val="00C84C59"/>
    <w:rsid w:val="00C850A2"/>
    <w:rsid w:val="00C856BA"/>
    <w:rsid w:val="00C85CD3"/>
    <w:rsid w:val="00C85F90"/>
    <w:rsid w:val="00C85FBD"/>
    <w:rsid w:val="00C8660D"/>
    <w:rsid w:val="00C86907"/>
    <w:rsid w:val="00C86A40"/>
    <w:rsid w:val="00C86A50"/>
    <w:rsid w:val="00C86BFC"/>
    <w:rsid w:val="00C86EE0"/>
    <w:rsid w:val="00C86F19"/>
    <w:rsid w:val="00C879BD"/>
    <w:rsid w:val="00C87A99"/>
    <w:rsid w:val="00C87AF2"/>
    <w:rsid w:val="00C87B60"/>
    <w:rsid w:val="00C87D11"/>
    <w:rsid w:val="00C90320"/>
    <w:rsid w:val="00C9036D"/>
    <w:rsid w:val="00C90947"/>
    <w:rsid w:val="00C90B85"/>
    <w:rsid w:val="00C9113F"/>
    <w:rsid w:val="00C912FF"/>
    <w:rsid w:val="00C91324"/>
    <w:rsid w:val="00C9171A"/>
    <w:rsid w:val="00C9177E"/>
    <w:rsid w:val="00C9178A"/>
    <w:rsid w:val="00C91A9B"/>
    <w:rsid w:val="00C92C73"/>
    <w:rsid w:val="00C92ED5"/>
    <w:rsid w:val="00C92F57"/>
    <w:rsid w:val="00C931B8"/>
    <w:rsid w:val="00C9426F"/>
    <w:rsid w:val="00C94608"/>
    <w:rsid w:val="00C948DD"/>
    <w:rsid w:val="00C9491E"/>
    <w:rsid w:val="00C94974"/>
    <w:rsid w:val="00C94F50"/>
    <w:rsid w:val="00C951B4"/>
    <w:rsid w:val="00C9529B"/>
    <w:rsid w:val="00C952F5"/>
    <w:rsid w:val="00C95A7B"/>
    <w:rsid w:val="00C95C52"/>
    <w:rsid w:val="00C95EA2"/>
    <w:rsid w:val="00C95ED9"/>
    <w:rsid w:val="00C962A4"/>
    <w:rsid w:val="00C9652D"/>
    <w:rsid w:val="00C96778"/>
    <w:rsid w:val="00C96807"/>
    <w:rsid w:val="00C96970"/>
    <w:rsid w:val="00C969C6"/>
    <w:rsid w:val="00C969D1"/>
    <w:rsid w:val="00C96B3A"/>
    <w:rsid w:val="00C96C2D"/>
    <w:rsid w:val="00C96EF1"/>
    <w:rsid w:val="00C96F2E"/>
    <w:rsid w:val="00C97046"/>
    <w:rsid w:val="00C97D86"/>
    <w:rsid w:val="00C97DA5"/>
    <w:rsid w:val="00C97FA7"/>
    <w:rsid w:val="00CA0916"/>
    <w:rsid w:val="00CA09C6"/>
    <w:rsid w:val="00CA0FA3"/>
    <w:rsid w:val="00CA10C2"/>
    <w:rsid w:val="00CA1A73"/>
    <w:rsid w:val="00CA1AE9"/>
    <w:rsid w:val="00CA1C33"/>
    <w:rsid w:val="00CA1E5E"/>
    <w:rsid w:val="00CA1E9C"/>
    <w:rsid w:val="00CA1EF6"/>
    <w:rsid w:val="00CA2706"/>
    <w:rsid w:val="00CA2F19"/>
    <w:rsid w:val="00CA302A"/>
    <w:rsid w:val="00CA354E"/>
    <w:rsid w:val="00CA4AC0"/>
    <w:rsid w:val="00CA4B75"/>
    <w:rsid w:val="00CA5137"/>
    <w:rsid w:val="00CA5204"/>
    <w:rsid w:val="00CA5444"/>
    <w:rsid w:val="00CA5606"/>
    <w:rsid w:val="00CA58E9"/>
    <w:rsid w:val="00CA5B74"/>
    <w:rsid w:val="00CA61B8"/>
    <w:rsid w:val="00CA6231"/>
    <w:rsid w:val="00CA6363"/>
    <w:rsid w:val="00CA6403"/>
    <w:rsid w:val="00CA6644"/>
    <w:rsid w:val="00CA6879"/>
    <w:rsid w:val="00CA6990"/>
    <w:rsid w:val="00CA6BFF"/>
    <w:rsid w:val="00CA6C01"/>
    <w:rsid w:val="00CA6D1E"/>
    <w:rsid w:val="00CA6E9E"/>
    <w:rsid w:val="00CA6FA5"/>
    <w:rsid w:val="00CA71FB"/>
    <w:rsid w:val="00CB036B"/>
    <w:rsid w:val="00CB04BB"/>
    <w:rsid w:val="00CB05EB"/>
    <w:rsid w:val="00CB06F1"/>
    <w:rsid w:val="00CB09A3"/>
    <w:rsid w:val="00CB0F59"/>
    <w:rsid w:val="00CB102A"/>
    <w:rsid w:val="00CB12E7"/>
    <w:rsid w:val="00CB1493"/>
    <w:rsid w:val="00CB190D"/>
    <w:rsid w:val="00CB1A3E"/>
    <w:rsid w:val="00CB1E40"/>
    <w:rsid w:val="00CB1F52"/>
    <w:rsid w:val="00CB213B"/>
    <w:rsid w:val="00CB2393"/>
    <w:rsid w:val="00CB23F1"/>
    <w:rsid w:val="00CB2DBD"/>
    <w:rsid w:val="00CB2E7C"/>
    <w:rsid w:val="00CB32D2"/>
    <w:rsid w:val="00CB346B"/>
    <w:rsid w:val="00CB396A"/>
    <w:rsid w:val="00CB3BE9"/>
    <w:rsid w:val="00CB3E59"/>
    <w:rsid w:val="00CB3E94"/>
    <w:rsid w:val="00CB442F"/>
    <w:rsid w:val="00CB46F8"/>
    <w:rsid w:val="00CB4B56"/>
    <w:rsid w:val="00CB4C02"/>
    <w:rsid w:val="00CB4D1A"/>
    <w:rsid w:val="00CB51A5"/>
    <w:rsid w:val="00CB52F1"/>
    <w:rsid w:val="00CB5300"/>
    <w:rsid w:val="00CB5B9B"/>
    <w:rsid w:val="00CB5F1F"/>
    <w:rsid w:val="00CB60EE"/>
    <w:rsid w:val="00CB6720"/>
    <w:rsid w:val="00CB676C"/>
    <w:rsid w:val="00CB6B88"/>
    <w:rsid w:val="00CB7192"/>
    <w:rsid w:val="00CB71A3"/>
    <w:rsid w:val="00CB74A3"/>
    <w:rsid w:val="00CB7697"/>
    <w:rsid w:val="00CB780F"/>
    <w:rsid w:val="00CB7D35"/>
    <w:rsid w:val="00CB7DF4"/>
    <w:rsid w:val="00CB7FB2"/>
    <w:rsid w:val="00CC0397"/>
    <w:rsid w:val="00CC0435"/>
    <w:rsid w:val="00CC05C0"/>
    <w:rsid w:val="00CC1182"/>
    <w:rsid w:val="00CC11C0"/>
    <w:rsid w:val="00CC11E5"/>
    <w:rsid w:val="00CC12C9"/>
    <w:rsid w:val="00CC12FC"/>
    <w:rsid w:val="00CC1345"/>
    <w:rsid w:val="00CC1520"/>
    <w:rsid w:val="00CC28CC"/>
    <w:rsid w:val="00CC2B0D"/>
    <w:rsid w:val="00CC2B9C"/>
    <w:rsid w:val="00CC3077"/>
    <w:rsid w:val="00CC3154"/>
    <w:rsid w:val="00CC3407"/>
    <w:rsid w:val="00CC369E"/>
    <w:rsid w:val="00CC3915"/>
    <w:rsid w:val="00CC4262"/>
    <w:rsid w:val="00CC45DF"/>
    <w:rsid w:val="00CC46D7"/>
    <w:rsid w:val="00CC480A"/>
    <w:rsid w:val="00CC572F"/>
    <w:rsid w:val="00CC5C43"/>
    <w:rsid w:val="00CC5D47"/>
    <w:rsid w:val="00CC61E6"/>
    <w:rsid w:val="00CC64C3"/>
    <w:rsid w:val="00CC6A0B"/>
    <w:rsid w:val="00CC6A78"/>
    <w:rsid w:val="00CC6A9A"/>
    <w:rsid w:val="00CC73DB"/>
    <w:rsid w:val="00CC7470"/>
    <w:rsid w:val="00CC78A0"/>
    <w:rsid w:val="00CC78A1"/>
    <w:rsid w:val="00CC7C97"/>
    <w:rsid w:val="00CC7D66"/>
    <w:rsid w:val="00CD0043"/>
    <w:rsid w:val="00CD01AA"/>
    <w:rsid w:val="00CD11AB"/>
    <w:rsid w:val="00CD11E8"/>
    <w:rsid w:val="00CD1422"/>
    <w:rsid w:val="00CD15B9"/>
    <w:rsid w:val="00CD16EF"/>
    <w:rsid w:val="00CD173D"/>
    <w:rsid w:val="00CD17C9"/>
    <w:rsid w:val="00CD1862"/>
    <w:rsid w:val="00CD1983"/>
    <w:rsid w:val="00CD1E5C"/>
    <w:rsid w:val="00CD239E"/>
    <w:rsid w:val="00CD2D06"/>
    <w:rsid w:val="00CD2D18"/>
    <w:rsid w:val="00CD2ED8"/>
    <w:rsid w:val="00CD3002"/>
    <w:rsid w:val="00CD3178"/>
    <w:rsid w:val="00CD33BF"/>
    <w:rsid w:val="00CD370E"/>
    <w:rsid w:val="00CD3B05"/>
    <w:rsid w:val="00CD46AF"/>
    <w:rsid w:val="00CD4817"/>
    <w:rsid w:val="00CD4A03"/>
    <w:rsid w:val="00CD518B"/>
    <w:rsid w:val="00CD5481"/>
    <w:rsid w:val="00CD5883"/>
    <w:rsid w:val="00CD5F5B"/>
    <w:rsid w:val="00CD5FE2"/>
    <w:rsid w:val="00CD604B"/>
    <w:rsid w:val="00CD6343"/>
    <w:rsid w:val="00CD6939"/>
    <w:rsid w:val="00CD7224"/>
    <w:rsid w:val="00CD7681"/>
    <w:rsid w:val="00CD774C"/>
    <w:rsid w:val="00CD7EE6"/>
    <w:rsid w:val="00CE0119"/>
    <w:rsid w:val="00CE0270"/>
    <w:rsid w:val="00CE039A"/>
    <w:rsid w:val="00CE06CA"/>
    <w:rsid w:val="00CE073E"/>
    <w:rsid w:val="00CE0B02"/>
    <w:rsid w:val="00CE12D2"/>
    <w:rsid w:val="00CE1A6F"/>
    <w:rsid w:val="00CE1B55"/>
    <w:rsid w:val="00CE22F5"/>
    <w:rsid w:val="00CE2696"/>
    <w:rsid w:val="00CE2844"/>
    <w:rsid w:val="00CE369E"/>
    <w:rsid w:val="00CE3988"/>
    <w:rsid w:val="00CE3C52"/>
    <w:rsid w:val="00CE4213"/>
    <w:rsid w:val="00CE4277"/>
    <w:rsid w:val="00CE42E3"/>
    <w:rsid w:val="00CE4438"/>
    <w:rsid w:val="00CE473E"/>
    <w:rsid w:val="00CE4C89"/>
    <w:rsid w:val="00CE5015"/>
    <w:rsid w:val="00CE53C2"/>
    <w:rsid w:val="00CE5580"/>
    <w:rsid w:val="00CE5774"/>
    <w:rsid w:val="00CE5B71"/>
    <w:rsid w:val="00CE69B2"/>
    <w:rsid w:val="00CE6A9B"/>
    <w:rsid w:val="00CE6B61"/>
    <w:rsid w:val="00CE6DAB"/>
    <w:rsid w:val="00CE76CC"/>
    <w:rsid w:val="00CE7B82"/>
    <w:rsid w:val="00CE7F2B"/>
    <w:rsid w:val="00CE7FBB"/>
    <w:rsid w:val="00CF02CB"/>
    <w:rsid w:val="00CF038E"/>
    <w:rsid w:val="00CF08B9"/>
    <w:rsid w:val="00CF0AED"/>
    <w:rsid w:val="00CF13A4"/>
    <w:rsid w:val="00CF1427"/>
    <w:rsid w:val="00CF1614"/>
    <w:rsid w:val="00CF16F4"/>
    <w:rsid w:val="00CF1780"/>
    <w:rsid w:val="00CF1878"/>
    <w:rsid w:val="00CF1A1C"/>
    <w:rsid w:val="00CF1D5F"/>
    <w:rsid w:val="00CF1E03"/>
    <w:rsid w:val="00CF1F57"/>
    <w:rsid w:val="00CF21B0"/>
    <w:rsid w:val="00CF2296"/>
    <w:rsid w:val="00CF2A0A"/>
    <w:rsid w:val="00CF2A6D"/>
    <w:rsid w:val="00CF2B2E"/>
    <w:rsid w:val="00CF2BFF"/>
    <w:rsid w:val="00CF2CDC"/>
    <w:rsid w:val="00CF2F17"/>
    <w:rsid w:val="00CF31A4"/>
    <w:rsid w:val="00CF36F2"/>
    <w:rsid w:val="00CF3B5C"/>
    <w:rsid w:val="00CF3BE2"/>
    <w:rsid w:val="00CF4035"/>
    <w:rsid w:val="00CF4824"/>
    <w:rsid w:val="00CF4FE3"/>
    <w:rsid w:val="00CF5162"/>
    <w:rsid w:val="00CF5413"/>
    <w:rsid w:val="00CF5B9F"/>
    <w:rsid w:val="00CF5DF7"/>
    <w:rsid w:val="00CF63B4"/>
    <w:rsid w:val="00CF674E"/>
    <w:rsid w:val="00CF6DF7"/>
    <w:rsid w:val="00CF705C"/>
    <w:rsid w:val="00CF723D"/>
    <w:rsid w:val="00CF7351"/>
    <w:rsid w:val="00CF742D"/>
    <w:rsid w:val="00CF74CC"/>
    <w:rsid w:val="00CF75E1"/>
    <w:rsid w:val="00CF7AC1"/>
    <w:rsid w:val="00CF7C00"/>
    <w:rsid w:val="00D00169"/>
    <w:rsid w:val="00D00367"/>
    <w:rsid w:val="00D00369"/>
    <w:rsid w:val="00D00BD8"/>
    <w:rsid w:val="00D012D5"/>
    <w:rsid w:val="00D016B3"/>
    <w:rsid w:val="00D01D35"/>
    <w:rsid w:val="00D0219E"/>
    <w:rsid w:val="00D02245"/>
    <w:rsid w:val="00D02863"/>
    <w:rsid w:val="00D02A1F"/>
    <w:rsid w:val="00D02D60"/>
    <w:rsid w:val="00D0318B"/>
    <w:rsid w:val="00D033D8"/>
    <w:rsid w:val="00D0374D"/>
    <w:rsid w:val="00D03914"/>
    <w:rsid w:val="00D03E36"/>
    <w:rsid w:val="00D04779"/>
    <w:rsid w:val="00D04B8C"/>
    <w:rsid w:val="00D04D1F"/>
    <w:rsid w:val="00D05073"/>
    <w:rsid w:val="00D0516D"/>
    <w:rsid w:val="00D05E1F"/>
    <w:rsid w:val="00D06260"/>
    <w:rsid w:val="00D067C8"/>
    <w:rsid w:val="00D070E2"/>
    <w:rsid w:val="00D071EE"/>
    <w:rsid w:val="00D0755D"/>
    <w:rsid w:val="00D07898"/>
    <w:rsid w:val="00D07B27"/>
    <w:rsid w:val="00D07B83"/>
    <w:rsid w:val="00D07D3F"/>
    <w:rsid w:val="00D10192"/>
    <w:rsid w:val="00D10848"/>
    <w:rsid w:val="00D1134C"/>
    <w:rsid w:val="00D12888"/>
    <w:rsid w:val="00D12A26"/>
    <w:rsid w:val="00D1332D"/>
    <w:rsid w:val="00D13AA1"/>
    <w:rsid w:val="00D1438F"/>
    <w:rsid w:val="00D14476"/>
    <w:rsid w:val="00D1447C"/>
    <w:rsid w:val="00D1461C"/>
    <w:rsid w:val="00D14A58"/>
    <w:rsid w:val="00D1515B"/>
    <w:rsid w:val="00D151D0"/>
    <w:rsid w:val="00D15EEA"/>
    <w:rsid w:val="00D169DF"/>
    <w:rsid w:val="00D16F03"/>
    <w:rsid w:val="00D1757A"/>
    <w:rsid w:val="00D17638"/>
    <w:rsid w:val="00D17881"/>
    <w:rsid w:val="00D17AF8"/>
    <w:rsid w:val="00D17CAC"/>
    <w:rsid w:val="00D17E65"/>
    <w:rsid w:val="00D20183"/>
    <w:rsid w:val="00D2043F"/>
    <w:rsid w:val="00D20852"/>
    <w:rsid w:val="00D20A74"/>
    <w:rsid w:val="00D20BA9"/>
    <w:rsid w:val="00D20F39"/>
    <w:rsid w:val="00D21206"/>
    <w:rsid w:val="00D2140F"/>
    <w:rsid w:val="00D216B0"/>
    <w:rsid w:val="00D218CD"/>
    <w:rsid w:val="00D21906"/>
    <w:rsid w:val="00D21D6E"/>
    <w:rsid w:val="00D21EAD"/>
    <w:rsid w:val="00D21F69"/>
    <w:rsid w:val="00D22094"/>
    <w:rsid w:val="00D2238E"/>
    <w:rsid w:val="00D22953"/>
    <w:rsid w:val="00D22D1A"/>
    <w:rsid w:val="00D22E9D"/>
    <w:rsid w:val="00D2349D"/>
    <w:rsid w:val="00D236BF"/>
    <w:rsid w:val="00D23ABF"/>
    <w:rsid w:val="00D23CBF"/>
    <w:rsid w:val="00D23F58"/>
    <w:rsid w:val="00D245C0"/>
    <w:rsid w:val="00D24E31"/>
    <w:rsid w:val="00D25A12"/>
    <w:rsid w:val="00D25CC2"/>
    <w:rsid w:val="00D25D79"/>
    <w:rsid w:val="00D261D7"/>
    <w:rsid w:val="00D2623C"/>
    <w:rsid w:val="00D26ADB"/>
    <w:rsid w:val="00D26D28"/>
    <w:rsid w:val="00D27138"/>
    <w:rsid w:val="00D2729F"/>
    <w:rsid w:val="00D273AB"/>
    <w:rsid w:val="00D273DE"/>
    <w:rsid w:val="00D2779D"/>
    <w:rsid w:val="00D27935"/>
    <w:rsid w:val="00D27997"/>
    <w:rsid w:val="00D27BFC"/>
    <w:rsid w:val="00D27F13"/>
    <w:rsid w:val="00D30048"/>
    <w:rsid w:val="00D301F9"/>
    <w:rsid w:val="00D3062F"/>
    <w:rsid w:val="00D30EBC"/>
    <w:rsid w:val="00D30ECB"/>
    <w:rsid w:val="00D30EEE"/>
    <w:rsid w:val="00D31AFF"/>
    <w:rsid w:val="00D31D83"/>
    <w:rsid w:val="00D3202C"/>
    <w:rsid w:val="00D322C7"/>
    <w:rsid w:val="00D323BB"/>
    <w:rsid w:val="00D32716"/>
    <w:rsid w:val="00D32967"/>
    <w:rsid w:val="00D339E3"/>
    <w:rsid w:val="00D33BDC"/>
    <w:rsid w:val="00D33E29"/>
    <w:rsid w:val="00D3457C"/>
    <w:rsid w:val="00D34724"/>
    <w:rsid w:val="00D34B4D"/>
    <w:rsid w:val="00D34D90"/>
    <w:rsid w:val="00D35360"/>
    <w:rsid w:val="00D35371"/>
    <w:rsid w:val="00D35725"/>
    <w:rsid w:val="00D357E1"/>
    <w:rsid w:val="00D35997"/>
    <w:rsid w:val="00D35DB9"/>
    <w:rsid w:val="00D3628A"/>
    <w:rsid w:val="00D368CC"/>
    <w:rsid w:val="00D36A2C"/>
    <w:rsid w:val="00D3719A"/>
    <w:rsid w:val="00D37282"/>
    <w:rsid w:val="00D372FA"/>
    <w:rsid w:val="00D37C37"/>
    <w:rsid w:val="00D37E8E"/>
    <w:rsid w:val="00D37FBB"/>
    <w:rsid w:val="00D37FF5"/>
    <w:rsid w:val="00D4007E"/>
    <w:rsid w:val="00D40D99"/>
    <w:rsid w:val="00D41C6F"/>
    <w:rsid w:val="00D42185"/>
    <w:rsid w:val="00D421B6"/>
    <w:rsid w:val="00D42219"/>
    <w:rsid w:val="00D4235F"/>
    <w:rsid w:val="00D42511"/>
    <w:rsid w:val="00D428DD"/>
    <w:rsid w:val="00D42957"/>
    <w:rsid w:val="00D42B44"/>
    <w:rsid w:val="00D42B95"/>
    <w:rsid w:val="00D42C2D"/>
    <w:rsid w:val="00D42E48"/>
    <w:rsid w:val="00D42E6B"/>
    <w:rsid w:val="00D42EDD"/>
    <w:rsid w:val="00D4302E"/>
    <w:rsid w:val="00D43422"/>
    <w:rsid w:val="00D434D8"/>
    <w:rsid w:val="00D43CB3"/>
    <w:rsid w:val="00D43F96"/>
    <w:rsid w:val="00D44215"/>
    <w:rsid w:val="00D44333"/>
    <w:rsid w:val="00D44382"/>
    <w:rsid w:val="00D45075"/>
    <w:rsid w:val="00D450BE"/>
    <w:rsid w:val="00D45239"/>
    <w:rsid w:val="00D4556B"/>
    <w:rsid w:val="00D4577E"/>
    <w:rsid w:val="00D46576"/>
    <w:rsid w:val="00D4676A"/>
    <w:rsid w:val="00D467AC"/>
    <w:rsid w:val="00D469AF"/>
    <w:rsid w:val="00D46FC7"/>
    <w:rsid w:val="00D47243"/>
    <w:rsid w:val="00D47320"/>
    <w:rsid w:val="00D47735"/>
    <w:rsid w:val="00D47B75"/>
    <w:rsid w:val="00D47CEC"/>
    <w:rsid w:val="00D51006"/>
    <w:rsid w:val="00D510F2"/>
    <w:rsid w:val="00D516DB"/>
    <w:rsid w:val="00D517E7"/>
    <w:rsid w:val="00D51E41"/>
    <w:rsid w:val="00D51E53"/>
    <w:rsid w:val="00D52095"/>
    <w:rsid w:val="00D52412"/>
    <w:rsid w:val="00D529D8"/>
    <w:rsid w:val="00D533BD"/>
    <w:rsid w:val="00D539DB"/>
    <w:rsid w:val="00D53F70"/>
    <w:rsid w:val="00D5402D"/>
    <w:rsid w:val="00D543F1"/>
    <w:rsid w:val="00D54474"/>
    <w:rsid w:val="00D545AF"/>
    <w:rsid w:val="00D547D5"/>
    <w:rsid w:val="00D54F7B"/>
    <w:rsid w:val="00D552F3"/>
    <w:rsid w:val="00D55434"/>
    <w:rsid w:val="00D55606"/>
    <w:rsid w:val="00D55896"/>
    <w:rsid w:val="00D55DCC"/>
    <w:rsid w:val="00D55E61"/>
    <w:rsid w:val="00D562C0"/>
    <w:rsid w:val="00D5695A"/>
    <w:rsid w:val="00D56C22"/>
    <w:rsid w:val="00D5711D"/>
    <w:rsid w:val="00D5730A"/>
    <w:rsid w:val="00D57540"/>
    <w:rsid w:val="00D57985"/>
    <w:rsid w:val="00D57AD3"/>
    <w:rsid w:val="00D57B14"/>
    <w:rsid w:val="00D57F13"/>
    <w:rsid w:val="00D60443"/>
    <w:rsid w:val="00D605F4"/>
    <w:rsid w:val="00D607CA"/>
    <w:rsid w:val="00D609CB"/>
    <w:rsid w:val="00D61119"/>
    <w:rsid w:val="00D6214A"/>
    <w:rsid w:val="00D62350"/>
    <w:rsid w:val="00D624F7"/>
    <w:rsid w:val="00D62B14"/>
    <w:rsid w:val="00D62FFC"/>
    <w:rsid w:val="00D6300E"/>
    <w:rsid w:val="00D632EA"/>
    <w:rsid w:val="00D63967"/>
    <w:rsid w:val="00D63FF0"/>
    <w:rsid w:val="00D644E6"/>
    <w:rsid w:val="00D64518"/>
    <w:rsid w:val="00D64BB0"/>
    <w:rsid w:val="00D64E55"/>
    <w:rsid w:val="00D650E6"/>
    <w:rsid w:val="00D652C7"/>
    <w:rsid w:val="00D6530D"/>
    <w:rsid w:val="00D6530F"/>
    <w:rsid w:val="00D65392"/>
    <w:rsid w:val="00D65E3B"/>
    <w:rsid w:val="00D65F1A"/>
    <w:rsid w:val="00D660C3"/>
    <w:rsid w:val="00D665CC"/>
    <w:rsid w:val="00D66A66"/>
    <w:rsid w:val="00D66CD5"/>
    <w:rsid w:val="00D66E0B"/>
    <w:rsid w:val="00D6711D"/>
    <w:rsid w:val="00D67145"/>
    <w:rsid w:val="00D671DD"/>
    <w:rsid w:val="00D6780F"/>
    <w:rsid w:val="00D67A74"/>
    <w:rsid w:val="00D67C7B"/>
    <w:rsid w:val="00D704EF"/>
    <w:rsid w:val="00D70710"/>
    <w:rsid w:val="00D70E03"/>
    <w:rsid w:val="00D711A9"/>
    <w:rsid w:val="00D711B0"/>
    <w:rsid w:val="00D71AE9"/>
    <w:rsid w:val="00D71B39"/>
    <w:rsid w:val="00D7207B"/>
    <w:rsid w:val="00D72156"/>
    <w:rsid w:val="00D7265D"/>
    <w:rsid w:val="00D729DB"/>
    <w:rsid w:val="00D72BBF"/>
    <w:rsid w:val="00D72C65"/>
    <w:rsid w:val="00D7341C"/>
    <w:rsid w:val="00D73482"/>
    <w:rsid w:val="00D7348C"/>
    <w:rsid w:val="00D73C3B"/>
    <w:rsid w:val="00D73E23"/>
    <w:rsid w:val="00D740A5"/>
    <w:rsid w:val="00D74674"/>
    <w:rsid w:val="00D748A9"/>
    <w:rsid w:val="00D74A48"/>
    <w:rsid w:val="00D74C04"/>
    <w:rsid w:val="00D74D58"/>
    <w:rsid w:val="00D75035"/>
    <w:rsid w:val="00D7518B"/>
    <w:rsid w:val="00D75910"/>
    <w:rsid w:val="00D75F8C"/>
    <w:rsid w:val="00D762FE"/>
    <w:rsid w:val="00D766AE"/>
    <w:rsid w:val="00D7677F"/>
    <w:rsid w:val="00D76882"/>
    <w:rsid w:val="00D76F25"/>
    <w:rsid w:val="00D7700A"/>
    <w:rsid w:val="00D772C8"/>
    <w:rsid w:val="00D773B5"/>
    <w:rsid w:val="00D77705"/>
    <w:rsid w:val="00D777D1"/>
    <w:rsid w:val="00D778C7"/>
    <w:rsid w:val="00D77A81"/>
    <w:rsid w:val="00D8014D"/>
    <w:rsid w:val="00D80241"/>
    <w:rsid w:val="00D80309"/>
    <w:rsid w:val="00D8047D"/>
    <w:rsid w:val="00D80D48"/>
    <w:rsid w:val="00D80E50"/>
    <w:rsid w:val="00D80EE3"/>
    <w:rsid w:val="00D8126B"/>
    <w:rsid w:val="00D8146B"/>
    <w:rsid w:val="00D814FE"/>
    <w:rsid w:val="00D81663"/>
    <w:rsid w:val="00D81C5F"/>
    <w:rsid w:val="00D823CB"/>
    <w:rsid w:val="00D82726"/>
    <w:rsid w:val="00D82E8F"/>
    <w:rsid w:val="00D837D2"/>
    <w:rsid w:val="00D838A4"/>
    <w:rsid w:val="00D839D4"/>
    <w:rsid w:val="00D83E62"/>
    <w:rsid w:val="00D83F46"/>
    <w:rsid w:val="00D83F6D"/>
    <w:rsid w:val="00D84402"/>
    <w:rsid w:val="00D845CA"/>
    <w:rsid w:val="00D849EF"/>
    <w:rsid w:val="00D84A52"/>
    <w:rsid w:val="00D84AA6"/>
    <w:rsid w:val="00D84CD8"/>
    <w:rsid w:val="00D84DB4"/>
    <w:rsid w:val="00D85272"/>
    <w:rsid w:val="00D85900"/>
    <w:rsid w:val="00D85AE3"/>
    <w:rsid w:val="00D85CB6"/>
    <w:rsid w:val="00D862B1"/>
    <w:rsid w:val="00D86B50"/>
    <w:rsid w:val="00D86C73"/>
    <w:rsid w:val="00D86E1E"/>
    <w:rsid w:val="00D87117"/>
    <w:rsid w:val="00D87311"/>
    <w:rsid w:val="00D87829"/>
    <w:rsid w:val="00D87D32"/>
    <w:rsid w:val="00D87E29"/>
    <w:rsid w:val="00D90255"/>
    <w:rsid w:val="00D90373"/>
    <w:rsid w:val="00D90CD2"/>
    <w:rsid w:val="00D90CFC"/>
    <w:rsid w:val="00D90D51"/>
    <w:rsid w:val="00D90D83"/>
    <w:rsid w:val="00D915F3"/>
    <w:rsid w:val="00D91721"/>
    <w:rsid w:val="00D918B3"/>
    <w:rsid w:val="00D918C0"/>
    <w:rsid w:val="00D9192E"/>
    <w:rsid w:val="00D91A8A"/>
    <w:rsid w:val="00D91DB0"/>
    <w:rsid w:val="00D92278"/>
    <w:rsid w:val="00D92451"/>
    <w:rsid w:val="00D9275C"/>
    <w:rsid w:val="00D929E9"/>
    <w:rsid w:val="00D92AD4"/>
    <w:rsid w:val="00D92DFB"/>
    <w:rsid w:val="00D94014"/>
    <w:rsid w:val="00D94088"/>
    <w:rsid w:val="00D94379"/>
    <w:rsid w:val="00D94545"/>
    <w:rsid w:val="00D94A83"/>
    <w:rsid w:val="00D94A91"/>
    <w:rsid w:val="00D94AC8"/>
    <w:rsid w:val="00D94C6C"/>
    <w:rsid w:val="00D94CC1"/>
    <w:rsid w:val="00D94F3F"/>
    <w:rsid w:val="00D95018"/>
    <w:rsid w:val="00D950CC"/>
    <w:rsid w:val="00D95327"/>
    <w:rsid w:val="00D95602"/>
    <w:rsid w:val="00D95867"/>
    <w:rsid w:val="00D95B2F"/>
    <w:rsid w:val="00D95D81"/>
    <w:rsid w:val="00D95E11"/>
    <w:rsid w:val="00D963D3"/>
    <w:rsid w:val="00D965B1"/>
    <w:rsid w:val="00D9675B"/>
    <w:rsid w:val="00D9682C"/>
    <w:rsid w:val="00D96950"/>
    <w:rsid w:val="00D96A92"/>
    <w:rsid w:val="00D96B2D"/>
    <w:rsid w:val="00D96BFB"/>
    <w:rsid w:val="00D974E4"/>
    <w:rsid w:val="00D9759E"/>
    <w:rsid w:val="00D975FF"/>
    <w:rsid w:val="00D97753"/>
    <w:rsid w:val="00D97938"/>
    <w:rsid w:val="00D97A1F"/>
    <w:rsid w:val="00D97EB0"/>
    <w:rsid w:val="00D97F5A"/>
    <w:rsid w:val="00DA0336"/>
    <w:rsid w:val="00DA03F6"/>
    <w:rsid w:val="00DA045E"/>
    <w:rsid w:val="00DA06EB"/>
    <w:rsid w:val="00DA0BC6"/>
    <w:rsid w:val="00DA0BE9"/>
    <w:rsid w:val="00DA0C33"/>
    <w:rsid w:val="00DA10FD"/>
    <w:rsid w:val="00DA1DA0"/>
    <w:rsid w:val="00DA22F8"/>
    <w:rsid w:val="00DA23D4"/>
    <w:rsid w:val="00DA2A44"/>
    <w:rsid w:val="00DA2A91"/>
    <w:rsid w:val="00DA3034"/>
    <w:rsid w:val="00DA315A"/>
    <w:rsid w:val="00DA3526"/>
    <w:rsid w:val="00DA36DF"/>
    <w:rsid w:val="00DA38E3"/>
    <w:rsid w:val="00DA3964"/>
    <w:rsid w:val="00DA3B29"/>
    <w:rsid w:val="00DA3EC7"/>
    <w:rsid w:val="00DA3F65"/>
    <w:rsid w:val="00DA42E7"/>
    <w:rsid w:val="00DA475A"/>
    <w:rsid w:val="00DA48D1"/>
    <w:rsid w:val="00DA4DA9"/>
    <w:rsid w:val="00DA4DDE"/>
    <w:rsid w:val="00DA4F83"/>
    <w:rsid w:val="00DA5A98"/>
    <w:rsid w:val="00DA5CA2"/>
    <w:rsid w:val="00DA7561"/>
    <w:rsid w:val="00DA7860"/>
    <w:rsid w:val="00DA796C"/>
    <w:rsid w:val="00DA7F77"/>
    <w:rsid w:val="00DB03BC"/>
    <w:rsid w:val="00DB0464"/>
    <w:rsid w:val="00DB05D2"/>
    <w:rsid w:val="00DB0846"/>
    <w:rsid w:val="00DB0E64"/>
    <w:rsid w:val="00DB1447"/>
    <w:rsid w:val="00DB14B1"/>
    <w:rsid w:val="00DB161D"/>
    <w:rsid w:val="00DB18AA"/>
    <w:rsid w:val="00DB197F"/>
    <w:rsid w:val="00DB1D96"/>
    <w:rsid w:val="00DB1EF2"/>
    <w:rsid w:val="00DB2E47"/>
    <w:rsid w:val="00DB3000"/>
    <w:rsid w:val="00DB314A"/>
    <w:rsid w:val="00DB3172"/>
    <w:rsid w:val="00DB32C8"/>
    <w:rsid w:val="00DB3499"/>
    <w:rsid w:val="00DB36AB"/>
    <w:rsid w:val="00DB3B09"/>
    <w:rsid w:val="00DB3FAB"/>
    <w:rsid w:val="00DB40DD"/>
    <w:rsid w:val="00DB41C8"/>
    <w:rsid w:val="00DB475C"/>
    <w:rsid w:val="00DB47CE"/>
    <w:rsid w:val="00DB53F3"/>
    <w:rsid w:val="00DB57BC"/>
    <w:rsid w:val="00DB5ED0"/>
    <w:rsid w:val="00DB6A6D"/>
    <w:rsid w:val="00DB6BC8"/>
    <w:rsid w:val="00DB70FD"/>
    <w:rsid w:val="00DB763F"/>
    <w:rsid w:val="00DB768C"/>
    <w:rsid w:val="00DB7A9A"/>
    <w:rsid w:val="00DB7FD6"/>
    <w:rsid w:val="00DC0049"/>
    <w:rsid w:val="00DC0331"/>
    <w:rsid w:val="00DC085C"/>
    <w:rsid w:val="00DC0B59"/>
    <w:rsid w:val="00DC0C1F"/>
    <w:rsid w:val="00DC1281"/>
    <w:rsid w:val="00DC1942"/>
    <w:rsid w:val="00DC1AC7"/>
    <w:rsid w:val="00DC1CEB"/>
    <w:rsid w:val="00DC1E1F"/>
    <w:rsid w:val="00DC1EC9"/>
    <w:rsid w:val="00DC2063"/>
    <w:rsid w:val="00DC2A01"/>
    <w:rsid w:val="00DC2B38"/>
    <w:rsid w:val="00DC2FF3"/>
    <w:rsid w:val="00DC33E4"/>
    <w:rsid w:val="00DC3A7F"/>
    <w:rsid w:val="00DC3E78"/>
    <w:rsid w:val="00DC40FB"/>
    <w:rsid w:val="00DC4231"/>
    <w:rsid w:val="00DC42CE"/>
    <w:rsid w:val="00DC49FE"/>
    <w:rsid w:val="00DC5270"/>
    <w:rsid w:val="00DC530C"/>
    <w:rsid w:val="00DC58AB"/>
    <w:rsid w:val="00DC5DC8"/>
    <w:rsid w:val="00DC601A"/>
    <w:rsid w:val="00DC602C"/>
    <w:rsid w:val="00DC6247"/>
    <w:rsid w:val="00DC685B"/>
    <w:rsid w:val="00DC6C19"/>
    <w:rsid w:val="00DC6E46"/>
    <w:rsid w:val="00DC6EBA"/>
    <w:rsid w:val="00DC76C8"/>
    <w:rsid w:val="00DC7887"/>
    <w:rsid w:val="00DC7D84"/>
    <w:rsid w:val="00DC7E41"/>
    <w:rsid w:val="00DC7FE4"/>
    <w:rsid w:val="00DD0007"/>
    <w:rsid w:val="00DD021F"/>
    <w:rsid w:val="00DD025F"/>
    <w:rsid w:val="00DD0835"/>
    <w:rsid w:val="00DD0AAC"/>
    <w:rsid w:val="00DD109E"/>
    <w:rsid w:val="00DD10BA"/>
    <w:rsid w:val="00DD1147"/>
    <w:rsid w:val="00DD1503"/>
    <w:rsid w:val="00DD1656"/>
    <w:rsid w:val="00DD1988"/>
    <w:rsid w:val="00DD1B01"/>
    <w:rsid w:val="00DD1DE3"/>
    <w:rsid w:val="00DD2432"/>
    <w:rsid w:val="00DD2483"/>
    <w:rsid w:val="00DD2882"/>
    <w:rsid w:val="00DD2A3B"/>
    <w:rsid w:val="00DD3308"/>
    <w:rsid w:val="00DD35E8"/>
    <w:rsid w:val="00DD3876"/>
    <w:rsid w:val="00DD3BFF"/>
    <w:rsid w:val="00DD3C81"/>
    <w:rsid w:val="00DD42CF"/>
    <w:rsid w:val="00DD44EB"/>
    <w:rsid w:val="00DD47B7"/>
    <w:rsid w:val="00DD4A70"/>
    <w:rsid w:val="00DD4C52"/>
    <w:rsid w:val="00DD54A8"/>
    <w:rsid w:val="00DD563A"/>
    <w:rsid w:val="00DD5770"/>
    <w:rsid w:val="00DD5C75"/>
    <w:rsid w:val="00DD5CFD"/>
    <w:rsid w:val="00DD6417"/>
    <w:rsid w:val="00DD6451"/>
    <w:rsid w:val="00DD65AF"/>
    <w:rsid w:val="00DD6A3E"/>
    <w:rsid w:val="00DD6AAD"/>
    <w:rsid w:val="00DD6E06"/>
    <w:rsid w:val="00DD743E"/>
    <w:rsid w:val="00DD74D7"/>
    <w:rsid w:val="00DD753E"/>
    <w:rsid w:val="00DD75DD"/>
    <w:rsid w:val="00DD773D"/>
    <w:rsid w:val="00DD7E86"/>
    <w:rsid w:val="00DE010F"/>
    <w:rsid w:val="00DE04EE"/>
    <w:rsid w:val="00DE059E"/>
    <w:rsid w:val="00DE05F3"/>
    <w:rsid w:val="00DE0B5C"/>
    <w:rsid w:val="00DE0D04"/>
    <w:rsid w:val="00DE0D1D"/>
    <w:rsid w:val="00DE1294"/>
    <w:rsid w:val="00DE138C"/>
    <w:rsid w:val="00DE1670"/>
    <w:rsid w:val="00DE1A9A"/>
    <w:rsid w:val="00DE1BCC"/>
    <w:rsid w:val="00DE2027"/>
    <w:rsid w:val="00DE26C8"/>
    <w:rsid w:val="00DE2C3C"/>
    <w:rsid w:val="00DE2FF5"/>
    <w:rsid w:val="00DE3575"/>
    <w:rsid w:val="00DE38E9"/>
    <w:rsid w:val="00DE4082"/>
    <w:rsid w:val="00DE437E"/>
    <w:rsid w:val="00DE44A2"/>
    <w:rsid w:val="00DE44B3"/>
    <w:rsid w:val="00DE44B4"/>
    <w:rsid w:val="00DE468B"/>
    <w:rsid w:val="00DE4711"/>
    <w:rsid w:val="00DE4BF2"/>
    <w:rsid w:val="00DE4D3C"/>
    <w:rsid w:val="00DE500D"/>
    <w:rsid w:val="00DE51DE"/>
    <w:rsid w:val="00DE5554"/>
    <w:rsid w:val="00DE5829"/>
    <w:rsid w:val="00DE5857"/>
    <w:rsid w:val="00DE5A5E"/>
    <w:rsid w:val="00DE5E00"/>
    <w:rsid w:val="00DE6547"/>
    <w:rsid w:val="00DE6DBC"/>
    <w:rsid w:val="00DE6DE5"/>
    <w:rsid w:val="00DE711B"/>
    <w:rsid w:val="00DE71CB"/>
    <w:rsid w:val="00DE7708"/>
    <w:rsid w:val="00DE7765"/>
    <w:rsid w:val="00DE7F1E"/>
    <w:rsid w:val="00DF00AC"/>
    <w:rsid w:val="00DF035F"/>
    <w:rsid w:val="00DF06FA"/>
    <w:rsid w:val="00DF0711"/>
    <w:rsid w:val="00DF09B4"/>
    <w:rsid w:val="00DF0C62"/>
    <w:rsid w:val="00DF1AEC"/>
    <w:rsid w:val="00DF1CB9"/>
    <w:rsid w:val="00DF1F06"/>
    <w:rsid w:val="00DF2030"/>
    <w:rsid w:val="00DF20D6"/>
    <w:rsid w:val="00DF20FB"/>
    <w:rsid w:val="00DF22C3"/>
    <w:rsid w:val="00DF2BDA"/>
    <w:rsid w:val="00DF3504"/>
    <w:rsid w:val="00DF3E55"/>
    <w:rsid w:val="00DF4292"/>
    <w:rsid w:val="00DF4831"/>
    <w:rsid w:val="00DF5237"/>
    <w:rsid w:val="00DF544E"/>
    <w:rsid w:val="00DF56D8"/>
    <w:rsid w:val="00DF5FF4"/>
    <w:rsid w:val="00DF6AE5"/>
    <w:rsid w:val="00DF6D62"/>
    <w:rsid w:val="00DF7052"/>
    <w:rsid w:val="00DF758A"/>
    <w:rsid w:val="00DF75F1"/>
    <w:rsid w:val="00DF79B8"/>
    <w:rsid w:val="00DF79E5"/>
    <w:rsid w:val="00DF7C16"/>
    <w:rsid w:val="00DF7D53"/>
    <w:rsid w:val="00E00297"/>
    <w:rsid w:val="00E00930"/>
    <w:rsid w:val="00E00980"/>
    <w:rsid w:val="00E00B3F"/>
    <w:rsid w:val="00E00D14"/>
    <w:rsid w:val="00E0129C"/>
    <w:rsid w:val="00E01A27"/>
    <w:rsid w:val="00E01A52"/>
    <w:rsid w:val="00E02448"/>
    <w:rsid w:val="00E0257D"/>
    <w:rsid w:val="00E029BA"/>
    <w:rsid w:val="00E02E0C"/>
    <w:rsid w:val="00E0379B"/>
    <w:rsid w:val="00E03C11"/>
    <w:rsid w:val="00E03EBE"/>
    <w:rsid w:val="00E04282"/>
    <w:rsid w:val="00E04730"/>
    <w:rsid w:val="00E047DF"/>
    <w:rsid w:val="00E04CE9"/>
    <w:rsid w:val="00E04DD5"/>
    <w:rsid w:val="00E056A7"/>
    <w:rsid w:val="00E05713"/>
    <w:rsid w:val="00E0573A"/>
    <w:rsid w:val="00E05792"/>
    <w:rsid w:val="00E05872"/>
    <w:rsid w:val="00E059DB"/>
    <w:rsid w:val="00E05CCA"/>
    <w:rsid w:val="00E05D6F"/>
    <w:rsid w:val="00E0607E"/>
    <w:rsid w:val="00E06166"/>
    <w:rsid w:val="00E06232"/>
    <w:rsid w:val="00E0623A"/>
    <w:rsid w:val="00E06963"/>
    <w:rsid w:val="00E06E5D"/>
    <w:rsid w:val="00E07D09"/>
    <w:rsid w:val="00E07D48"/>
    <w:rsid w:val="00E101E2"/>
    <w:rsid w:val="00E106E0"/>
    <w:rsid w:val="00E10C6B"/>
    <w:rsid w:val="00E10F7F"/>
    <w:rsid w:val="00E11033"/>
    <w:rsid w:val="00E11498"/>
    <w:rsid w:val="00E11563"/>
    <w:rsid w:val="00E115C8"/>
    <w:rsid w:val="00E12005"/>
    <w:rsid w:val="00E123A0"/>
    <w:rsid w:val="00E1296A"/>
    <w:rsid w:val="00E12B2C"/>
    <w:rsid w:val="00E1393D"/>
    <w:rsid w:val="00E14052"/>
    <w:rsid w:val="00E146CE"/>
    <w:rsid w:val="00E14BA5"/>
    <w:rsid w:val="00E14CB5"/>
    <w:rsid w:val="00E14D85"/>
    <w:rsid w:val="00E14EBA"/>
    <w:rsid w:val="00E14F1B"/>
    <w:rsid w:val="00E151A4"/>
    <w:rsid w:val="00E157FD"/>
    <w:rsid w:val="00E15868"/>
    <w:rsid w:val="00E15B1E"/>
    <w:rsid w:val="00E15DA7"/>
    <w:rsid w:val="00E162DB"/>
    <w:rsid w:val="00E16C8B"/>
    <w:rsid w:val="00E16D30"/>
    <w:rsid w:val="00E1729E"/>
    <w:rsid w:val="00E17B3D"/>
    <w:rsid w:val="00E17E53"/>
    <w:rsid w:val="00E200FE"/>
    <w:rsid w:val="00E20302"/>
    <w:rsid w:val="00E20374"/>
    <w:rsid w:val="00E204F9"/>
    <w:rsid w:val="00E20777"/>
    <w:rsid w:val="00E20BC0"/>
    <w:rsid w:val="00E20FA7"/>
    <w:rsid w:val="00E210EE"/>
    <w:rsid w:val="00E21387"/>
    <w:rsid w:val="00E2143F"/>
    <w:rsid w:val="00E2187D"/>
    <w:rsid w:val="00E21CD3"/>
    <w:rsid w:val="00E223D8"/>
    <w:rsid w:val="00E22782"/>
    <w:rsid w:val="00E230A2"/>
    <w:rsid w:val="00E231D7"/>
    <w:rsid w:val="00E234BC"/>
    <w:rsid w:val="00E23642"/>
    <w:rsid w:val="00E23839"/>
    <w:rsid w:val="00E23849"/>
    <w:rsid w:val="00E23A90"/>
    <w:rsid w:val="00E23E12"/>
    <w:rsid w:val="00E241D5"/>
    <w:rsid w:val="00E24845"/>
    <w:rsid w:val="00E25273"/>
    <w:rsid w:val="00E2570A"/>
    <w:rsid w:val="00E257EB"/>
    <w:rsid w:val="00E258E4"/>
    <w:rsid w:val="00E25A81"/>
    <w:rsid w:val="00E25C4D"/>
    <w:rsid w:val="00E2616F"/>
    <w:rsid w:val="00E2627E"/>
    <w:rsid w:val="00E262ED"/>
    <w:rsid w:val="00E26597"/>
    <w:rsid w:val="00E266B4"/>
    <w:rsid w:val="00E267C8"/>
    <w:rsid w:val="00E268B6"/>
    <w:rsid w:val="00E2695E"/>
    <w:rsid w:val="00E26FE0"/>
    <w:rsid w:val="00E2757A"/>
    <w:rsid w:val="00E276F7"/>
    <w:rsid w:val="00E27D0D"/>
    <w:rsid w:val="00E30046"/>
    <w:rsid w:val="00E3034E"/>
    <w:rsid w:val="00E30682"/>
    <w:rsid w:val="00E3079F"/>
    <w:rsid w:val="00E30AE7"/>
    <w:rsid w:val="00E31552"/>
    <w:rsid w:val="00E3157F"/>
    <w:rsid w:val="00E317DA"/>
    <w:rsid w:val="00E31846"/>
    <w:rsid w:val="00E31A6F"/>
    <w:rsid w:val="00E31B83"/>
    <w:rsid w:val="00E31BCF"/>
    <w:rsid w:val="00E31C1E"/>
    <w:rsid w:val="00E3240B"/>
    <w:rsid w:val="00E32532"/>
    <w:rsid w:val="00E32992"/>
    <w:rsid w:val="00E32D2A"/>
    <w:rsid w:val="00E32FD6"/>
    <w:rsid w:val="00E3312E"/>
    <w:rsid w:val="00E338E8"/>
    <w:rsid w:val="00E34059"/>
    <w:rsid w:val="00E34D0F"/>
    <w:rsid w:val="00E351CB"/>
    <w:rsid w:val="00E35AC2"/>
    <w:rsid w:val="00E35FDF"/>
    <w:rsid w:val="00E361C2"/>
    <w:rsid w:val="00E36EBC"/>
    <w:rsid w:val="00E36FCE"/>
    <w:rsid w:val="00E4021E"/>
    <w:rsid w:val="00E40638"/>
    <w:rsid w:val="00E40678"/>
    <w:rsid w:val="00E40A42"/>
    <w:rsid w:val="00E40A9B"/>
    <w:rsid w:val="00E40AC8"/>
    <w:rsid w:val="00E40ACC"/>
    <w:rsid w:val="00E40D4F"/>
    <w:rsid w:val="00E40F78"/>
    <w:rsid w:val="00E4158A"/>
    <w:rsid w:val="00E41657"/>
    <w:rsid w:val="00E4212D"/>
    <w:rsid w:val="00E4239B"/>
    <w:rsid w:val="00E4270A"/>
    <w:rsid w:val="00E428AD"/>
    <w:rsid w:val="00E43488"/>
    <w:rsid w:val="00E43D11"/>
    <w:rsid w:val="00E443ED"/>
    <w:rsid w:val="00E44F17"/>
    <w:rsid w:val="00E4521D"/>
    <w:rsid w:val="00E45299"/>
    <w:rsid w:val="00E45469"/>
    <w:rsid w:val="00E45994"/>
    <w:rsid w:val="00E45A96"/>
    <w:rsid w:val="00E45F0F"/>
    <w:rsid w:val="00E46564"/>
    <w:rsid w:val="00E46B13"/>
    <w:rsid w:val="00E46C79"/>
    <w:rsid w:val="00E47337"/>
    <w:rsid w:val="00E47C02"/>
    <w:rsid w:val="00E47EDA"/>
    <w:rsid w:val="00E500A7"/>
    <w:rsid w:val="00E50110"/>
    <w:rsid w:val="00E5037B"/>
    <w:rsid w:val="00E50421"/>
    <w:rsid w:val="00E508CE"/>
    <w:rsid w:val="00E50A13"/>
    <w:rsid w:val="00E50A16"/>
    <w:rsid w:val="00E50BC6"/>
    <w:rsid w:val="00E50C4A"/>
    <w:rsid w:val="00E51037"/>
    <w:rsid w:val="00E5186C"/>
    <w:rsid w:val="00E519FB"/>
    <w:rsid w:val="00E51C13"/>
    <w:rsid w:val="00E51CBE"/>
    <w:rsid w:val="00E51CC4"/>
    <w:rsid w:val="00E51DF6"/>
    <w:rsid w:val="00E51F26"/>
    <w:rsid w:val="00E52280"/>
    <w:rsid w:val="00E524DB"/>
    <w:rsid w:val="00E52619"/>
    <w:rsid w:val="00E526F0"/>
    <w:rsid w:val="00E52989"/>
    <w:rsid w:val="00E529A4"/>
    <w:rsid w:val="00E53029"/>
    <w:rsid w:val="00E533F6"/>
    <w:rsid w:val="00E53462"/>
    <w:rsid w:val="00E53A7A"/>
    <w:rsid w:val="00E53C77"/>
    <w:rsid w:val="00E53E96"/>
    <w:rsid w:val="00E53F41"/>
    <w:rsid w:val="00E53FCB"/>
    <w:rsid w:val="00E5402B"/>
    <w:rsid w:val="00E540D7"/>
    <w:rsid w:val="00E54113"/>
    <w:rsid w:val="00E543B2"/>
    <w:rsid w:val="00E54830"/>
    <w:rsid w:val="00E54FEA"/>
    <w:rsid w:val="00E5512F"/>
    <w:rsid w:val="00E5521E"/>
    <w:rsid w:val="00E55329"/>
    <w:rsid w:val="00E55603"/>
    <w:rsid w:val="00E557AD"/>
    <w:rsid w:val="00E557D9"/>
    <w:rsid w:val="00E55D2E"/>
    <w:rsid w:val="00E55E58"/>
    <w:rsid w:val="00E55F2F"/>
    <w:rsid w:val="00E56565"/>
    <w:rsid w:val="00E567D5"/>
    <w:rsid w:val="00E56974"/>
    <w:rsid w:val="00E56B78"/>
    <w:rsid w:val="00E56D7A"/>
    <w:rsid w:val="00E5712A"/>
    <w:rsid w:val="00E57139"/>
    <w:rsid w:val="00E57290"/>
    <w:rsid w:val="00E577B9"/>
    <w:rsid w:val="00E57802"/>
    <w:rsid w:val="00E57BB5"/>
    <w:rsid w:val="00E57E0B"/>
    <w:rsid w:val="00E57F54"/>
    <w:rsid w:val="00E60075"/>
    <w:rsid w:val="00E604EB"/>
    <w:rsid w:val="00E605FC"/>
    <w:rsid w:val="00E6088A"/>
    <w:rsid w:val="00E609DD"/>
    <w:rsid w:val="00E60B8B"/>
    <w:rsid w:val="00E60F88"/>
    <w:rsid w:val="00E61333"/>
    <w:rsid w:val="00E61D9D"/>
    <w:rsid w:val="00E62035"/>
    <w:rsid w:val="00E6250B"/>
    <w:rsid w:val="00E626CB"/>
    <w:rsid w:val="00E627A0"/>
    <w:rsid w:val="00E62D5F"/>
    <w:rsid w:val="00E62E97"/>
    <w:rsid w:val="00E63002"/>
    <w:rsid w:val="00E63446"/>
    <w:rsid w:val="00E63609"/>
    <w:rsid w:val="00E638FB"/>
    <w:rsid w:val="00E63DD7"/>
    <w:rsid w:val="00E6456E"/>
    <w:rsid w:val="00E6479B"/>
    <w:rsid w:val="00E647DE"/>
    <w:rsid w:val="00E64838"/>
    <w:rsid w:val="00E64ED6"/>
    <w:rsid w:val="00E65823"/>
    <w:rsid w:val="00E65C92"/>
    <w:rsid w:val="00E65CBE"/>
    <w:rsid w:val="00E66284"/>
    <w:rsid w:val="00E66427"/>
    <w:rsid w:val="00E66503"/>
    <w:rsid w:val="00E667A0"/>
    <w:rsid w:val="00E669C5"/>
    <w:rsid w:val="00E66D4C"/>
    <w:rsid w:val="00E66D56"/>
    <w:rsid w:val="00E67197"/>
    <w:rsid w:val="00E6736E"/>
    <w:rsid w:val="00E67514"/>
    <w:rsid w:val="00E6771D"/>
    <w:rsid w:val="00E67858"/>
    <w:rsid w:val="00E67859"/>
    <w:rsid w:val="00E67AB8"/>
    <w:rsid w:val="00E67BA6"/>
    <w:rsid w:val="00E67E4B"/>
    <w:rsid w:val="00E701A7"/>
    <w:rsid w:val="00E702D8"/>
    <w:rsid w:val="00E704F2"/>
    <w:rsid w:val="00E705FD"/>
    <w:rsid w:val="00E70B30"/>
    <w:rsid w:val="00E70BF9"/>
    <w:rsid w:val="00E70F2C"/>
    <w:rsid w:val="00E71348"/>
    <w:rsid w:val="00E7142F"/>
    <w:rsid w:val="00E714EA"/>
    <w:rsid w:val="00E719E8"/>
    <w:rsid w:val="00E71B3D"/>
    <w:rsid w:val="00E71E93"/>
    <w:rsid w:val="00E72019"/>
    <w:rsid w:val="00E72ABC"/>
    <w:rsid w:val="00E72BF3"/>
    <w:rsid w:val="00E72C9D"/>
    <w:rsid w:val="00E72D94"/>
    <w:rsid w:val="00E7337D"/>
    <w:rsid w:val="00E733A5"/>
    <w:rsid w:val="00E733DA"/>
    <w:rsid w:val="00E734A3"/>
    <w:rsid w:val="00E73623"/>
    <w:rsid w:val="00E74230"/>
    <w:rsid w:val="00E74247"/>
    <w:rsid w:val="00E7455E"/>
    <w:rsid w:val="00E74931"/>
    <w:rsid w:val="00E749DC"/>
    <w:rsid w:val="00E74A3A"/>
    <w:rsid w:val="00E74BD8"/>
    <w:rsid w:val="00E75AF3"/>
    <w:rsid w:val="00E75CEA"/>
    <w:rsid w:val="00E75DDB"/>
    <w:rsid w:val="00E75FB4"/>
    <w:rsid w:val="00E762FC"/>
    <w:rsid w:val="00E763AF"/>
    <w:rsid w:val="00E7647E"/>
    <w:rsid w:val="00E76529"/>
    <w:rsid w:val="00E7673F"/>
    <w:rsid w:val="00E76D26"/>
    <w:rsid w:val="00E76DAD"/>
    <w:rsid w:val="00E76EBB"/>
    <w:rsid w:val="00E77A74"/>
    <w:rsid w:val="00E77DF0"/>
    <w:rsid w:val="00E80379"/>
    <w:rsid w:val="00E80568"/>
    <w:rsid w:val="00E80570"/>
    <w:rsid w:val="00E805ED"/>
    <w:rsid w:val="00E8070A"/>
    <w:rsid w:val="00E8096E"/>
    <w:rsid w:val="00E80B17"/>
    <w:rsid w:val="00E80DBF"/>
    <w:rsid w:val="00E80DCE"/>
    <w:rsid w:val="00E81227"/>
    <w:rsid w:val="00E81528"/>
    <w:rsid w:val="00E81C0D"/>
    <w:rsid w:val="00E81E60"/>
    <w:rsid w:val="00E81EF8"/>
    <w:rsid w:val="00E81F89"/>
    <w:rsid w:val="00E81FBC"/>
    <w:rsid w:val="00E8246A"/>
    <w:rsid w:val="00E825B4"/>
    <w:rsid w:val="00E82977"/>
    <w:rsid w:val="00E829DA"/>
    <w:rsid w:val="00E83493"/>
    <w:rsid w:val="00E83604"/>
    <w:rsid w:val="00E8363A"/>
    <w:rsid w:val="00E83E25"/>
    <w:rsid w:val="00E8426D"/>
    <w:rsid w:val="00E84420"/>
    <w:rsid w:val="00E845EC"/>
    <w:rsid w:val="00E84772"/>
    <w:rsid w:val="00E84AC6"/>
    <w:rsid w:val="00E84BB3"/>
    <w:rsid w:val="00E84E34"/>
    <w:rsid w:val="00E84E35"/>
    <w:rsid w:val="00E84EE4"/>
    <w:rsid w:val="00E85683"/>
    <w:rsid w:val="00E8580F"/>
    <w:rsid w:val="00E859F2"/>
    <w:rsid w:val="00E85D0D"/>
    <w:rsid w:val="00E85EB3"/>
    <w:rsid w:val="00E86180"/>
    <w:rsid w:val="00E86904"/>
    <w:rsid w:val="00E86A61"/>
    <w:rsid w:val="00E86B97"/>
    <w:rsid w:val="00E86D2D"/>
    <w:rsid w:val="00E86DA6"/>
    <w:rsid w:val="00E871E3"/>
    <w:rsid w:val="00E875AC"/>
    <w:rsid w:val="00E878EF"/>
    <w:rsid w:val="00E87ACD"/>
    <w:rsid w:val="00E90FC0"/>
    <w:rsid w:val="00E911B4"/>
    <w:rsid w:val="00E91FB5"/>
    <w:rsid w:val="00E9203B"/>
    <w:rsid w:val="00E926B9"/>
    <w:rsid w:val="00E9291C"/>
    <w:rsid w:val="00E92BE6"/>
    <w:rsid w:val="00E92C5D"/>
    <w:rsid w:val="00E93007"/>
    <w:rsid w:val="00E93023"/>
    <w:rsid w:val="00E93413"/>
    <w:rsid w:val="00E93AA7"/>
    <w:rsid w:val="00E93B02"/>
    <w:rsid w:val="00E93B94"/>
    <w:rsid w:val="00E93E4D"/>
    <w:rsid w:val="00E94143"/>
    <w:rsid w:val="00E942E4"/>
    <w:rsid w:val="00E94B81"/>
    <w:rsid w:val="00E952B7"/>
    <w:rsid w:val="00E95433"/>
    <w:rsid w:val="00E955D2"/>
    <w:rsid w:val="00E955D9"/>
    <w:rsid w:val="00E959F7"/>
    <w:rsid w:val="00E95ACA"/>
    <w:rsid w:val="00E95F38"/>
    <w:rsid w:val="00E962F8"/>
    <w:rsid w:val="00E967F9"/>
    <w:rsid w:val="00E96992"/>
    <w:rsid w:val="00E969FA"/>
    <w:rsid w:val="00E96C84"/>
    <w:rsid w:val="00E96E6D"/>
    <w:rsid w:val="00E9714C"/>
    <w:rsid w:val="00E9730C"/>
    <w:rsid w:val="00E97470"/>
    <w:rsid w:val="00E975D4"/>
    <w:rsid w:val="00E97928"/>
    <w:rsid w:val="00E97A17"/>
    <w:rsid w:val="00E97FB6"/>
    <w:rsid w:val="00EA11A9"/>
    <w:rsid w:val="00EA1298"/>
    <w:rsid w:val="00EA18F9"/>
    <w:rsid w:val="00EA1ADC"/>
    <w:rsid w:val="00EA1FE1"/>
    <w:rsid w:val="00EA2199"/>
    <w:rsid w:val="00EA2CC3"/>
    <w:rsid w:val="00EA349E"/>
    <w:rsid w:val="00EA3501"/>
    <w:rsid w:val="00EA3534"/>
    <w:rsid w:val="00EA49ED"/>
    <w:rsid w:val="00EA4EE7"/>
    <w:rsid w:val="00EA5221"/>
    <w:rsid w:val="00EA53AE"/>
    <w:rsid w:val="00EA54AB"/>
    <w:rsid w:val="00EA5703"/>
    <w:rsid w:val="00EA5E1F"/>
    <w:rsid w:val="00EA5ECC"/>
    <w:rsid w:val="00EA618F"/>
    <w:rsid w:val="00EA61E3"/>
    <w:rsid w:val="00EA63EE"/>
    <w:rsid w:val="00EA65DB"/>
    <w:rsid w:val="00EA65E2"/>
    <w:rsid w:val="00EA65E4"/>
    <w:rsid w:val="00EA65FC"/>
    <w:rsid w:val="00EA6692"/>
    <w:rsid w:val="00EA6959"/>
    <w:rsid w:val="00EA7100"/>
    <w:rsid w:val="00EA74A6"/>
    <w:rsid w:val="00EA7789"/>
    <w:rsid w:val="00EA7864"/>
    <w:rsid w:val="00EA7FD7"/>
    <w:rsid w:val="00EB03B0"/>
    <w:rsid w:val="00EB07C5"/>
    <w:rsid w:val="00EB0B52"/>
    <w:rsid w:val="00EB1158"/>
    <w:rsid w:val="00EB1485"/>
    <w:rsid w:val="00EB1748"/>
    <w:rsid w:val="00EB1B08"/>
    <w:rsid w:val="00EB1D6C"/>
    <w:rsid w:val="00EB2706"/>
    <w:rsid w:val="00EB2DCA"/>
    <w:rsid w:val="00EB2E13"/>
    <w:rsid w:val="00EB2FFF"/>
    <w:rsid w:val="00EB32D9"/>
    <w:rsid w:val="00EB32FE"/>
    <w:rsid w:val="00EB34AA"/>
    <w:rsid w:val="00EB34DD"/>
    <w:rsid w:val="00EB38ED"/>
    <w:rsid w:val="00EB3A2F"/>
    <w:rsid w:val="00EB3CBB"/>
    <w:rsid w:val="00EB41C3"/>
    <w:rsid w:val="00EB45E6"/>
    <w:rsid w:val="00EB4B2E"/>
    <w:rsid w:val="00EB4CCB"/>
    <w:rsid w:val="00EB4DA5"/>
    <w:rsid w:val="00EB4FAD"/>
    <w:rsid w:val="00EB50F8"/>
    <w:rsid w:val="00EB5927"/>
    <w:rsid w:val="00EB5947"/>
    <w:rsid w:val="00EB61A1"/>
    <w:rsid w:val="00EB66BC"/>
    <w:rsid w:val="00EB6A60"/>
    <w:rsid w:val="00EB6CF3"/>
    <w:rsid w:val="00EB70B9"/>
    <w:rsid w:val="00EB7AFA"/>
    <w:rsid w:val="00EB7BB2"/>
    <w:rsid w:val="00EB7C68"/>
    <w:rsid w:val="00EB7EA8"/>
    <w:rsid w:val="00EC006B"/>
    <w:rsid w:val="00EC00D0"/>
    <w:rsid w:val="00EC0303"/>
    <w:rsid w:val="00EC0D00"/>
    <w:rsid w:val="00EC0D68"/>
    <w:rsid w:val="00EC0EF3"/>
    <w:rsid w:val="00EC0EFB"/>
    <w:rsid w:val="00EC0F41"/>
    <w:rsid w:val="00EC12C2"/>
    <w:rsid w:val="00EC12E9"/>
    <w:rsid w:val="00EC1812"/>
    <w:rsid w:val="00EC1ADA"/>
    <w:rsid w:val="00EC1C90"/>
    <w:rsid w:val="00EC1C91"/>
    <w:rsid w:val="00EC2092"/>
    <w:rsid w:val="00EC217C"/>
    <w:rsid w:val="00EC233F"/>
    <w:rsid w:val="00EC2A63"/>
    <w:rsid w:val="00EC2E04"/>
    <w:rsid w:val="00EC2EEA"/>
    <w:rsid w:val="00EC335D"/>
    <w:rsid w:val="00EC362E"/>
    <w:rsid w:val="00EC3B63"/>
    <w:rsid w:val="00EC3DE3"/>
    <w:rsid w:val="00EC3ED1"/>
    <w:rsid w:val="00EC3F39"/>
    <w:rsid w:val="00EC44A1"/>
    <w:rsid w:val="00EC4EB7"/>
    <w:rsid w:val="00EC5266"/>
    <w:rsid w:val="00EC5366"/>
    <w:rsid w:val="00EC568B"/>
    <w:rsid w:val="00EC5746"/>
    <w:rsid w:val="00EC58AD"/>
    <w:rsid w:val="00EC5946"/>
    <w:rsid w:val="00EC59AE"/>
    <w:rsid w:val="00EC5AEE"/>
    <w:rsid w:val="00EC5C32"/>
    <w:rsid w:val="00EC5D39"/>
    <w:rsid w:val="00EC6CDD"/>
    <w:rsid w:val="00EC6D7B"/>
    <w:rsid w:val="00EC6FD2"/>
    <w:rsid w:val="00EC75A5"/>
    <w:rsid w:val="00EC7875"/>
    <w:rsid w:val="00EC7B03"/>
    <w:rsid w:val="00EC7C5E"/>
    <w:rsid w:val="00EC7D0E"/>
    <w:rsid w:val="00EC7F3D"/>
    <w:rsid w:val="00ED0078"/>
    <w:rsid w:val="00ED03E4"/>
    <w:rsid w:val="00ED03EF"/>
    <w:rsid w:val="00ED0788"/>
    <w:rsid w:val="00ED083D"/>
    <w:rsid w:val="00ED096B"/>
    <w:rsid w:val="00ED0D78"/>
    <w:rsid w:val="00ED0F5D"/>
    <w:rsid w:val="00ED1C6B"/>
    <w:rsid w:val="00ED24CD"/>
    <w:rsid w:val="00ED27B2"/>
    <w:rsid w:val="00ED2B1C"/>
    <w:rsid w:val="00ED2C98"/>
    <w:rsid w:val="00ED2D07"/>
    <w:rsid w:val="00ED367F"/>
    <w:rsid w:val="00ED390F"/>
    <w:rsid w:val="00ED3AFD"/>
    <w:rsid w:val="00ED3B22"/>
    <w:rsid w:val="00ED3F25"/>
    <w:rsid w:val="00ED42E8"/>
    <w:rsid w:val="00ED44F8"/>
    <w:rsid w:val="00ED4D70"/>
    <w:rsid w:val="00ED50C2"/>
    <w:rsid w:val="00ED55FF"/>
    <w:rsid w:val="00ED5E41"/>
    <w:rsid w:val="00ED61A5"/>
    <w:rsid w:val="00ED64B8"/>
    <w:rsid w:val="00ED64C9"/>
    <w:rsid w:val="00ED6ABD"/>
    <w:rsid w:val="00ED6C58"/>
    <w:rsid w:val="00ED6E99"/>
    <w:rsid w:val="00ED71A8"/>
    <w:rsid w:val="00ED7398"/>
    <w:rsid w:val="00ED7491"/>
    <w:rsid w:val="00ED77DF"/>
    <w:rsid w:val="00ED7A02"/>
    <w:rsid w:val="00ED7C59"/>
    <w:rsid w:val="00EE0B4E"/>
    <w:rsid w:val="00EE0C05"/>
    <w:rsid w:val="00EE0D99"/>
    <w:rsid w:val="00EE0F86"/>
    <w:rsid w:val="00EE1628"/>
    <w:rsid w:val="00EE1755"/>
    <w:rsid w:val="00EE17AE"/>
    <w:rsid w:val="00EE1ECD"/>
    <w:rsid w:val="00EE25D1"/>
    <w:rsid w:val="00EE28F4"/>
    <w:rsid w:val="00EE2E4B"/>
    <w:rsid w:val="00EE2FBD"/>
    <w:rsid w:val="00EE3190"/>
    <w:rsid w:val="00EE31EB"/>
    <w:rsid w:val="00EE342C"/>
    <w:rsid w:val="00EE34C1"/>
    <w:rsid w:val="00EE3C71"/>
    <w:rsid w:val="00EE3E71"/>
    <w:rsid w:val="00EE4001"/>
    <w:rsid w:val="00EE4225"/>
    <w:rsid w:val="00EE479C"/>
    <w:rsid w:val="00EE599B"/>
    <w:rsid w:val="00EE5C4A"/>
    <w:rsid w:val="00EE5E61"/>
    <w:rsid w:val="00EE5E95"/>
    <w:rsid w:val="00EE5F60"/>
    <w:rsid w:val="00EE628C"/>
    <w:rsid w:val="00EE638A"/>
    <w:rsid w:val="00EE7ACF"/>
    <w:rsid w:val="00EE7B3D"/>
    <w:rsid w:val="00EF0597"/>
    <w:rsid w:val="00EF06EE"/>
    <w:rsid w:val="00EF08D1"/>
    <w:rsid w:val="00EF0E18"/>
    <w:rsid w:val="00EF1107"/>
    <w:rsid w:val="00EF1195"/>
    <w:rsid w:val="00EF11FC"/>
    <w:rsid w:val="00EF1293"/>
    <w:rsid w:val="00EF16B4"/>
    <w:rsid w:val="00EF1826"/>
    <w:rsid w:val="00EF18EE"/>
    <w:rsid w:val="00EF2726"/>
    <w:rsid w:val="00EF27F2"/>
    <w:rsid w:val="00EF2A2C"/>
    <w:rsid w:val="00EF2FF6"/>
    <w:rsid w:val="00EF3BE9"/>
    <w:rsid w:val="00EF3D53"/>
    <w:rsid w:val="00EF3D80"/>
    <w:rsid w:val="00EF3DD6"/>
    <w:rsid w:val="00EF3F08"/>
    <w:rsid w:val="00EF47AF"/>
    <w:rsid w:val="00EF4AA5"/>
    <w:rsid w:val="00EF4AAC"/>
    <w:rsid w:val="00EF4ABF"/>
    <w:rsid w:val="00EF4AD8"/>
    <w:rsid w:val="00EF515C"/>
    <w:rsid w:val="00EF53D5"/>
    <w:rsid w:val="00EF5927"/>
    <w:rsid w:val="00EF5959"/>
    <w:rsid w:val="00EF5E43"/>
    <w:rsid w:val="00EF62E4"/>
    <w:rsid w:val="00EF66A4"/>
    <w:rsid w:val="00EF673F"/>
    <w:rsid w:val="00EF67AA"/>
    <w:rsid w:val="00EF6EF8"/>
    <w:rsid w:val="00EF7263"/>
    <w:rsid w:val="00EF7410"/>
    <w:rsid w:val="00EF7576"/>
    <w:rsid w:val="00EF7A6D"/>
    <w:rsid w:val="00EF7A8D"/>
    <w:rsid w:val="00EF7F6E"/>
    <w:rsid w:val="00EF7FE7"/>
    <w:rsid w:val="00F00070"/>
    <w:rsid w:val="00F00107"/>
    <w:rsid w:val="00F00EA9"/>
    <w:rsid w:val="00F00EF5"/>
    <w:rsid w:val="00F00FA7"/>
    <w:rsid w:val="00F0136D"/>
    <w:rsid w:val="00F01732"/>
    <w:rsid w:val="00F01895"/>
    <w:rsid w:val="00F01D09"/>
    <w:rsid w:val="00F01EF4"/>
    <w:rsid w:val="00F01F1C"/>
    <w:rsid w:val="00F01F5C"/>
    <w:rsid w:val="00F02734"/>
    <w:rsid w:val="00F0289F"/>
    <w:rsid w:val="00F030B1"/>
    <w:rsid w:val="00F03157"/>
    <w:rsid w:val="00F03508"/>
    <w:rsid w:val="00F03C8A"/>
    <w:rsid w:val="00F03DCD"/>
    <w:rsid w:val="00F03F53"/>
    <w:rsid w:val="00F03F97"/>
    <w:rsid w:val="00F040E8"/>
    <w:rsid w:val="00F04783"/>
    <w:rsid w:val="00F04928"/>
    <w:rsid w:val="00F0503B"/>
    <w:rsid w:val="00F050CD"/>
    <w:rsid w:val="00F053F1"/>
    <w:rsid w:val="00F055D9"/>
    <w:rsid w:val="00F0575B"/>
    <w:rsid w:val="00F05C1F"/>
    <w:rsid w:val="00F064B0"/>
    <w:rsid w:val="00F0662A"/>
    <w:rsid w:val="00F06A9B"/>
    <w:rsid w:val="00F06A9D"/>
    <w:rsid w:val="00F06BA4"/>
    <w:rsid w:val="00F0736D"/>
    <w:rsid w:val="00F07409"/>
    <w:rsid w:val="00F075B0"/>
    <w:rsid w:val="00F07741"/>
    <w:rsid w:val="00F07A9B"/>
    <w:rsid w:val="00F07D81"/>
    <w:rsid w:val="00F07E3F"/>
    <w:rsid w:val="00F10000"/>
    <w:rsid w:val="00F10010"/>
    <w:rsid w:val="00F10075"/>
    <w:rsid w:val="00F10540"/>
    <w:rsid w:val="00F10695"/>
    <w:rsid w:val="00F10740"/>
    <w:rsid w:val="00F10839"/>
    <w:rsid w:val="00F1086E"/>
    <w:rsid w:val="00F108FA"/>
    <w:rsid w:val="00F10977"/>
    <w:rsid w:val="00F10D7B"/>
    <w:rsid w:val="00F10DCD"/>
    <w:rsid w:val="00F11064"/>
    <w:rsid w:val="00F11298"/>
    <w:rsid w:val="00F11596"/>
    <w:rsid w:val="00F11E3B"/>
    <w:rsid w:val="00F11F96"/>
    <w:rsid w:val="00F12BB8"/>
    <w:rsid w:val="00F12DB6"/>
    <w:rsid w:val="00F13039"/>
    <w:rsid w:val="00F133BB"/>
    <w:rsid w:val="00F13915"/>
    <w:rsid w:val="00F13A39"/>
    <w:rsid w:val="00F13B21"/>
    <w:rsid w:val="00F13C2B"/>
    <w:rsid w:val="00F13C33"/>
    <w:rsid w:val="00F13E0E"/>
    <w:rsid w:val="00F14065"/>
    <w:rsid w:val="00F140B4"/>
    <w:rsid w:val="00F142BF"/>
    <w:rsid w:val="00F1446E"/>
    <w:rsid w:val="00F146BF"/>
    <w:rsid w:val="00F146C7"/>
    <w:rsid w:val="00F1470A"/>
    <w:rsid w:val="00F14D83"/>
    <w:rsid w:val="00F1500E"/>
    <w:rsid w:val="00F150C6"/>
    <w:rsid w:val="00F155B4"/>
    <w:rsid w:val="00F15B0B"/>
    <w:rsid w:val="00F15C4D"/>
    <w:rsid w:val="00F15E02"/>
    <w:rsid w:val="00F161C7"/>
    <w:rsid w:val="00F1682A"/>
    <w:rsid w:val="00F16864"/>
    <w:rsid w:val="00F1689B"/>
    <w:rsid w:val="00F16E61"/>
    <w:rsid w:val="00F176D4"/>
    <w:rsid w:val="00F178BD"/>
    <w:rsid w:val="00F178C4"/>
    <w:rsid w:val="00F17D07"/>
    <w:rsid w:val="00F17F17"/>
    <w:rsid w:val="00F20167"/>
    <w:rsid w:val="00F20209"/>
    <w:rsid w:val="00F20308"/>
    <w:rsid w:val="00F20541"/>
    <w:rsid w:val="00F2075F"/>
    <w:rsid w:val="00F208E1"/>
    <w:rsid w:val="00F20A48"/>
    <w:rsid w:val="00F20A5A"/>
    <w:rsid w:val="00F20C7F"/>
    <w:rsid w:val="00F212DA"/>
    <w:rsid w:val="00F213D9"/>
    <w:rsid w:val="00F21595"/>
    <w:rsid w:val="00F21860"/>
    <w:rsid w:val="00F21970"/>
    <w:rsid w:val="00F2222B"/>
    <w:rsid w:val="00F224DF"/>
    <w:rsid w:val="00F229F5"/>
    <w:rsid w:val="00F230F4"/>
    <w:rsid w:val="00F231A7"/>
    <w:rsid w:val="00F23759"/>
    <w:rsid w:val="00F23DBD"/>
    <w:rsid w:val="00F23E7C"/>
    <w:rsid w:val="00F24277"/>
    <w:rsid w:val="00F24451"/>
    <w:rsid w:val="00F24468"/>
    <w:rsid w:val="00F24810"/>
    <w:rsid w:val="00F24C3B"/>
    <w:rsid w:val="00F24C5A"/>
    <w:rsid w:val="00F24D15"/>
    <w:rsid w:val="00F24DF2"/>
    <w:rsid w:val="00F25470"/>
    <w:rsid w:val="00F25568"/>
    <w:rsid w:val="00F25746"/>
    <w:rsid w:val="00F2597E"/>
    <w:rsid w:val="00F25D7C"/>
    <w:rsid w:val="00F25FC3"/>
    <w:rsid w:val="00F26063"/>
    <w:rsid w:val="00F267E9"/>
    <w:rsid w:val="00F26D9B"/>
    <w:rsid w:val="00F26FAC"/>
    <w:rsid w:val="00F26FB4"/>
    <w:rsid w:val="00F2718E"/>
    <w:rsid w:val="00F27290"/>
    <w:rsid w:val="00F27394"/>
    <w:rsid w:val="00F276E7"/>
    <w:rsid w:val="00F27DBE"/>
    <w:rsid w:val="00F27E28"/>
    <w:rsid w:val="00F30074"/>
    <w:rsid w:val="00F3061C"/>
    <w:rsid w:val="00F3061D"/>
    <w:rsid w:val="00F306C5"/>
    <w:rsid w:val="00F3156D"/>
    <w:rsid w:val="00F31B70"/>
    <w:rsid w:val="00F322D8"/>
    <w:rsid w:val="00F32370"/>
    <w:rsid w:val="00F32589"/>
    <w:rsid w:val="00F32BC7"/>
    <w:rsid w:val="00F32BD5"/>
    <w:rsid w:val="00F3300F"/>
    <w:rsid w:val="00F33C08"/>
    <w:rsid w:val="00F33D0E"/>
    <w:rsid w:val="00F33D8B"/>
    <w:rsid w:val="00F341BD"/>
    <w:rsid w:val="00F347CF"/>
    <w:rsid w:val="00F34AC1"/>
    <w:rsid w:val="00F34D7A"/>
    <w:rsid w:val="00F35041"/>
    <w:rsid w:val="00F3504A"/>
    <w:rsid w:val="00F354CE"/>
    <w:rsid w:val="00F35564"/>
    <w:rsid w:val="00F35B41"/>
    <w:rsid w:val="00F35C82"/>
    <w:rsid w:val="00F360A1"/>
    <w:rsid w:val="00F36133"/>
    <w:rsid w:val="00F36E13"/>
    <w:rsid w:val="00F36E47"/>
    <w:rsid w:val="00F37497"/>
    <w:rsid w:val="00F374D0"/>
    <w:rsid w:val="00F37774"/>
    <w:rsid w:val="00F37BB6"/>
    <w:rsid w:val="00F37C96"/>
    <w:rsid w:val="00F37EC8"/>
    <w:rsid w:val="00F37FE3"/>
    <w:rsid w:val="00F401B7"/>
    <w:rsid w:val="00F40463"/>
    <w:rsid w:val="00F405F3"/>
    <w:rsid w:val="00F40AE3"/>
    <w:rsid w:val="00F40BDA"/>
    <w:rsid w:val="00F4103C"/>
    <w:rsid w:val="00F416F9"/>
    <w:rsid w:val="00F41B8A"/>
    <w:rsid w:val="00F41BAF"/>
    <w:rsid w:val="00F41BB3"/>
    <w:rsid w:val="00F42052"/>
    <w:rsid w:val="00F421B8"/>
    <w:rsid w:val="00F424C7"/>
    <w:rsid w:val="00F42522"/>
    <w:rsid w:val="00F429F5"/>
    <w:rsid w:val="00F42A3E"/>
    <w:rsid w:val="00F42C21"/>
    <w:rsid w:val="00F42DBB"/>
    <w:rsid w:val="00F437B2"/>
    <w:rsid w:val="00F43A4F"/>
    <w:rsid w:val="00F43AE4"/>
    <w:rsid w:val="00F43BF3"/>
    <w:rsid w:val="00F44CA3"/>
    <w:rsid w:val="00F45797"/>
    <w:rsid w:val="00F459D0"/>
    <w:rsid w:val="00F45C04"/>
    <w:rsid w:val="00F463EC"/>
    <w:rsid w:val="00F4666C"/>
    <w:rsid w:val="00F46A09"/>
    <w:rsid w:val="00F46AA2"/>
    <w:rsid w:val="00F4767A"/>
    <w:rsid w:val="00F47C27"/>
    <w:rsid w:val="00F47F35"/>
    <w:rsid w:val="00F50029"/>
    <w:rsid w:val="00F505F4"/>
    <w:rsid w:val="00F50825"/>
    <w:rsid w:val="00F5142C"/>
    <w:rsid w:val="00F518A1"/>
    <w:rsid w:val="00F518B6"/>
    <w:rsid w:val="00F51F3E"/>
    <w:rsid w:val="00F51FA4"/>
    <w:rsid w:val="00F52827"/>
    <w:rsid w:val="00F52874"/>
    <w:rsid w:val="00F52A0E"/>
    <w:rsid w:val="00F52C50"/>
    <w:rsid w:val="00F532A7"/>
    <w:rsid w:val="00F53503"/>
    <w:rsid w:val="00F53541"/>
    <w:rsid w:val="00F53939"/>
    <w:rsid w:val="00F53E76"/>
    <w:rsid w:val="00F53F20"/>
    <w:rsid w:val="00F54089"/>
    <w:rsid w:val="00F5431E"/>
    <w:rsid w:val="00F544BB"/>
    <w:rsid w:val="00F54578"/>
    <w:rsid w:val="00F547CE"/>
    <w:rsid w:val="00F549A9"/>
    <w:rsid w:val="00F5511F"/>
    <w:rsid w:val="00F55ACB"/>
    <w:rsid w:val="00F55ECC"/>
    <w:rsid w:val="00F561FA"/>
    <w:rsid w:val="00F56390"/>
    <w:rsid w:val="00F56521"/>
    <w:rsid w:val="00F56796"/>
    <w:rsid w:val="00F56899"/>
    <w:rsid w:val="00F56C92"/>
    <w:rsid w:val="00F57102"/>
    <w:rsid w:val="00F57114"/>
    <w:rsid w:val="00F571D0"/>
    <w:rsid w:val="00F57715"/>
    <w:rsid w:val="00F57876"/>
    <w:rsid w:val="00F57E28"/>
    <w:rsid w:val="00F60610"/>
    <w:rsid w:val="00F607D6"/>
    <w:rsid w:val="00F60C2A"/>
    <w:rsid w:val="00F60DF9"/>
    <w:rsid w:val="00F613D1"/>
    <w:rsid w:val="00F61728"/>
    <w:rsid w:val="00F61C5B"/>
    <w:rsid w:val="00F61DBB"/>
    <w:rsid w:val="00F6221C"/>
    <w:rsid w:val="00F6259E"/>
    <w:rsid w:val="00F629F6"/>
    <w:rsid w:val="00F62A16"/>
    <w:rsid w:val="00F6305D"/>
    <w:rsid w:val="00F633D6"/>
    <w:rsid w:val="00F64D2F"/>
    <w:rsid w:val="00F64F1D"/>
    <w:rsid w:val="00F64FD6"/>
    <w:rsid w:val="00F65329"/>
    <w:rsid w:val="00F65EF9"/>
    <w:rsid w:val="00F66017"/>
    <w:rsid w:val="00F66194"/>
    <w:rsid w:val="00F66B27"/>
    <w:rsid w:val="00F66BF1"/>
    <w:rsid w:val="00F67118"/>
    <w:rsid w:val="00F672A2"/>
    <w:rsid w:val="00F676AE"/>
    <w:rsid w:val="00F67A1E"/>
    <w:rsid w:val="00F67EDD"/>
    <w:rsid w:val="00F7003E"/>
    <w:rsid w:val="00F70325"/>
    <w:rsid w:val="00F70405"/>
    <w:rsid w:val="00F708C6"/>
    <w:rsid w:val="00F70A08"/>
    <w:rsid w:val="00F70B03"/>
    <w:rsid w:val="00F70EF1"/>
    <w:rsid w:val="00F70F15"/>
    <w:rsid w:val="00F71213"/>
    <w:rsid w:val="00F7122C"/>
    <w:rsid w:val="00F71362"/>
    <w:rsid w:val="00F71539"/>
    <w:rsid w:val="00F7170C"/>
    <w:rsid w:val="00F71B60"/>
    <w:rsid w:val="00F721B2"/>
    <w:rsid w:val="00F72377"/>
    <w:rsid w:val="00F7249D"/>
    <w:rsid w:val="00F724B8"/>
    <w:rsid w:val="00F72836"/>
    <w:rsid w:val="00F72EB3"/>
    <w:rsid w:val="00F72EB9"/>
    <w:rsid w:val="00F731CF"/>
    <w:rsid w:val="00F733C8"/>
    <w:rsid w:val="00F7363F"/>
    <w:rsid w:val="00F736D3"/>
    <w:rsid w:val="00F73748"/>
    <w:rsid w:val="00F737C3"/>
    <w:rsid w:val="00F73CA1"/>
    <w:rsid w:val="00F73CBA"/>
    <w:rsid w:val="00F73EDF"/>
    <w:rsid w:val="00F73F5F"/>
    <w:rsid w:val="00F74147"/>
    <w:rsid w:val="00F74686"/>
    <w:rsid w:val="00F74A70"/>
    <w:rsid w:val="00F74F15"/>
    <w:rsid w:val="00F75247"/>
    <w:rsid w:val="00F75331"/>
    <w:rsid w:val="00F75CFC"/>
    <w:rsid w:val="00F76C26"/>
    <w:rsid w:val="00F76F6D"/>
    <w:rsid w:val="00F76F93"/>
    <w:rsid w:val="00F772BB"/>
    <w:rsid w:val="00F773EA"/>
    <w:rsid w:val="00F77473"/>
    <w:rsid w:val="00F77822"/>
    <w:rsid w:val="00F7790E"/>
    <w:rsid w:val="00F77FD5"/>
    <w:rsid w:val="00F80070"/>
    <w:rsid w:val="00F8036A"/>
    <w:rsid w:val="00F8043D"/>
    <w:rsid w:val="00F8054A"/>
    <w:rsid w:val="00F8059F"/>
    <w:rsid w:val="00F80896"/>
    <w:rsid w:val="00F80FDD"/>
    <w:rsid w:val="00F818E0"/>
    <w:rsid w:val="00F81941"/>
    <w:rsid w:val="00F81A26"/>
    <w:rsid w:val="00F82000"/>
    <w:rsid w:val="00F82145"/>
    <w:rsid w:val="00F8223E"/>
    <w:rsid w:val="00F825FC"/>
    <w:rsid w:val="00F832A9"/>
    <w:rsid w:val="00F832C1"/>
    <w:rsid w:val="00F8387A"/>
    <w:rsid w:val="00F83D55"/>
    <w:rsid w:val="00F83F43"/>
    <w:rsid w:val="00F83FD9"/>
    <w:rsid w:val="00F841C4"/>
    <w:rsid w:val="00F841FF"/>
    <w:rsid w:val="00F84BE5"/>
    <w:rsid w:val="00F851FB"/>
    <w:rsid w:val="00F855D8"/>
    <w:rsid w:val="00F858A6"/>
    <w:rsid w:val="00F86785"/>
    <w:rsid w:val="00F8684B"/>
    <w:rsid w:val="00F86D5F"/>
    <w:rsid w:val="00F86DD3"/>
    <w:rsid w:val="00F87181"/>
    <w:rsid w:val="00F872B4"/>
    <w:rsid w:val="00F872E2"/>
    <w:rsid w:val="00F8747F"/>
    <w:rsid w:val="00F877A6"/>
    <w:rsid w:val="00F87DA5"/>
    <w:rsid w:val="00F87DE3"/>
    <w:rsid w:val="00F9004A"/>
    <w:rsid w:val="00F904EF"/>
    <w:rsid w:val="00F90974"/>
    <w:rsid w:val="00F90D04"/>
    <w:rsid w:val="00F9103B"/>
    <w:rsid w:val="00F91302"/>
    <w:rsid w:val="00F91AD8"/>
    <w:rsid w:val="00F91B0B"/>
    <w:rsid w:val="00F91D97"/>
    <w:rsid w:val="00F91F1F"/>
    <w:rsid w:val="00F92211"/>
    <w:rsid w:val="00F928F0"/>
    <w:rsid w:val="00F92A8F"/>
    <w:rsid w:val="00F933BB"/>
    <w:rsid w:val="00F94739"/>
    <w:rsid w:val="00F948F3"/>
    <w:rsid w:val="00F94AC9"/>
    <w:rsid w:val="00F94DB7"/>
    <w:rsid w:val="00F94E56"/>
    <w:rsid w:val="00F94FE8"/>
    <w:rsid w:val="00F95134"/>
    <w:rsid w:val="00F955FA"/>
    <w:rsid w:val="00F95711"/>
    <w:rsid w:val="00F9577B"/>
    <w:rsid w:val="00F95851"/>
    <w:rsid w:val="00F95915"/>
    <w:rsid w:val="00F95984"/>
    <w:rsid w:val="00F95DB4"/>
    <w:rsid w:val="00F95E4B"/>
    <w:rsid w:val="00F961D1"/>
    <w:rsid w:val="00F963E8"/>
    <w:rsid w:val="00F96FD2"/>
    <w:rsid w:val="00F973AA"/>
    <w:rsid w:val="00F9758E"/>
    <w:rsid w:val="00F975F4"/>
    <w:rsid w:val="00F9774D"/>
    <w:rsid w:val="00F9796B"/>
    <w:rsid w:val="00F979A5"/>
    <w:rsid w:val="00F979C6"/>
    <w:rsid w:val="00F97A69"/>
    <w:rsid w:val="00FA01C2"/>
    <w:rsid w:val="00FA0332"/>
    <w:rsid w:val="00FA05F2"/>
    <w:rsid w:val="00FA091D"/>
    <w:rsid w:val="00FA0D61"/>
    <w:rsid w:val="00FA0DC7"/>
    <w:rsid w:val="00FA153B"/>
    <w:rsid w:val="00FA1573"/>
    <w:rsid w:val="00FA170F"/>
    <w:rsid w:val="00FA1B27"/>
    <w:rsid w:val="00FA1D8B"/>
    <w:rsid w:val="00FA203F"/>
    <w:rsid w:val="00FA23A8"/>
    <w:rsid w:val="00FA2424"/>
    <w:rsid w:val="00FA24E7"/>
    <w:rsid w:val="00FA277F"/>
    <w:rsid w:val="00FA2FF0"/>
    <w:rsid w:val="00FA37A2"/>
    <w:rsid w:val="00FA3A0A"/>
    <w:rsid w:val="00FA3DCF"/>
    <w:rsid w:val="00FA44FC"/>
    <w:rsid w:val="00FA4657"/>
    <w:rsid w:val="00FA4747"/>
    <w:rsid w:val="00FA4F64"/>
    <w:rsid w:val="00FA51F0"/>
    <w:rsid w:val="00FA52EA"/>
    <w:rsid w:val="00FA5625"/>
    <w:rsid w:val="00FA5A1E"/>
    <w:rsid w:val="00FA5D05"/>
    <w:rsid w:val="00FA62D2"/>
    <w:rsid w:val="00FA66A5"/>
    <w:rsid w:val="00FA67CE"/>
    <w:rsid w:val="00FA6C9B"/>
    <w:rsid w:val="00FA6CB5"/>
    <w:rsid w:val="00FA6EA1"/>
    <w:rsid w:val="00FA7267"/>
    <w:rsid w:val="00FA7DDD"/>
    <w:rsid w:val="00FA7EA1"/>
    <w:rsid w:val="00FB01A1"/>
    <w:rsid w:val="00FB0580"/>
    <w:rsid w:val="00FB0786"/>
    <w:rsid w:val="00FB0ACC"/>
    <w:rsid w:val="00FB0B26"/>
    <w:rsid w:val="00FB0BE2"/>
    <w:rsid w:val="00FB1A8D"/>
    <w:rsid w:val="00FB1CE0"/>
    <w:rsid w:val="00FB1D9A"/>
    <w:rsid w:val="00FB1E99"/>
    <w:rsid w:val="00FB2165"/>
    <w:rsid w:val="00FB25BC"/>
    <w:rsid w:val="00FB260E"/>
    <w:rsid w:val="00FB2D28"/>
    <w:rsid w:val="00FB2FEE"/>
    <w:rsid w:val="00FB3198"/>
    <w:rsid w:val="00FB32FA"/>
    <w:rsid w:val="00FB361D"/>
    <w:rsid w:val="00FB3A21"/>
    <w:rsid w:val="00FB3B19"/>
    <w:rsid w:val="00FB3C26"/>
    <w:rsid w:val="00FB3D17"/>
    <w:rsid w:val="00FB42CF"/>
    <w:rsid w:val="00FB4340"/>
    <w:rsid w:val="00FB46DE"/>
    <w:rsid w:val="00FB4A13"/>
    <w:rsid w:val="00FB4D8F"/>
    <w:rsid w:val="00FB5653"/>
    <w:rsid w:val="00FB577D"/>
    <w:rsid w:val="00FB6305"/>
    <w:rsid w:val="00FB6AFF"/>
    <w:rsid w:val="00FB7543"/>
    <w:rsid w:val="00FB76E0"/>
    <w:rsid w:val="00FB78C2"/>
    <w:rsid w:val="00FB79B4"/>
    <w:rsid w:val="00FC011E"/>
    <w:rsid w:val="00FC0265"/>
    <w:rsid w:val="00FC0293"/>
    <w:rsid w:val="00FC0429"/>
    <w:rsid w:val="00FC0559"/>
    <w:rsid w:val="00FC0895"/>
    <w:rsid w:val="00FC08C6"/>
    <w:rsid w:val="00FC1044"/>
    <w:rsid w:val="00FC187C"/>
    <w:rsid w:val="00FC1C39"/>
    <w:rsid w:val="00FC1CDD"/>
    <w:rsid w:val="00FC20BB"/>
    <w:rsid w:val="00FC2BA0"/>
    <w:rsid w:val="00FC2C04"/>
    <w:rsid w:val="00FC2D45"/>
    <w:rsid w:val="00FC2D8D"/>
    <w:rsid w:val="00FC2E76"/>
    <w:rsid w:val="00FC2E7B"/>
    <w:rsid w:val="00FC2F10"/>
    <w:rsid w:val="00FC344A"/>
    <w:rsid w:val="00FC3465"/>
    <w:rsid w:val="00FC34EA"/>
    <w:rsid w:val="00FC364A"/>
    <w:rsid w:val="00FC3CE0"/>
    <w:rsid w:val="00FC3F5F"/>
    <w:rsid w:val="00FC4145"/>
    <w:rsid w:val="00FC4261"/>
    <w:rsid w:val="00FC4508"/>
    <w:rsid w:val="00FC4954"/>
    <w:rsid w:val="00FC4B97"/>
    <w:rsid w:val="00FC4E42"/>
    <w:rsid w:val="00FC5243"/>
    <w:rsid w:val="00FC57D5"/>
    <w:rsid w:val="00FC5BA1"/>
    <w:rsid w:val="00FC5E3B"/>
    <w:rsid w:val="00FC5EC6"/>
    <w:rsid w:val="00FC5F1D"/>
    <w:rsid w:val="00FC6204"/>
    <w:rsid w:val="00FC6220"/>
    <w:rsid w:val="00FC6733"/>
    <w:rsid w:val="00FC6A81"/>
    <w:rsid w:val="00FC6E0E"/>
    <w:rsid w:val="00FC7056"/>
    <w:rsid w:val="00FC7230"/>
    <w:rsid w:val="00FC7312"/>
    <w:rsid w:val="00FC7368"/>
    <w:rsid w:val="00FC74FD"/>
    <w:rsid w:val="00FC7676"/>
    <w:rsid w:val="00FC76CE"/>
    <w:rsid w:val="00FC7F92"/>
    <w:rsid w:val="00FD02E3"/>
    <w:rsid w:val="00FD043D"/>
    <w:rsid w:val="00FD06A6"/>
    <w:rsid w:val="00FD06FC"/>
    <w:rsid w:val="00FD0CC8"/>
    <w:rsid w:val="00FD0F70"/>
    <w:rsid w:val="00FD16A4"/>
    <w:rsid w:val="00FD18EA"/>
    <w:rsid w:val="00FD1D90"/>
    <w:rsid w:val="00FD2258"/>
    <w:rsid w:val="00FD3473"/>
    <w:rsid w:val="00FD3493"/>
    <w:rsid w:val="00FD3A5D"/>
    <w:rsid w:val="00FD3D2F"/>
    <w:rsid w:val="00FD42EC"/>
    <w:rsid w:val="00FD43E2"/>
    <w:rsid w:val="00FD459D"/>
    <w:rsid w:val="00FD459F"/>
    <w:rsid w:val="00FD4749"/>
    <w:rsid w:val="00FD4AAB"/>
    <w:rsid w:val="00FD4DED"/>
    <w:rsid w:val="00FD5563"/>
    <w:rsid w:val="00FD55BA"/>
    <w:rsid w:val="00FD5BCD"/>
    <w:rsid w:val="00FD5C88"/>
    <w:rsid w:val="00FD6306"/>
    <w:rsid w:val="00FD66BD"/>
    <w:rsid w:val="00FD67E4"/>
    <w:rsid w:val="00FD680A"/>
    <w:rsid w:val="00FD7158"/>
    <w:rsid w:val="00FD73A5"/>
    <w:rsid w:val="00FD7927"/>
    <w:rsid w:val="00FD7CA2"/>
    <w:rsid w:val="00FE03C4"/>
    <w:rsid w:val="00FE0889"/>
    <w:rsid w:val="00FE0A55"/>
    <w:rsid w:val="00FE0B0E"/>
    <w:rsid w:val="00FE0EEA"/>
    <w:rsid w:val="00FE15EA"/>
    <w:rsid w:val="00FE1947"/>
    <w:rsid w:val="00FE1FA7"/>
    <w:rsid w:val="00FE25F0"/>
    <w:rsid w:val="00FE26D3"/>
    <w:rsid w:val="00FE2870"/>
    <w:rsid w:val="00FE2916"/>
    <w:rsid w:val="00FE293B"/>
    <w:rsid w:val="00FE29B6"/>
    <w:rsid w:val="00FE2EF2"/>
    <w:rsid w:val="00FE3144"/>
    <w:rsid w:val="00FE31E5"/>
    <w:rsid w:val="00FE32EE"/>
    <w:rsid w:val="00FE333E"/>
    <w:rsid w:val="00FE34A2"/>
    <w:rsid w:val="00FE36C0"/>
    <w:rsid w:val="00FE3E4E"/>
    <w:rsid w:val="00FE4251"/>
    <w:rsid w:val="00FE46A0"/>
    <w:rsid w:val="00FE4940"/>
    <w:rsid w:val="00FE534F"/>
    <w:rsid w:val="00FE54CB"/>
    <w:rsid w:val="00FE5B1C"/>
    <w:rsid w:val="00FE5F71"/>
    <w:rsid w:val="00FE601A"/>
    <w:rsid w:val="00FE6218"/>
    <w:rsid w:val="00FE67D5"/>
    <w:rsid w:val="00FE67DC"/>
    <w:rsid w:val="00FE687D"/>
    <w:rsid w:val="00FE69D3"/>
    <w:rsid w:val="00FE7311"/>
    <w:rsid w:val="00FE754C"/>
    <w:rsid w:val="00FE7ECF"/>
    <w:rsid w:val="00FF0CEA"/>
    <w:rsid w:val="00FF10FA"/>
    <w:rsid w:val="00FF1289"/>
    <w:rsid w:val="00FF1AB3"/>
    <w:rsid w:val="00FF272B"/>
    <w:rsid w:val="00FF2B71"/>
    <w:rsid w:val="00FF2CCC"/>
    <w:rsid w:val="00FF2E2C"/>
    <w:rsid w:val="00FF2F1D"/>
    <w:rsid w:val="00FF34CB"/>
    <w:rsid w:val="00FF3694"/>
    <w:rsid w:val="00FF4051"/>
    <w:rsid w:val="00FF4D8B"/>
    <w:rsid w:val="00FF4DA0"/>
    <w:rsid w:val="00FF4FFD"/>
    <w:rsid w:val="00FF5317"/>
    <w:rsid w:val="00FF53A1"/>
    <w:rsid w:val="00FF5FB6"/>
    <w:rsid w:val="00FF6209"/>
    <w:rsid w:val="00FF6219"/>
    <w:rsid w:val="00FF6599"/>
    <w:rsid w:val="00FF684C"/>
    <w:rsid w:val="00FF6B27"/>
    <w:rsid w:val="00FF6F8C"/>
    <w:rsid w:val="00FF7461"/>
    <w:rsid w:val="00FF7570"/>
    <w:rsid w:val="00FF7936"/>
    <w:rsid w:val="00FF79FD"/>
    <w:rsid w:val="00FF7A63"/>
    <w:rsid w:val="00FF7AF3"/>
    <w:rsid w:val="00FF7C9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B724A93"/>
  <w15:docId w15:val="{A2CD533A-5CE3-49E2-886C-C0BF63DB7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0CA4"/>
    <w:rPr>
      <w:rFonts w:ascii="Times New Roman" w:eastAsia="Times New Roman" w:hAnsi="Times New Roman"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uiPriority w:val="99"/>
    <w:semiHidden/>
    <w:unhideWhenUsed/>
    <w:rsid w:val="00482F62"/>
    <w:rPr>
      <w:sz w:val="18"/>
      <w:szCs w:val="18"/>
    </w:rPr>
  </w:style>
  <w:style w:type="paragraph" w:styleId="Commentaire">
    <w:name w:val="annotation text"/>
    <w:basedOn w:val="Normal"/>
    <w:link w:val="CommentaireCar"/>
    <w:uiPriority w:val="99"/>
    <w:unhideWhenUsed/>
    <w:rsid w:val="00482F62"/>
    <w:rPr>
      <w:rFonts w:asciiTheme="minorHAnsi" w:eastAsiaTheme="minorHAnsi" w:hAnsiTheme="minorHAnsi" w:cstheme="minorBidi"/>
    </w:rPr>
  </w:style>
  <w:style w:type="character" w:customStyle="1" w:styleId="CommentaireCar">
    <w:name w:val="Commentaire Car"/>
    <w:basedOn w:val="Policepardfaut"/>
    <w:link w:val="Commentaire"/>
    <w:uiPriority w:val="99"/>
    <w:rsid w:val="00482F62"/>
  </w:style>
  <w:style w:type="paragraph" w:styleId="Textedebulles">
    <w:name w:val="Balloon Text"/>
    <w:basedOn w:val="Normal"/>
    <w:link w:val="TextedebullesCar"/>
    <w:uiPriority w:val="99"/>
    <w:semiHidden/>
    <w:unhideWhenUsed/>
    <w:rsid w:val="00482F62"/>
    <w:rPr>
      <w:rFonts w:eastAsiaTheme="minorHAnsi"/>
      <w:sz w:val="18"/>
      <w:szCs w:val="18"/>
    </w:rPr>
  </w:style>
  <w:style w:type="character" w:customStyle="1" w:styleId="TextedebullesCar">
    <w:name w:val="Texte de bulles Car"/>
    <w:basedOn w:val="Policepardfaut"/>
    <w:link w:val="Textedebulles"/>
    <w:uiPriority w:val="99"/>
    <w:semiHidden/>
    <w:rsid w:val="00482F62"/>
    <w:rPr>
      <w:rFonts w:ascii="Times New Roman" w:hAnsi="Times New Roman" w:cs="Times New Roman"/>
      <w:sz w:val="18"/>
      <w:szCs w:val="18"/>
    </w:rPr>
  </w:style>
  <w:style w:type="paragraph" w:styleId="Paragraphedeliste">
    <w:name w:val="List Paragraph"/>
    <w:basedOn w:val="Normal"/>
    <w:uiPriority w:val="34"/>
    <w:qFormat/>
    <w:rsid w:val="00986DC6"/>
    <w:pPr>
      <w:ind w:left="720"/>
      <w:contextualSpacing/>
    </w:pPr>
    <w:rPr>
      <w:rFonts w:asciiTheme="minorHAnsi" w:eastAsiaTheme="minorHAnsi" w:hAnsiTheme="minorHAnsi" w:cstheme="minorBidi"/>
    </w:rPr>
  </w:style>
  <w:style w:type="paragraph" w:styleId="Objetducommentaire">
    <w:name w:val="annotation subject"/>
    <w:basedOn w:val="Commentaire"/>
    <w:next w:val="Commentaire"/>
    <w:link w:val="ObjetducommentaireCar"/>
    <w:uiPriority w:val="99"/>
    <w:semiHidden/>
    <w:unhideWhenUsed/>
    <w:rsid w:val="00D55434"/>
    <w:rPr>
      <w:b/>
      <w:bCs/>
      <w:sz w:val="20"/>
      <w:szCs w:val="20"/>
    </w:rPr>
  </w:style>
  <w:style w:type="character" w:customStyle="1" w:styleId="ObjetducommentaireCar">
    <w:name w:val="Objet du commentaire Car"/>
    <w:basedOn w:val="CommentaireCar"/>
    <w:link w:val="Objetducommentaire"/>
    <w:uiPriority w:val="99"/>
    <w:semiHidden/>
    <w:rsid w:val="00D55434"/>
    <w:rPr>
      <w:b/>
      <w:bCs/>
      <w:sz w:val="20"/>
      <w:szCs w:val="20"/>
    </w:rPr>
  </w:style>
  <w:style w:type="paragraph" w:styleId="En-tte">
    <w:name w:val="header"/>
    <w:basedOn w:val="Normal"/>
    <w:link w:val="En-tteCar"/>
    <w:uiPriority w:val="99"/>
    <w:unhideWhenUsed/>
    <w:rsid w:val="0063325E"/>
    <w:pPr>
      <w:tabs>
        <w:tab w:val="center" w:pos="4680"/>
        <w:tab w:val="right" w:pos="9360"/>
      </w:tabs>
    </w:pPr>
    <w:rPr>
      <w:rFonts w:asciiTheme="minorHAnsi" w:eastAsiaTheme="minorHAnsi" w:hAnsiTheme="minorHAnsi" w:cstheme="minorBidi"/>
    </w:rPr>
  </w:style>
  <w:style w:type="character" w:customStyle="1" w:styleId="En-tteCar">
    <w:name w:val="En-tête Car"/>
    <w:basedOn w:val="Policepardfaut"/>
    <w:link w:val="En-tte"/>
    <w:uiPriority w:val="99"/>
    <w:rsid w:val="0063325E"/>
  </w:style>
  <w:style w:type="paragraph" w:styleId="Pieddepage">
    <w:name w:val="footer"/>
    <w:basedOn w:val="Normal"/>
    <w:link w:val="PieddepageCar"/>
    <w:uiPriority w:val="99"/>
    <w:unhideWhenUsed/>
    <w:rsid w:val="0063325E"/>
    <w:pPr>
      <w:tabs>
        <w:tab w:val="center" w:pos="4680"/>
        <w:tab w:val="right" w:pos="9360"/>
      </w:tabs>
    </w:pPr>
    <w:rPr>
      <w:rFonts w:asciiTheme="minorHAnsi" w:eastAsiaTheme="minorHAnsi" w:hAnsiTheme="minorHAnsi" w:cstheme="minorBidi"/>
    </w:rPr>
  </w:style>
  <w:style w:type="character" w:customStyle="1" w:styleId="PieddepageCar">
    <w:name w:val="Pied de page Car"/>
    <w:basedOn w:val="Policepardfaut"/>
    <w:link w:val="Pieddepage"/>
    <w:uiPriority w:val="99"/>
    <w:rsid w:val="0063325E"/>
  </w:style>
  <w:style w:type="character" w:customStyle="1" w:styleId="normaltext">
    <w:name w:val="normaltext"/>
    <w:basedOn w:val="Policepardfaut"/>
    <w:rsid w:val="000F06C6"/>
  </w:style>
  <w:style w:type="paragraph" w:styleId="Rvision">
    <w:name w:val="Revision"/>
    <w:hidden/>
    <w:uiPriority w:val="99"/>
    <w:semiHidden/>
    <w:rsid w:val="00B54416"/>
  </w:style>
  <w:style w:type="character" w:styleId="Lienhypertexte">
    <w:name w:val="Hyperlink"/>
    <w:basedOn w:val="Policepardfaut"/>
    <w:uiPriority w:val="99"/>
    <w:unhideWhenUsed/>
    <w:rsid w:val="005375A6"/>
    <w:rPr>
      <w:color w:val="0563C1" w:themeColor="hyperlink"/>
      <w:u w:val="single"/>
    </w:rPr>
  </w:style>
  <w:style w:type="character" w:customStyle="1" w:styleId="UnresolvedMention1">
    <w:name w:val="Unresolved Mention1"/>
    <w:basedOn w:val="Policepardfaut"/>
    <w:uiPriority w:val="99"/>
    <w:semiHidden/>
    <w:unhideWhenUsed/>
    <w:rsid w:val="005375A6"/>
    <w:rPr>
      <w:color w:val="605E5C"/>
      <w:shd w:val="clear" w:color="auto" w:fill="E1DFDD"/>
    </w:rPr>
  </w:style>
  <w:style w:type="character" w:customStyle="1" w:styleId="a">
    <w:name w:val="a"/>
    <w:basedOn w:val="Policepardfaut"/>
    <w:rsid w:val="002E391E"/>
  </w:style>
  <w:style w:type="character" w:styleId="Lienhypertextesuivivisit">
    <w:name w:val="FollowedHyperlink"/>
    <w:basedOn w:val="Policepardfaut"/>
    <w:uiPriority w:val="99"/>
    <w:semiHidden/>
    <w:unhideWhenUsed/>
    <w:rsid w:val="008D3CDC"/>
    <w:rPr>
      <w:color w:val="954F72" w:themeColor="followedHyperlink"/>
      <w:u w:val="single"/>
    </w:rPr>
  </w:style>
  <w:style w:type="paragraph" w:customStyle="1" w:styleId="Default">
    <w:name w:val="Default"/>
    <w:rsid w:val="000732F9"/>
    <w:pPr>
      <w:autoSpaceDE w:val="0"/>
      <w:autoSpaceDN w:val="0"/>
      <w:adjustRightInd w:val="0"/>
    </w:pPr>
    <w:rPr>
      <w:rFonts w:ascii="Calibri" w:hAnsi="Calibri" w:cs="Calibri"/>
      <w:color w:val="000000"/>
    </w:rPr>
  </w:style>
  <w:style w:type="character" w:styleId="Numrodepage">
    <w:name w:val="page number"/>
    <w:basedOn w:val="Policepardfaut"/>
    <w:uiPriority w:val="99"/>
    <w:semiHidden/>
    <w:unhideWhenUsed/>
    <w:rsid w:val="00057B92"/>
  </w:style>
  <w:style w:type="character" w:styleId="Numrodeligne">
    <w:name w:val="line number"/>
    <w:basedOn w:val="Policepardfaut"/>
    <w:uiPriority w:val="99"/>
    <w:semiHidden/>
    <w:unhideWhenUsed/>
    <w:rsid w:val="001E7A0B"/>
  </w:style>
  <w:style w:type="character" w:customStyle="1" w:styleId="anchor-text">
    <w:name w:val="anchor-text"/>
    <w:basedOn w:val="Policepardfaut"/>
    <w:rsid w:val="005D13A4"/>
  </w:style>
  <w:style w:type="character" w:customStyle="1" w:styleId="UnresolvedMention">
    <w:name w:val="Unresolved Mention"/>
    <w:basedOn w:val="Policepardfaut"/>
    <w:uiPriority w:val="99"/>
    <w:rsid w:val="00444511"/>
    <w:rPr>
      <w:color w:val="605E5C"/>
      <w:shd w:val="clear" w:color="auto" w:fill="E1DFDD"/>
    </w:rPr>
  </w:style>
  <w:style w:type="character" w:customStyle="1" w:styleId="gi">
    <w:name w:val="gi"/>
    <w:basedOn w:val="Policepardfaut"/>
    <w:rsid w:val="006572DD"/>
  </w:style>
  <w:style w:type="character" w:customStyle="1" w:styleId="refsource">
    <w:name w:val="refsource"/>
    <w:basedOn w:val="Policepardfaut"/>
    <w:rsid w:val="0078095F"/>
  </w:style>
  <w:style w:type="paragraph" w:customStyle="1" w:styleId="Title1">
    <w:name w:val="Title1"/>
    <w:basedOn w:val="Normal"/>
    <w:rsid w:val="0078095F"/>
    <w:pPr>
      <w:spacing w:before="100" w:beforeAutospacing="1" w:after="100" w:afterAutospacing="1"/>
    </w:pPr>
    <w:rPr>
      <w:lang w:val="en-US"/>
    </w:rPr>
  </w:style>
  <w:style w:type="paragraph" w:customStyle="1" w:styleId="author">
    <w:name w:val="author"/>
    <w:basedOn w:val="Normal"/>
    <w:rsid w:val="0078095F"/>
    <w:pPr>
      <w:spacing w:before="100" w:beforeAutospacing="1" w:after="100" w:afterAutospacing="1"/>
    </w:pPr>
    <w:rPr>
      <w:lang w:val="en-US"/>
    </w:rPr>
  </w:style>
  <w:style w:type="character" w:customStyle="1" w:styleId="mixed-citation">
    <w:name w:val="mixed-citation"/>
    <w:basedOn w:val="Policepardfaut"/>
    <w:rsid w:val="008F0C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130439">
      <w:bodyDiv w:val="1"/>
      <w:marLeft w:val="0"/>
      <w:marRight w:val="0"/>
      <w:marTop w:val="0"/>
      <w:marBottom w:val="0"/>
      <w:divBdr>
        <w:top w:val="none" w:sz="0" w:space="0" w:color="auto"/>
        <w:left w:val="none" w:sz="0" w:space="0" w:color="auto"/>
        <w:bottom w:val="none" w:sz="0" w:space="0" w:color="auto"/>
        <w:right w:val="none" w:sz="0" w:space="0" w:color="auto"/>
      </w:divBdr>
    </w:div>
    <w:div w:id="138621839">
      <w:bodyDiv w:val="1"/>
      <w:marLeft w:val="0"/>
      <w:marRight w:val="0"/>
      <w:marTop w:val="0"/>
      <w:marBottom w:val="0"/>
      <w:divBdr>
        <w:top w:val="none" w:sz="0" w:space="0" w:color="auto"/>
        <w:left w:val="none" w:sz="0" w:space="0" w:color="auto"/>
        <w:bottom w:val="none" w:sz="0" w:space="0" w:color="auto"/>
        <w:right w:val="none" w:sz="0" w:space="0" w:color="auto"/>
      </w:divBdr>
    </w:div>
    <w:div w:id="203448709">
      <w:bodyDiv w:val="1"/>
      <w:marLeft w:val="0"/>
      <w:marRight w:val="0"/>
      <w:marTop w:val="0"/>
      <w:marBottom w:val="0"/>
      <w:divBdr>
        <w:top w:val="none" w:sz="0" w:space="0" w:color="auto"/>
        <w:left w:val="none" w:sz="0" w:space="0" w:color="auto"/>
        <w:bottom w:val="none" w:sz="0" w:space="0" w:color="auto"/>
        <w:right w:val="none" w:sz="0" w:space="0" w:color="auto"/>
      </w:divBdr>
    </w:div>
    <w:div w:id="296690511">
      <w:bodyDiv w:val="1"/>
      <w:marLeft w:val="0"/>
      <w:marRight w:val="0"/>
      <w:marTop w:val="0"/>
      <w:marBottom w:val="0"/>
      <w:divBdr>
        <w:top w:val="none" w:sz="0" w:space="0" w:color="auto"/>
        <w:left w:val="none" w:sz="0" w:space="0" w:color="auto"/>
        <w:bottom w:val="none" w:sz="0" w:space="0" w:color="auto"/>
        <w:right w:val="none" w:sz="0" w:space="0" w:color="auto"/>
      </w:divBdr>
    </w:div>
    <w:div w:id="318312374">
      <w:bodyDiv w:val="1"/>
      <w:marLeft w:val="0"/>
      <w:marRight w:val="0"/>
      <w:marTop w:val="0"/>
      <w:marBottom w:val="0"/>
      <w:divBdr>
        <w:top w:val="none" w:sz="0" w:space="0" w:color="auto"/>
        <w:left w:val="none" w:sz="0" w:space="0" w:color="auto"/>
        <w:bottom w:val="none" w:sz="0" w:space="0" w:color="auto"/>
        <w:right w:val="none" w:sz="0" w:space="0" w:color="auto"/>
      </w:divBdr>
    </w:div>
    <w:div w:id="331228221">
      <w:bodyDiv w:val="1"/>
      <w:marLeft w:val="0"/>
      <w:marRight w:val="0"/>
      <w:marTop w:val="0"/>
      <w:marBottom w:val="0"/>
      <w:divBdr>
        <w:top w:val="none" w:sz="0" w:space="0" w:color="auto"/>
        <w:left w:val="none" w:sz="0" w:space="0" w:color="auto"/>
        <w:bottom w:val="none" w:sz="0" w:space="0" w:color="auto"/>
        <w:right w:val="none" w:sz="0" w:space="0" w:color="auto"/>
      </w:divBdr>
    </w:div>
    <w:div w:id="372119519">
      <w:bodyDiv w:val="1"/>
      <w:marLeft w:val="0"/>
      <w:marRight w:val="0"/>
      <w:marTop w:val="0"/>
      <w:marBottom w:val="0"/>
      <w:divBdr>
        <w:top w:val="none" w:sz="0" w:space="0" w:color="auto"/>
        <w:left w:val="none" w:sz="0" w:space="0" w:color="auto"/>
        <w:bottom w:val="none" w:sz="0" w:space="0" w:color="auto"/>
        <w:right w:val="none" w:sz="0" w:space="0" w:color="auto"/>
      </w:divBdr>
      <w:divsChild>
        <w:div w:id="1935747249">
          <w:marLeft w:val="0"/>
          <w:marRight w:val="0"/>
          <w:marTop w:val="0"/>
          <w:marBottom w:val="0"/>
          <w:divBdr>
            <w:top w:val="none" w:sz="0" w:space="0" w:color="auto"/>
            <w:left w:val="none" w:sz="0" w:space="0" w:color="auto"/>
            <w:bottom w:val="none" w:sz="0" w:space="0" w:color="auto"/>
            <w:right w:val="none" w:sz="0" w:space="0" w:color="auto"/>
          </w:divBdr>
          <w:divsChild>
            <w:div w:id="507140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018061">
      <w:bodyDiv w:val="1"/>
      <w:marLeft w:val="0"/>
      <w:marRight w:val="0"/>
      <w:marTop w:val="0"/>
      <w:marBottom w:val="0"/>
      <w:divBdr>
        <w:top w:val="none" w:sz="0" w:space="0" w:color="auto"/>
        <w:left w:val="none" w:sz="0" w:space="0" w:color="auto"/>
        <w:bottom w:val="none" w:sz="0" w:space="0" w:color="auto"/>
        <w:right w:val="none" w:sz="0" w:space="0" w:color="auto"/>
      </w:divBdr>
    </w:div>
    <w:div w:id="836310973">
      <w:bodyDiv w:val="1"/>
      <w:marLeft w:val="0"/>
      <w:marRight w:val="0"/>
      <w:marTop w:val="0"/>
      <w:marBottom w:val="0"/>
      <w:divBdr>
        <w:top w:val="none" w:sz="0" w:space="0" w:color="auto"/>
        <w:left w:val="none" w:sz="0" w:space="0" w:color="auto"/>
        <w:bottom w:val="none" w:sz="0" w:space="0" w:color="auto"/>
        <w:right w:val="none" w:sz="0" w:space="0" w:color="auto"/>
      </w:divBdr>
    </w:div>
    <w:div w:id="1081413283">
      <w:bodyDiv w:val="1"/>
      <w:marLeft w:val="0"/>
      <w:marRight w:val="0"/>
      <w:marTop w:val="0"/>
      <w:marBottom w:val="0"/>
      <w:divBdr>
        <w:top w:val="none" w:sz="0" w:space="0" w:color="auto"/>
        <w:left w:val="none" w:sz="0" w:space="0" w:color="auto"/>
        <w:bottom w:val="none" w:sz="0" w:space="0" w:color="auto"/>
        <w:right w:val="none" w:sz="0" w:space="0" w:color="auto"/>
      </w:divBdr>
    </w:div>
    <w:div w:id="1190802516">
      <w:bodyDiv w:val="1"/>
      <w:marLeft w:val="0"/>
      <w:marRight w:val="0"/>
      <w:marTop w:val="0"/>
      <w:marBottom w:val="0"/>
      <w:divBdr>
        <w:top w:val="none" w:sz="0" w:space="0" w:color="auto"/>
        <w:left w:val="none" w:sz="0" w:space="0" w:color="auto"/>
        <w:bottom w:val="none" w:sz="0" w:space="0" w:color="auto"/>
        <w:right w:val="none" w:sz="0" w:space="0" w:color="auto"/>
      </w:divBdr>
    </w:div>
    <w:div w:id="1250238481">
      <w:bodyDiv w:val="1"/>
      <w:marLeft w:val="0"/>
      <w:marRight w:val="0"/>
      <w:marTop w:val="0"/>
      <w:marBottom w:val="0"/>
      <w:divBdr>
        <w:top w:val="none" w:sz="0" w:space="0" w:color="auto"/>
        <w:left w:val="none" w:sz="0" w:space="0" w:color="auto"/>
        <w:bottom w:val="none" w:sz="0" w:space="0" w:color="auto"/>
        <w:right w:val="none" w:sz="0" w:space="0" w:color="auto"/>
      </w:divBdr>
    </w:div>
    <w:div w:id="1356687114">
      <w:bodyDiv w:val="1"/>
      <w:marLeft w:val="0"/>
      <w:marRight w:val="0"/>
      <w:marTop w:val="0"/>
      <w:marBottom w:val="0"/>
      <w:divBdr>
        <w:top w:val="none" w:sz="0" w:space="0" w:color="auto"/>
        <w:left w:val="none" w:sz="0" w:space="0" w:color="auto"/>
        <w:bottom w:val="none" w:sz="0" w:space="0" w:color="auto"/>
        <w:right w:val="none" w:sz="0" w:space="0" w:color="auto"/>
      </w:divBdr>
    </w:div>
    <w:div w:id="1358584878">
      <w:bodyDiv w:val="1"/>
      <w:marLeft w:val="0"/>
      <w:marRight w:val="0"/>
      <w:marTop w:val="0"/>
      <w:marBottom w:val="0"/>
      <w:divBdr>
        <w:top w:val="none" w:sz="0" w:space="0" w:color="auto"/>
        <w:left w:val="none" w:sz="0" w:space="0" w:color="auto"/>
        <w:bottom w:val="none" w:sz="0" w:space="0" w:color="auto"/>
        <w:right w:val="none" w:sz="0" w:space="0" w:color="auto"/>
      </w:divBdr>
    </w:div>
    <w:div w:id="1483931772">
      <w:bodyDiv w:val="1"/>
      <w:marLeft w:val="0"/>
      <w:marRight w:val="0"/>
      <w:marTop w:val="0"/>
      <w:marBottom w:val="0"/>
      <w:divBdr>
        <w:top w:val="none" w:sz="0" w:space="0" w:color="auto"/>
        <w:left w:val="none" w:sz="0" w:space="0" w:color="auto"/>
        <w:bottom w:val="none" w:sz="0" w:space="0" w:color="auto"/>
        <w:right w:val="none" w:sz="0" w:space="0" w:color="auto"/>
      </w:divBdr>
    </w:div>
    <w:div w:id="1487471485">
      <w:bodyDiv w:val="1"/>
      <w:marLeft w:val="0"/>
      <w:marRight w:val="0"/>
      <w:marTop w:val="0"/>
      <w:marBottom w:val="0"/>
      <w:divBdr>
        <w:top w:val="none" w:sz="0" w:space="0" w:color="auto"/>
        <w:left w:val="none" w:sz="0" w:space="0" w:color="auto"/>
        <w:bottom w:val="none" w:sz="0" w:space="0" w:color="auto"/>
        <w:right w:val="none" w:sz="0" w:space="0" w:color="auto"/>
      </w:divBdr>
    </w:div>
    <w:div w:id="1608544433">
      <w:bodyDiv w:val="1"/>
      <w:marLeft w:val="0"/>
      <w:marRight w:val="0"/>
      <w:marTop w:val="0"/>
      <w:marBottom w:val="0"/>
      <w:divBdr>
        <w:top w:val="none" w:sz="0" w:space="0" w:color="auto"/>
        <w:left w:val="none" w:sz="0" w:space="0" w:color="auto"/>
        <w:bottom w:val="none" w:sz="0" w:space="0" w:color="auto"/>
        <w:right w:val="none" w:sz="0" w:space="0" w:color="auto"/>
      </w:divBdr>
    </w:div>
    <w:div w:id="1876305518">
      <w:bodyDiv w:val="1"/>
      <w:marLeft w:val="0"/>
      <w:marRight w:val="0"/>
      <w:marTop w:val="0"/>
      <w:marBottom w:val="0"/>
      <w:divBdr>
        <w:top w:val="none" w:sz="0" w:space="0" w:color="auto"/>
        <w:left w:val="none" w:sz="0" w:space="0" w:color="auto"/>
        <w:bottom w:val="none" w:sz="0" w:space="0" w:color="auto"/>
        <w:right w:val="none" w:sz="0" w:space="0" w:color="auto"/>
      </w:divBdr>
    </w:div>
    <w:div w:id="2141455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16/j.margeo.2011.11.009" TargetMode="External"/><Relationship Id="rId18" Type="http://schemas.openxmlformats.org/officeDocument/2006/relationships/hyperlink" Target="https://doi" TargetMode="External"/><Relationship Id="rId26" Type="http://schemas.openxmlformats.org/officeDocument/2006/relationships/hyperlink" Target="https://doi.org/10.1175/JPO3111.1" TargetMode="External"/><Relationship Id="rId39" Type="http://schemas.openxmlformats.org/officeDocument/2006/relationships/image" Target="media/image10.jpeg"/><Relationship Id="rId21" Type="http://schemas.openxmlformats.org/officeDocument/2006/relationships/hyperlink" Target="https://doi.org/10.1080/00288306.2001.9514954" TargetMode="External"/><Relationship Id="rId34" Type="http://schemas.openxmlformats.org/officeDocument/2006/relationships/image" Target="media/image5.jpeg"/><Relationship Id="rId42" Type="http://schemas.openxmlformats.org/officeDocument/2006/relationships/image" Target="media/image13.jpeg"/><Relationship Id="rId47" Type="http://schemas.openxmlformats.org/officeDocument/2006/relationships/hyperlink" Target="https://doi.org/10.1594/PANGAEA.715004" TargetMode="External"/><Relationship Id="rId50" Type="http://schemas.openxmlformats.org/officeDocument/2006/relationships/hyperlink" Target="http://www.mikrotax.org/Nannotax3" TargetMode="External"/><Relationship Id="rId55" Type="http://schemas.openxmlformats.org/officeDocument/2006/relationships/image" Target="media/image18.tiff"/><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doi.org/10.1002/grl.50941" TargetMode="External"/><Relationship Id="rId29" Type="http://schemas.openxmlformats.org/officeDocument/2006/relationships/hyperlink" Target="http://odv.awi.de" TargetMode="External"/><Relationship Id="rId11" Type="http://schemas.openxmlformats.org/officeDocument/2006/relationships/hyperlink" Target="https://doi.org/10.1016/j.gca.2009.05.058" TargetMode="External"/><Relationship Id="rId24" Type="http://schemas.openxmlformats.org/officeDocument/2006/relationships/hyperlink" Target="https://doi.org/10.1002/2014GL061880" TargetMode="External"/><Relationship Id="rId32" Type="http://schemas.openxmlformats.org/officeDocument/2006/relationships/image" Target="media/image3.jpeg"/><Relationship Id="rId37" Type="http://schemas.openxmlformats.org/officeDocument/2006/relationships/image" Target="media/image8.jpeg"/><Relationship Id="rId40" Type="http://schemas.openxmlformats.org/officeDocument/2006/relationships/image" Target="media/image11.emf"/><Relationship Id="rId45" Type="http://schemas.openxmlformats.org/officeDocument/2006/relationships/hyperlink" Target="https://doi.org/10.1016/j.gloplacha.2019.04.002" TargetMode="External"/><Relationship Id="rId53" Type="http://schemas.openxmlformats.org/officeDocument/2006/relationships/image" Target="media/image16.emf"/><Relationship Id="rId58" Type="http://schemas.openxmlformats.org/officeDocument/2006/relationships/footer" Target="footer2.xml"/><Relationship Id="rId5" Type="http://schemas.openxmlformats.org/officeDocument/2006/relationships/numbering" Target="numbering.xml"/><Relationship Id="rId61" Type="http://schemas.openxmlformats.org/officeDocument/2006/relationships/theme" Target="theme/theme1.xml"/><Relationship Id="rId19" Type="http://schemas.openxmlformats.org/officeDocument/2006/relationships/hyperlink" Target="https://doi.org/10.1016/j.gca.2015.12.019" TargetMode="External"/><Relationship Id="rId14" Type="http://schemas.openxmlformats.org/officeDocument/2006/relationships/hyperlink" Target="https://doi.org/10.1093/petrology/" TargetMode="External"/><Relationship Id="rId22" Type="http://schemas.openxmlformats.org/officeDocument/2006/relationships/hyperlink" Target="https://doi.org/10.1016/0967-0637(95)00021-W" TargetMode="External"/><Relationship Id="rId27" Type="http://schemas.openxmlformats.org/officeDocument/2006/relationships/hyperlink" Target="https://doi.org/10.1016/j.epsl.2011.11.025" TargetMode="External"/><Relationship Id="rId30" Type="http://schemas.openxmlformats.org/officeDocument/2006/relationships/image" Target="media/image2.jpeg"/><Relationship Id="rId35" Type="http://schemas.openxmlformats.org/officeDocument/2006/relationships/image" Target="media/image6.jpg"/><Relationship Id="rId43" Type="http://schemas.openxmlformats.org/officeDocument/2006/relationships/hyperlink" Target="https://digitalcommons.unl.edu/geoscidiss/19/" TargetMode="External"/><Relationship Id="rId48" Type="http://schemas.openxmlformats.org/officeDocument/2006/relationships/hyperlink" Target="http://odv.awi.de" TargetMode="External"/><Relationship Id="rId56" Type="http://schemas.openxmlformats.org/officeDocument/2006/relationships/image" Target="media/image19.tiff"/><Relationship Id="rId8" Type="http://schemas.openxmlformats.org/officeDocument/2006/relationships/webSettings" Target="webSettings.xml"/><Relationship Id="rId51" Type="http://schemas.openxmlformats.org/officeDocument/2006/relationships/image" Target="media/image14.emf"/><Relationship Id="rId3" Type="http://schemas.openxmlformats.org/officeDocument/2006/relationships/customXml" Target="../customXml/item3.xml"/><Relationship Id="rId12" Type="http://schemas.openxmlformats.org/officeDocument/2006/relationships/hyperlink" Target="https://doi.org/10.1016/j.epsl.2015.03.011" TargetMode="External"/><Relationship Id="rId17" Type="http://schemas.openxmlformats.org/officeDocument/2006/relationships/hyperlink" Target="https://doi.org/" TargetMode="External"/><Relationship Id="rId25" Type="http://schemas.openxmlformats.org/officeDocument/2006/relationships/hyperlink" Target="https://doi.org/10.5194/cp-14-991-2018" TargetMode="External"/><Relationship Id="rId33" Type="http://schemas.openxmlformats.org/officeDocument/2006/relationships/image" Target="media/image4.jpeg"/><Relationship Id="rId38" Type="http://schemas.openxmlformats.org/officeDocument/2006/relationships/image" Target="media/image9.jpeg"/><Relationship Id="rId46" Type="http://schemas.openxmlformats.org/officeDocument/2006/relationships/hyperlink" Target="https://doi.org/10.14379/iodp.proc.374.102.2019" TargetMode="External"/><Relationship Id="rId59" Type="http://schemas.openxmlformats.org/officeDocument/2006/relationships/fontTable" Target="fontTable.xml"/><Relationship Id="rId20" Type="http://schemas.openxmlformats.org/officeDocument/2006/relationships/hyperlink" Target="https://agupubs.onlinelibrary.wiley.com/doi/full/10.1029/2018GC007584" TargetMode="External"/><Relationship Id="rId41" Type="http://schemas.openxmlformats.org/officeDocument/2006/relationships/image" Target="media/image12.jpeg"/><Relationship Id="rId54" Type="http://schemas.openxmlformats.org/officeDocument/2006/relationships/image" Target="media/image17.emf"/><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doi.org/10.1016/j.gloplacha.2020.103221" TargetMode="External"/><Relationship Id="rId23" Type="http://schemas.openxmlformats.org/officeDocument/2006/relationships/hyperlink" Target="https://doi.org/10.1016/j.Bepsl.2014.03.008" TargetMode="External"/><Relationship Id="rId28" Type="http://schemas.openxmlformats.org/officeDocument/2006/relationships/image" Target="media/image1.jpeg"/><Relationship Id="rId36" Type="http://schemas.openxmlformats.org/officeDocument/2006/relationships/image" Target="media/image7.jpg"/><Relationship Id="rId49" Type="http://schemas.openxmlformats.org/officeDocument/2006/relationships/hyperlink" Target="https://www.earthbyte.org/paleodem-resource-scotese-and-wright-2018" TargetMode="External"/><Relationship Id="rId57" Type="http://schemas.openxmlformats.org/officeDocument/2006/relationships/footer" Target="footer1.xml"/><Relationship Id="rId10" Type="http://schemas.openxmlformats.org/officeDocument/2006/relationships/endnotes" Target="endnotes.xml"/><Relationship Id="rId31" Type="http://schemas.openxmlformats.org/officeDocument/2006/relationships/hyperlink" Target="http://odv.awi.de" TargetMode="External"/><Relationship Id="rId44" Type="http://schemas.openxmlformats.org/officeDocument/2006/relationships/hyperlink" Target="https://doi.org/10.3389/feart.2020.563453" TargetMode="External"/><Relationship Id="rId52" Type="http://schemas.openxmlformats.org/officeDocument/2006/relationships/image" Target="media/image15.tiff"/><Relationship Id="rId60"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6623269115D2544B8B0729B7DF87E78" ma:contentTypeVersion="13" ma:contentTypeDescription="Create a new document." ma:contentTypeScope="" ma:versionID="091841920056d093cd440db1860f1d7f">
  <xsd:schema xmlns:xsd="http://www.w3.org/2001/XMLSchema" xmlns:xs="http://www.w3.org/2001/XMLSchema" xmlns:p="http://schemas.microsoft.com/office/2006/metadata/properties" xmlns:ns3="6fb30fbd-710e-460a-9e41-093fde13fc30" xmlns:ns4="b07618a9-bc67-41b9-bbb8-9c1c8f2629fe" targetNamespace="http://schemas.microsoft.com/office/2006/metadata/properties" ma:root="true" ma:fieldsID="e5eb6d63e4c1ba66d801bd727279795c" ns3:_="" ns4:_="">
    <xsd:import namespace="6fb30fbd-710e-460a-9e41-093fde13fc30"/>
    <xsd:import namespace="b07618a9-bc67-41b9-bbb8-9c1c8f2629f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b30fbd-710e-460a-9e41-093fde13fc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7618a9-bc67-41b9-bbb8-9c1c8f2629f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27D926-DE16-4172-838F-A2E9D2490505}">
  <ds:schemaRefs>
    <ds:schemaRef ds:uri="http://schemas.microsoft.com/sharepoint/v3/contenttype/forms"/>
  </ds:schemaRefs>
</ds:datastoreItem>
</file>

<file path=customXml/itemProps2.xml><?xml version="1.0" encoding="utf-8"?>
<ds:datastoreItem xmlns:ds="http://schemas.openxmlformats.org/officeDocument/2006/customXml" ds:itemID="{AC026D2A-42A0-457F-8E46-01EA612F2E6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82AEB0E-27BC-40BE-B598-73F7D875AF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b30fbd-710e-460a-9e41-093fde13fc30"/>
    <ds:schemaRef ds:uri="b07618a9-bc67-41b9-bbb8-9c1c8f2629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9C3F8F-BFD3-483D-B299-58DE05C5C4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1384</TotalTime>
  <Pages>57</Pages>
  <Words>15106</Words>
  <Characters>83083</Characters>
  <Application>Microsoft Office Word</Application>
  <DocSecurity>0</DocSecurity>
  <Lines>692</Lines>
  <Paragraphs>195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97994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Dimitris</dc:creator>
  <cp:keywords/>
  <dc:description/>
  <cp:lastModifiedBy>Dimitrios EVANGELINOS</cp:lastModifiedBy>
  <cp:revision>24</cp:revision>
  <cp:lastPrinted>2019-05-04T04:51:00Z</cp:lastPrinted>
  <dcterms:created xsi:type="dcterms:W3CDTF">2020-11-02T12:04:00Z</dcterms:created>
  <dcterms:modified xsi:type="dcterms:W3CDTF">2021-10-11T11:17:00Z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0x010100E6623269115D2544B8B0729B7DF87E78</vt:lpwstr>
  </property>
</Properties>
</file>