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529" w:rsidRPr="00D57529" w:rsidRDefault="00D57529" w:rsidP="00D57529">
      <w:pPr>
        <w:spacing w:line="360" w:lineRule="auto"/>
        <w:rPr>
          <w:rFonts w:ascii="Arial" w:hAnsi="Arial" w:cs="Arial"/>
          <w:b/>
        </w:rPr>
      </w:pPr>
      <w:r w:rsidRPr="00D57529">
        <w:rPr>
          <w:rFonts w:ascii="Arial" w:hAnsi="Arial" w:cs="Arial"/>
          <w:b/>
        </w:rPr>
        <w:t>Diabetes mellitus and latent tuberculosis infection: cross-sectional study within a large UK cohort</w:t>
      </w:r>
    </w:p>
    <w:p w:rsidR="00871EFF" w:rsidRPr="00D57529" w:rsidRDefault="00871EFF">
      <w:pPr>
        <w:rPr>
          <w:rFonts w:ascii="Arial" w:hAnsi="Arial" w:cs="Arial"/>
        </w:rPr>
      </w:pPr>
    </w:p>
    <w:p w:rsidR="00CA75E8" w:rsidRDefault="00D57529">
      <w:pPr>
        <w:rPr>
          <w:rFonts w:ascii="Arial" w:hAnsi="Arial" w:cs="Arial"/>
          <w:b/>
        </w:rPr>
      </w:pPr>
      <w:r w:rsidRPr="00D57529">
        <w:rPr>
          <w:rFonts w:ascii="Arial" w:hAnsi="Arial" w:cs="Arial"/>
          <w:b/>
        </w:rPr>
        <w:t>Supplementary information</w:t>
      </w:r>
    </w:p>
    <w:p w:rsidR="008A3887" w:rsidRDefault="008A3887">
      <w:pPr>
        <w:rPr>
          <w:rFonts w:ascii="Arial" w:hAnsi="Arial" w:cs="Arial"/>
          <w:b/>
        </w:rPr>
      </w:pPr>
    </w:p>
    <w:p w:rsidR="00847EBF" w:rsidRDefault="00847EBF">
      <w:pPr>
        <w:rPr>
          <w:rFonts w:ascii="Arial" w:hAnsi="Arial" w:cs="Arial"/>
          <w:i/>
        </w:rPr>
      </w:pPr>
    </w:p>
    <w:p w:rsidR="008A3887" w:rsidRDefault="008A3887">
      <w:pPr>
        <w:rPr>
          <w:rFonts w:ascii="Arial" w:hAnsi="Arial" w:cs="Arial"/>
          <w:i/>
        </w:rPr>
      </w:pPr>
      <w:r>
        <w:rPr>
          <w:rFonts w:ascii="Arial" w:hAnsi="Arial" w:cs="Arial"/>
          <w:i/>
        </w:rPr>
        <w:t>Supplementary methods</w:t>
      </w:r>
    </w:p>
    <w:p w:rsidR="008A3887" w:rsidRDefault="008A3887">
      <w:pPr>
        <w:rPr>
          <w:rFonts w:ascii="Arial" w:hAnsi="Arial" w:cs="Arial"/>
          <w:b/>
        </w:rPr>
      </w:pPr>
    </w:p>
    <w:p w:rsidR="000F5AA0" w:rsidRDefault="000F5AA0">
      <w:pPr>
        <w:rPr>
          <w:rFonts w:ascii="Arial" w:hAnsi="Arial" w:cs="Arial"/>
        </w:rPr>
      </w:pPr>
      <w:r>
        <w:rPr>
          <w:rFonts w:ascii="Arial" w:hAnsi="Arial" w:cs="Arial"/>
        </w:rPr>
        <w:t xml:space="preserve">The study protocol is available at: </w:t>
      </w:r>
      <w:hyperlink r:id="rId8" w:history="1">
        <w:r w:rsidRPr="007F6690">
          <w:rPr>
            <w:rStyle w:val="Hyperlink"/>
            <w:rFonts w:ascii="Arial" w:hAnsi="Arial" w:cs="Arial"/>
          </w:rPr>
          <w:t>http://www.nets.nihr.ac.uk/projects/hta/086801</w:t>
        </w:r>
      </w:hyperlink>
      <w:r>
        <w:rPr>
          <w:rFonts w:ascii="Arial" w:hAnsi="Arial" w:cs="Arial"/>
        </w:rPr>
        <w:t>.</w:t>
      </w:r>
    </w:p>
    <w:p w:rsidR="000F5AA0" w:rsidRDefault="000F5AA0">
      <w:pPr>
        <w:rPr>
          <w:rFonts w:ascii="Arial" w:hAnsi="Arial" w:cs="Arial"/>
        </w:rPr>
      </w:pPr>
    </w:p>
    <w:p w:rsidR="000F5AA0" w:rsidRDefault="000F5AA0">
      <w:pPr>
        <w:rPr>
          <w:rFonts w:ascii="Arial" w:hAnsi="Arial" w:cs="Arial"/>
        </w:rPr>
      </w:pPr>
    </w:p>
    <w:p w:rsidR="001B3EC5" w:rsidRPr="001B3EC5" w:rsidRDefault="001B3EC5">
      <w:pPr>
        <w:rPr>
          <w:rFonts w:ascii="Arial" w:hAnsi="Arial" w:cs="Arial"/>
        </w:rPr>
      </w:pPr>
      <w:r w:rsidRPr="001B3EC5">
        <w:rPr>
          <w:rFonts w:ascii="Arial" w:hAnsi="Arial" w:cs="Arial"/>
        </w:rPr>
        <w:t>Recruitment</w:t>
      </w:r>
    </w:p>
    <w:p w:rsidR="008A3887" w:rsidRPr="008A3887" w:rsidRDefault="008A3887">
      <w:pPr>
        <w:rPr>
          <w:rFonts w:ascii="Arial" w:hAnsi="Arial" w:cs="Arial"/>
          <w:b/>
        </w:rPr>
      </w:pPr>
    </w:p>
    <w:p w:rsidR="005A5E65" w:rsidRPr="00004763" w:rsidRDefault="005A5E65" w:rsidP="008A25F7">
      <w:pPr>
        <w:spacing w:line="480" w:lineRule="auto"/>
        <w:rPr>
          <w:rFonts w:ascii="Arial" w:hAnsi="Arial" w:cs="Arial"/>
        </w:rPr>
      </w:pPr>
      <w:r>
        <w:rPr>
          <w:rFonts w:ascii="Arial" w:hAnsi="Arial" w:cs="Arial"/>
        </w:rPr>
        <w:t>Individuals aged ≥16 years</w:t>
      </w:r>
      <w:r w:rsidRPr="00004763">
        <w:rPr>
          <w:rFonts w:ascii="Arial" w:hAnsi="Arial" w:cs="Arial"/>
        </w:rPr>
        <w:t xml:space="preserve"> were invited to take part in the study through two strategies targeting high-risk groups</w:t>
      </w:r>
      <w:r w:rsidRPr="009A3BAF">
        <w:rPr>
          <w:rFonts w:ascii="Arial" w:hAnsi="Arial" w:cs="Arial"/>
        </w:rPr>
        <w:t xml:space="preserve"> </w:t>
      </w:r>
      <w:r w:rsidRPr="00004763">
        <w:rPr>
          <w:rFonts w:ascii="Arial" w:hAnsi="Arial" w:cs="Arial"/>
        </w:rPr>
        <w:t>between</w:t>
      </w:r>
      <w:r>
        <w:rPr>
          <w:rFonts w:ascii="Arial" w:hAnsi="Arial" w:cs="Arial"/>
        </w:rPr>
        <w:t xml:space="preserve"> January 2011 and July 2015</w:t>
      </w:r>
      <w:r w:rsidRPr="00004763">
        <w:rPr>
          <w:rFonts w:ascii="Arial" w:hAnsi="Arial" w:cs="Arial"/>
        </w:rPr>
        <w:t>. Firstly, contacts of active TB cases (“contacts”) were invited to participate when attending appointments for TB screening (contacts</w:t>
      </w:r>
      <w:r>
        <w:rPr>
          <w:rFonts w:ascii="Arial" w:hAnsi="Arial" w:cs="Arial"/>
        </w:rPr>
        <w:t xml:space="preserve"> are screened for active TB and LTBI</w:t>
      </w:r>
      <w:r w:rsidRPr="00004763">
        <w:rPr>
          <w:rFonts w:ascii="Arial" w:hAnsi="Arial" w:cs="Arial"/>
        </w:rPr>
        <w:t xml:space="preserve"> </w:t>
      </w:r>
      <w:r>
        <w:rPr>
          <w:rFonts w:ascii="Arial" w:hAnsi="Arial" w:cs="Arial"/>
        </w:rPr>
        <w:t>as</w:t>
      </w:r>
      <w:r w:rsidRPr="00004763">
        <w:rPr>
          <w:rFonts w:ascii="Arial" w:hAnsi="Arial" w:cs="Arial"/>
        </w:rPr>
        <w:t xml:space="preserve"> part of the</w:t>
      </w:r>
      <w:r>
        <w:rPr>
          <w:rFonts w:ascii="Arial" w:hAnsi="Arial" w:cs="Arial"/>
        </w:rPr>
        <w:t xml:space="preserve"> routine</w:t>
      </w:r>
      <w:r w:rsidRPr="00004763">
        <w:rPr>
          <w:rFonts w:ascii="Arial" w:hAnsi="Arial" w:cs="Arial"/>
        </w:rPr>
        <w:t xml:space="preserve"> public health response to active TB cases in the UK). Secondly, recent entrants to the UK were recruited through the registers of participating general practitioners and mass recruitment events in community settings such as </w:t>
      </w:r>
      <w:r>
        <w:rPr>
          <w:rFonts w:ascii="Arial" w:hAnsi="Arial" w:cs="Arial"/>
        </w:rPr>
        <w:t>places of worship</w:t>
      </w:r>
      <w:r w:rsidRPr="00004763">
        <w:rPr>
          <w:rFonts w:ascii="Arial" w:hAnsi="Arial" w:cs="Arial"/>
        </w:rPr>
        <w:t>. Recent entrants were eligible to participate if they entered the UK from a high incidence country</w:t>
      </w:r>
      <w:r>
        <w:rPr>
          <w:rFonts w:ascii="Arial" w:hAnsi="Arial" w:cs="Arial"/>
        </w:rPr>
        <w:t xml:space="preserve"> (≥40 per 100,000 based on WHO data </w:t>
      </w:r>
      <w:r>
        <w:rPr>
          <w:rFonts w:ascii="Arial" w:hAnsi="Arial" w:cs="Arial"/>
        </w:rPr>
        <w:fldChar w:fldCharType="begin"/>
      </w:r>
      <w:r>
        <w:rPr>
          <w:rFonts w:ascii="Arial" w:hAnsi="Arial" w:cs="Arial"/>
        </w:rPr>
        <w:instrText xml:space="preserve"> ADDIN EN.CITE &lt;EndNote&gt;&lt;Cite&gt;&lt;Author&gt;World Health Organization&lt;/Author&gt;&lt;RecNum&gt;777&lt;/RecNum&gt;&lt;DisplayText&gt;(12)&lt;/DisplayText&gt;&lt;record&gt;&lt;rec-number&gt;777&lt;/rec-number&gt;&lt;foreign-keys&gt;&lt;key app="EN" db-id="dx5a9tfs4e55r0edftkx2e22pd09pvs5zxs0"&gt;777&lt;/key&gt;&lt;/foreign-keys&gt;&lt;ref-type name="Web Page"&gt;12&lt;/ref-type&gt;&lt;contributors&gt;&lt;authors&gt;&lt;author&gt;World Health Organization,&lt;/author&gt;&lt;/authors&gt;&lt;/contributors&gt;&lt;titles&gt;&lt;title&gt;WHO TB burden estimates&lt;/title&gt;&lt;/titles&gt;&lt;dates&gt;&lt;/dates&gt;&lt;urls&gt;&lt;related-urls&gt;&lt;url&gt;http://www.who.int/tb/country/data/download/en/&lt;/url&gt;&lt;/related-urls&gt;&lt;/urls&gt;&lt;custom1&gt;13 March 2017&lt;/custom1&gt;&lt;custom2&gt;13 March 2017&lt;/custom2&gt;&lt;/record&gt;&lt;/Cite&gt;&lt;/EndNote&gt;</w:instrText>
      </w:r>
      <w:r>
        <w:rPr>
          <w:rFonts w:ascii="Arial" w:hAnsi="Arial" w:cs="Arial"/>
        </w:rPr>
        <w:fldChar w:fldCharType="separate"/>
      </w:r>
      <w:r>
        <w:rPr>
          <w:rFonts w:ascii="Arial" w:hAnsi="Arial" w:cs="Arial"/>
          <w:noProof/>
        </w:rPr>
        <w:t>(</w:t>
      </w:r>
      <w:hyperlink w:anchor="_ENREF_12" w:tooltip="World Health Organization,  #777" w:history="1">
        <w:r>
          <w:rPr>
            <w:rFonts w:ascii="Arial" w:hAnsi="Arial" w:cs="Arial"/>
            <w:noProof/>
          </w:rPr>
          <w:t>12</w:t>
        </w:r>
      </w:hyperlink>
      <w:r>
        <w:rPr>
          <w:rFonts w:ascii="Arial" w:hAnsi="Arial" w:cs="Arial"/>
          <w:noProof/>
        </w:rPr>
        <w:t>)</w:t>
      </w:r>
      <w:r>
        <w:rPr>
          <w:rFonts w:ascii="Arial" w:hAnsi="Arial" w:cs="Arial"/>
        </w:rPr>
        <w:fldChar w:fldCharType="end"/>
      </w:r>
      <w:r>
        <w:rPr>
          <w:rFonts w:ascii="Arial" w:hAnsi="Arial" w:cs="Arial"/>
        </w:rPr>
        <w:t>)</w:t>
      </w:r>
      <w:r w:rsidRPr="00004763">
        <w:rPr>
          <w:rFonts w:ascii="Arial" w:hAnsi="Arial" w:cs="Arial"/>
        </w:rPr>
        <w:t xml:space="preserve"> </w:t>
      </w:r>
      <w:r>
        <w:rPr>
          <w:rFonts w:ascii="Arial" w:hAnsi="Arial" w:cs="Arial"/>
        </w:rPr>
        <w:t>within the last five years</w:t>
      </w:r>
      <w:r w:rsidRPr="00004763">
        <w:rPr>
          <w:rFonts w:ascii="Arial" w:hAnsi="Arial" w:cs="Arial"/>
        </w:rPr>
        <w:t xml:space="preserve"> and/or made frequent visits to a high incidence country</w:t>
      </w:r>
      <w:r>
        <w:rPr>
          <w:rFonts w:ascii="Arial" w:hAnsi="Arial" w:cs="Arial"/>
        </w:rPr>
        <w:t xml:space="preserve"> (at least one year cumulatively spent in a high incidence country over the previous five years)</w:t>
      </w:r>
      <w:r w:rsidRPr="00004763">
        <w:rPr>
          <w:rFonts w:ascii="Arial" w:hAnsi="Arial" w:cs="Arial"/>
        </w:rPr>
        <w:t>.</w:t>
      </w:r>
      <w:r>
        <w:rPr>
          <w:rFonts w:ascii="Arial" w:hAnsi="Arial" w:cs="Arial"/>
        </w:rPr>
        <w:t xml:space="preserve"> Some recent entrants were also recruited through the same process as contacts, after referral following entry screening. Participants were recruited primarily in London, but also in Birmingham and Leicester. Participants with evidence of active TB at baseline were excluded. </w:t>
      </w:r>
    </w:p>
    <w:p w:rsidR="008A3887" w:rsidRDefault="008A3887" w:rsidP="008A25F7">
      <w:pPr>
        <w:spacing w:line="480" w:lineRule="auto"/>
        <w:rPr>
          <w:rFonts w:ascii="Arial" w:hAnsi="Arial" w:cs="Arial"/>
          <w:b/>
        </w:rPr>
      </w:pPr>
    </w:p>
    <w:p w:rsidR="00F2763D" w:rsidRDefault="00F2763D" w:rsidP="008A25F7">
      <w:pPr>
        <w:spacing w:line="480" w:lineRule="auto"/>
        <w:rPr>
          <w:rFonts w:ascii="Arial" w:hAnsi="Arial" w:cs="Arial"/>
        </w:rPr>
      </w:pPr>
      <w:r w:rsidRPr="009C5364">
        <w:rPr>
          <w:rFonts w:ascii="Arial" w:hAnsi="Arial" w:cs="Arial"/>
        </w:rPr>
        <w:t xml:space="preserve">Before </w:t>
      </w:r>
      <w:r>
        <w:rPr>
          <w:rFonts w:ascii="Arial" w:hAnsi="Arial" w:cs="Arial"/>
        </w:rPr>
        <w:t xml:space="preserve">recruitment, potential participants were asked screening questions to identify </w:t>
      </w:r>
      <w:r w:rsidR="00A07ACD">
        <w:rPr>
          <w:rFonts w:ascii="Arial" w:hAnsi="Arial" w:cs="Arial"/>
        </w:rPr>
        <w:t>symptoms</w:t>
      </w:r>
      <w:r>
        <w:rPr>
          <w:rFonts w:ascii="Arial" w:hAnsi="Arial" w:cs="Arial"/>
        </w:rPr>
        <w:t xml:space="preserve"> of possible TB (night sweats, unintended weight loss, or persistent cough). Individuals reporting a recent history of any of these were not recruited and were advised to contact their GP. </w:t>
      </w:r>
    </w:p>
    <w:p w:rsidR="00760DFF" w:rsidRPr="009C5364" w:rsidRDefault="00760DFF" w:rsidP="008A25F7">
      <w:pPr>
        <w:spacing w:line="480" w:lineRule="auto"/>
        <w:rPr>
          <w:rFonts w:ascii="Arial" w:hAnsi="Arial" w:cs="Arial"/>
        </w:rPr>
      </w:pPr>
    </w:p>
    <w:p w:rsidR="0042268E" w:rsidRDefault="0042268E" w:rsidP="008A25F7">
      <w:pPr>
        <w:spacing w:line="480" w:lineRule="auto"/>
        <w:rPr>
          <w:rFonts w:ascii="Arial" w:hAnsi="Arial" w:cs="Arial"/>
          <w:b/>
        </w:rPr>
      </w:pPr>
    </w:p>
    <w:p w:rsidR="0042268E" w:rsidRDefault="0042268E" w:rsidP="008A25F7">
      <w:pPr>
        <w:spacing w:line="480" w:lineRule="auto"/>
        <w:rPr>
          <w:rFonts w:ascii="Arial" w:hAnsi="Arial" w:cs="Arial"/>
        </w:rPr>
      </w:pPr>
      <w:r w:rsidRPr="0042268E">
        <w:rPr>
          <w:rFonts w:ascii="Arial" w:hAnsi="Arial" w:cs="Arial"/>
        </w:rPr>
        <w:lastRenderedPageBreak/>
        <w:t>E</w:t>
      </w:r>
      <w:r>
        <w:rPr>
          <w:rFonts w:ascii="Arial" w:hAnsi="Arial" w:cs="Arial"/>
        </w:rPr>
        <w:t>xposure, outcome and covariates</w:t>
      </w:r>
    </w:p>
    <w:p w:rsidR="0042268E" w:rsidRDefault="008A25F7" w:rsidP="008A25F7">
      <w:pPr>
        <w:spacing w:line="480" w:lineRule="auto"/>
        <w:rPr>
          <w:rFonts w:ascii="Arial" w:hAnsi="Arial" w:cs="Arial"/>
        </w:rPr>
      </w:pPr>
      <w:r>
        <w:rPr>
          <w:rFonts w:ascii="Arial" w:hAnsi="Arial" w:cs="Arial"/>
        </w:rPr>
        <w:t>Questionnaire completion was assisted by study nurses and translators were provided if necessary.</w:t>
      </w:r>
    </w:p>
    <w:p w:rsidR="003C000B" w:rsidRDefault="003C000B" w:rsidP="003C000B">
      <w:pPr>
        <w:spacing w:line="480" w:lineRule="auto"/>
        <w:rPr>
          <w:rFonts w:ascii="Arial" w:hAnsi="Arial" w:cs="Arial"/>
        </w:rPr>
      </w:pPr>
    </w:p>
    <w:p w:rsidR="003C000B" w:rsidRDefault="003C000B" w:rsidP="003C000B">
      <w:pPr>
        <w:spacing w:line="480" w:lineRule="auto"/>
        <w:rPr>
          <w:rFonts w:ascii="Arial" w:hAnsi="Arial" w:cs="Arial"/>
        </w:rPr>
      </w:pPr>
      <w:r w:rsidRPr="00004763">
        <w:rPr>
          <w:rFonts w:ascii="Arial" w:hAnsi="Arial" w:cs="Arial"/>
        </w:rPr>
        <w:t xml:space="preserve">The main exposure of interest was </w:t>
      </w:r>
      <w:proofErr w:type="gramStart"/>
      <w:r w:rsidRPr="00004763">
        <w:rPr>
          <w:rFonts w:ascii="Arial" w:hAnsi="Arial" w:cs="Arial"/>
        </w:rPr>
        <w:t>a self-reported history of</w:t>
      </w:r>
      <w:r>
        <w:rPr>
          <w:rFonts w:ascii="Arial" w:hAnsi="Arial" w:cs="Arial"/>
        </w:rPr>
        <w:t xml:space="preserve"> DM</w:t>
      </w:r>
      <w:r w:rsidRPr="00004763">
        <w:rPr>
          <w:rFonts w:ascii="Arial" w:hAnsi="Arial" w:cs="Arial"/>
        </w:rPr>
        <w:t>.</w:t>
      </w:r>
      <w:r w:rsidRPr="00453C1F">
        <w:rPr>
          <w:rFonts w:ascii="Arial" w:hAnsi="Arial" w:cs="Arial"/>
        </w:rPr>
        <w:t xml:space="preserve"> </w:t>
      </w:r>
      <w:r w:rsidRPr="00004763">
        <w:rPr>
          <w:rFonts w:ascii="Arial" w:hAnsi="Arial" w:cs="Arial"/>
        </w:rPr>
        <w:t>Data were</w:t>
      </w:r>
      <w:proofErr w:type="gramEnd"/>
      <w:r w:rsidRPr="00004763">
        <w:rPr>
          <w:rFonts w:ascii="Arial" w:hAnsi="Arial" w:cs="Arial"/>
        </w:rPr>
        <w:t xml:space="preserve"> also collected on the method of </w:t>
      </w:r>
      <w:r>
        <w:rPr>
          <w:rFonts w:ascii="Arial" w:hAnsi="Arial" w:cs="Arial"/>
        </w:rPr>
        <w:t>DM</w:t>
      </w:r>
      <w:r w:rsidRPr="00004763">
        <w:rPr>
          <w:rFonts w:ascii="Arial" w:hAnsi="Arial" w:cs="Arial"/>
        </w:rPr>
        <w:t xml:space="preserve"> control used (categorised as monitoring </w:t>
      </w:r>
      <w:r>
        <w:rPr>
          <w:rFonts w:ascii="Arial" w:hAnsi="Arial" w:cs="Arial"/>
        </w:rPr>
        <w:t>and/or</w:t>
      </w:r>
      <w:r w:rsidRPr="00004763">
        <w:rPr>
          <w:rFonts w:ascii="Arial" w:hAnsi="Arial" w:cs="Arial"/>
        </w:rPr>
        <w:t xml:space="preserve"> diet only, oral hypoglycaemic medications, or insulin)</w:t>
      </w:r>
      <w:r>
        <w:rPr>
          <w:rFonts w:ascii="Arial" w:hAnsi="Arial" w:cs="Arial"/>
        </w:rPr>
        <w:t>.</w:t>
      </w:r>
      <w:r w:rsidRPr="00004763">
        <w:rPr>
          <w:rFonts w:ascii="Arial" w:hAnsi="Arial" w:cs="Arial"/>
        </w:rPr>
        <w:t xml:space="preserve"> </w:t>
      </w:r>
      <w:r>
        <w:rPr>
          <w:rFonts w:ascii="Arial" w:hAnsi="Arial" w:cs="Arial"/>
        </w:rPr>
        <w:t xml:space="preserve">Other self-reported covariates investigated were sex, age, country of birth (UK or elsewhere), ethnicity (classified according to standard practice in the UK’s Enhanced Tuberculosis Surveillance system), previous BCG vaccination (confirmed by sight of scar), previous TB diagnosis, previous contact with a TB patient (for contacts, this means contacts prior to the one resulting in recruitment to the study), HIV status, other immunosuppression, smoking status (never or ever smoker), social risk factors, and type of participant (contact or new entrant). Body mass index (BMI) was calculated as </w:t>
      </w:r>
      <w:proofErr w:type="gramStart"/>
      <w:r>
        <w:rPr>
          <w:rFonts w:ascii="Arial" w:hAnsi="Arial" w:cs="Arial"/>
        </w:rPr>
        <w:t>weight(</w:t>
      </w:r>
      <w:proofErr w:type="gramEnd"/>
      <w:r>
        <w:rPr>
          <w:rFonts w:ascii="Arial" w:hAnsi="Arial" w:cs="Arial"/>
        </w:rPr>
        <w:t>kg)/height(m)</w:t>
      </w:r>
      <w:r>
        <w:rPr>
          <w:rFonts w:ascii="Arial" w:hAnsi="Arial" w:cs="Arial"/>
          <w:vertAlign w:val="superscript"/>
        </w:rPr>
        <w:t>2</w:t>
      </w:r>
      <w:r>
        <w:rPr>
          <w:rFonts w:ascii="Arial" w:hAnsi="Arial" w:cs="Arial"/>
        </w:rPr>
        <w:t>, with weight and height being either self-reported or measured by study nurses.</w:t>
      </w:r>
    </w:p>
    <w:p w:rsidR="003C000B" w:rsidRDefault="003C000B" w:rsidP="003C000B">
      <w:pPr>
        <w:spacing w:line="480" w:lineRule="auto"/>
        <w:rPr>
          <w:rFonts w:ascii="Arial" w:hAnsi="Arial" w:cs="Arial"/>
        </w:rPr>
      </w:pPr>
    </w:p>
    <w:p w:rsidR="003C000B" w:rsidRPr="00BE5AF2" w:rsidRDefault="003C000B" w:rsidP="003C000B">
      <w:pPr>
        <w:spacing w:line="480" w:lineRule="auto"/>
        <w:rPr>
          <w:rFonts w:ascii="Arial" w:hAnsi="Arial" w:cs="Arial"/>
        </w:rPr>
      </w:pPr>
      <w:r>
        <w:rPr>
          <w:rFonts w:ascii="Arial" w:hAnsi="Arial" w:cs="Arial"/>
        </w:rPr>
        <w:t>Participants were considered to have “other immunosuppression” if they reported a history of using anti-TNF-</w:t>
      </w:r>
      <w:r w:rsidRPr="00737B33">
        <w:rPr>
          <w:rFonts w:ascii="Symbol" w:hAnsi="Symbol" w:cs="Arial"/>
        </w:rPr>
        <w:t></w:t>
      </w:r>
      <w:r>
        <w:rPr>
          <w:rFonts w:ascii="Arial" w:hAnsi="Arial" w:cs="Arial"/>
        </w:rPr>
        <w:t xml:space="preserve"> or other immunosuppressive drugs, solid organ transplant, </w:t>
      </w:r>
      <w:r w:rsidRPr="0021316E">
        <w:rPr>
          <w:rFonts w:ascii="Arial" w:hAnsi="Arial" w:cs="Arial"/>
        </w:rPr>
        <w:t>haematological</w:t>
      </w:r>
      <w:r>
        <w:rPr>
          <w:rFonts w:ascii="Arial" w:hAnsi="Arial" w:cs="Arial"/>
        </w:rPr>
        <w:t xml:space="preserve"> malignancy, </w:t>
      </w:r>
      <w:proofErr w:type="spellStart"/>
      <w:r w:rsidRPr="0021316E">
        <w:rPr>
          <w:rFonts w:ascii="Arial" w:hAnsi="Arial" w:cs="Arial"/>
        </w:rPr>
        <w:t>jejuno</w:t>
      </w:r>
      <w:r>
        <w:rPr>
          <w:rFonts w:ascii="Arial" w:hAnsi="Arial" w:cs="Arial"/>
        </w:rPr>
        <w:t>-</w:t>
      </w:r>
      <w:r w:rsidRPr="0021316E">
        <w:rPr>
          <w:rFonts w:ascii="Arial" w:hAnsi="Arial" w:cs="Arial"/>
        </w:rPr>
        <w:t>ileal</w:t>
      </w:r>
      <w:proofErr w:type="spellEnd"/>
      <w:r>
        <w:rPr>
          <w:rFonts w:ascii="Arial" w:hAnsi="Arial" w:cs="Arial"/>
        </w:rPr>
        <w:t xml:space="preserve"> </w:t>
      </w:r>
      <w:r w:rsidRPr="0021316E">
        <w:rPr>
          <w:rFonts w:ascii="Arial" w:hAnsi="Arial" w:cs="Arial"/>
        </w:rPr>
        <w:t>bypass</w:t>
      </w:r>
      <w:r>
        <w:rPr>
          <w:rFonts w:ascii="Arial" w:hAnsi="Arial" w:cs="Arial"/>
        </w:rPr>
        <w:t>, chronic renal failure or haemodialysis, or</w:t>
      </w:r>
      <w:r w:rsidRPr="0021316E">
        <w:rPr>
          <w:rFonts w:ascii="Arial" w:hAnsi="Arial" w:cs="Arial"/>
        </w:rPr>
        <w:t xml:space="preserve"> gastrectomy</w:t>
      </w:r>
      <w:r>
        <w:rPr>
          <w:rFonts w:ascii="Arial" w:hAnsi="Arial" w:cs="Arial"/>
        </w:rPr>
        <w:t>. Social risk factors considered were current or past homelessness, imprisonment or problem drug use; participants were classified as having either no social risk factors or any social risk factor.</w:t>
      </w:r>
    </w:p>
    <w:p w:rsidR="003C000B" w:rsidRDefault="003C000B" w:rsidP="003C000B">
      <w:pPr>
        <w:spacing w:line="480" w:lineRule="auto"/>
        <w:rPr>
          <w:rFonts w:ascii="Arial" w:hAnsi="Arial" w:cs="Arial"/>
        </w:rPr>
      </w:pPr>
    </w:p>
    <w:p w:rsidR="003C000B" w:rsidRDefault="003C000B" w:rsidP="003C000B">
      <w:pPr>
        <w:spacing w:line="480" w:lineRule="auto"/>
        <w:rPr>
          <w:rFonts w:ascii="Arial" w:hAnsi="Arial" w:cs="Arial"/>
        </w:rPr>
      </w:pPr>
      <w:r>
        <w:rPr>
          <w:rFonts w:ascii="Arial" w:hAnsi="Arial" w:cs="Arial"/>
        </w:rPr>
        <w:t xml:space="preserve">The outcome of interest was LTBI, defined as having a positive result for either or both of the two commercially available IGRAs, </w:t>
      </w:r>
      <w:proofErr w:type="spellStart"/>
      <w:r w:rsidRPr="00004763">
        <w:rPr>
          <w:rFonts w:ascii="Arial" w:hAnsi="Arial" w:cs="Arial"/>
        </w:rPr>
        <w:t>Quantiferon</w:t>
      </w:r>
      <w:proofErr w:type="spellEnd"/>
      <w:r>
        <w:rPr>
          <w:rFonts w:ascii="Arial" w:hAnsi="Arial" w:cs="Arial"/>
        </w:rPr>
        <w:t>-TB</w:t>
      </w:r>
      <w:r w:rsidRPr="00004763">
        <w:rPr>
          <w:rFonts w:ascii="Arial" w:hAnsi="Arial" w:cs="Arial"/>
        </w:rPr>
        <w:t xml:space="preserve"> Gold In-Tube</w:t>
      </w:r>
      <w:r>
        <w:rPr>
          <w:rFonts w:ascii="Arial" w:hAnsi="Arial" w:cs="Arial"/>
        </w:rPr>
        <w:t xml:space="preserve"> (QFT-GIT – </w:t>
      </w:r>
      <w:proofErr w:type="spellStart"/>
      <w:r>
        <w:rPr>
          <w:rFonts w:ascii="Arial" w:hAnsi="Arial" w:cs="Arial"/>
        </w:rPr>
        <w:t>Qiagen</w:t>
      </w:r>
      <w:proofErr w:type="spellEnd"/>
      <w:r>
        <w:rPr>
          <w:rFonts w:ascii="Arial" w:hAnsi="Arial" w:cs="Arial"/>
        </w:rPr>
        <w:t>)</w:t>
      </w:r>
      <w:r w:rsidRPr="00004763">
        <w:rPr>
          <w:rFonts w:ascii="Arial" w:hAnsi="Arial" w:cs="Arial"/>
        </w:rPr>
        <w:t xml:space="preserve"> and </w:t>
      </w:r>
      <w:proofErr w:type="spellStart"/>
      <w:r w:rsidRPr="00004763">
        <w:rPr>
          <w:rFonts w:ascii="Arial" w:hAnsi="Arial" w:cs="Arial"/>
        </w:rPr>
        <w:t>TSpot.</w:t>
      </w:r>
      <w:r w:rsidRPr="00004763">
        <w:rPr>
          <w:rFonts w:ascii="Arial" w:hAnsi="Arial" w:cs="Arial"/>
          <w:i/>
        </w:rPr>
        <w:t>TB</w:t>
      </w:r>
      <w:proofErr w:type="spellEnd"/>
      <w:r>
        <w:rPr>
          <w:rFonts w:ascii="Arial" w:hAnsi="Arial" w:cs="Arial"/>
        </w:rPr>
        <w:t xml:space="preserve"> (Oxford </w:t>
      </w:r>
      <w:proofErr w:type="spellStart"/>
      <w:r>
        <w:rPr>
          <w:rFonts w:ascii="Arial" w:hAnsi="Arial" w:cs="Arial"/>
        </w:rPr>
        <w:t>Immunotec</w:t>
      </w:r>
      <w:proofErr w:type="spellEnd"/>
      <w:r>
        <w:rPr>
          <w:rFonts w:ascii="Arial" w:hAnsi="Arial" w:cs="Arial"/>
        </w:rPr>
        <w:t>, Abingdon, UK)</w:t>
      </w:r>
      <w:r w:rsidRPr="00004763">
        <w:rPr>
          <w:rFonts w:ascii="Arial" w:hAnsi="Arial" w:cs="Arial"/>
        </w:rPr>
        <w:t xml:space="preserve">. Each </w:t>
      </w:r>
      <w:r>
        <w:rPr>
          <w:rFonts w:ascii="Arial" w:hAnsi="Arial" w:cs="Arial"/>
        </w:rPr>
        <w:t>IGRA result</w:t>
      </w:r>
      <w:r w:rsidRPr="00004763">
        <w:rPr>
          <w:rFonts w:ascii="Arial" w:hAnsi="Arial" w:cs="Arial"/>
        </w:rPr>
        <w:t xml:space="preserve"> was recorded as positive, negative or indeterminate according to the manufacturer’s instructions</w:t>
      </w:r>
      <w:r>
        <w:rPr>
          <w:rFonts w:ascii="Arial" w:hAnsi="Arial" w:cs="Arial"/>
        </w:rPr>
        <w:t xml:space="preserve"> (</w:t>
      </w:r>
      <w:proofErr w:type="spellStart"/>
      <w:r>
        <w:rPr>
          <w:rFonts w:ascii="Arial" w:hAnsi="Arial" w:cs="Arial"/>
        </w:rPr>
        <w:t>TSpot.</w:t>
      </w:r>
      <w:r w:rsidRPr="000107A9">
        <w:rPr>
          <w:rFonts w:ascii="Arial" w:hAnsi="Arial" w:cs="Arial"/>
          <w:i/>
        </w:rPr>
        <w:t>TB</w:t>
      </w:r>
      <w:proofErr w:type="spellEnd"/>
      <w:r>
        <w:rPr>
          <w:rFonts w:ascii="Arial" w:hAnsi="Arial" w:cs="Arial"/>
        </w:rPr>
        <w:t xml:space="preserve"> can additionally generate borderline positive and borderline negative results, which were treated </w:t>
      </w:r>
      <w:r>
        <w:rPr>
          <w:rFonts w:ascii="Arial" w:hAnsi="Arial" w:cs="Arial"/>
        </w:rPr>
        <w:lastRenderedPageBreak/>
        <w:t>as positive and negative, respectively)</w:t>
      </w:r>
      <w:r w:rsidRPr="00004763">
        <w:rPr>
          <w:rFonts w:ascii="Arial" w:hAnsi="Arial" w:cs="Arial"/>
        </w:rPr>
        <w:t>.</w:t>
      </w:r>
      <w:r>
        <w:rPr>
          <w:rFonts w:ascii="Arial" w:hAnsi="Arial" w:cs="Arial"/>
        </w:rPr>
        <w:t xml:space="preserve"> Participants usually received both IGRAs; however in some cases, notably community recruitment events, only the QFT-GIT was administered. Those who were </w:t>
      </w:r>
      <w:r w:rsidRPr="00004763">
        <w:rPr>
          <w:rFonts w:ascii="Arial" w:hAnsi="Arial" w:cs="Arial"/>
        </w:rPr>
        <w:t>negative on both assays, or negative on one and indeterminate on the other</w:t>
      </w:r>
      <w:r>
        <w:rPr>
          <w:rFonts w:ascii="Arial" w:hAnsi="Arial" w:cs="Arial"/>
        </w:rPr>
        <w:t xml:space="preserve">, were considered not to have LTBI. Participants with no valid IGRA results were excluded from this analysis. </w:t>
      </w:r>
    </w:p>
    <w:p w:rsidR="003C000B" w:rsidRDefault="003C000B" w:rsidP="008A25F7">
      <w:pPr>
        <w:spacing w:line="480" w:lineRule="auto"/>
        <w:rPr>
          <w:rFonts w:ascii="Arial" w:hAnsi="Arial" w:cs="Arial"/>
        </w:rPr>
      </w:pPr>
    </w:p>
    <w:p w:rsidR="002D37BD" w:rsidRDefault="002D37BD" w:rsidP="008A25F7">
      <w:pPr>
        <w:spacing w:line="480" w:lineRule="auto"/>
        <w:rPr>
          <w:rFonts w:ascii="Arial" w:hAnsi="Arial" w:cs="Arial"/>
        </w:rPr>
      </w:pPr>
    </w:p>
    <w:p w:rsidR="002D37BD" w:rsidRDefault="002D37BD" w:rsidP="008A25F7">
      <w:pPr>
        <w:spacing w:line="480" w:lineRule="auto"/>
        <w:rPr>
          <w:rFonts w:ascii="Arial" w:hAnsi="Arial" w:cs="Arial"/>
        </w:rPr>
      </w:pPr>
      <w:r>
        <w:rPr>
          <w:rFonts w:ascii="Arial" w:hAnsi="Arial" w:cs="Arial"/>
        </w:rPr>
        <w:t>Sample size</w:t>
      </w:r>
    </w:p>
    <w:p w:rsidR="00E423C4" w:rsidRDefault="00E423C4" w:rsidP="00E423C4">
      <w:pPr>
        <w:spacing w:line="480" w:lineRule="auto"/>
        <w:rPr>
          <w:rFonts w:ascii="Arial" w:hAnsi="Arial" w:cs="Arial"/>
        </w:rPr>
      </w:pPr>
      <w:r>
        <w:rPr>
          <w:rFonts w:ascii="Arial" w:hAnsi="Arial" w:cs="Arial"/>
        </w:rPr>
        <w:t>The sample size for the current cross-sectional analysis was determined by the number of participants recruited to PREDICT. Given that data were available for 756 diabetic and 8401 non-diabetic participants, we estimated that we would have 98% power to detect a difference in the prevalence of a positive IGRA of 50% from a baseline prevalence of 10%, with 95% confidence.</w:t>
      </w:r>
    </w:p>
    <w:p w:rsidR="002D37BD" w:rsidRDefault="002D37BD" w:rsidP="008A25F7">
      <w:pPr>
        <w:spacing w:line="480" w:lineRule="auto"/>
        <w:rPr>
          <w:rFonts w:ascii="Arial" w:hAnsi="Arial" w:cs="Arial"/>
        </w:rPr>
      </w:pPr>
    </w:p>
    <w:p w:rsidR="00E423C4" w:rsidRDefault="00E423C4" w:rsidP="008A25F7">
      <w:pPr>
        <w:spacing w:line="480" w:lineRule="auto"/>
        <w:rPr>
          <w:rFonts w:ascii="Arial" w:hAnsi="Arial" w:cs="Arial"/>
        </w:rPr>
      </w:pPr>
      <w:r>
        <w:rPr>
          <w:rFonts w:ascii="Arial" w:hAnsi="Arial" w:cs="Arial"/>
        </w:rPr>
        <w:t>Statistical analysis</w:t>
      </w:r>
    </w:p>
    <w:p w:rsidR="00B3565E" w:rsidRDefault="00B3565E" w:rsidP="00B3565E">
      <w:pPr>
        <w:spacing w:line="480" w:lineRule="auto"/>
        <w:rPr>
          <w:rFonts w:ascii="Arial" w:hAnsi="Arial" w:cs="Arial"/>
        </w:rPr>
      </w:pPr>
      <w:r>
        <w:rPr>
          <w:rFonts w:ascii="Arial" w:hAnsi="Arial" w:cs="Arial"/>
        </w:rPr>
        <w:t xml:space="preserve">Binomial regression with a log link was </w:t>
      </w:r>
      <w:r w:rsidRPr="00004763">
        <w:rPr>
          <w:rFonts w:ascii="Arial" w:hAnsi="Arial" w:cs="Arial"/>
        </w:rPr>
        <w:t>used to estimate crude and adjusted</w:t>
      </w:r>
      <w:r>
        <w:rPr>
          <w:rFonts w:ascii="Arial" w:hAnsi="Arial" w:cs="Arial"/>
        </w:rPr>
        <w:t xml:space="preserve"> prevalence </w:t>
      </w:r>
      <w:r w:rsidRPr="00004763">
        <w:rPr>
          <w:rFonts w:ascii="Arial" w:hAnsi="Arial" w:cs="Arial"/>
        </w:rPr>
        <w:t>ratios</w:t>
      </w:r>
      <w:r>
        <w:rPr>
          <w:rFonts w:ascii="Arial" w:hAnsi="Arial" w:cs="Arial"/>
        </w:rPr>
        <w:t xml:space="preserve"> (PRs</w:t>
      </w:r>
      <w:ins w:id="0" w:author="Charlotte Jackson" w:date="2018-03-19T14:10:00Z">
        <w:r w:rsidR="00217FC8">
          <w:rPr>
            <w:rFonts w:ascii="Arial" w:hAnsi="Arial" w:cs="Arial"/>
          </w:rPr>
          <w:t xml:space="preserve"> and </w:t>
        </w:r>
        <w:proofErr w:type="spellStart"/>
        <w:r w:rsidR="00217FC8">
          <w:rPr>
            <w:rFonts w:ascii="Arial" w:hAnsi="Arial" w:cs="Arial"/>
          </w:rPr>
          <w:t>aPRs</w:t>
        </w:r>
      </w:ins>
      <w:proofErr w:type="spellEnd"/>
      <w:r>
        <w:rPr>
          <w:rFonts w:ascii="Arial" w:hAnsi="Arial" w:cs="Arial"/>
        </w:rPr>
        <w:t>)</w:t>
      </w:r>
      <w:r w:rsidRPr="00004763">
        <w:rPr>
          <w:rFonts w:ascii="Arial" w:hAnsi="Arial" w:cs="Arial"/>
        </w:rPr>
        <w:t xml:space="preserve"> and 95% </w:t>
      </w:r>
      <w:r>
        <w:rPr>
          <w:rFonts w:ascii="Arial" w:hAnsi="Arial" w:cs="Arial"/>
        </w:rPr>
        <w:t xml:space="preserve">CIs </w:t>
      </w:r>
      <w:r w:rsidRPr="00004763">
        <w:rPr>
          <w:rFonts w:ascii="Arial" w:hAnsi="Arial" w:cs="Arial"/>
        </w:rPr>
        <w:t>for the relationship between DM and LTBI</w:t>
      </w:r>
      <w:r>
        <w:rPr>
          <w:rFonts w:ascii="Arial" w:hAnsi="Arial" w:cs="Arial"/>
        </w:rPr>
        <w:t xml:space="preserve"> </w:t>
      </w:r>
      <w:r>
        <w:rPr>
          <w:rFonts w:ascii="Arial" w:hAnsi="Arial" w:cs="Arial"/>
        </w:rPr>
        <w:fldChar w:fldCharType="begin"/>
      </w:r>
      <w:r>
        <w:rPr>
          <w:rFonts w:ascii="Arial" w:hAnsi="Arial" w:cs="Arial"/>
        </w:rPr>
        <w:instrText xml:space="preserve"> ADDIN EN.CITE &lt;EndNote&gt;&lt;Cite&gt;&lt;Author&gt;McNutt&lt;/Author&gt;&lt;Year&gt;2003&lt;/Year&gt;&lt;RecNum&gt;560&lt;/RecNum&gt;&lt;DisplayText&gt;(16)&lt;/DisplayText&gt;&lt;record&gt;&lt;rec-number&gt;560&lt;/rec-number&gt;&lt;foreign-keys&gt;&lt;key app="EN" db-id="dx5a9tfs4e55r0edftkx2e22pd09pvs5zxs0"&gt;560&lt;/key&gt;&lt;/foreign-keys&gt;&lt;ref-type name="Journal Article"&gt;17&lt;/ref-type&gt;&lt;contributors&gt;&lt;authors&gt;&lt;author&gt;McNutt, L. A.&lt;/author&gt;&lt;author&gt;Wu, C.&lt;/author&gt;&lt;author&gt;Xue, X.&lt;/author&gt;&lt;author&gt;Hafner, J. P.&lt;/author&gt;&lt;/authors&gt;&lt;/contributors&gt;&lt;auth-address&gt;Department of Epidemiology, School of Public Health, University at Albany, State University of New York, Rensselaer, NY 12144, USA. lam08@health.state.ny.us&lt;/auth-address&gt;&lt;titles&gt;&lt;title&gt;Estimating the relative risk in cohort studies and clinical trials of common outcomes&lt;/title&gt;&lt;secondary-title&gt;Am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epidemiology&lt;/abbr-1&gt;&lt;/alt-periodical&gt;&lt;pages&gt;940-3&lt;/pages&gt;&lt;volume&gt;157&lt;/volume&gt;&lt;number&gt;10&lt;/number&gt;&lt;edition&gt;2003/05/15&lt;/edition&gt;&lt;keywords&gt;&lt;keyword&gt;Clinical Trials as Topic/ methods&lt;/keyword&gt;&lt;keyword&gt;Cohort Studies&lt;/keyword&gt;&lt;keyword&gt;Cross-Sectional Studies&lt;/keyword&gt;&lt;keyword&gt;Data Interpretation, Statistical&lt;/keyword&gt;&lt;keyword&gt;Health Services Research/methods&lt;/keyword&gt;&lt;keyword&gt;Humans&lt;/keyword&gt;&lt;keyword&gt;Odds Ratio&lt;/keyword&gt;&lt;keyword&gt;Outcome Assessment (Health Care)/ methods&lt;/keyword&gt;&lt;keyword&gt;Poisson Distribution&lt;/keyword&gt;&lt;keyword&gt;Risk&lt;/keyword&gt;&lt;/keywords&gt;&lt;dates&gt;&lt;year&gt;2003&lt;/year&gt;&lt;pub-dates&gt;&lt;date&gt;May 15&lt;/date&gt;&lt;/pub-dates&gt;&lt;/dates&gt;&lt;isbn&gt;0002-9262 (Print)&amp;#xD;0002-9262 (Linking)&lt;/isbn&gt;&lt;accession-num&gt;12746247&lt;/accession-num&gt;&lt;urls&gt;&lt;/urls&gt;&lt;remote-database-provider&gt;NLM&lt;/remote-database-provider&gt;&lt;language&gt;eng&lt;/language&gt;&lt;/record&gt;&lt;/Cite&gt;&lt;/EndNote&gt;</w:instrText>
      </w:r>
      <w:r>
        <w:rPr>
          <w:rFonts w:ascii="Arial" w:hAnsi="Arial" w:cs="Arial"/>
        </w:rPr>
        <w:fldChar w:fldCharType="separate"/>
      </w:r>
      <w:r>
        <w:rPr>
          <w:rFonts w:ascii="Arial" w:hAnsi="Arial" w:cs="Arial"/>
          <w:noProof/>
        </w:rPr>
        <w:t>(</w:t>
      </w:r>
      <w:hyperlink w:anchor="_ENREF_16" w:tooltip="McNutt, 2003 #560" w:history="1">
        <w:r>
          <w:rPr>
            <w:rFonts w:ascii="Arial" w:hAnsi="Arial" w:cs="Arial"/>
            <w:noProof/>
          </w:rPr>
          <w:t>16</w:t>
        </w:r>
      </w:hyperlink>
      <w:r>
        <w:rPr>
          <w:rFonts w:ascii="Arial" w:hAnsi="Arial" w:cs="Arial"/>
          <w:noProof/>
        </w:rPr>
        <w:t>)</w:t>
      </w:r>
      <w:r>
        <w:rPr>
          <w:rFonts w:ascii="Arial" w:hAnsi="Arial" w:cs="Arial"/>
        </w:rPr>
        <w:fldChar w:fldCharType="end"/>
      </w:r>
      <w:r>
        <w:rPr>
          <w:rFonts w:ascii="Arial" w:hAnsi="Arial" w:cs="Arial"/>
        </w:rPr>
        <w:t xml:space="preserve">. The outcome (LTBI) was common in the PREDICT cohort (approximately 28%), reflecting the targeted high-risk population, so odds ratios generated by logistic regression would not approximate the prevalence ratio </w:t>
      </w:r>
      <w:r>
        <w:rPr>
          <w:rFonts w:ascii="Arial" w:hAnsi="Arial" w:cs="Arial"/>
        </w:rPr>
        <w:fldChar w:fldCharType="begin"/>
      </w:r>
      <w:r>
        <w:rPr>
          <w:rFonts w:ascii="Arial" w:hAnsi="Arial" w:cs="Arial"/>
        </w:rPr>
        <w:instrText xml:space="preserve"> ADDIN EN.CITE &lt;EndNote&gt;&lt;Cite&gt;&lt;Author&gt;McNutt&lt;/Author&gt;&lt;Year&gt;2003&lt;/Year&gt;&lt;RecNum&gt;560&lt;/RecNum&gt;&lt;DisplayText&gt;(16)&lt;/DisplayText&gt;&lt;record&gt;&lt;rec-number&gt;560&lt;/rec-number&gt;&lt;foreign-keys&gt;&lt;key app="EN" db-id="dx5a9tfs4e55r0edftkx2e22pd09pvs5zxs0"&gt;560&lt;/key&gt;&lt;/foreign-keys&gt;&lt;ref-type name="Journal Article"&gt;17&lt;/ref-type&gt;&lt;contributors&gt;&lt;authors&gt;&lt;author&gt;McNutt, L. A.&lt;/author&gt;&lt;author&gt;Wu, C.&lt;/author&gt;&lt;author&gt;Xue, X.&lt;/author&gt;&lt;author&gt;Hafner, J. P.&lt;/author&gt;&lt;/authors&gt;&lt;/contributors&gt;&lt;auth-address&gt;Department of Epidemiology, School of Public Health, University at Albany, State University of New York, Rensselaer, NY 12144, USA. lam08@health.state.ny.us&lt;/auth-address&gt;&lt;titles&gt;&lt;title&gt;Estimating the relative risk in cohort studies and clinical trials of common outcomes&lt;/title&gt;&lt;secondary-title&gt;Am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epidemiology&lt;/abbr-1&gt;&lt;/alt-periodical&gt;&lt;pages&gt;940-3&lt;/pages&gt;&lt;volume&gt;157&lt;/volume&gt;&lt;number&gt;10&lt;/number&gt;&lt;edition&gt;2003/05/15&lt;/edition&gt;&lt;keywords&gt;&lt;keyword&gt;Clinical Trials as Topic/ methods&lt;/keyword&gt;&lt;keyword&gt;Cohort Studies&lt;/keyword&gt;&lt;keyword&gt;Cross-Sectional Studies&lt;/keyword&gt;&lt;keyword&gt;Data Interpretation, Statistical&lt;/keyword&gt;&lt;keyword&gt;Health Services Research/methods&lt;/keyword&gt;&lt;keyword&gt;Humans&lt;/keyword&gt;&lt;keyword&gt;Odds Ratio&lt;/keyword&gt;&lt;keyword&gt;Outcome Assessment (Health Care)/ methods&lt;/keyword&gt;&lt;keyword&gt;Poisson Distribution&lt;/keyword&gt;&lt;keyword&gt;Risk&lt;/keyword&gt;&lt;/keywords&gt;&lt;dates&gt;&lt;year&gt;2003&lt;/year&gt;&lt;pub-dates&gt;&lt;date&gt;May 15&lt;/date&gt;&lt;/pub-dates&gt;&lt;/dates&gt;&lt;isbn&gt;0002-9262 (Print)&amp;#xD;0002-9262 (Linking)&lt;/isbn&gt;&lt;accession-num&gt;12746247&lt;/accession-num&gt;&lt;urls&gt;&lt;/urls&gt;&lt;remote-database-provider&gt;NLM&lt;/remote-database-provider&gt;&lt;language&gt;eng&lt;/language&gt;&lt;/record&gt;&lt;/Cite&gt;&lt;/EndNote&gt;</w:instrText>
      </w:r>
      <w:r>
        <w:rPr>
          <w:rFonts w:ascii="Arial" w:hAnsi="Arial" w:cs="Arial"/>
        </w:rPr>
        <w:fldChar w:fldCharType="separate"/>
      </w:r>
      <w:r>
        <w:rPr>
          <w:rFonts w:ascii="Arial" w:hAnsi="Arial" w:cs="Arial"/>
          <w:noProof/>
        </w:rPr>
        <w:t>(</w:t>
      </w:r>
      <w:hyperlink w:anchor="_ENREF_16" w:tooltip="McNutt, 2003 #560" w:history="1">
        <w:r>
          <w:rPr>
            <w:rFonts w:ascii="Arial" w:hAnsi="Arial" w:cs="Arial"/>
            <w:noProof/>
          </w:rPr>
          <w:t>16</w:t>
        </w:r>
      </w:hyperlink>
      <w:r>
        <w:rPr>
          <w:rFonts w:ascii="Arial" w:hAnsi="Arial" w:cs="Arial"/>
          <w:noProof/>
        </w:rPr>
        <w:t>)</w:t>
      </w:r>
      <w:r>
        <w:rPr>
          <w:rFonts w:ascii="Arial" w:hAnsi="Arial" w:cs="Arial"/>
        </w:rPr>
        <w:fldChar w:fldCharType="end"/>
      </w:r>
      <w:r>
        <w:rPr>
          <w:rFonts w:ascii="Arial" w:hAnsi="Arial" w:cs="Arial"/>
        </w:rPr>
        <w:t xml:space="preserve">. For multivariable modelling, age and sex were treated as </w:t>
      </w:r>
      <w:r>
        <w:rPr>
          <w:rFonts w:ascii="Arial" w:hAnsi="Arial" w:cs="Arial"/>
          <w:i/>
        </w:rPr>
        <w:t>a priori</w:t>
      </w:r>
      <w:r>
        <w:rPr>
          <w:rFonts w:ascii="Arial" w:hAnsi="Arial" w:cs="Arial"/>
        </w:rPr>
        <w:t xml:space="preserve"> confounders. Other covariates for adjustment were identified from a causal diagram of the relationships between potential confounders and outcomes using directed acyclic graphs, interpreted using dagitty.net </w:t>
      </w:r>
      <w:r>
        <w:rPr>
          <w:rFonts w:ascii="Arial" w:hAnsi="Arial" w:cs="Arial"/>
        </w:rPr>
        <w:fldChar w:fldCharType="begin"/>
      </w:r>
      <w:r>
        <w:rPr>
          <w:rFonts w:ascii="Arial" w:hAnsi="Arial" w:cs="Arial"/>
        </w:rPr>
        <w:instrText xml:space="preserve"> ADDIN EN.CITE &lt;EndNote&gt;&lt;Cite&gt;&lt;Author&gt;Textor&lt;/Author&gt;&lt;Year&gt;2011&lt;/Year&gt;&lt;RecNum&gt;561&lt;/RecNum&gt;&lt;DisplayText&gt;(17)&lt;/DisplayText&gt;&lt;record&gt;&lt;rec-number&gt;561&lt;/rec-number&gt;&lt;foreign-keys&gt;&lt;key app="EN" db-id="dx5a9tfs4e55r0edftkx2e22pd09pvs5zxs0"&gt;561&lt;/key&gt;&lt;/foreign-keys&gt;&lt;ref-type name="Journal Article"&gt;17&lt;/ref-type&gt;&lt;contributors&gt;&lt;authors&gt;&lt;author&gt;Textor, J.&lt;/author&gt;&lt;author&gt;Hardt, J.&lt;/author&gt;&lt;author&gt;Knuppel, S.&lt;/author&gt;&lt;/authors&gt;&lt;/contributors&gt;&lt;titles&gt;&lt;title&gt;DAGitty: a graphical tool for analyzing causal diagrams&lt;/title&gt;&lt;secondary-title&gt;Epidemiology&lt;/secondary-title&gt;&lt;alt-title&gt;Epidemiology (Cambridge, Mass.)&lt;/alt-title&gt;&lt;/titles&gt;&lt;periodical&gt;&lt;full-title&gt;Epidemiology&lt;/full-title&gt;&lt;abbr-1&gt;Epidemiology (Cambridge, Mass.)&lt;/abbr-1&gt;&lt;/periodical&gt;&lt;alt-periodical&gt;&lt;full-title&gt;Epidemiology&lt;/full-title&gt;&lt;abbr-1&gt;Epidemiology (Cambridge, Mass.)&lt;/abbr-1&gt;&lt;/alt-periodical&gt;&lt;pages&gt;745&lt;/pages&gt;&lt;volume&gt;22&lt;/volume&gt;&lt;number&gt;5&lt;/number&gt;&lt;edition&gt;2011/08/04&lt;/edition&gt;&lt;keywords&gt;&lt;keyword&gt;Algorithms&lt;/keyword&gt;&lt;keyword&gt;Causality&lt;/keyword&gt;&lt;keyword&gt;Computer Graphics&lt;/keyword&gt;&lt;keyword&gt;Data Interpretation, Statistical&lt;/keyword&gt;&lt;keyword&gt;Software&lt;/keyword&gt;&lt;keyword&gt;User-Computer Interface&lt;/keyword&gt;&lt;/keywords&gt;&lt;dates&gt;&lt;year&gt;2011&lt;/year&gt;&lt;pub-dates&gt;&lt;date&gt;Sep&lt;/date&gt;&lt;/pub-dates&gt;&lt;/dates&gt;&lt;isbn&gt;1531-5487 (Electronic)&amp;#xD;1044-3983 (Linking)&lt;/isbn&gt;&lt;accession-num&gt;21811114&lt;/accession-num&gt;&lt;urls&gt;&lt;/urls&gt;&lt;electronic-resource-num&gt;10.1097/EDE.0b013e318225c2be&lt;/electronic-resource-num&gt;&lt;remote-database-provider&gt;NLM&lt;/remote-database-provider&gt;&lt;language&gt;eng&lt;/language&gt;&lt;/record&gt;&lt;/Cite&gt;&lt;/EndNote&gt;</w:instrText>
      </w:r>
      <w:r>
        <w:rPr>
          <w:rFonts w:ascii="Arial" w:hAnsi="Arial" w:cs="Arial"/>
        </w:rPr>
        <w:fldChar w:fldCharType="separate"/>
      </w:r>
      <w:r>
        <w:rPr>
          <w:rFonts w:ascii="Arial" w:hAnsi="Arial" w:cs="Arial"/>
          <w:noProof/>
        </w:rPr>
        <w:t>(</w:t>
      </w:r>
      <w:hyperlink w:anchor="_ENREF_17" w:tooltip="Textor, 2011 #561" w:history="1">
        <w:r>
          <w:rPr>
            <w:rFonts w:ascii="Arial" w:hAnsi="Arial" w:cs="Arial"/>
            <w:noProof/>
          </w:rPr>
          <w:t>17</w:t>
        </w:r>
      </w:hyperlink>
      <w:r>
        <w:rPr>
          <w:rFonts w:ascii="Arial" w:hAnsi="Arial" w:cs="Arial"/>
          <w:noProof/>
        </w:rPr>
        <w:t>)</w:t>
      </w:r>
      <w:r>
        <w:rPr>
          <w:rFonts w:ascii="Arial" w:hAnsi="Arial" w:cs="Arial"/>
        </w:rPr>
        <w:fldChar w:fldCharType="end"/>
      </w:r>
      <w:r>
        <w:rPr>
          <w:rFonts w:ascii="Arial" w:hAnsi="Arial" w:cs="Arial"/>
        </w:rPr>
        <w:t xml:space="preserve"> (Supplementary Figure 1). P values were derived from likelihood ratio tests. We assessed potential interactions between DM and age </w:t>
      </w:r>
      <w:r>
        <w:rPr>
          <w:rFonts w:ascii="Arial" w:hAnsi="Arial" w:cs="Arial"/>
        </w:rPr>
        <w:fldChar w:fldCharType="begin"/>
      </w:r>
      <w:r>
        <w:rPr>
          <w:rFonts w:ascii="Arial" w:hAnsi="Arial" w:cs="Arial"/>
        </w:rPr>
        <w:instrText xml:space="preserve"> ADDIN EN.CITE &lt;EndNote&gt;&lt;Cite&gt;&lt;Author&gt;Jeon&lt;/Author&gt;&lt;Year&gt;2008&lt;/Year&gt;&lt;RecNum&gt;6&lt;/RecNum&gt;&lt;DisplayText&gt;(4)&lt;/DisplayText&gt;&lt;record&gt;&lt;rec-number&gt;6&lt;/rec-number&gt;&lt;foreign-keys&gt;&lt;key app="EN" db-id="dx5a9tfs4e55r0edftkx2e22pd09pvs5zxs0"&gt;6&lt;/key&gt;&lt;/foreign-keys&gt;&lt;ref-type name="Journal Article"&gt;17&lt;/ref-type&gt;&lt;contributors&gt;&lt;authors&gt;&lt;author&gt;Jeon, C. Y.&lt;/author&gt;&lt;author&gt;Murray, M. B.&lt;/author&gt;&lt;/authors&gt;&lt;/contributors&gt;&lt;auth-address&gt;Department of Epidemiology, Harvard School of Public Health, Boston, Massachusetts, United States of America. chjeon@hsph.harvard.edu&lt;/auth-address&gt;&lt;titles&gt;&lt;title&gt;Diabetes mellitus increases the risk of active tuberculosis: a systematic review of 13 observational studies&lt;/title&gt;&lt;secondary-title&gt;PLoS Med&lt;/secondary-title&gt;&lt;alt-title&gt;PLoS medicine&lt;/alt-title&gt;&lt;/titles&gt;&lt;periodical&gt;&lt;full-title&gt;PLoS Med&lt;/full-title&gt;&lt;abbr-1&gt;PLoS medicine&lt;/abbr-1&gt;&lt;/periodical&gt;&lt;alt-periodical&gt;&lt;full-title&gt;PLoS Med&lt;/full-title&gt;&lt;abbr-1&gt;PLoS medicine&lt;/abbr-1&gt;&lt;/alt-periodical&gt;&lt;pages&gt;e152&lt;/pages&gt;&lt;volume&gt;5&lt;/volume&gt;&lt;number&gt;7&lt;/number&gt;&lt;edition&gt;2008/07/18&lt;/edition&gt;&lt;keywords&gt;&lt;keyword&gt;Diabetes Complications/ epidemiology&lt;/keyword&gt;&lt;keyword&gt;Diabetes Mellitus, Type 2/ complications/epidemiology&lt;/keyword&gt;&lt;keyword&gt;Humans&lt;/keyword&gt;&lt;keyword&gt;Risk Factors&lt;/keyword&gt;&lt;keyword&gt;Tuberculosis/ epidemiology/ etiology&lt;/keyword&gt;&lt;/keywords&gt;&lt;dates&gt;&lt;year&gt;2008&lt;/year&gt;&lt;pub-dates&gt;&lt;date&gt;Jul 15&lt;/date&gt;&lt;/pub-dates&gt;&lt;/dates&gt;&lt;isbn&gt;1549-1676 (Electronic)&amp;#xD;1549-1277 (Linking)&lt;/isbn&gt;&lt;accession-num&gt;18630984&lt;/accession-num&gt;&lt;urls&gt;&lt;/urls&gt;&lt;custom2&gt;2459204&lt;/custom2&gt;&lt;electronic-resource-num&gt;10.1371/journal.pmed.0050152&lt;/electronic-resource-num&gt;&lt;remote-database-provider&gt;NLM&lt;/remote-database-provider&gt;&lt;language&gt;eng&lt;/language&gt;&lt;/record&gt;&lt;/Cite&gt;&lt;/EndNote&gt;</w:instrText>
      </w:r>
      <w:r>
        <w:rPr>
          <w:rFonts w:ascii="Arial" w:hAnsi="Arial" w:cs="Arial"/>
        </w:rPr>
        <w:fldChar w:fldCharType="separate"/>
      </w:r>
      <w:r>
        <w:rPr>
          <w:rFonts w:ascii="Arial" w:hAnsi="Arial" w:cs="Arial"/>
          <w:noProof/>
        </w:rPr>
        <w:t>(</w:t>
      </w:r>
      <w:hyperlink w:anchor="_ENREF_4" w:tooltip="Jeon, 2008 #6" w:history="1">
        <w:r>
          <w:rPr>
            <w:rFonts w:ascii="Arial" w:hAnsi="Arial" w:cs="Arial"/>
            <w:noProof/>
          </w:rPr>
          <w:t>4</w:t>
        </w:r>
      </w:hyperlink>
      <w:r>
        <w:rPr>
          <w:rFonts w:ascii="Arial" w:hAnsi="Arial" w:cs="Arial"/>
          <w:noProof/>
        </w:rPr>
        <w:t>)</w:t>
      </w:r>
      <w:r>
        <w:rPr>
          <w:rFonts w:ascii="Arial" w:hAnsi="Arial" w:cs="Arial"/>
        </w:rPr>
        <w:fldChar w:fldCharType="end"/>
      </w:r>
      <w:r>
        <w:rPr>
          <w:rFonts w:ascii="Arial" w:hAnsi="Arial" w:cs="Arial"/>
        </w:rPr>
        <w:t xml:space="preserve"> and DM and ethnicity </w:t>
      </w:r>
      <w:r>
        <w:rPr>
          <w:rFonts w:ascii="Arial" w:hAnsi="Arial" w:cs="Arial"/>
        </w:rPr>
        <w:fldChar w:fldCharType="begin">
          <w:fldData xml:space="preserve">PEVuZE5vdGU+PENpdGU+PEF1dGhvcj5LYW1wZXItSm9yZ2Vuc2VuPC9BdXRob3I+PFllYXI+MjAx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</w:fldData>
        </w:fldChar>
      </w:r>
      <w:r>
        <w:rPr>
          <w:rFonts w:ascii="Arial" w:hAnsi="Arial" w:cs="Arial"/>
        </w:rPr>
        <w:instrText xml:space="preserve"> ADDIN EN.CITE </w:instrText>
      </w:r>
      <w:r>
        <w:rPr>
          <w:rFonts w:ascii="Arial" w:hAnsi="Arial" w:cs="Arial"/>
        </w:rPr>
        <w:fldChar w:fldCharType="begin">
          <w:fldData xml:space="preserve">PEVuZE5vdGU+PENpdGU+PEF1dGhvcj5LYW1wZXItSm9yZ2Vuc2VuPC9BdXRob3I+PFllYXI+MjAx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18" w:tooltip="Kamper-Jorgensen, 2015 #562" w:history="1">
        <w:r>
          <w:rPr>
            <w:rFonts w:ascii="Arial" w:hAnsi="Arial" w:cs="Arial"/>
            <w:noProof/>
          </w:rPr>
          <w:t>18</w:t>
        </w:r>
      </w:hyperlink>
      <w:r>
        <w:rPr>
          <w:rFonts w:ascii="Arial" w:hAnsi="Arial" w:cs="Arial"/>
          <w:noProof/>
        </w:rPr>
        <w:t>)</w:t>
      </w:r>
      <w:r>
        <w:rPr>
          <w:rFonts w:ascii="Arial" w:hAnsi="Arial" w:cs="Arial"/>
        </w:rPr>
        <w:fldChar w:fldCharType="end"/>
      </w:r>
      <w:r>
        <w:rPr>
          <w:rFonts w:ascii="Arial" w:hAnsi="Arial" w:cs="Arial"/>
        </w:rPr>
        <w:t xml:space="preserve">, as observed for active TB </w:t>
      </w:r>
      <w:r>
        <w:rPr>
          <w:rFonts w:ascii="Arial" w:hAnsi="Arial" w:cs="Arial"/>
        </w:rPr>
        <w:fldChar w:fldCharType="begin">
          <w:fldData xml:space="preserve">PEVuZE5vdGU+PENpdGU+PEF1dGhvcj5KZW9uPC9BdXRob3I+PFllYXI+MjAwODwvWWVhcj48UmVj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</w:fldData>
        </w:fldChar>
      </w:r>
      <w:r>
        <w:rPr>
          <w:rFonts w:ascii="Arial" w:hAnsi="Arial" w:cs="Arial"/>
        </w:rPr>
        <w:instrText xml:space="preserve"> ADDIN EN.CITE </w:instrText>
      </w:r>
      <w:r>
        <w:rPr>
          <w:rFonts w:ascii="Arial" w:hAnsi="Arial" w:cs="Arial"/>
        </w:rPr>
        <w:fldChar w:fldCharType="begin">
          <w:fldData xml:space="preserve">PEVuZE5vdGU+PENpdGU+PEF1dGhvcj5KZW9uPC9BdXRob3I+PFllYXI+MjAwODwvWWVhcj48UmVj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4" w:tooltip="Jeon, 2008 #6" w:history="1">
        <w:r>
          <w:rPr>
            <w:rFonts w:ascii="Arial" w:hAnsi="Arial" w:cs="Arial"/>
            <w:noProof/>
          </w:rPr>
          <w:t>4</w:t>
        </w:r>
      </w:hyperlink>
      <w:r>
        <w:rPr>
          <w:rFonts w:ascii="Arial" w:hAnsi="Arial" w:cs="Arial"/>
          <w:noProof/>
        </w:rPr>
        <w:t xml:space="preserve">, </w:t>
      </w:r>
      <w:hyperlink w:anchor="_ENREF_18" w:tooltip="Kamper-Jorgensen, 2015 #562" w:history="1">
        <w:r>
          <w:rPr>
            <w:rFonts w:ascii="Arial" w:hAnsi="Arial" w:cs="Arial"/>
            <w:noProof/>
          </w:rPr>
          <w:t>18</w:t>
        </w:r>
      </w:hyperlink>
      <w:r>
        <w:rPr>
          <w:rFonts w:ascii="Arial" w:hAnsi="Arial" w:cs="Arial"/>
          <w:noProof/>
        </w:rPr>
        <w:t>)</w:t>
      </w:r>
      <w:r>
        <w:rPr>
          <w:rFonts w:ascii="Arial" w:hAnsi="Arial" w:cs="Arial"/>
        </w:rPr>
        <w:fldChar w:fldCharType="end"/>
      </w:r>
      <w:r>
        <w:rPr>
          <w:rFonts w:ascii="Arial" w:hAnsi="Arial" w:cs="Arial"/>
        </w:rPr>
        <w:t>. All analyses used a complete-case approach.</w:t>
      </w:r>
    </w:p>
    <w:p w:rsidR="00B3565E" w:rsidRDefault="00B3565E" w:rsidP="00B3565E">
      <w:pPr>
        <w:spacing w:line="480" w:lineRule="auto"/>
        <w:rPr>
          <w:rFonts w:ascii="Arial" w:hAnsi="Arial" w:cs="Arial"/>
        </w:rPr>
      </w:pPr>
    </w:p>
    <w:p w:rsidR="00B3565E" w:rsidRDefault="00B3565E" w:rsidP="00B3565E">
      <w:pPr>
        <w:spacing w:line="480" w:lineRule="auto"/>
        <w:rPr>
          <w:rFonts w:ascii="Arial" w:hAnsi="Arial" w:cs="Arial"/>
        </w:rPr>
      </w:pPr>
      <w:r>
        <w:rPr>
          <w:rFonts w:ascii="Arial" w:hAnsi="Arial" w:cs="Arial"/>
        </w:rPr>
        <w:lastRenderedPageBreak/>
        <w:t>Age group was treated as a categorical variable (16-25, 26-35, 36-45 and &gt;45 years) as this produced the best fit in univariate analysis (based on likelihood ratio tests comparing models using either continuous age or a linear term for age group). BMI was also treated as a categorical variable, classified as &lt;18.5kg/m</w:t>
      </w:r>
      <w:r>
        <w:rPr>
          <w:rFonts w:ascii="Arial" w:hAnsi="Arial" w:cs="Arial"/>
          <w:vertAlign w:val="superscript"/>
        </w:rPr>
        <w:t>2</w:t>
      </w:r>
      <w:r>
        <w:rPr>
          <w:rFonts w:ascii="Arial" w:hAnsi="Arial" w:cs="Arial"/>
        </w:rPr>
        <w:t>, 18.5-25kg/m</w:t>
      </w:r>
      <w:r>
        <w:rPr>
          <w:rFonts w:ascii="Arial" w:hAnsi="Arial" w:cs="Arial"/>
          <w:vertAlign w:val="superscript"/>
        </w:rPr>
        <w:t>2</w:t>
      </w:r>
      <w:r>
        <w:rPr>
          <w:rFonts w:ascii="Arial" w:hAnsi="Arial" w:cs="Arial"/>
        </w:rPr>
        <w:t xml:space="preserve"> and ≥25kg/m</w:t>
      </w:r>
      <w:r>
        <w:rPr>
          <w:rFonts w:ascii="Arial" w:hAnsi="Arial" w:cs="Arial"/>
          <w:vertAlign w:val="superscript"/>
        </w:rPr>
        <w:t>2</w:t>
      </w:r>
      <w:r>
        <w:rPr>
          <w:rFonts w:ascii="Arial" w:hAnsi="Arial" w:cs="Arial"/>
        </w:rPr>
        <w:t xml:space="preserve"> (underweight, normal weight and overweight, respectively).</w:t>
      </w:r>
    </w:p>
    <w:p w:rsidR="00B3565E" w:rsidRDefault="00B3565E" w:rsidP="00B3565E">
      <w:pPr>
        <w:spacing w:line="480" w:lineRule="auto"/>
        <w:rPr>
          <w:rFonts w:ascii="Arial" w:hAnsi="Arial" w:cs="Arial"/>
        </w:rPr>
      </w:pPr>
    </w:p>
    <w:p w:rsidR="00B3565E" w:rsidRDefault="00B3565E" w:rsidP="00B3565E">
      <w:pPr>
        <w:spacing w:line="480" w:lineRule="auto"/>
        <w:rPr>
          <w:rFonts w:ascii="Arial" w:hAnsi="Arial" w:cs="Arial"/>
        </w:rPr>
      </w:pPr>
      <w:r>
        <w:rPr>
          <w:rFonts w:ascii="Arial" w:hAnsi="Arial" w:cs="Arial"/>
        </w:rPr>
        <w:t xml:space="preserve">We conducted five sensitivity analyses. Firstly, we adjusted for age as a continuous variable using fractional polynomials </w:t>
      </w:r>
      <w:r>
        <w:rPr>
          <w:rFonts w:ascii="Arial" w:hAnsi="Arial" w:cs="Arial"/>
        </w:rPr>
        <w:fldChar w:fldCharType="begin">
          <w:fldData xml:space="preserve">PEVuZE5vdGU+PENpdGU+PEF1dGhvcj5Sb3lzdG9uPC9BdXRob3I+PFllYXI+MTk5OTwvWWVhcj48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PEVuZE5vdGU+PENpdGU+PEF1dGhvcj5Sb3lzdG9uPC9BdXRob3I+PFllYXI+MTk5OTwvWWVhcj48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19" w:tooltip="Royston, 1999 #733" w:history="1">
        <w:r>
          <w:rPr>
            <w:rFonts w:ascii="Arial" w:hAnsi="Arial" w:cs="Arial"/>
            <w:noProof/>
          </w:rPr>
          <w:t>19</w:t>
        </w:r>
      </w:hyperlink>
      <w:r>
        <w:rPr>
          <w:rFonts w:ascii="Arial" w:hAnsi="Arial" w:cs="Arial"/>
          <w:noProof/>
        </w:rPr>
        <w:t>)</w:t>
      </w:r>
      <w:r>
        <w:rPr>
          <w:rFonts w:ascii="Arial" w:hAnsi="Arial" w:cs="Arial"/>
        </w:rPr>
        <w:fldChar w:fldCharType="end"/>
      </w:r>
      <w:r>
        <w:rPr>
          <w:rFonts w:ascii="Arial" w:hAnsi="Arial" w:cs="Arial"/>
        </w:rPr>
        <w:t xml:space="preserve">. Secondly, we repeated the primary analysis using Poisson regression with robust standard errors instead of log-binomial regression </w:t>
      </w:r>
      <w:r>
        <w:rPr>
          <w:rFonts w:ascii="Arial" w:hAnsi="Arial" w:cs="Arial"/>
        </w:rPr>
        <w:fldChar w:fldCharType="begin"/>
      </w:r>
      <w:r>
        <w:rPr>
          <w:rFonts w:ascii="Arial" w:hAnsi="Arial" w:cs="Arial"/>
        </w:rPr>
        <w:instrText xml:space="preserve"> ADDIN EN.CITE &lt;EndNote&gt;&lt;Cite&gt;&lt;Author&gt;Zou&lt;/Author&gt;&lt;Year&gt;2004&lt;/Year&gt;&lt;RecNum&gt;734&lt;/RecNum&gt;&lt;DisplayText&gt;(20)&lt;/DisplayText&gt;&lt;record&gt;&lt;rec-number&gt;734&lt;/rec-number&gt;&lt;foreign-keys&gt;&lt;key app="EN" db-id="dx5a9tfs4e55r0edftkx2e22pd09pvs5zxs0"&gt;734&lt;/key&gt;&lt;/foreign-keys&gt;&lt;ref-type name="Journal Article"&gt;17&lt;/ref-type&gt;&lt;contributors&gt;&lt;authors&gt;&lt;author&gt;Zou, G.&lt;/author&gt;&lt;/authors&gt;&lt;/contributors&gt;&lt;auth-address&gt;Robarts Clinical Trials, Robarts Research Institute, London, Ontario, Canada. gzou@robarts.ca&lt;/auth-address&gt;&lt;titles&gt;&lt;title&gt;A modified poisson regression approach to prospective studies with binary data&lt;/title&gt;&lt;secondary-title&gt;Am J Epidemiol&lt;/secondary-title&gt;&lt;alt-title&gt;American journal of epidemiology&lt;/alt-title&gt;&lt;/titles&gt;&lt;periodical&gt;&lt;full-title&gt;Am J Epidemiol&lt;/full-title&gt;&lt;abbr-1&gt;American journal of epidemiology&lt;/abbr-1&gt;&lt;/periodical&gt;&lt;alt-periodical&gt;&lt;full-title&gt;Am J Epidemiol&lt;/full-title&gt;&lt;abbr-1&gt;American journal of epidemiology&lt;/abbr-1&gt;&lt;/alt-periodical&gt;&lt;pages&gt;702-6&lt;/pages&gt;&lt;volume&gt;159&lt;/volume&gt;&lt;number&gt;7&lt;/number&gt;&lt;edition&gt;2004/03/23&lt;/edition&gt;&lt;keywords&gt;&lt;keyword&gt;Clinical Trials as Topic/ statistics &amp;amp; numerical data&lt;/keyword&gt;&lt;keyword&gt;Data Interpretation, Statistical&lt;/keyword&gt;&lt;keyword&gt;Humans&lt;/keyword&gt;&lt;keyword&gt;Poisson Distribution&lt;/keyword&gt;&lt;keyword&gt;Prospective Studies&lt;/keyword&gt;&lt;keyword&gt;Regression Analysis&lt;/keyword&gt;&lt;keyword&gt;Reproducibility of Results&lt;/keyword&gt;&lt;keyword&gt;Risk&lt;/keyword&gt;&lt;/keywords&gt;&lt;dates&gt;&lt;year&gt;2004&lt;/year&gt;&lt;pub-dates&gt;&lt;date&gt;Apr 01&lt;/date&gt;&lt;/pub-dates&gt;&lt;/dates&gt;&lt;isbn&gt;0002-9262 (Print)&amp;#xD;0002-9262 (Linking)&lt;/isbn&gt;&lt;accession-num&gt;15033648&lt;/accession-num&gt;&lt;urls&gt;&lt;/urls&gt;&lt;remote-database-provider&gt;NLM&lt;/remote-database-provider&gt;&lt;language&gt;eng&lt;/language&gt;&lt;/record&gt;&lt;/Cite&gt;&lt;/EndNote&gt;</w:instrText>
      </w:r>
      <w:r>
        <w:rPr>
          <w:rFonts w:ascii="Arial" w:hAnsi="Arial" w:cs="Arial"/>
        </w:rPr>
        <w:fldChar w:fldCharType="separate"/>
      </w:r>
      <w:r>
        <w:rPr>
          <w:rFonts w:ascii="Arial" w:hAnsi="Arial" w:cs="Arial"/>
          <w:noProof/>
        </w:rPr>
        <w:t>(</w:t>
      </w:r>
      <w:hyperlink w:anchor="_ENREF_20" w:tooltip="Zou, 2004 #734" w:history="1">
        <w:r>
          <w:rPr>
            <w:rFonts w:ascii="Arial" w:hAnsi="Arial" w:cs="Arial"/>
            <w:noProof/>
          </w:rPr>
          <w:t>20</w:t>
        </w:r>
      </w:hyperlink>
      <w:r>
        <w:rPr>
          <w:rFonts w:ascii="Arial" w:hAnsi="Arial" w:cs="Arial"/>
          <w:noProof/>
        </w:rPr>
        <w:t>)</w:t>
      </w:r>
      <w:r>
        <w:rPr>
          <w:rFonts w:ascii="Arial" w:hAnsi="Arial" w:cs="Arial"/>
        </w:rPr>
        <w:fldChar w:fldCharType="end"/>
      </w:r>
      <w:r>
        <w:rPr>
          <w:rFonts w:ascii="Arial" w:hAnsi="Arial" w:cs="Arial"/>
        </w:rPr>
        <w:t xml:space="preserve">, as there is debate about which of these methods is more appropriate for modelling epidemiological associations when the outcome is common </w:t>
      </w:r>
      <w:r>
        <w:rPr>
          <w:rFonts w:ascii="Arial" w:hAnsi="Arial" w:cs="Arial"/>
        </w:rPr>
        <w:fldChar w:fldCharType="begin">
          <w:fldData xml:space="preserve">PEVuZE5vdGU+PENpdGU+PEF1dGhvcj5TcGllZ2VsbWFuPC9BdXRob3I+PFllYXI+MjAwNTwvWWVh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PEVuZE5vdGU+PENpdGU+PEF1dGhvcj5TcGllZ2VsbWFuPC9BdXRob3I+PFllYXI+MjAwNTwvWWVh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21" w:tooltip="Spiegelman, 2005 #735" w:history="1">
        <w:r>
          <w:rPr>
            <w:rFonts w:ascii="Arial" w:hAnsi="Arial" w:cs="Arial"/>
            <w:noProof/>
          </w:rPr>
          <w:t>21-23</w:t>
        </w:r>
      </w:hyperlink>
      <w:r>
        <w:rPr>
          <w:rFonts w:ascii="Arial" w:hAnsi="Arial" w:cs="Arial"/>
          <w:noProof/>
        </w:rPr>
        <w:t>)</w:t>
      </w:r>
      <w:r>
        <w:rPr>
          <w:rFonts w:ascii="Arial" w:hAnsi="Arial" w:cs="Arial"/>
        </w:rPr>
        <w:fldChar w:fldCharType="end"/>
      </w:r>
      <w:r>
        <w:rPr>
          <w:rFonts w:ascii="Arial" w:hAnsi="Arial" w:cs="Arial"/>
        </w:rPr>
        <w:t xml:space="preserve"> (p values here were derived from Wald tests, as likelihood ratio tests cannot be used with robust standard errors). Thirdly, we </w:t>
      </w:r>
      <w:r w:rsidRPr="00004763">
        <w:rPr>
          <w:rFonts w:ascii="Arial" w:hAnsi="Arial" w:cs="Arial"/>
        </w:rPr>
        <w:t>restricted the analysis to contacts of active TB cases. In these participants, any LTBI is likely to be a result of recent infection</w:t>
      </w:r>
      <w:r>
        <w:rPr>
          <w:rFonts w:ascii="Arial" w:hAnsi="Arial" w:cs="Arial"/>
        </w:rPr>
        <w:t>, whereas</w:t>
      </w:r>
      <w:r w:rsidRPr="00004763">
        <w:rPr>
          <w:rFonts w:ascii="Arial" w:hAnsi="Arial" w:cs="Arial"/>
        </w:rPr>
        <w:t xml:space="preserve"> recent entrants to the UK may have been infected many years ago</w:t>
      </w:r>
      <w:r>
        <w:rPr>
          <w:rFonts w:ascii="Arial" w:hAnsi="Arial" w:cs="Arial"/>
        </w:rPr>
        <w:t xml:space="preserve"> in their country of origin</w:t>
      </w:r>
      <w:r w:rsidRPr="00004763">
        <w:rPr>
          <w:rFonts w:ascii="Arial" w:hAnsi="Arial" w:cs="Arial"/>
        </w:rPr>
        <w:t>.</w:t>
      </w:r>
      <w:r>
        <w:rPr>
          <w:rFonts w:ascii="Arial" w:hAnsi="Arial" w:cs="Arial"/>
        </w:rPr>
        <w:t xml:space="preserve"> Fourthly, we included only participants who had concordant results for the two IGRAs. Finally, we repeated the primary analysis additionally adjusting for country of birth. </w:t>
      </w:r>
    </w:p>
    <w:p w:rsidR="00E423C4" w:rsidRDefault="00E423C4" w:rsidP="008A25F7">
      <w:pPr>
        <w:spacing w:line="480" w:lineRule="auto"/>
        <w:rPr>
          <w:rFonts w:ascii="Arial" w:hAnsi="Arial" w:cs="Arial"/>
        </w:rPr>
      </w:pPr>
    </w:p>
    <w:p w:rsidR="00440529" w:rsidRDefault="00440529" w:rsidP="008A25F7">
      <w:pPr>
        <w:spacing w:line="480" w:lineRule="auto"/>
        <w:rPr>
          <w:rFonts w:ascii="Arial" w:hAnsi="Arial" w:cs="Arial"/>
        </w:rPr>
      </w:pPr>
    </w:p>
    <w:p w:rsidR="00440529" w:rsidRDefault="00440529" w:rsidP="008A25F7">
      <w:pPr>
        <w:spacing w:line="480" w:lineRule="auto"/>
        <w:rPr>
          <w:rFonts w:ascii="Arial" w:hAnsi="Arial" w:cs="Arial"/>
          <w:i/>
        </w:rPr>
      </w:pPr>
      <w:r>
        <w:rPr>
          <w:rFonts w:ascii="Arial" w:hAnsi="Arial" w:cs="Arial"/>
          <w:i/>
        </w:rPr>
        <w:t>Supplementary results</w:t>
      </w:r>
    </w:p>
    <w:p w:rsidR="002C7067" w:rsidRDefault="00287CC6" w:rsidP="00857540">
      <w:pPr>
        <w:spacing w:line="480" w:lineRule="auto"/>
        <w:rPr>
          <w:rFonts w:ascii="Arial" w:hAnsi="Arial" w:cs="Arial"/>
        </w:rPr>
      </w:pPr>
      <w:r>
        <w:rPr>
          <w:rFonts w:ascii="Arial" w:hAnsi="Arial" w:cs="Arial"/>
        </w:rPr>
        <w:t>713 participants were excluded from the analysis due to missing data on DM and/or LTBI status (Figure S1). Those</w:t>
      </w:r>
      <w:r w:rsidR="003C3352">
        <w:rPr>
          <w:rFonts w:ascii="Arial" w:hAnsi="Arial" w:cs="Arial"/>
        </w:rPr>
        <w:t xml:space="preserve"> who were included in the analysis</w:t>
      </w:r>
      <w:r w:rsidR="002C7067">
        <w:rPr>
          <w:rFonts w:ascii="Arial" w:hAnsi="Arial" w:cs="Arial"/>
        </w:rPr>
        <w:t xml:space="preserve"> were more likely to be male, aged 26-45 years</w:t>
      </w:r>
      <w:r w:rsidR="00F46602">
        <w:rPr>
          <w:rFonts w:ascii="Arial" w:hAnsi="Arial" w:cs="Arial"/>
        </w:rPr>
        <w:t xml:space="preserve"> and new entrants than those who were excluded (Table S1). </w:t>
      </w:r>
      <w:r w:rsidR="002C7067">
        <w:rPr>
          <w:rFonts w:ascii="Arial" w:hAnsi="Arial" w:cs="Arial"/>
        </w:rPr>
        <w:t xml:space="preserve">There </w:t>
      </w:r>
      <w:r w:rsidR="00F46602">
        <w:rPr>
          <w:rFonts w:ascii="Arial" w:hAnsi="Arial" w:cs="Arial"/>
        </w:rPr>
        <w:t xml:space="preserve">were also differences in </w:t>
      </w:r>
      <w:r w:rsidR="00F6462F">
        <w:rPr>
          <w:rFonts w:ascii="Arial" w:hAnsi="Arial" w:cs="Arial"/>
        </w:rPr>
        <w:t>ethnicity, with a higher percentage of participants of Pakistani, Bangladeshi and Mixed ethnicity, and a lower percentage of individuals of Indian ethnicity, in the group included in the analysis compared to those who were excluded.</w:t>
      </w:r>
    </w:p>
    <w:p w:rsidR="003C3352" w:rsidRDefault="003C3352" w:rsidP="00857540">
      <w:pPr>
        <w:spacing w:line="480" w:lineRule="auto"/>
        <w:rPr>
          <w:rFonts w:ascii="Arial" w:hAnsi="Arial" w:cs="Arial"/>
        </w:rPr>
      </w:pPr>
    </w:p>
    <w:p w:rsidR="003C3352" w:rsidRDefault="003C3352" w:rsidP="00857540">
      <w:pPr>
        <w:spacing w:line="480" w:lineRule="auto"/>
        <w:rPr>
          <w:rFonts w:ascii="Arial" w:hAnsi="Arial" w:cs="Arial"/>
        </w:rPr>
      </w:pPr>
    </w:p>
    <w:p w:rsidR="003C3352" w:rsidRDefault="003C3352" w:rsidP="00857540">
      <w:pPr>
        <w:spacing w:line="480" w:lineRule="auto"/>
        <w:rPr>
          <w:rFonts w:ascii="Arial" w:hAnsi="Arial" w:cs="Arial"/>
        </w:rPr>
      </w:pPr>
      <w:r>
        <w:rPr>
          <w:rFonts w:ascii="Arial" w:hAnsi="Arial" w:cs="Arial"/>
        </w:rPr>
        <w:t>Table S1: Comparison of participants who were included in the analysis and those who were excluded due to missing data on diabetes and / or IGRA status</w:t>
      </w:r>
    </w:p>
    <w:tbl>
      <w:tblPr>
        <w:tblStyle w:val="TableGrid"/>
        <w:tblW w:w="804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376"/>
        <w:gridCol w:w="1843"/>
        <w:gridCol w:w="1418"/>
        <w:gridCol w:w="1417"/>
        <w:gridCol w:w="992"/>
      </w:tblGrid>
      <w:tr w:rsidR="00D10C0A" w:rsidRPr="00004763" w:rsidTr="009C5364">
        <w:tc>
          <w:tcPr>
            <w:tcW w:w="2376" w:type="dxa"/>
            <w:tcBorders>
              <w:bottom w:val="single" w:sz="4" w:space="0" w:color="auto"/>
            </w:tcBorders>
          </w:tcPr>
          <w:p w:rsidR="00D10C0A" w:rsidRPr="00004763" w:rsidRDefault="00D10C0A" w:rsidP="00871EFF">
            <w:pPr>
              <w:jc w:val="center"/>
              <w:rPr>
                <w:rFonts w:ascii="Arial" w:hAnsi="Arial" w:cs="Arial"/>
              </w:rPr>
            </w:pPr>
          </w:p>
        </w:tc>
        <w:tc>
          <w:tcPr>
            <w:tcW w:w="1843" w:type="dxa"/>
            <w:tcBorders>
              <w:bottom w:val="single" w:sz="4" w:space="0" w:color="auto"/>
            </w:tcBorders>
          </w:tcPr>
          <w:p w:rsidR="00D10C0A" w:rsidRPr="00004763" w:rsidRDefault="00D10C0A" w:rsidP="00871EFF">
            <w:pPr>
              <w:jc w:val="center"/>
              <w:rPr>
                <w:rFonts w:ascii="Arial" w:hAnsi="Arial" w:cs="Arial"/>
              </w:rPr>
            </w:pPr>
          </w:p>
        </w:tc>
        <w:tc>
          <w:tcPr>
            <w:tcW w:w="1418" w:type="dxa"/>
            <w:tcBorders>
              <w:bottom w:val="single" w:sz="4" w:space="0" w:color="auto"/>
            </w:tcBorders>
          </w:tcPr>
          <w:p w:rsidR="00D10C0A" w:rsidRPr="00004763" w:rsidRDefault="00D10C0A" w:rsidP="00871EFF">
            <w:pPr>
              <w:jc w:val="center"/>
              <w:rPr>
                <w:rFonts w:ascii="Arial" w:hAnsi="Arial" w:cs="Arial"/>
                <w:b/>
              </w:rPr>
            </w:pPr>
            <w:r>
              <w:rPr>
                <w:rFonts w:ascii="Arial" w:hAnsi="Arial" w:cs="Arial"/>
                <w:b/>
              </w:rPr>
              <w:t>Included</w:t>
            </w:r>
          </w:p>
          <w:p w:rsidR="00D10C0A" w:rsidRPr="00004763" w:rsidRDefault="00D10C0A" w:rsidP="00871EFF">
            <w:pPr>
              <w:jc w:val="center"/>
              <w:rPr>
                <w:rFonts w:ascii="Arial" w:hAnsi="Arial" w:cs="Arial"/>
                <w:b/>
              </w:rPr>
            </w:pPr>
            <w:r w:rsidRPr="00004763">
              <w:rPr>
                <w:rFonts w:ascii="Arial" w:hAnsi="Arial" w:cs="Arial"/>
                <w:b/>
              </w:rPr>
              <w:t>[</w:t>
            </w:r>
            <w:proofErr w:type="gramStart"/>
            <w:r w:rsidRPr="00004763">
              <w:rPr>
                <w:rFonts w:ascii="Arial" w:hAnsi="Arial" w:cs="Arial"/>
                <w:b/>
              </w:rPr>
              <w:t>n</w:t>
            </w:r>
            <w:proofErr w:type="gramEnd"/>
            <w:r w:rsidRPr="00004763">
              <w:rPr>
                <w:rFonts w:ascii="Arial" w:hAnsi="Arial" w:cs="Arial"/>
                <w:b/>
              </w:rPr>
              <w:t xml:space="preserve"> (%)]</w:t>
            </w:r>
          </w:p>
        </w:tc>
        <w:tc>
          <w:tcPr>
            <w:tcW w:w="1417" w:type="dxa"/>
            <w:tcBorders>
              <w:bottom w:val="single" w:sz="4" w:space="0" w:color="auto"/>
            </w:tcBorders>
          </w:tcPr>
          <w:p w:rsidR="00D10C0A" w:rsidRPr="00004763" w:rsidRDefault="00D10C0A" w:rsidP="00871EFF">
            <w:pPr>
              <w:jc w:val="center"/>
              <w:rPr>
                <w:rFonts w:ascii="Arial" w:hAnsi="Arial" w:cs="Arial"/>
                <w:b/>
              </w:rPr>
            </w:pPr>
            <w:r>
              <w:rPr>
                <w:rFonts w:ascii="Arial" w:hAnsi="Arial" w:cs="Arial"/>
                <w:b/>
              </w:rPr>
              <w:t>Excluded</w:t>
            </w:r>
          </w:p>
          <w:p w:rsidR="00D10C0A" w:rsidRPr="00004763" w:rsidRDefault="00D10C0A" w:rsidP="00871EFF">
            <w:pPr>
              <w:jc w:val="center"/>
              <w:rPr>
                <w:rFonts w:ascii="Arial" w:hAnsi="Arial" w:cs="Arial"/>
                <w:b/>
              </w:rPr>
            </w:pPr>
            <w:r w:rsidRPr="00004763">
              <w:rPr>
                <w:rFonts w:ascii="Arial" w:hAnsi="Arial" w:cs="Arial"/>
                <w:b/>
              </w:rPr>
              <w:t>[</w:t>
            </w:r>
            <w:proofErr w:type="gramStart"/>
            <w:r w:rsidRPr="00004763">
              <w:rPr>
                <w:rFonts w:ascii="Arial" w:hAnsi="Arial" w:cs="Arial"/>
                <w:b/>
              </w:rPr>
              <w:t>n</w:t>
            </w:r>
            <w:proofErr w:type="gramEnd"/>
            <w:r w:rsidRPr="00004763">
              <w:rPr>
                <w:rFonts w:ascii="Arial" w:hAnsi="Arial" w:cs="Arial"/>
                <w:b/>
              </w:rPr>
              <w:t xml:space="preserve"> (%)]</w:t>
            </w:r>
          </w:p>
        </w:tc>
        <w:tc>
          <w:tcPr>
            <w:tcW w:w="992" w:type="dxa"/>
            <w:tcBorders>
              <w:bottom w:val="single" w:sz="4" w:space="0" w:color="auto"/>
            </w:tcBorders>
          </w:tcPr>
          <w:p w:rsidR="00D10C0A" w:rsidRPr="00004763" w:rsidRDefault="00D10C0A" w:rsidP="00871EFF">
            <w:pPr>
              <w:jc w:val="center"/>
              <w:rPr>
                <w:rFonts w:ascii="Arial" w:hAnsi="Arial" w:cs="Arial"/>
                <w:b/>
              </w:rPr>
            </w:pPr>
            <w:r w:rsidRPr="00004763">
              <w:rPr>
                <w:rFonts w:ascii="Arial" w:hAnsi="Arial" w:cs="Arial"/>
                <w:b/>
              </w:rPr>
              <w:t>p</w:t>
            </w:r>
          </w:p>
        </w:tc>
      </w:tr>
      <w:tr w:rsidR="00D10C0A" w:rsidRPr="00004763" w:rsidTr="009C5364">
        <w:tc>
          <w:tcPr>
            <w:tcW w:w="2376" w:type="dxa"/>
            <w:tcBorders>
              <w:bottom w:val="nil"/>
            </w:tcBorders>
          </w:tcPr>
          <w:p w:rsidR="00D10C0A" w:rsidRPr="00004763" w:rsidRDefault="00D10C0A" w:rsidP="00871EFF">
            <w:pPr>
              <w:rPr>
                <w:rFonts w:ascii="Arial" w:hAnsi="Arial" w:cs="Arial"/>
              </w:rPr>
            </w:pPr>
            <w:r>
              <w:rPr>
                <w:rFonts w:ascii="Arial" w:hAnsi="Arial" w:cs="Arial"/>
              </w:rPr>
              <w:t>Total</w:t>
            </w:r>
          </w:p>
        </w:tc>
        <w:tc>
          <w:tcPr>
            <w:tcW w:w="1843" w:type="dxa"/>
            <w:tcBorders>
              <w:bottom w:val="nil"/>
            </w:tcBorders>
          </w:tcPr>
          <w:p w:rsidR="00D10C0A" w:rsidRPr="00004763" w:rsidRDefault="00D10C0A" w:rsidP="00871EFF">
            <w:pPr>
              <w:rPr>
                <w:rFonts w:ascii="Arial" w:hAnsi="Arial" w:cs="Arial"/>
              </w:rPr>
            </w:pPr>
          </w:p>
        </w:tc>
        <w:tc>
          <w:tcPr>
            <w:tcW w:w="1418" w:type="dxa"/>
            <w:tcBorders>
              <w:bottom w:val="nil"/>
            </w:tcBorders>
          </w:tcPr>
          <w:p w:rsidR="00D10C0A" w:rsidRPr="00004763" w:rsidRDefault="006023EA" w:rsidP="006023EA">
            <w:pPr>
              <w:rPr>
                <w:rFonts w:ascii="Arial" w:hAnsi="Arial" w:cs="Arial"/>
              </w:rPr>
            </w:pPr>
            <w:r>
              <w:rPr>
                <w:rFonts w:ascii="Arial" w:hAnsi="Arial" w:cs="Arial"/>
              </w:rPr>
              <w:t>9157</w:t>
            </w:r>
          </w:p>
        </w:tc>
        <w:tc>
          <w:tcPr>
            <w:tcW w:w="1417" w:type="dxa"/>
            <w:tcBorders>
              <w:bottom w:val="nil"/>
            </w:tcBorders>
          </w:tcPr>
          <w:p w:rsidR="00D10C0A" w:rsidRPr="00004763" w:rsidRDefault="00871EFF" w:rsidP="006023EA">
            <w:pPr>
              <w:rPr>
                <w:rFonts w:ascii="Arial" w:hAnsi="Arial" w:cs="Arial"/>
              </w:rPr>
            </w:pPr>
            <w:r>
              <w:rPr>
                <w:rFonts w:ascii="Arial" w:hAnsi="Arial" w:cs="Arial"/>
              </w:rPr>
              <w:t>713</w:t>
            </w:r>
          </w:p>
        </w:tc>
        <w:tc>
          <w:tcPr>
            <w:tcW w:w="992" w:type="dxa"/>
            <w:tcBorders>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Sex</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Male</w:t>
            </w:r>
          </w:p>
        </w:tc>
        <w:tc>
          <w:tcPr>
            <w:tcW w:w="1418" w:type="dxa"/>
            <w:tcBorders>
              <w:top w:val="nil"/>
              <w:bottom w:val="nil"/>
            </w:tcBorders>
          </w:tcPr>
          <w:p w:rsidR="00D10C0A" w:rsidRPr="00004763" w:rsidRDefault="00A8110E" w:rsidP="00871EFF">
            <w:pPr>
              <w:rPr>
                <w:rFonts w:ascii="Arial" w:hAnsi="Arial" w:cs="Arial"/>
              </w:rPr>
            </w:pPr>
            <w:r>
              <w:rPr>
                <w:rFonts w:ascii="Arial" w:hAnsi="Arial" w:cs="Arial"/>
              </w:rPr>
              <w:t>4555 (</w:t>
            </w:r>
            <w:r w:rsidR="00071602">
              <w:rPr>
                <w:rFonts w:ascii="Arial" w:hAnsi="Arial" w:cs="Arial"/>
              </w:rPr>
              <w:t>50.0</w:t>
            </w:r>
            <w:r>
              <w:rPr>
                <w:rFonts w:ascii="Arial" w:hAnsi="Arial" w:cs="Arial"/>
              </w:rPr>
              <w:t>)</w:t>
            </w:r>
          </w:p>
        </w:tc>
        <w:tc>
          <w:tcPr>
            <w:tcW w:w="1417" w:type="dxa"/>
            <w:tcBorders>
              <w:top w:val="nil"/>
              <w:bottom w:val="nil"/>
            </w:tcBorders>
          </w:tcPr>
          <w:p w:rsidR="00D10C0A" w:rsidRPr="00004763" w:rsidRDefault="00A8110E" w:rsidP="00871EFF">
            <w:pPr>
              <w:rPr>
                <w:rFonts w:ascii="Arial" w:hAnsi="Arial" w:cs="Arial"/>
              </w:rPr>
            </w:pPr>
            <w:r>
              <w:rPr>
                <w:rFonts w:ascii="Arial" w:hAnsi="Arial" w:cs="Arial"/>
              </w:rPr>
              <w:t>317</w:t>
            </w:r>
            <w:r w:rsidR="00071602">
              <w:rPr>
                <w:rFonts w:ascii="Arial" w:hAnsi="Arial" w:cs="Arial"/>
              </w:rPr>
              <w:t xml:space="preserve"> (45.9)</w:t>
            </w:r>
          </w:p>
        </w:tc>
        <w:tc>
          <w:tcPr>
            <w:tcW w:w="992" w:type="dxa"/>
            <w:tcBorders>
              <w:top w:val="nil"/>
              <w:bottom w:val="nil"/>
            </w:tcBorders>
          </w:tcPr>
          <w:p w:rsidR="00D10C0A" w:rsidRPr="00004763" w:rsidRDefault="00A8110E" w:rsidP="00871EFF">
            <w:pPr>
              <w:rPr>
                <w:rFonts w:ascii="Arial" w:hAnsi="Arial" w:cs="Arial"/>
              </w:rPr>
            </w:pPr>
            <w:r>
              <w:rPr>
                <w:rFonts w:ascii="Arial" w:hAnsi="Arial" w:cs="Arial"/>
              </w:rPr>
              <w:t>0.039</w:t>
            </w:r>
          </w:p>
        </w:tc>
      </w:tr>
      <w:tr w:rsidR="00D10C0A" w:rsidRPr="00004763" w:rsidTr="009C5364">
        <w:tc>
          <w:tcPr>
            <w:tcW w:w="2376" w:type="dxa"/>
            <w:tcBorders>
              <w:top w:val="nil"/>
              <w:bottom w:val="nil"/>
            </w:tcBorders>
          </w:tcPr>
          <w:p w:rsidR="00D10C0A" w:rsidRPr="00004763" w:rsidRDefault="00D10C0A" w:rsidP="00A8110E">
            <w:pPr>
              <w:rPr>
                <w:rFonts w:ascii="Arial" w:hAnsi="Arial" w:cs="Arial"/>
              </w:rPr>
            </w:pPr>
            <w:r>
              <w:rPr>
                <w:rFonts w:ascii="Arial" w:hAnsi="Arial" w:cs="Arial"/>
              </w:rPr>
              <w:t>(n = 9</w:t>
            </w:r>
            <w:r w:rsidR="00A8110E">
              <w:rPr>
                <w:rFonts w:ascii="Arial" w:hAnsi="Arial" w:cs="Arial"/>
              </w:rPr>
              <w:t>797</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Female</w:t>
            </w:r>
          </w:p>
        </w:tc>
        <w:tc>
          <w:tcPr>
            <w:tcW w:w="1418" w:type="dxa"/>
            <w:tcBorders>
              <w:top w:val="nil"/>
              <w:bottom w:val="nil"/>
            </w:tcBorders>
          </w:tcPr>
          <w:p w:rsidR="00D10C0A" w:rsidRPr="00004763" w:rsidRDefault="00A8110E" w:rsidP="00871EFF">
            <w:pPr>
              <w:rPr>
                <w:rFonts w:ascii="Arial" w:hAnsi="Arial" w:cs="Arial"/>
              </w:rPr>
            </w:pPr>
            <w:r>
              <w:rPr>
                <w:rFonts w:ascii="Arial" w:hAnsi="Arial" w:cs="Arial"/>
              </w:rPr>
              <w:t>4552</w:t>
            </w:r>
            <w:r w:rsidR="00071602">
              <w:rPr>
                <w:rFonts w:ascii="Arial" w:hAnsi="Arial" w:cs="Arial"/>
              </w:rPr>
              <w:t xml:space="preserve"> (50.0)</w:t>
            </w:r>
          </w:p>
        </w:tc>
        <w:tc>
          <w:tcPr>
            <w:tcW w:w="1417" w:type="dxa"/>
            <w:tcBorders>
              <w:top w:val="nil"/>
              <w:bottom w:val="nil"/>
            </w:tcBorders>
          </w:tcPr>
          <w:p w:rsidR="00D10C0A" w:rsidRPr="00004763" w:rsidRDefault="00A8110E" w:rsidP="00871EFF">
            <w:pPr>
              <w:rPr>
                <w:rFonts w:ascii="Arial" w:hAnsi="Arial" w:cs="Arial"/>
              </w:rPr>
            </w:pPr>
            <w:r>
              <w:rPr>
                <w:rFonts w:ascii="Arial" w:hAnsi="Arial" w:cs="Arial"/>
              </w:rPr>
              <w:t>373</w:t>
            </w:r>
            <w:r w:rsidR="00071602">
              <w:rPr>
                <w:rFonts w:ascii="Arial" w:hAnsi="Arial" w:cs="Arial"/>
              </w:rPr>
              <w:t xml:space="preserve"> (54.1)</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Age</w:t>
            </w:r>
            <w:r>
              <w:rPr>
                <w:rFonts w:ascii="Arial" w:hAnsi="Arial" w:cs="Arial"/>
              </w:rPr>
              <w:t xml:space="preserve"> group </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16-</w:t>
            </w:r>
            <w:r>
              <w:rPr>
                <w:rFonts w:ascii="Arial" w:hAnsi="Arial" w:cs="Arial"/>
              </w:rPr>
              <w:t>25</w:t>
            </w:r>
          </w:p>
        </w:tc>
        <w:tc>
          <w:tcPr>
            <w:tcW w:w="1418" w:type="dxa"/>
            <w:tcBorders>
              <w:top w:val="nil"/>
              <w:bottom w:val="nil"/>
            </w:tcBorders>
          </w:tcPr>
          <w:p w:rsidR="00D10C0A" w:rsidRPr="00004763" w:rsidRDefault="00A8110E" w:rsidP="00871EFF">
            <w:pPr>
              <w:rPr>
                <w:rFonts w:ascii="Arial" w:hAnsi="Arial" w:cs="Arial"/>
              </w:rPr>
            </w:pPr>
            <w:r>
              <w:rPr>
                <w:rFonts w:ascii="Arial" w:hAnsi="Arial" w:cs="Arial"/>
              </w:rPr>
              <w:t>2257</w:t>
            </w:r>
            <w:r w:rsidR="006B48D4">
              <w:rPr>
                <w:rFonts w:ascii="Arial" w:hAnsi="Arial" w:cs="Arial"/>
              </w:rPr>
              <w:t xml:space="preserve"> (24.7)</w:t>
            </w:r>
          </w:p>
        </w:tc>
        <w:tc>
          <w:tcPr>
            <w:tcW w:w="1417" w:type="dxa"/>
            <w:tcBorders>
              <w:top w:val="nil"/>
              <w:bottom w:val="nil"/>
            </w:tcBorders>
          </w:tcPr>
          <w:p w:rsidR="00D10C0A" w:rsidRPr="00004763" w:rsidRDefault="00A8110E" w:rsidP="00871EFF">
            <w:pPr>
              <w:rPr>
                <w:rFonts w:ascii="Arial" w:hAnsi="Arial" w:cs="Arial"/>
              </w:rPr>
            </w:pPr>
            <w:r>
              <w:rPr>
                <w:rFonts w:ascii="Arial" w:hAnsi="Arial" w:cs="Arial"/>
              </w:rPr>
              <w:t>176</w:t>
            </w:r>
            <w:r w:rsidR="006B48D4">
              <w:rPr>
                <w:rFonts w:ascii="Arial" w:hAnsi="Arial" w:cs="Arial"/>
              </w:rPr>
              <w:t xml:space="preserve"> (25.4)</w:t>
            </w:r>
          </w:p>
        </w:tc>
        <w:tc>
          <w:tcPr>
            <w:tcW w:w="992" w:type="dxa"/>
            <w:tcBorders>
              <w:top w:val="nil"/>
              <w:bottom w:val="nil"/>
            </w:tcBorders>
          </w:tcPr>
          <w:p w:rsidR="00D10C0A" w:rsidRPr="00004763" w:rsidRDefault="00A8110E" w:rsidP="00871EFF">
            <w:pPr>
              <w:rPr>
                <w:rFonts w:ascii="Arial" w:hAnsi="Arial" w:cs="Arial"/>
              </w:rPr>
            </w:pPr>
            <w:r>
              <w:rPr>
                <w:rFonts w:ascii="Arial" w:hAnsi="Arial" w:cs="Arial"/>
              </w:rPr>
              <w:t>0.009</w:t>
            </w:r>
          </w:p>
        </w:tc>
      </w:tr>
      <w:tr w:rsidR="00D10C0A" w:rsidRPr="00004763" w:rsidTr="009C5364">
        <w:trPr>
          <w:trHeight w:val="255"/>
        </w:trPr>
        <w:tc>
          <w:tcPr>
            <w:tcW w:w="2376" w:type="dxa"/>
            <w:tcBorders>
              <w:top w:val="nil"/>
              <w:bottom w:val="nil"/>
            </w:tcBorders>
          </w:tcPr>
          <w:p w:rsidR="00D10C0A" w:rsidRPr="00004763" w:rsidRDefault="00D10C0A" w:rsidP="00871EFF">
            <w:pPr>
              <w:rPr>
                <w:rFonts w:ascii="Arial" w:hAnsi="Arial" w:cs="Arial"/>
              </w:rPr>
            </w:pPr>
            <w:r>
              <w:rPr>
                <w:rFonts w:ascii="Arial" w:hAnsi="Arial" w:cs="Arial"/>
              </w:rPr>
              <w:t>(years)</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26-35</w:t>
            </w:r>
          </w:p>
        </w:tc>
        <w:tc>
          <w:tcPr>
            <w:tcW w:w="1418" w:type="dxa"/>
            <w:tcBorders>
              <w:top w:val="nil"/>
              <w:bottom w:val="nil"/>
            </w:tcBorders>
          </w:tcPr>
          <w:p w:rsidR="00D10C0A" w:rsidRPr="00004763" w:rsidRDefault="00A8110E" w:rsidP="00871EFF">
            <w:pPr>
              <w:rPr>
                <w:rFonts w:ascii="Arial" w:hAnsi="Arial" w:cs="Arial"/>
              </w:rPr>
            </w:pPr>
            <w:r>
              <w:rPr>
                <w:rFonts w:ascii="Arial" w:hAnsi="Arial" w:cs="Arial"/>
              </w:rPr>
              <w:t>3145</w:t>
            </w:r>
            <w:r w:rsidR="006B48D4">
              <w:rPr>
                <w:rFonts w:ascii="Arial" w:hAnsi="Arial" w:cs="Arial"/>
              </w:rPr>
              <w:t xml:space="preserve"> (34.4)</w:t>
            </w:r>
          </w:p>
        </w:tc>
        <w:tc>
          <w:tcPr>
            <w:tcW w:w="1417" w:type="dxa"/>
            <w:tcBorders>
              <w:top w:val="nil"/>
              <w:bottom w:val="nil"/>
            </w:tcBorders>
          </w:tcPr>
          <w:p w:rsidR="00D10C0A" w:rsidRPr="00004763" w:rsidRDefault="00A8110E" w:rsidP="00871EFF">
            <w:pPr>
              <w:rPr>
                <w:rFonts w:ascii="Arial" w:hAnsi="Arial" w:cs="Arial"/>
              </w:rPr>
            </w:pPr>
            <w:r>
              <w:rPr>
                <w:rFonts w:ascii="Arial" w:hAnsi="Arial" w:cs="Arial"/>
              </w:rPr>
              <w:t>208</w:t>
            </w:r>
            <w:r w:rsidR="006B48D4">
              <w:rPr>
                <w:rFonts w:ascii="Arial" w:hAnsi="Arial" w:cs="Arial"/>
              </w:rPr>
              <w:t xml:space="preserve"> (30.0)</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56E2">
            <w:pPr>
              <w:rPr>
                <w:rFonts w:ascii="Arial" w:hAnsi="Arial" w:cs="Arial"/>
              </w:rPr>
            </w:pPr>
            <w:r>
              <w:rPr>
                <w:rFonts w:ascii="Arial" w:hAnsi="Arial" w:cs="Arial"/>
              </w:rPr>
              <w:t>(n = 9</w:t>
            </w:r>
            <w:r w:rsidR="008756E2">
              <w:rPr>
                <w:rFonts w:ascii="Arial" w:hAnsi="Arial" w:cs="Arial"/>
              </w:rPr>
              <w:t>846</w:t>
            </w:r>
            <w:r>
              <w:rPr>
                <w:rFonts w:ascii="Arial" w:hAnsi="Arial" w:cs="Arial"/>
              </w:rPr>
              <w:t>)</w:t>
            </w:r>
          </w:p>
        </w:tc>
        <w:tc>
          <w:tcPr>
            <w:tcW w:w="1843" w:type="dxa"/>
            <w:tcBorders>
              <w:top w:val="nil"/>
              <w:bottom w:val="nil"/>
            </w:tcBorders>
          </w:tcPr>
          <w:p w:rsidR="00D10C0A" w:rsidRDefault="00D10C0A" w:rsidP="00871EFF">
            <w:pPr>
              <w:rPr>
                <w:rFonts w:ascii="Arial" w:hAnsi="Arial" w:cs="Arial"/>
              </w:rPr>
            </w:pPr>
            <w:r>
              <w:rPr>
                <w:rFonts w:ascii="Arial" w:hAnsi="Arial" w:cs="Arial"/>
              </w:rPr>
              <w:t>36-45</w:t>
            </w:r>
          </w:p>
        </w:tc>
        <w:tc>
          <w:tcPr>
            <w:tcW w:w="1418" w:type="dxa"/>
            <w:tcBorders>
              <w:top w:val="nil"/>
              <w:bottom w:val="nil"/>
            </w:tcBorders>
          </w:tcPr>
          <w:p w:rsidR="00D10C0A" w:rsidRPr="00004763" w:rsidRDefault="00A8110E" w:rsidP="00871EFF">
            <w:pPr>
              <w:rPr>
                <w:rFonts w:ascii="Arial" w:hAnsi="Arial" w:cs="Arial"/>
              </w:rPr>
            </w:pPr>
            <w:r>
              <w:rPr>
                <w:rFonts w:ascii="Arial" w:hAnsi="Arial" w:cs="Arial"/>
              </w:rPr>
              <w:t>1419</w:t>
            </w:r>
            <w:r w:rsidR="006B48D4">
              <w:rPr>
                <w:rFonts w:ascii="Arial" w:hAnsi="Arial" w:cs="Arial"/>
              </w:rPr>
              <w:t xml:space="preserve"> (15.5)</w:t>
            </w:r>
          </w:p>
        </w:tc>
        <w:tc>
          <w:tcPr>
            <w:tcW w:w="1417" w:type="dxa"/>
            <w:tcBorders>
              <w:top w:val="nil"/>
              <w:bottom w:val="nil"/>
            </w:tcBorders>
          </w:tcPr>
          <w:p w:rsidR="00D10C0A" w:rsidRPr="00004763" w:rsidRDefault="00A8110E" w:rsidP="00871EFF">
            <w:pPr>
              <w:rPr>
                <w:rFonts w:ascii="Arial" w:hAnsi="Arial" w:cs="Arial"/>
              </w:rPr>
            </w:pPr>
            <w:r>
              <w:rPr>
                <w:rFonts w:ascii="Arial" w:hAnsi="Arial" w:cs="Arial"/>
              </w:rPr>
              <w:t>97</w:t>
            </w:r>
            <w:r w:rsidR="006B48D4">
              <w:rPr>
                <w:rFonts w:ascii="Arial" w:hAnsi="Arial" w:cs="Arial"/>
              </w:rPr>
              <w:t xml:space="preserve"> (14.0)</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&gt;45</w:t>
            </w:r>
          </w:p>
        </w:tc>
        <w:tc>
          <w:tcPr>
            <w:tcW w:w="1418" w:type="dxa"/>
            <w:tcBorders>
              <w:top w:val="nil"/>
              <w:bottom w:val="nil"/>
            </w:tcBorders>
          </w:tcPr>
          <w:p w:rsidR="00D10C0A" w:rsidRPr="00004763" w:rsidRDefault="00A8110E" w:rsidP="00871EFF">
            <w:pPr>
              <w:rPr>
                <w:rFonts w:ascii="Arial" w:hAnsi="Arial" w:cs="Arial"/>
              </w:rPr>
            </w:pPr>
            <w:r>
              <w:rPr>
                <w:rFonts w:ascii="Arial" w:hAnsi="Arial" w:cs="Arial"/>
              </w:rPr>
              <w:t>2331</w:t>
            </w:r>
            <w:r w:rsidR="006B48D4">
              <w:rPr>
                <w:rFonts w:ascii="Arial" w:hAnsi="Arial" w:cs="Arial"/>
              </w:rPr>
              <w:t xml:space="preserve"> (25.5)</w:t>
            </w:r>
          </w:p>
        </w:tc>
        <w:tc>
          <w:tcPr>
            <w:tcW w:w="1417" w:type="dxa"/>
            <w:tcBorders>
              <w:top w:val="nil"/>
              <w:bottom w:val="nil"/>
            </w:tcBorders>
          </w:tcPr>
          <w:p w:rsidR="00D10C0A" w:rsidRPr="00004763" w:rsidRDefault="00A8110E" w:rsidP="00871EFF">
            <w:pPr>
              <w:rPr>
                <w:rFonts w:ascii="Arial" w:hAnsi="Arial" w:cs="Arial"/>
              </w:rPr>
            </w:pPr>
            <w:r>
              <w:rPr>
                <w:rFonts w:ascii="Arial" w:hAnsi="Arial" w:cs="Arial"/>
              </w:rPr>
              <w:t>213</w:t>
            </w:r>
            <w:r w:rsidR="006B48D4">
              <w:rPr>
                <w:rFonts w:ascii="Arial" w:hAnsi="Arial" w:cs="Arial"/>
              </w:rPr>
              <w:t xml:space="preserve"> (30.7)</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Country of birth</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Non-UK</w:t>
            </w:r>
          </w:p>
        </w:tc>
        <w:tc>
          <w:tcPr>
            <w:tcW w:w="1418" w:type="dxa"/>
            <w:tcBorders>
              <w:top w:val="nil"/>
              <w:bottom w:val="nil"/>
            </w:tcBorders>
          </w:tcPr>
          <w:p w:rsidR="00D10C0A" w:rsidRPr="00004763" w:rsidRDefault="004B029B" w:rsidP="00871EFF">
            <w:pPr>
              <w:rPr>
                <w:rFonts w:ascii="Arial" w:hAnsi="Arial" w:cs="Arial"/>
              </w:rPr>
            </w:pPr>
            <w:r>
              <w:rPr>
                <w:rFonts w:ascii="Arial" w:hAnsi="Arial" w:cs="Arial"/>
              </w:rPr>
              <w:t>7664</w:t>
            </w:r>
            <w:r w:rsidR="00805F54">
              <w:rPr>
                <w:rFonts w:ascii="Arial" w:hAnsi="Arial" w:cs="Arial"/>
              </w:rPr>
              <w:t xml:space="preserve"> (83.9)</w:t>
            </w:r>
          </w:p>
        </w:tc>
        <w:tc>
          <w:tcPr>
            <w:tcW w:w="1417" w:type="dxa"/>
            <w:tcBorders>
              <w:top w:val="nil"/>
              <w:bottom w:val="nil"/>
            </w:tcBorders>
          </w:tcPr>
          <w:p w:rsidR="00D10C0A" w:rsidRPr="00004763" w:rsidRDefault="004B029B" w:rsidP="00871EFF">
            <w:pPr>
              <w:rPr>
                <w:rFonts w:ascii="Arial" w:hAnsi="Arial" w:cs="Arial"/>
              </w:rPr>
            </w:pPr>
            <w:r>
              <w:rPr>
                <w:rFonts w:ascii="Arial" w:hAnsi="Arial" w:cs="Arial"/>
              </w:rPr>
              <w:t>567</w:t>
            </w:r>
            <w:r w:rsidR="00805F54">
              <w:rPr>
                <w:rFonts w:ascii="Arial" w:hAnsi="Arial" w:cs="Arial"/>
              </w:rPr>
              <w:t xml:space="preserve"> (82.3)</w:t>
            </w:r>
          </w:p>
        </w:tc>
        <w:tc>
          <w:tcPr>
            <w:tcW w:w="992" w:type="dxa"/>
            <w:tcBorders>
              <w:top w:val="nil"/>
              <w:bottom w:val="nil"/>
            </w:tcBorders>
          </w:tcPr>
          <w:p w:rsidR="00D10C0A" w:rsidRPr="00004763" w:rsidRDefault="004B029B" w:rsidP="00871EFF">
            <w:pPr>
              <w:rPr>
                <w:rFonts w:ascii="Arial" w:hAnsi="Arial" w:cs="Arial"/>
              </w:rPr>
            </w:pPr>
            <w:r>
              <w:rPr>
                <w:rFonts w:ascii="Arial" w:hAnsi="Arial" w:cs="Arial"/>
              </w:rPr>
              <w:t>0.26</w:t>
            </w:r>
          </w:p>
        </w:tc>
      </w:tr>
      <w:tr w:rsidR="00D10C0A" w:rsidRPr="00004763" w:rsidTr="009C5364">
        <w:tc>
          <w:tcPr>
            <w:tcW w:w="2376" w:type="dxa"/>
            <w:tcBorders>
              <w:top w:val="nil"/>
              <w:bottom w:val="nil"/>
            </w:tcBorders>
          </w:tcPr>
          <w:p w:rsidR="00D10C0A" w:rsidRDefault="00D10C0A" w:rsidP="008756E2">
            <w:pPr>
              <w:rPr>
                <w:rFonts w:ascii="Arial" w:hAnsi="Arial" w:cs="Arial"/>
              </w:rPr>
            </w:pPr>
            <w:r>
              <w:rPr>
                <w:rFonts w:ascii="Arial" w:hAnsi="Arial" w:cs="Arial"/>
              </w:rPr>
              <w:t>(n =</w:t>
            </w:r>
            <w:r w:rsidR="00CF3640">
              <w:rPr>
                <w:rFonts w:ascii="Arial" w:hAnsi="Arial" w:cs="Arial"/>
              </w:rPr>
              <w:t xml:space="preserve"> 9820</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UK</w:t>
            </w:r>
          </w:p>
        </w:tc>
        <w:tc>
          <w:tcPr>
            <w:tcW w:w="1418" w:type="dxa"/>
            <w:tcBorders>
              <w:top w:val="nil"/>
              <w:bottom w:val="nil"/>
            </w:tcBorders>
          </w:tcPr>
          <w:p w:rsidR="00D10C0A" w:rsidRPr="00004763" w:rsidRDefault="004B029B" w:rsidP="00871EFF">
            <w:pPr>
              <w:rPr>
                <w:rFonts w:ascii="Arial" w:hAnsi="Arial" w:cs="Arial"/>
              </w:rPr>
            </w:pPr>
            <w:r>
              <w:rPr>
                <w:rFonts w:ascii="Arial" w:hAnsi="Arial" w:cs="Arial"/>
              </w:rPr>
              <w:t>1467</w:t>
            </w:r>
            <w:r w:rsidR="00805F54">
              <w:rPr>
                <w:rFonts w:ascii="Arial" w:hAnsi="Arial" w:cs="Arial"/>
              </w:rPr>
              <w:t xml:space="preserve"> (16.1)</w:t>
            </w:r>
          </w:p>
        </w:tc>
        <w:tc>
          <w:tcPr>
            <w:tcW w:w="1417" w:type="dxa"/>
            <w:tcBorders>
              <w:top w:val="nil"/>
              <w:bottom w:val="nil"/>
            </w:tcBorders>
          </w:tcPr>
          <w:p w:rsidR="00D10C0A" w:rsidRPr="00004763" w:rsidRDefault="004B029B" w:rsidP="00871EFF">
            <w:pPr>
              <w:rPr>
                <w:rFonts w:ascii="Arial" w:hAnsi="Arial" w:cs="Arial"/>
              </w:rPr>
            </w:pPr>
            <w:r>
              <w:rPr>
                <w:rFonts w:ascii="Arial" w:hAnsi="Arial" w:cs="Arial"/>
              </w:rPr>
              <w:t>122</w:t>
            </w:r>
            <w:r w:rsidR="00805F54">
              <w:rPr>
                <w:rFonts w:ascii="Arial" w:hAnsi="Arial" w:cs="Arial"/>
              </w:rPr>
              <w:t xml:space="preserve"> (17.7)</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Ethnicity</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Indian</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3759</w:t>
            </w:r>
            <w:r w:rsidR="006B48D4">
              <w:rPr>
                <w:rFonts w:ascii="Arial" w:hAnsi="Arial" w:cs="Arial"/>
              </w:rPr>
              <w:t xml:space="preserve"> (42.1)</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328</w:t>
            </w:r>
            <w:r w:rsidR="00B865F7">
              <w:rPr>
                <w:rFonts w:ascii="Arial" w:hAnsi="Arial" w:cs="Arial"/>
              </w:rPr>
              <w:t xml:space="preserve"> (48.0)</w:t>
            </w:r>
          </w:p>
        </w:tc>
        <w:tc>
          <w:tcPr>
            <w:tcW w:w="992" w:type="dxa"/>
            <w:tcBorders>
              <w:top w:val="nil"/>
              <w:bottom w:val="nil"/>
            </w:tcBorders>
          </w:tcPr>
          <w:p w:rsidR="00D10C0A" w:rsidRPr="00004763" w:rsidRDefault="004B029B" w:rsidP="00871EFF">
            <w:pPr>
              <w:rPr>
                <w:rFonts w:ascii="Arial" w:hAnsi="Arial" w:cs="Arial"/>
              </w:rPr>
            </w:pPr>
            <w:r>
              <w:rPr>
                <w:rFonts w:ascii="Arial" w:hAnsi="Arial" w:cs="Arial"/>
              </w:rPr>
              <w:t>&lt;0.001</w:t>
            </w:r>
          </w:p>
        </w:tc>
      </w:tr>
      <w:tr w:rsidR="00D10C0A" w:rsidRPr="00004763" w:rsidTr="009C5364">
        <w:tc>
          <w:tcPr>
            <w:tcW w:w="2376" w:type="dxa"/>
            <w:tcBorders>
              <w:top w:val="nil"/>
              <w:bottom w:val="nil"/>
            </w:tcBorders>
          </w:tcPr>
          <w:p w:rsidR="00D10C0A" w:rsidRPr="00004763" w:rsidRDefault="00D10C0A" w:rsidP="008756E2">
            <w:pPr>
              <w:rPr>
                <w:rFonts w:ascii="Arial" w:hAnsi="Arial" w:cs="Arial"/>
              </w:rPr>
            </w:pPr>
            <w:r>
              <w:rPr>
                <w:rFonts w:ascii="Arial" w:hAnsi="Arial" w:cs="Arial"/>
              </w:rPr>
              <w:t>(n =</w:t>
            </w:r>
            <w:r w:rsidR="008756E2">
              <w:rPr>
                <w:rFonts w:ascii="Arial" w:hAnsi="Arial" w:cs="Arial"/>
              </w:rPr>
              <w:t xml:space="preserve"> 9618</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White</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1112</w:t>
            </w:r>
            <w:r w:rsidR="006B48D4">
              <w:rPr>
                <w:rFonts w:ascii="Arial" w:hAnsi="Arial" w:cs="Arial"/>
              </w:rPr>
              <w:t xml:space="preserve"> (12.5)</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85</w:t>
            </w:r>
            <w:r w:rsidR="00B865F7">
              <w:rPr>
                <w:rFonts w:ascii="Arial" w:hAnsi="Arial" w:cs="Arial"/>
              </w:rPr>
              <w:t xml:space="preserve"> (12.4)</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Black African</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1090</w:t>
            </w:r>
            <w:r w:rsidR="006B48D4">
              <w:rPr>
                <w:rFonts w:ascii="Arial" w:hAnsi="Arial" w:cs="Arial"/>
              </w:rPr>
              <w:t xml:space="preserve"> (12.2)</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94</w:t>
            </w:r>
            <w:r w:rsidR="00B865F7">
              <w:rPr>
                <w:rFonts w:ascii="Arial" w:hAnsi="Arial" w:cs="Arial"/>
              </w:rPr>
              <w:t xml:space="preserve"> (13.7)</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Mixed</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873</w:t>
            </w:r>
            <w:r w:rsidR="006B48D4">
              <w:rPr>
                <w:rFonts w:ascii="Arial" w:hAnsi="Arial" w:cs="Arial"/>
              </w:rPr>
              <w:t xml:space="preserve"> (9.8)</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57</w:t>
            </w:r>
            <w:r w:rsidR="00B865F7">
              <w:rPr>
                <w:rFonts w:ascii="Arial" w:hAnsi="Arial" w:cs="Arial"/>
              </w:rPr>
              <w:t xml:space="preserve"> (8.3)</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Pakistani</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878</w:t>
            </w:r>
            <w:r w:rsidR="00175A6D">
              <w:rPr>
                <w:rFonts w:ascii="Arial" w:hAnsi="Arial" w:cs="Arial"/>
              </w:rPr>
              <w:t xml:space="preserve"> (9.8)</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51</w:t>
            </w:r>
            <w:r w:rsidR="00B865F7">
              <w:rPr>
                <w:rFonts w:ascii="Arial" w:hAnsi="Arial" w:cs="Arial"/>
              </w:rPr>
              <w:t xml:space="preserve"> (7.5)</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Bangladeshi</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695</w:t>
            </w:r>
            <w:r w:rsidR="00175A6D">
              <w:rPr>
                <w:rFonts w:ascii="Arial" w:hAnsi="Arial" w:cs="Arial"/>
              </w:rPr>
              <w:t xml:space="preserve"> (7.8)</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23</w:t>
            </w:r>
            <w:r w:rsidR="00B865F7">
              <w:rPr>
                <w:rFonts w:ascii="Arial" w:hAnsi="Arial" w:cs="Arial"/>
              </w:rPr>
              <w:t xml:space="preserve"> (3.4)</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Black Caribbean</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220</w:t>
            </w:r>
            <w:r w:rsidR="00175A6D">
              <w:rPr>
                <w:rFonts w:ascii="Arial" w:hAnsi="Arial" w:cs="Arial"/>
              </w:rPr>
              <w:t xml:space="preserve"> (2.5)</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27</w:t>
            </w:r>
            <w:r w:rsidR="00B865F7">
              <w:rPr>
                <w:rFonts w:ascii="Arial" w:hAnsi="Arial" w:cs="Arial"/>
              </w:rPr>
              <w:t xml:space="preserve"> (4.0)</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Black Other</w:t>
            </w:r>
            <w:r>
              <w:rPr>
                <w:rFonts w:ascii="Arial" w:hAnsi="Arial" w:cs="Arial"/>
              </w:rPr>
              <w:t xml:space="preserve"> / Chinese / Other</w:t>
            </w:r>
          </w:p>
        </w:tc>
        <w:tc>
          <w:tcPr>
            <w:tcW w:w="1418" w:type="dxa"/>
            <w:tcBorders>
              <w:top w:val="nil"/>
              <w:bottom w:val="nil"/>
            </w:tcBorders>
          </w:tcPr>
          <w:p w:rsidR="00D10C0A" w:rsidRPr="00004763" w:rsidRDefault="008756E2" w:rsidP="00871EFF">
            <w:pPr>
              <w:rPr>
                <w:rFonts w:ascii="Arial" w:hAnsi="Arial" w:cs="Arial"/>
              </w:rPr>
            </w:pPr>
            <w:r>
              <w:rPr>
                <w:rFonts w:ascii="Arial" w:hAnsi="Arial" w:cs="Arial"/>
              </w:rPr>
              <w:t>307</w:t>
            </w:r>
            <w:r w:rsidR="00B865F7">
              <w:rPr>
                <w:rFonts w:ascii="Arial" w:hAnsi="Arial" w:cs="Arial"/>
              </w:rPr>
              <w:t xml:space="preserve"> (3.4)</w:t>
            </w:r>
          </w:p>
        </w:tc>
        <w:tc>
          <w:tcPr>
            <w:tcW w:w="1417" w:type="dxa"/>
            <w:tcBorders>
              <w:top w:val="nil"/>
              <w:bottom w:val="nil"/>
            </w:tcBorders>
          </w:tcPr>
          <w:p w:rsidR="00D10C0A" w:rsidRPr="00004763" w:rsidRDefault="008756E2" w:rsidP="00871EFF">
            <w:pPr>
              <w:rPr>
                <w:rFonts w:ascii="Arial" w:hAnsi="Arial" w:cs="Arial"/>
              </w:rPr>
            </w:pPr>
            <w:r>
              <w:rPr>
                <w:rFonts w:ascii="Arial" w:hAnsi="Arial" w:cs="Arial"/>
              </w:rPr>
              <w:t>19</w:t>
            </w:r>
            <w:r w:rsidR="00B865F7">
              <w:rPr>
                <w:rFonts w:ascii="Arial" w:hAnsi="Arial" w:cs="Arial"/>
              </w:rPr>
              <w:t xml:space="preserve"> (2.8)</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Type of participant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Contact</w:t>
            </w:r>
          </w:p>
        </w:tc>
        <w:tc>
          <w:tcPr>
            <w:tcW w:w="1418" w:type="dxa"/>
            <w:tcBorders>
              <w:top w:val="nil"/>
              <w:bottom w:val="nil"/>
            </w:tcBorders>
          </w:tcPr>
          <w:p w:rsidR="00D10C0A" w:rsidRPr="00004763" w:rsidRDefault="00036BEB" w:rsidP="00871EFF">
            <w:pPr>
              <w:rPr>
                <w:rFonts w:ascii="Arial" w:hAnsi="Arial" w:cs="Arial"/>
              </w:rPr>
            </w:pPr>
            <w:r>
              <w:rPr>
                <w:rFonts w:ascii="Arial" w:hAnsi="Arial" w:cs="Arial"/>
              </w:rPr>
              <w:t>4670</w:t>
            </w:r>
            <w:r w:rsidR="001D20C6">
              <w:rPr>
                <w:rFonts w:ascii="Arial" w:hAnsi="Arial" w:cs="Arial"/>
              </w:rPr>
              <w:t xml:space="preserve"> (51.0)</w:t>
            </w:r>
          </w:p>
        </w:tc>
        <w:tc>
          <w:tcPr>
            <w:tcW w:w="1417" w:type="dxa"/>
            <w:tcBorders>
              <w:top w:val="nil"/>
              <w:bottom w:val="nil"/>
            </w:tcBorders>
          </w:tcPr>
          <w:p w:rsidR="00D10C0A" w:rsidRPr="00004763" w:rsidRDefault="00036BEB" w:rsidP="00871EFF">
            <w:pPr>
              <w:rPr>
                <w:rFonts w:ascii="Arial" w:hAnsi="Arial" w:cs="Arial"/>
              </w:rPr>
            </w:pPr>
            <w:r>
              <w:rPr>
                <w:rFonts w:ascii="Arial" w:hAnsi="Arial" w:cs="Arial"/>
              </w:rPr>
              <w:t>429</w:t>
            </w:r>
            <w:r w:rsidR="001D20C6">
              <w:rPr>
                <w:rFonts w:ascii="Arial" w:hAnsi="Arial" w:cs="Arial"/>
              </w:rPr>
              <w:t xml:space="preserve"> (60.2)</w:t>
            </w:r>
          </w:p>
        </w:tc>
        <w:tc>
          <w:tcPr>
            <w:tcW w:w="992" w:type="dxa"/>
            <w:tcBorders>
              <w:top w:val="nil"/>
              <w:bottom w:val="nil"/>
            </w:tcBorders>
          </w:tcPr>
          <w:p w:rsidR="00D10C0A" w:rsidRPr="00004763" w:rsidRDefault="00036BEB" w:rsidP="00871EFF">
            <w:pPr>
              <w:rPr>
                <w:rFonts w:ascii="Arial" w:hAnsi="Arial" w:cs="Arial"/>
              </w:rPr>
            </w:pPr>
            <w:r>
              <w:rPr>
                <w:rFonts w:ascii="Arial" w:hAnsi="Arial" w:cs="Arial"/>
              </w:rPr>
              <w:t>&lt;0.001</w:t>
            </w:r>
          </w:p>
        </w:tc>
      </w:tr>
      <w:tr w:rsidR="00D10C0A" w:rsidRPr="00004763" w:rsidTr="009C5364">
        <w:tc>
          <w:tcPr>
            <w:tcW w:w="2376" w:type="dxa"/>
            <w:tcBorders>
              <w:top w:val="nil"/>
              <w:bottom w:val="nil"/>
            </w:tcBorders>
          </w:tcPr>
          <w:p w:rsidR="00D10C0A" w:rsidRPr="00004763" w:rsidRDefault="00D10C0A" w:rsidP="00A2003D">
            <w:pPr>
              <w:rPr>
                <w:rFonts w:ascii="Arial" w:hAnsi="Arial" w:cs="Arial"/>
              </w:rPr>
            </w:pPr>
            <w:r>
              <w:rPr>
                <w:rFonts w:ascii="Arial" w:hAnsi="Arial" w:cs="Arial"/>
              </w:rPr>
              <w:t>(n =</w:t>
            </w:r>
            <w:r w:rsidR="00036BEB">
              <w:rPr>
                <w:rFonts w:ascii="Arial" w:hAnsi="Arial" w:cs="Arial"/>
              </w:rPr>
              <w:t xml:space="preserve"> 9870</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New entrant</w:t>
            </w:r>
          </w:p>
        </w:tc>
        <w:tc>
          <w:tcPr>
            <w:tcW w:w="1418" w:type="dxa"/>
            <w:tcBorders>
              <w:top w:val="nil"/>
              <w:bottom w:val="nil"/>
            </w:tcBorders>
          </w:tcPr>
          <w:p w:rsidR="00D10C0A" w:rsidRPr="00004763" w:rsidRDefault="00036BEB" w:rsidP="00871EFF">
            <w:pPr>
              <w:rPr>
                <w:rFonts w:ascii="Arial" w:hAnsi="Arial" w:cs="Arial"/>
              </w:rPr>
            </w:pPr>
            <w:r>
              <w:rPr>
                <w:rFonts w:ascii="Arial" w:hAnsi="Arial" w:cs="Arial"/>
              </w:rPr>
              <w:t>4487</w:t>
            </w:r>
            <w:r w:rsidR="001D20C6">
              <w:rPr>
                <w:rFonts w:ascii="Arial" w:hAnsi="Arial" w:cs="Arial"/>
              </w:rPr>
              <w:t xml:space="preserve"> (49.0)</w:t>
            </w:r>
          </w:p>
        </w:tc>
        <w:tc>
          <w:tcPr>
            <w:tcW w:w="1417" w:type="dxa"/>
            <w:tcBorders>
              <w:top w:val="nil"/>
              <w:bottom w:val="nil"/>
            </w:tcBorders>
          </w:tcPr>
          <w:p w:rsidR="00D10C0A" w:rsidRPr="00004763" w:rsidRDefault="00036BEB" w:rsidP="00871EFF">
            <w:pPr>
              <w:rPr>
                <w:rFonts w:ascii="Arial" w:hAnsi="Arial" w:cs="Arial"/>
              </w:rPr>
            </w:pPr>
            <w:r>
              <w:rPr>
                <w:rFonts w:ascii="Arial" w:hAnsi="Arial" w:cs="Arial"/>
              </w:rPr>
              <w:t>284</w:t>
            </w:r>
            <w:r w:rsidR="001D20C6">
              <w:rPr>
                <w:rFonts w:ascii="Arial" w:hAnsi="Arial" w:cs="Arial"/>
              </w:rPr>
              <w:t xml:space="preserve"> (39.8)</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Previous BCG vaccination</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No</w:t>
            </w:r>
          </w:p>
        </w:tc>
        <w:tc>
          <w:tcPr>
            <w:tcW w:w="1418" w:type="dxa"/>
            <w:tcBorders>
              <w:top w:val="nil"/>
              <w:bottom w:val="nil"/>
            </w:tcBorders>
          </w:tcPr>
          <w:p w:rsidR="00D10C0A" w:rsidRPr="00004763" w:rsidRDefault="001507E7" w:rsidP="00871EFF">
            <w:pPr>
              <w:rPr>
                <w:rFonts w:ascii="Arial" w:hAnsi="Arial" w:cs="Arial"/>
              </w:rPr>
            </w:pPr>
            <w:r>
              <w:rPr>
                <w:rFonts w:ascii="Arial" w:hAnsi="Arial" w:cs="Arial"/>
              </w:rPr>
              <w:t>1418</w:t>
            </w:r>
            <w:r w:rsidR="006A35CE">
              <w:rPr>
                <w:rFonts w:ascii="Arial" w:hAnsi="Arial" w:cs="Arial"/>
              </w:rPr>
              <w:t xml:space="preserve"> (18.3)</w:t>
            </w:r>
          </w:p>
        </w:tc>
        <w:tc>
          <w:tcPr>
            <w:tcW w:w="1417" w:type="dxa"/>
            <w:tcBorders>
              <w:top w:val="nil"/>
              <w:bottom w:val="nil"/>
            </w:tcBorders>
          </w:tcPr>
          <w:p w:rsidR="00D10C0A" w:rsidRPr="00004763" w:rsidRDefault="001507E7" w:rsidP="00871EFF">
            <w:pPr>
              <w:rPr>
                <w:rFonts w:ascii="Arial" w:hAnsi="Arial" w:cs="Arial"/>
              </w:rPr>
            </w:pPr>
            <w:r>
              <w:rPr>
                <w:rFonts w:ascii="Arial" w:hAnsi="Arial" w:cs="Arial"/>
              </w:rPr>
              <w:t>98</w:t>
            </w:r>
            <w:r w:rsidR="006A35CE">
              <w:rPr>
                <w:rFonts w:ascii="Arial" w:hAnsi="Arial" w:cs="Arial"/>
              </w:rPr>
              <w:t xml:space="preserve"> (17.7)</w:t>
            </w:r>
          </w:p>
        </w:tc>
        <w:tc>
          <w:tcPr>
            <w:tcW w:w="992" w:type="dxa"/>
            <w:tcBorders>
              <w:top w:val="nil"/>
              <w:bottom w:val="nil"/>
            </w:tcBorders>
          </w:tcPr>
          <w:p w:rsidR="00D10C0A" w:rsidRPr="00004763" w:rsidRDefault="001507E7" w:rsidP="00871EFF">
            <w:pPr>
              <w:rPr>
                <w:rFonts w:ascii="Arial" w:hAnsi="Arial" w:cs="Arial"/>
              </w:rPr>
            </w:pPr>
            <w:r>
              <w:rPr>
                <w:rFonts w:ascii="Arial" w:hAnsi="Arial" w:cs="Arial"/>
              </w:rPr>
              <w:t>0.74</w:t>
            </w:r>
          </w:p>
        </w:tc>
      </w:tr>
      <w:tr w:rsidR="00D10C0A" w:rsidRPr="00004763" w:rsidTr="009C5364">
        <w:tc>
          <w:tcPr>
            <w:tcW w:w="2376" w:type="dxa"/>
            <w:tcBorders>
              <w:top w:val="nil"/>
              <w:bottom w:val="nil"/>
            </w:tcBorders>
          </w:tcPr>
          <w:p w:rsidR="00D10C0A" w:rsidRDefault="00D10C0A" w:rsidP="00A2003D">
            <w:pPr>
              <w:rPr>
                <w:rFonts w:ascii="Arial" w:hAnsi="Arial" w:cs="Arial"/>
              </w:rPr>
            </w:pPr>
            <w:r>
              <w:rPr>
                <w:rFonts w:ascii="Arial" w:hAnsi="Arial" w:cs="Arial"/>
              </w:rPr>
              <w:t>(n =</w:t>
            </w:r>
            <w:r w:rsidR="001507E7">
              <w:rPr>
                <w:rFonts w:ascii="Arial" w:hAnsi="Arial" w:cs="Arial"/>
              </w:rPr>
              <w:t xml:space="preserve"> 8312</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Yes</w:t>
            </w:r>
          </w:p>
        </w:tc>
        <w:tc>
          <w:tcPr>
            <w:tcW w:w="1418" w:type="dxa"/>
            <w:tcBorders>
              <w:top w:val="nil"/>
              <w:bottom w:val="nil"/>
            </w:tcBorders>
          </w:tcPr>
          <w:p w:rsidR="00D10C0A" w:rsidRPr="00004763" w:rsidRDefault="001507E7" w:rsidP="00871EFF">
            <w:pPr>
              <w:rPr>
                <w:rFonts w:ascii="Arial" w:hAnsi="Arial" w:cs="Arial"/>
              </w:rPr>
            </w:pPr>
            <w:r>
              <w:rPr>
                <w:rFonts w:ascii="Arial" w:hAnsi="Arial" w:cs="Arial"/>
              </w:rPr>
              <w:t>6341</w:t>
            </w:r>
            <w:r w:rsidR="006A35CE">
              <w:rPr>
                <w:rFonts w:ascii="Arial" w:hAnsi="Arial" w:cs="Arial"/>
              </w:rPr>
              <w:t xml:space="preserve"> (81.7)</w:t>
            </w:r>
          </w:p>
        </w:tc>
        <w:tc>
          <w:tcPr>
            <w:tcW w:w="1417" w:type="dxa"/>
            <w:tcBorders>
              <w:top w:val="nil"/>
              <w:bottom w:val="nil"/>
            </w:tcBorders>
          </w:tcPr>
          <w:p w:rsidR="00D10C0A" w:rsidRPr="00004763" w:rsidRDefault="001507E7" w:rsidP="00871EFF">
            <w:pPr>
              <w:rPr>
                <w:rFonts w:ascii="Arial" w:hAnsi="Arial" w:cs="Arial"/>
              </w:rPr>
            </w:pPr>
            <w:r>
              <w:rPr>
                <w:rFonts w:ascii="Arial" w:hAnsi="Arial" w:cs="Arial"/>
              </w:rPr>
              <w:t>455</w:t>
            </w:r>
            <w:r w:rsidR="006A35CE">
              <w:rPr>
                <w:rFonts w:ascii="Arial" w:hAnsi="Arial" w:cs="Arial"/>
              </w:rPr>
              <w:t xml:space="preserve"> (82.3)</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Previous TB diagnosis</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No</w:t>
            </w:r>
          </w:p>
        </w:tc>
        <w:tc>
          <w:tcPr>
            <w:tcW w:w="1418" w:type="dxa"/>
            <w:tcBorders>
              <w:top w:val="nil"/>
              <w:bottom w:val="nil"/>
            </w:tcBorders>
          </w:tcPr>
          <w:p w:rsidR="00D10C0A" w:rsidRPr="00004763" w:rsidRDefault="00441768" w:rsidP="00871EFF">
            <w:pPr>
              <w:rPr>
                <w:rFonts w:ascii="Arial" w:hAnsi="Arial" w:cs="Arial"/>
              </w:rPr>
            </w:pPr>
            <w:r>
              <w:rPr>
                <w:rFonts w:ascii="Arial" w:hAnsi="Arial" w:cs="Arial"/>
              </w:rPr>
              <w:t>8689</w:t>
            </w:r>
            <w:r w:rsidR="00BD6CD3">
              <w:rPr>
                <w:rFonts w:ascii="Arial" w:hAnsi="Arial" w:cs="Arial"/>
              </w:rPr>
              <w:t xml:space="preserve"> (96.4)</w:t>
            </w:r>
          </w:p>
        </w:tc>
        <w:tc>
          <w:tcPr>
            <w:tcW w:w="1417" w:type="dxa"/>
            <w:tcBorders>
              <w:top w:val="nil"/>
              <w:bottom w:val="nil"/>
            </w:tcBorders>
          </w:tcPr>
          <w:p w:rsidR="00D10C0A" w:rsidRPr="00004763" w:rsidRDefault="00441768" w:rsidP="00871EFF">
            <w:pPr>
              <w:rPr>
                <w:rFonts w:ascii="Arial" w:hAnsi="Arial" w:cs="Arial"/>
              </w:rPr>
            </w:pPr>
            <w:r>
              <w:rPr>
                <w:rFonts w:ascii="Arial" w:hAnsi="Arial" w:cs="Arial"/>
              </w:rPr>
              <w:t>638</w:t>
            </w:r>
            <w:r w:rsidR="00BD6CD3">
              <w:rPr>
                <w:rFonts w:ascii="Arial" w:hAnsi="Arial" w:cs="Arial"/>
              </w:rPr>
              <w:t xml:space="preserve"> (95.2)</w:t>
            </w:r>
          </w:p>
        </w:tc>
        <w:tc>
          <w:tcPr>
            <w:tcW w:w="992" w:type="dxa"/>
            <w:tcBorders>
              <w:top w:val="nil"/>
              <w:bottom w:val="nil"/>
            </w:tcBorders>
          </w:tcPr>
          <w:p w:rsidR="00D10C0A" w:rsidRPr="00004763" w:rsidRDefault="00441768" w:rsidP="00871EFF">
            <w:pPr>
              <w:rPr>
                <w:rFonts w:ascii="Arial" w:hAnsi="Arial" w:cs="Arial"/>
              </w:rPr>
            </w:pPr>
            <w:r>
              <w:rPr>
                <w:rFonts w:ascii="Arial" w:hAnsi="Arial" w:cs="Arial"/>
              </w:rPr>
              <w:t>0.11</w:t>
            </w:r>
          </w:p>
        </w:tc>
      </w:tr>
      <w:tr w:rsidR="00D10C0A" w:rsidRPr="00004763" w:rsidTr="009C5364">
        <w:tc>
          <w:tcPr>
            <w:tcW w:w="2376" w:type="dxa"/>
            <w:tcBorders>
              <w:top w:val="nil"/>
              <w:bottom w:val="nil"/>
            </w:tcBorders>
          </w:tcPr>
          <w:p w:rsidR="00D10C0A" w:rsidRDefault="00D10C0A" w:rsidP="00A2003D">
            <w:pPr>
              <w:rPr>
                <w:rFonts w:ascii="Arial" w:hAnsi="Arial" w:cs="Arial"/>
              </w:rPr>
            </w:pPr>
            <w:r>
              <w:rPr>
                <w:rFonts w:ascii="Arial" w:hAnsi="Arial" w:cs="Arial"/>
              </w:rPr>
              <w:t>(n =</w:t>
            </w:r>
            <w:r w:rsidR="00441768">
              <w:rPr>
                <w:rFonts w:ascii="Arial" w:hAnsi="Arial" w:cs="Arial"/>
              </w:rPr>
              <w:t xml:space="preserve"> 9682</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Yes</w:t>
            </w:r>
          </w:p>
        </w:tc>
        <w:tc>
          <w:tcPr>
            <w:tcW w:w="1418" w:type="dxa"/>
            <w:tcBorders>
              <w:top w:val="nil"/>
              <w:bottom w:val="nil"/>
            </w:tcBorders>
          </w:tcPr>
          <w:p w:rsidR="00D10C0A" w:rsidRPr="00004763" w:rsidRDefault="00441768" w:rsidP="00871EFF">
            <w:pPr>
              <w:rPr>
                <w:rFonts w:ascii="Arial" w:hAnsi="Arial" w:cs="Arial"/>
              </w:rPr>
            </w:pPr>
            <w:r>
              <w:rPr>
                <w:rFonts w:ascii="Arial" w:hAnsi="Arial" w:cs="Arial"/>
              </w:rPr>
              <w:t>323</w:t>
            </w:r>
            <w:r w:rsidR="00BD6CD3">
              <w:rPr>
                <w:rFonts w:ascii="Arial" w:hAnsi="Arial" w:cs="Arial"/>
              </w:rPr>
              <w:t xml:space="preserve"> (3.6)</w:t>
            </w:r>
          </w:p>
        </w:tc>
        <w:tc>
          <w:tcPr>
            <w:tcW w:w="1417" w:type="dxa"/>
            <w:tcBorders>
              <w:top w:val="nil"/>
              <w:bottom w:val="nil"/>
            </w:tcBorders>
          </w:tcPr>
          <w:p w:rsidR="00D10C0A" w:rsidRPr="00004763" w:rsidRDefault="00441768" w:rsidP="00871EFF">
            <w:pPr>
              <w:rPr>
                <w:rFonts w:ascii="Arial" w:hAnsi="Arial" w:cs="Arial"/>
              </w:rPr>
            </w:pPr>
            <w:r>
              <w:rPr>
                <w:rFonts w:ascii="Arial" w:hAnsi="Arial" w:cs="Arial"/>
              </w:rPr>
              <w:t>32</w:t>
            </w:r>
            <w:r w:rsidR="00BD6CD3">
              <w:rPr>
                <w:rFonts w:ascii="Arial" w:hAnsi="Arial" w:cs="Arial"/>
              </w:rPr>
              <w:t xml:space="preserve"> (4.8)</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Previous contact with TB case</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No</w:t>
            </w:r>
          </w:p>
        </w:tc>
        <w:tc>
          <w:tcPr>
            <w:tcW w:w="1418" w:type="dxa"/>
            <w:tcBorders>
              <w:top w:val="nil"/>
              <w:bottom w:val="nil"/>
            </w:tcBorders>
          </w:tcPr>
          <w:p w:rsidR="00D10C0A" w:rsidRPr="00004763" w:rsidRDefault="00441768" w:rsidP="00871EFF">
            <w:pPr>
              <w:rPr>
                <w:rFonts w:ascii="Arial" w:hAnsi="Arial" w:cs="Arial"/>
              </w:rPr>
            </w:pPr>
            <w:r>
              <w:rPr>
                <w:rFonts w:ascii="Arial" w:hAnsi="Arial" w:cs="Arial"/>
              </w:rPr>
              <w:t>7679</w:t>
            </w:r>
            <w:r w:rsidR="00AF26C8">
              <w:rPr>
                <w:rFonts w:ascii="Arial" w:hAnsi="Arial" w:cs="Arial"/>
              </w:rPr>
              <w:t xml:space="preserve"> (86.9)</w:t>
            </w:r>
          </w:p>
        </w:tc>
        <w:tc>
          <w:tcPr>
            <w:tcW w:w="1417" w:type="dxa"/>
            <w:tcBorders>
              <w:top w:val="nil"/>
              <w:bottom w:val="nil"/>
            </w:tcBorders>
          </w:tcPr>
          <w:p w:rsidR="00D10C0A" w:rsidRPr="00004763" w:rsidRDefault="00441768" w:rsidP="00871EFF">
            <w:pPr>
              <w:rPr>
                <w:rFonts w:ascii="Arial" w:hAnsi="Arial" w:cs="Arial"/>
              </w:rPr>
            </w:pPr>
            <w:r>
              <w:rPr>
                <w:rFonts w:ascii="Arial" w:hAnsi="Arial" w:cs="Arial"/>
              </w:rPr>
              <w:t>576</w:t>
            </w:r>
            <w:r w:rsidR="00AF26C8">
              <w:rPr>
                <w:rFonts w:ascii="Arial" w:hAnsi="Arial" w:cs="Arial"/>
              </w:rPr>
              <w:t xml:space="preserve"> (88.1)</w:t>
            </w:r>
          </w:p>
        </w:tc>
        <w:tc>
          <w:tcPr>
            <w:tcW w:w="992" w:type="dxa"/>
            <w:tcBorders>
              <w:top w:val="nil"/>
              <w:bottom w:val="nil"/>
            </w:tcBorders>
          </w:tcPr>
          <w:p w:rsidR="00D10C0A" w:rsidRPr="00004763" w:rsidRDefault="00441768" w:rsidP="00871EFF">
            <w:pPr>
              <w:rPr>
                <w:rFonts w:ascii="Arial" w:hAnsi="Arial" w:cs="Arial"/>
              </w:rPr>
            </w:pPr>
            <w:r>
              <w:rPr>
                <w:rFonts w:ascii="Arial" w:hAnsi="Arial" w:cs="Arial"/>
              </w:rPr>
              <w:t>0.40</w:t>
            </w:r>
          </w:p>
        </w:tc>
      </w:tr>
      <w:tr w:rsidR="00D10C0A" w:rsidRPr="00004763" w:rsidTr="009C5364">
        <w:tc>
          <w:tcPr>
            <w:tcW w:w="2376" w:type="dxa"/>
            <w:tcBorders>
              <w:top w:val="nil"/>
              <w:bottom w:val="nil"/>
            </w:tcBorders>
          </w:tcPr>
          <w:p w:rsidR="00D10C0A" w:rsidRDefault="00D10C0A" w:rsidP="00A2003D">
            <w:pPr>
              <w:rPr>
                <w:rFonts w:ascii="Arial" w:hAnsi="Arial" w:cs="Arial"/>
              </w:rPr>
            </w:pPr>
            <w:r>
              <w:rPr>
                <w:rFonts w:ascii="Arial" w:hAnsi="Arial" w:cs="Arial"/>
              </w:rPr>
              <w:t>(n =</w:t>
            </w:r>
            <w:r w:rsidR="00441768">
              <w:rPr>
                <w:rFonts w:ascii="Arial" w:hAnsi="Arial" w:cs="Arial"/>
              </w:rPr>
              <w:t xml:space="preserve"> 9487</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Yes</w:t>
            </w:r>
          </w:p>
        </w:tc>
        <w:tc>
          <w:tcPr>
            <w:tcW w:w="1418" w:type="dxa"/>
            <w:tcBorders>
              <w:top w:val="nil"/>
              <w:bottom w:val="nil"/>
            </w:tcBorders>
          </w:tcPr>
          <w:p w:rsidR="00D10C0A" w:rsidRPr="00004763" w:rsidRDefault="00441768" w:rsidP="00871EFF">
            <w:pPr>
              <w:rPr>
                <w:rFonts w:ascii="Arial" w:hAnsi="Arial" w:cs="Arial"/>
              </w:rPr>
            </w:pPr>
            <w:r>
              <w:rPr>
                <w:rFonts w:ascii="Arial" w:hAnsi="Arial" w:cs="Arial"/>
              </w:rPr>
              <w:t>1154</w:t>
            </w:r>
            <w:r w:rsidR="00AF26C8">
              <w:rPr>
                <w:rFonts w:ascii="Arial" w:hAnsi="Arial" w:cs="Arial"/>
              </w:rPr>
              <w:t xml:space="preserve"> (13.1)</w:t>
            </w:r>
          </w:p>
        </w:tc>
        <w:tc>
          <w:tcPr>
            <w:tcW w:w="1417" w:type="dxa"/>
            <w:tcBorders>
              <w:top w:val="nil"/>
              <w:bottom w:val="nil"/>
            </w:tcBorders>
          </w:tcPr>
          <w:p w:rsidR="00D10C0A" w:rsidRPr="00004763" w:rsidRDefault="00441768" w:rsidP="00871EFF">
            <w:pPr>
              <w:rPr>
                <w:rFonts w:ascii="Arial" w:hAnsi="Arial" w:cs="Arial"/>
              </w:rPr>
            </w:pPr>
            <w:r>
              <w:rPr>
                <w:rFonts w:ascii="Arial" w:hAnsi="Arial" w:cs="Arial"/>
              </w:rPr>
              <w:t>78</w:t>
            </w:r>
            <w:r w:rsidR="00AF26C8">
              <w:rPr>
                <w:rFonts w:ascii="Arial" w:hAnsi="Arial" w:cs="Arial"/>
              </w:rPr>
              <w:t xml:space="preserve"> (11.9)</w:t>
            </w:r>
          </w:p>
        </w:tc>
        <w:tc>
          <w:tcPr>
            <w:tcW w:w="992" w:type="dxa"/>
            <w:tcBorders>
              <w:top w:val="nil"/>
              <w:bottom w:val="nil"/>
            </w:tcBorders>
          </w:tcPr>
          <w:p w:rsidR="00D10C0A"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sidRPr="00004763">
              <w:rPr>
                <w:rFonts w:ascii="Arial" w:hAnsi="Arial" w:cs="Arial"/>
              </w:rPr>
              <w:t>HIV positive</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No</w:t>
            </w:r>
          </w:p>
        </w:tc>
        <w:tc>
          <w:tcPr>
            <w:tcW w:w="1418" w:type="dxa"/>
            <w:tcBorders>
              <w:top w:val="nil"/>
              <w:bottom w:val="nil"/>
            </w:tcBorders>
          </w:tcPr>
          <w:p w:rsidR="00D10C0A" w:rsidRPr="00004763" w:rsidRDefault="00281D79" w:rsidP="00871EFF">
            <w:pPr>
              <w:rPr>
                <w:rFonts w:ascii="Arial" w:hAnsi="Arial" w:cs="Arial"/>
              </w:rPr>
            </w:pPr>
            <w:r>
              <w:rPr>
                <w:rFonts w:ascii="Arial" w:hAnsi="Arial" w:cs="Arial"/>
              </w:rPr>
              <w:t>8487</w:t>
            </w:r>
            <w:r w:rsidR="002100B5">
              <w:rPr>
                <w:rFonts w:ascii="Arial" w:hAnsi="Arial" w:cs="Arial"/>
              </w:rPr>
              <w:t xml:space="preserve"> (99.4)</w:t>
            </w:r>
          </w:p>
        </w:tc>
        <w:tc>
          <w:tcPr>
            <w:tcW w:w="1417" w:type="dxa"/>
            <w:tcBorders>
              <w:top w:val="nil"/>
              <w:bottom w:val="nil"/>
            </w:tcBorders>
          </w:tcPr>
          <w:p w:rsidR="00D10C0A" w:rsidRPr="00004763" w:rsidRDefault="00281D79" w:rsidP="00871EFF">
            <w:pPr>
              <w:rPr>
                <w:rFonts w:ascii="Arial" w:hAnsi="Arial" w:cs="Arial"/>
              </w:rPr>
            </w:pPr>
            <w:r>
              <w:rPr>
                <w:rFonts w:ascii="Arial" w:hAnsi="Arial" w:cs="Arial"/>
              </w:rPr>
              <w:t>641</w:t>
            </w:r>
            <w:r w:rsidR="002100B5">
              <w:rPr>
                <w:rFonts w:ascii="Arial" w:hAnsi="Arial" w:cs="Arial"/>
              </w:rPr>
              <w:t xml:space="preserve"> (9.5)</w:t>
            </w:r>
          </w:p>
        </w:tc>
        <w:tc>
          <w:tcPr>
            <w:tcW w:w="992" w:type="dxa"/>
            <w:tcBorders>
              <w:top w:val="nil"/>
              <w:bottom w:val="nil"/>
            </w:tcBorders>
          </w:tcPr>
          <w:p w:rsidR="00D10C0A" w:rsidRPr="00004763" w:rsidRDefault="00165B64" w:rsidP="00871EFF">
            <w:pPr>
              <w:rPr>
                <w:rFonts w:ascii="Arial" w:hAnsi="Arial" w:cs="Arial"/>
              </w:rPr>
            </w:pPr>
            <w:r>
              <w:rPr>
                <w:rFonts w:ascii="Arial" w:hAnsi="Arial" w:cs="Arial"/>
              </w:rPr>
              <w:t>0.65</w:t>
            </w:r>
          </w:p>
        </w:tc>
      </w:tr>
      <w:tr w:rsidR="00D10C0A" w:rsidRPr="00004763" w:rsidTr="009C5364">
        <w:tc>
          <w:tcPr>
            <w:tcW w:w="2376" w:type="dxa"/>
            <w:tcBorders>
              <w:top w:val="nil"/>
              <w:bottom w:val="nil"/>
            </w:tcBorders>
          </w:tcPr>
          <w:p w:rsidR="00D10C0A" w:rsidRDefault="00D10C0A" w:rsidP="00A2003D">
            <w:pPr>
              <w:rPr>
                <w:rFonts w:ascii="Arial" w:hAnsi="Arial" w:cs="Arial"/>
              </w:rPr>
            </w:pPr>
            <w:r>
              <w:rPr>
                <w:rFonts w:ascii="Arial" w:hAnsi="Arial" w:cs="Arial"/>
              </w:rPr>
              <w:t>(n =</w:t>
            </w:r>
            <w:r w:rsidR="00281D79">
              <w:rPr>
                <w:rFonts w:ascii="Arial" w:hAnsi="Arial" w:cs="Arial"/>
              </w:rPr>
              <w:t xml:space="preserve"> 9183</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sidRPr="00004763">
              <w:rPr>
                <w:rFonts w:ascii="Arial" w:hAnsi="Arial" w:cs="Arial"/>
              </w:rPr>
              <w:t>Yes</w:t>
            </w:r>
          </w:p>
        </w:tc>
        <w:tc>
          <w:tcPr>
            <w:tcW w:w="1418" w:type="dxa"/>
            <w:tcBorders>
              <w:top w:val="nil"/>
              <w:bottom w:val="nil"/>
            </w:tcBorders>
          </w:tcPr>
          <w:p w:rsidR="00D10C0A" w:rsidRPr="00004763" w:rsidRDefault="00281D79" w:rsidP="00871EFF">
            <w:pPr>
              <w:rPr>
                <w:rFonts w:ascii="Arial" w:hAnsi="Arial" w:cs="Arial"/>
              </w:rPr>
            </w:pPr>
            <w:r>
              <w:rPr>
                <w:rFonts w:ascii="Arial" w:hAnsi="Arial" w:cs="Arial"/>
              </w:rPr>
              <w:t>52</w:t>
            </w:r>
            <w:r w:rsidR="002100B5">
              <w:rPr>
                <w:rFonts w:ascii="Arial" w:hAnsi="Arial" w:cs="Arial"/>
              </w:rPr>
              <w:t xml:space="preserve"> (0.6)</w:t>
            </w:r>
          </w:p>
        </w:tc>
        <w:tc>
          <w:tcPr>
            <w:tcW w:w="1417" w:type="dxa"/>
            <w:tcBorders>
              <w:top w:val="nil"/>
              <w:bottom w:val="nil"/>
            </w:tcBorders>
          </w:tcPr>
          <w:p w:rsidR="00D10C0A" w:rsidRPr="00004763" w:rsidRDefault="00281D79" w:rsidP="00871EFF">
            <w:pPr>
              <w:rPr>
                <w:rFonts w:ascii="Arial" w:hAnsi="Arial" w:cs="Arial"/>
              </w:rPr>
            </w:pPr>
            <w:r>
              <w:rPr>
                <w:rFonts w:ascii="Arial" w:hAnsi="Arial" w:cs="Arial"/>
              </w:rPr>
              <w:t>3</w:t>
            </w:r>
            <w:r w:rsidR="002100B5">
              <w:rPr>
                <w:rFonts w:ascii="Arial" w:hAnsi="Arial" w:cs="Arial"/>
              </w:rPr>
              <w:t xml:space="preserve"> (0.5)</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Pr>
                <w:rFonts w:ascii="Arial" w:hAnsi="Arial" w:cs="Arial"/>
              </w:rPr>
              <w:t xml:space="preserve">Other </w:t>
            </w:r>
            <w:proofErr w:type="spellStart"/>
            <w:r>
              <w:rPr>
                <w:rFonts w:ascii="Arial" w:hAnsi="Arial" w:cs="Arial"/>
              </w:rPr>
              <w:t>immunosuppression</w:t>
            </w:r>
            <w:r w:rsidRPr="00736CDD">
              <w:rPr>
                <w:rFonts w:ascii="Arial" w:hAnsi="Arial" w:cs="Arial"/>
                <w:vertAlign w:val="superscript"/>
              </w:rPr>
              <w:t>a</w:t>
            </w:r>
            <w:proofErr w:type="spellEnd"/>
            <w:r>
              <w:rPr>
                <w:rFonts w:ascii="Arial" w:hAnsi="Arial" w:cs="Arial"/>
              </w:rPr>
              <w:t xml:space="preserve"> </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No</w:t>
            </w:r>
          </w:p>
        </w:tc>
        <w:tc>
          <w:tcPr>
            <w:tcW w:w="1418" w:type="dxa"/>
            <w:tcBorders>
              <w:top w:val="nil"/>
              <w:bottom w:val="nil"/>
            </w:tcBorders>
          </w:tcPr>
          <w:p w:rsidR="00D10C0A" w:rsidRPr="00004763" w:rsidRDefault="00AF2FF9" w:rsidP="00871EFF">
            <w:pPr>
              <w:rPr>
                <w:rFonts w:ascii="Arial" w:hAnsi="Arial" w:cs="Arial"/>
              </w:rPr>
            </w:pPr>
            <w:r>
              <w:rPr>
                <w:rFonts w:ascii="Arial" w:hAnsi="Arial" w:cs="Arial"/>
              </w:rPr>
              <w:t>8908</w:t>
            </w:r>
            <w:r w:rsidR="00694B7C">
              <w:rPr>
                <w:rFonts w:ascii="Arial" w:hAnsi="Arial" w:cs="Arial"/>
              </w:rPr>
              <w:t xml:space="preserve"> (97.4)</w:t>
            </w:r>
          </w:p>
        </w:tc>
        <w:tc>
          <w:tcPr>
            <w:tcW w:w="1417" w:type="dxa"/>
            <w:tcBorders>
              <w:top w:val="nil"/>
              <w:bottom w:val="nil"/>
            </w:tcBorders>
          </w:tcPr>
          <w:p w:rsidR="00D10C0A" w:rsidRPr="00004763" w:rsidRDefault="00AF2FF9" w:rsidP="00871EFF">
            <w:pPr>
              <w:rPr>
                <w:rFonts w:ascii="Arial" w:hAnsi="Arial" w:cs="Arial"/>
              </w:rPr>
            </w:pPr>
            <w:r>
              <w:rPr>
                <w:rFonts w:ascii="Arial" w:hAnsi="Arial" w:cs="Arial"/>
              </w:rPr>
              <w:t>662</w:t>
            </w:r>
            <w:r w:rsidR="00694B7C">
              <w:rPr>
                <w:rFonts w:ascii="Arial" w:hAnsi="Arial" w:cs="Arial"/>
              </w:rPr>
              <w:t xml:space="preserve"> (97.6)</w:t>
            </w:r>
          </w:p>
        </w:tc>
        <w:tc>
          <w:tcPr>
            <w:tcW w:w="992" w:type="dxa"/>
            <w:tcBorders>
              <w:top w:val="nil"/>
              <w:bottom w:val="nil"/>
            </w:tcBorders>
          </w:tcPr>
          <w:p w:rsidR="00D10C0A" w:rsidRPr="00004763" w:rsidRDefault="00AF2FF9" w:rsidP="00871EFF">
            <w:pPr>
              <w:rPr>
                <w:rFonts w:ascii="Arial" w:hAnsi="Arial" w:cs="Arial"/>
              </w:rPr>
            </w:pPr>
            <w:r>
              <w:rPr>
                <w:rFonts w:ascii="Arial" w:hAnsi="Arial" w:cs="Arial"/>
              </w:rPr>
              <w:t>0.65</w:t>
            </w:r>
          </w:p>
        </w:tc>
      </w:tr>
      <w:tr w:rsidR="00D10C0A" w:rsidRPr="00004763" w:rsidTr="009C5364">
        <w:tc>
          <w:tcPr>
            <w:tcW w:w="2376" w:type="dxa"/>
            <w:tcBorders>
              <w:top w:val="nil"/>
              <w:bottom w:val="nil"/>
            </w:tcBorders>
          </w:tcPr>
          <w:p w:rsidR="00D10C0A" w:rsidRPr="00004763" w:rsidRDefault="00D10C0A" w:rsidP="00A2003D">
            <w:pPr>
              <w:rPr>
                <w:rFonts w:ascii="Arial" w:hAnsi="Arial" w:cs="Arial"/>
              </w:rPr>
            </w:pPr>
            <w:r>
              <w:rPr>
                <w:rFonts w:ascii="Arial" w:hAnsi="Arial" w:cs="Arial"/>
              </w:rPr>
              <w:t>(n =</w:t>
            </w:r>
            <w:r w:rsidR="00AF2FF9">
              <w:rPr>
                <w:rFonts w:ascii="Arial" w:hAnsi="Arial" w:cs="Arial"/>
              </w:rPr>
              <w:t xml:space="preserve"> 9828</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Yes</w:t>
            </w:r>
          </w:p>
        </w:tc>
        <w:tc>
          <w:tcPr>
            <w:tcW w:w="1418" w:type="dxa"/>
            <w:tcBorders>
              <w:top w:val="nil"/>
              <w:bottom w:val="nil"/>
            </w:tcBorders>
          </w:tcPr>
          <w:p w:rsidR="00D10C0A" w:rsidRPr="00004763" w:rsidRDefault="00AF2FF9" w:rsidP="00871EFF">
            <w:pPr>
              <w:rPr>
                <w:rFonts w:ascii="Arial" w:hAnsi="Arial" w:cs="Arial"/>
              </w:rPr>
            </w:pPr>
            <w:r>
              <w:rPr>
                <w:rFonts w:ascii="Arial" w:hAnsi="Arial" w:cs="Arial"/>
              </w:rPr>
              <w:t>242</w:t>
            </w:r>
            <w:r w:rsidR="00694B7C">
              <w:rPr>
                <w:rFonts w:ascii="Arial" w:hAnsi="Arial" w:cs="Arial"/>
              </w:rPr>
              <w:t xml:space="preserve"> (2.6)</w:t>
            </w:r>
          </w:p>
        </w:tc>
        <w:tc>
          <w:tcPr>
            <w:tcW w:w="1417" w:type="dxa"/>
            <w:tcBorders>
              <w:top w:val="nil"/>
              <w:bottom w:val="nil"/>
            </w:tcBorders>
          </w:tcPr>
          <w:p w:rsidR="00D10C0A" w:rsidRPr="00004763" w:rsidRDefault="00AF2FF9" w:rsidP="00871EFF">
            <w:pPr>
              <w:rPr>
                <w:rFonts w:ascii="Arial" w:hAnsi="Arial" w:cs="Arial"/>
              </w:rPr>
            </w:pPr>
            <w:r>
              <w:rPr>
                <w:rFonts w:ascii="Arial" w:hAnsi="Arial" w:cs="Arial"/>
              </w:rPr>
              <w:t>16</w:t>
            </w:r>
            <w:r w:rsidR="00694B7C">
              <w:rPr>
                <w:rFonts w:ascii="Arial" w:hAnsi="Arial" w:cs="Arial"/>
              </w:rPr>
              <w:t xml:space="preserve"> (2.4)</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Pr>
                <w:rFonts w:ascii="Arial" w:hAnsi="Arial" w:cs="Arial"/>
              </w:rPr>
              <w:t>Smoking</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No</w:t>
            </w:r>
          </w:p>
        </w:tc>
        <w:tc>
          <w:tcPr>
            <w:tcW w:w="1418" w:type="dxa"/>
            <w:tcBorders>
              <w:top w:val="nil"/>
              <w:bottom w:val="nil"/>
            </w:tcBorders>
          </w:tcPr>
          <w:p w:rsidR="00D10C0A" w:rsidRPr="00004763" w:rsidRDefault="00232E12" w:rsidP="00871EFF">
            <w:pPr>
              <w:rPr>
                <w:rFonts w:ascii="Arial" w:hAnsi="Arial" w:cs="Arial"/>
              </w:rPr>
            </w:pPr>
            <w:r>
              <w:rPr>
                <w:rFonts w:ascii="Arial" w:hAnsi="Arial" w:cs="Arial"/>
              </w:rPr>
              <w:t>7390</w:t>
            </w:r>
            <w:r w:rsidR="00CB68BF">
              <w:rPr>
                <w:rFonts w:ascii="Arial" w:hAnsi="Arial" w:cs="Arial"/>
              </w:rPr>
              <w:t xml:space="preserve"> (81.0)</w:t>
            </w:r>
          </w:p>
        </w:tc>
        <w:tc>
          <w:tcPr>
            <w:tcW w:w="1417" w:type="dxa"/>
            <w:tcBorders>
              <w:top w:val="nil"/>
              <w:bottom w:val="nil"/>
            </w:tcBorders>
          </w:tcPr>
          <w:p w:rsidR="00D10C0A" w:rsidRPr="00004763" w:rsidRDefault="00232E12" w:rsidP="00871EFF">
            <w:pPr>
              <w:rPr>
                <w:rFonts w:ascii="Arial" w:hAnsi="Arial" w:cs="Arial"/>
              </w:rPr>
            </w:pPr>
            <w:r>
              <w:rPr>
                <w:rFonts w:ascii="Arial" w:hAnsi="Arial" w:cs="Arial"/>
              </w:rPr>
              <w:t>558</w:t>
            </w:r>
            <w:r w:rsidR="00CB68BF">
              <w:rPr>
                <w:rFonts w:ascii="Arial" w:hAnsi="Arial" w:cs="Arial"/>
              </w:rPr>
              <w:t xml:space="preserve"> (82.4)</w:t>
            </w:r>
          </w:p>
        </w:tc>
        <w:tc>
          <w:tcPr>
            <w:tcW w:w="992" w:type="dxa"/>
            <w:tcBorders>
              <w:top w:val="nil"/>
              <w:bottom w:val="nil"/>
            </w:tcBorders>
          </w:tcPr>
          <w:p w:rsidR="00D10C0A" w:rsidRPr="00004763" w:rsidRDefault="00232E12" w:rsidP="00871EFF">
            <w:pPr>
              <w:rPr>
                <w:rFonts w:ascii="Arial" w:hAnsi="Arial" w:cs="Arial"/>
              </w:rPr>
            </w:pPr>
            <w:r>
              <w:rPr>
                <w:rFonts w:ascii="Arial" w:hAnsi="Arial" w:cs="Arial"/>
              </w:rPr>
              <w:t>0.36</w:t>
            </w:r>
          </w:p>
        </w:tc>
      </w:tr>
      <w:tr w:rsidR="00D10C0A" w:rsidRPr="00004763" w:rsidTr="009C5364">
        <w:tc>
          <w:tcPr>
            <w:tcW w:w="2376" w:type="dxa"/>
            <w:tcBorders>
              <w:top w:val="nil"/>
              <w:bottom w:val="nil"/>
            </w:tcBorders>
          </w:tcPr>
          <w:p w:rsidR="00D10C0A" w:rsidRPr="00004763" w:rsidRDefault="00D10C0A" w:rsidP="00A2003D">
            <w:pPr>
              <w:rPr>
                <w:rFonts w:ascii="Arial" w:hAnsi="Arial" w:cs="Arial"/>
              </w:rPr>
            </w:pPr>
            <w:r>
              <w:rPr>
                <w:rFonts w:ascii="Arial" w:hAnsi="Arial" w:cs="Arial"/>
              </w:rPr>
              <w:t>(n =</w:t>
            </w:r>
            <w:r w:rsidR="00232E12">
              <w:rPr>
                <w:rFonts w:ascii="Arial" w:hAnsi="Arial" w:cs="Arial"/>
              </w:rPr>
              <w:t xml:space="preserve"> 9802</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Yes</w:t>
            </w:r>
          </w:p>
        </w:tc>
        <w:tc>
          <w:tcPr>
            <w:tcW w:w="1418" w:type="dxa"/>
            <w:tcBorders>
              <w:top w:val="nil"/>
              <w:bottom w:val="nil"/>
            </w:tcBorders>
          </w:tcPr>
          <w:p w:rsidR="00D10C0A" w:rsidRPr="00004763" w:rsidRDefault="00232E12" w:rsidP="00871EFF">
            <w:pPr>
              <w:rPr>
                <w:rFonts w:ascii="Arial" w:hAnsi="Arial" w:cs="Arial"/>
              </w:rPr>
            </w:pPr>
            <w:r>
              <w:rPr>
                <w:rFonts w:ascii="Arial" w:hAnsi="Arial" w:cs="Arial"/>
              </w:rPr>
              <w:t>1735</w:t>
            </w:r>
            <w:r w:rsidR="00CB68BF">
              <w:rPr>
                <w:rFonts w:ascii="Arial" w:hAnsi="Arial" w:cs="Arial"/>
              </w:rPr>
              <w:t xml:space="preserve"> (19.0)</w:t>
            </w:r>
          </w:p>
        </w:tc>
        <w:tc>
          <w:tcPr>
            <w:tcW w:w="1417" w:type="dxa"/>
            <w:tcBorders>
              <w:top w:val="nil"/>
              <w:bottom w:val="nil"/>
            </w:tcBorders>
          </w:tcPr>
          <w:p w:rsidR="00D10C0A" w:rsidRPr="00004763" w:rsidRDefault="00232E12" w:rsidP="00871EFF">
            <w:pPr>
              <w:rPr>
                <w:rFonts w:ascii="Arial" w:hAnsi="Arial" w:cs="Arial"/>
              </w:rPr>
            </w:pPr>
            <w:r>
              <w:rPr>
                <w:rFonts w:ascii="Arial" w:hAnsi="Arial" w:cs="Arial"/>
              </w:rPr>
              <w:t>119</w:t>
            </w:r>
            <w:r w:rsidR="00CB68BF">
              <w:rPr>
                <w:rFonts w:ascii="Arial" w:hAnsi="Arial" w:cs="Arial"/>
              </w:rPr>
              <w:t xml:space="preserve"> (17.6)</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A506AE" w:rsidRDefault="00D10C0A" w:rsidP="00871EFF">
            <w:pPr>
              <w:rPr>
                <w:rFonts w:ascii="Arial" w:hAnsi="Arial" w:cs="Arial"/>
              </w:rPr>
            </w:pPr>
            <w:r>
              <w:rPr>
                <w:rFonts w:ascii="Arial" w:hAnsi="Arial" w:cs="Arial"/>
              </w:rPr>
              <w:t>BMI (kg/m</w:t>
            </w:r>
            <w:r>
              <w:rPr>
                <w:rFonts w:ascii="Arial" w:hAnsi="Arial" w:cs="Arial"/>
                <w:vertAlign w:val="superscript"/>
              </w:rPr>
              <w:t>2</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&lt;18.5</w:t>
            </w:r>
          </w:p>
        </w:tc>
        <w:tc>
          <w:tcPr>
            <w:tcW w:w="1418" w:type="dxa"/>
            <w:tcBorders>
              <w:top w:val="nil"/>
              <w:bottom w:val="nil"/>
            </w:tcBorders>
          </w:tcPr>
          <w:p w:rsidR="00D10C0A" w:rsidRPr="00004763" w:rsidRDefault="00D82883" w:rsidP="00871EFF">
            <w:pPr>
              <w:rPr>
                <w:rFonts w:ascii="Arial" w:hAnsi="Arial" w:cs="Arial"/>
              </w:rPr>
            </w:pPr>
            <w:r>
              <w:rPr>
                <w:rFonts w:ascii="Arial" w:hAnsi="Arial" w:cs="Arial"/>
              </w:rPr>
              <w:t>430</w:t>
            </w:r>
            <w:r w:rsidR="004E6D79">
              <w:rPr>
                <w:rFonts w:ascii="Arial" w:hAnsi="Arial" w:cs="Arial"/>
              </w:rPr>
              <w:t xml:space="preserve"> (5.0)</w:t>
            </w:r>
          </w:p>
        </w:tc>
        <w:tc>
          <w:tcPr>
            <w:tcW w:w="1417" w:type="dxa"/>
            <w:tcBorders>
              <w:top w:val="nil"/>
              <w:bottom w:val="nil"/>
            </w:tcBorders>
          </w:tcPr>
          <w:p w:rsidR="00D10C0A" w:rsidRPr="00004763" w:rsidRDefault="00D82883" w:rsidP="00871EFF">
            <w:pPr>
              <w:rPr>
                <w:rFonts w:ascii="Arial" w:hAnsi="Arial" w:cs="Arial"/>
              </w:rPr>
            </w:pPr>
            <w:r>
              <w:rPr>
                <w:rFonts w:ascii="Arial" w:hAnsi="Arial" w:cs="Arial"/>
              </w:rPr>
              <w:t>29</w:t>
            </w:r>
            <w:r w:rsidR="00B745C7">
              <w:rPr>
                <w:rFonts w:ascii="Arial" w:hAnsi="Arial" w:cs="Arial"/>
              </w:rPr>
              <w:t xml:space="preserve"> (4.7)</w:t>
            </w:r>
          </w:p>
        </w:tc>
        <w:tc>
          <w:tcPr>
            <w:tcW w:w="992" w:type="dxa"/>
            <w:tcBorders>
              <w:top w:val="nil"/>
              <w:bottom w:val="nil"/>
            </w:tcBorders>
          </w:tcPr>
          <w:p w:rsidR="00D10C0A" w:rsidRPr="00004763" w:rsidRDefault="00D82883" w:rsidP="00871EFF">
            <w:pPr>
              <w:rPr>
                <w:rFonts w:ascii="Arial" w:hAnsi="Arial" w:cs="Arial"/>
              </w:rPr>
            </w:pPr>
            <w:r>
              <w:rPr>
                <w:rFonts w:ascii="Arial" w:hAnsi="Arial" w:cs="Arial"/>
              </w:rPr>
              <w:t>0.32</w:t>
            </w:r>
          </w:p>
        </w:tc>
      </w:tr>
      <w:tr w:rsidR="00D10C0A" w:rsidRPr="00004763" w:rsidTr="009C5364">
        <w:tc>
          <w:tcPr>
            <w:tcW w:w="2376" w:type="dxa"/>
            <w:tcBorders>
              <w:top w:val="nil"/>
              <w:bottom w:val="nil"/>
            </w:tcBorders>
          </w:tcPr>
          <w:p w:rsidR="00D10C0A" w:rsidRPr="00004763" w:rsidRDefault="00D10C0A" w:rsidP="00A2003D">
            <w:pPr>
              <w:rPr>
                <w:rFonts w:ascii="Arial" w:hAnsi="Arial" w:cs="Arial"/>
              </w:rPr>
            </w:pPr>
            <w:r>
              <w:rPr>
                <w:rFonts w:ascii="Arial" w:hAnsi="Arial" w:cs="Arial"/>
              </w:rPr>
              <w:t>(n =</w:t>
            </w:r>
            <w:r w:rsidR="00D82883">
              <w:rPr>
                <w:rFonts w:ascii="Arial" w:hAnsi="Arial" w:cs="Arial"/>
              </w:rPr>
              <w:t xml:space="preserve"> 9204</w:t>
            </w:r>
            <w:r>
              <w:rPr>
                <w:rFonts w:ascii="Arial" w:hAnsi="Arial" w:cs="Arial"/>
              </w:rPr>
              <w:t>)</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 xml:space="preserve">18.5 – 25 </w:t>
            </w:r>
          </w:p>
        </w:tc>
        <w:tc>
          <w:tcPr>
            <w:tcW w:w="1418" w:type="dxa"/>
            <w:tcBorders>
              <w:top w:val="nil"/>
              <w:bottom w:val="nil"/>
            </w:tcBorders>
          </w:tcPr>
          <w:p w:rsidR="00D10C0A" w:rsidRPr="00004763" w:rsidRDefault="00D82883" w:rsidP="00871EFF">
            <w:pPr>
              <w:rPr>
                <w:rFonts w:ascii="Arial" w:hAnsi="Arial" w:cs="Arial"/>
              </w:rPr>
            </w:pPr>
            <w:r>
              <w:rPr>
                <w:rFonts w:ascii="Arial" w:hAnsi="Arial" w:cs="Arial"/>
              </w:rPr>
              <w:t>4224</w:t>
            </w:r>
            <w:r w:rsidR="004E6D79">
              <w:rPr>
                <w:rFonts w:ascii="Arial" w:hAnsi="Arial" w:cs="Arial"/>
              </w:rPr>
              <w:t xml:space="preserve"> (49.2)</w:t>
            </w:r>
          </w:p>
        </w:tc>
        <w:tc>
          <w:tcPr>
            <w:tcW w:w="1417" w:type="dxa"/>
            <w:tcBorders>
              <w:top w:val="nil"/>
              <w:bottom w:val="nil"/>
            </w:tcBorders>
          </w:tcPr>
          <w:p w:rsidR="00D10C0A" w:rsidRPr="00004763" w:rsidRDefault="00D82883" w:rsidP="00871EFF">
            <w:pPr>
              <w:rPr>
                <w:rFonts w:ascii="Arial" w:hAnsi="Arial" w:cs="Arial"/>
              </w:rPr>
            </w:pPr>
            <w:r>
              <w:rPr>
                <w:rFonts w:ascii="Arial" w:hAnsi="Arial" w:cs="Arial"/>
              </w:rPr>
              <w:t>285</w:t>
            </w:r>
            <w:r w:rsidR="00B745C7">
              <w:rPr>
                <w:rFonts w:ascii="Arial" w:hAnsi="Arial" w:cs="Arial"/>
              </w:rPr>
              <w:t xml:space="preserve"> (46.3)</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≥25</w:t>
            </w:r>
          </w:p>
        </w:tc>
        <w:tc>
          <w:tcPr>
            <w:tcW w:w="1418" w:type="dxa"/>
            <w:tcBorders>
              <w:top w:val="nil"/>
              <w:bottom w:val="nil"/>
            </w:tcBorders>
          </w:tcPr>
          <w:p w:rsidR="00D10C0A" w:rsidRPr="00004763" w:rsidRDefault="00D82883" w:rsidP="00871EFF">
            <w:pPr>
              <w:rPr>
                <w:rFonts w:ascii="Arial" w:hAnsi="Arial" w:cs="Arial"/>
              </w:rPr>
            </w:pPr>
            <w:r>
              <w:rPr>
                <w:rFonts w:ascii="Arial" w:hAnsi="Arial" w:cs="Arial"/>
              </w:rPr>
              <w:t>3935</w:t>
            </w:r>
            <w:r w:rsidR="004E6D79">
              <w:rPr>
                <w:rFonts w:ascii="Arial" w:hAnsi="Arial" w:cs="Arial"/>
              </w:rPr>
              <w:t xml:space="preserve"> (45.8)</w:t>
            </w:r>
          </w:p>
        </w:tc>
        <w:tc>
          <w:tcPr>
            <w:tcW w:w="1417" w:type="dxa"/>
            <w:tcBorders>
              <w:top w:val="nil"/>
              <w:bottom w:val="nil"/>
            </w:tcBorders>
          </w:tcPr>
          <w:p w:rsidR="00D10C0A" w:rsidRPr="00004763" w:rsidRDefault="00D82883" w:rsidP="00871EFF">
            <w:pPr>
              <w:rPr>
                <w:rFonts w:ascii="Arial" w:hAnsi="Arial" w:cs="Arial"/>
              </w:rPr>
            </w:pPr>
            <w:r>
              <w:rPr>
                <w:rFonts w:ascii="Arial" w:hAnsi="Arial" w:cs="Arial"/>
              </w:rPr>
              <w:t>301</w:t>
            </w:r>
            <w:r w:rsidR="00B745C7">
              <w:rPr>
                <w:rFonts w:ascii="Arial" w:hAnsi="Arial" w:cs="Arial"/>
              </w:rPr>
              <w:t xml:space="preserve"> (48.9)</w:t>
            </w: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p>
        </w:tc>
        <w:tc>
          <w:tcPr>
            <w:tcW w:w="1843" w:type="dxa"/>
            <w:tcBorders>
              <w:top w:val="nil"/>
              <w:bottom w:val="nil"/>
            </w:tcBorders>
          </w:tcPr>
          <w:p w:rsidR="00D10C0A" w:rsidRPr="00004763" w:rsidRDefault="00D10C0A" w:rsidP="00871EFF">
            <w:pPr>
              <w:rPr>
                <w:rFonts w:ascii="Arial" w:hAnsi="Arial" w:cs="Arial"/>
              </w:rPr>
            </w:pPr>
          </w:p>
        </w:tc>
        <w:tc>
          <w:tcPr>
            <w:tcW w:w="1418" w:type="dxa"/>
            <w:tcBorders>
              <w:top w:val="nil"/>
              <w:bottom w:val="nil"/>
            </w:tcBorders>
          </w:tcPr>
          <w:p w:rsidR="00D10C0A" w:rsidRPr="00004763" w:rsidRDefault="00D10C0A" w:rsidP="00871EFF">
            <w:pPr>
              <w:rPr>
                <w:rFonts w:ascii="Arial" w:hAnsi="Arial" w:cs="Arial"/>
              </w:rPr>
            </w:pPr>
          </w:p>
        </w:tc>
        <w:tc>
          <w:tcPr>
            <w:tcW w:w="1417" w:type="dxa"/>
            <w:tcBorders>
              <w:top w:val="nil"/>
              <w:bottom w:val="nil"/>
            </w:tcBorders>
          </w:tcPr>
          <w:p w:rsidR="00D10C0A" w:rsidRPr="00004763" w:rsidRDefault="00D10C0A" w:rsidP="00871EFF">
            <w:pPr>
              <w:rPr>
                <w:rFonts w:ascii="Arial" w:hAnsi="Arial" w:cs="Arial"/>
              </w:rPr>
            </w:pPr>
          </w:p>
        </w:tc>
        <w:tc>
          <w:tcPr>
            <w:tcW w:w="992" w:type="dxa"/>
            <w:tcBorders>
              <w:top w:val="nil"/>
              <w:bottom w:val="nil"/>
            </w:tcBorders>
          </w:tcPr>
          <w:p w:rsidR="00D10C0A" w:rsidRPr="00004763" w:rsidRDefault="00D10C0A" w:rsidP="00871EFF">
            <w:pPr>
              <w:rPr>
                <w:rFonts w:ascii="Arial" w:hAnsi="Arial" w:cs="Arial"/>
              </w:rPr>
            </w:pPr>
          </w:p>
        </w:tc>
      </w:tr>
      <w:tr w:rsidR="00D10C0A" w:rsidRPr="00004763" w:rsidTr="009C5364">
        <w:tc>
          <w:tcPr>
            <w:tcW w:w="2376" w:type="dxa"/>
            <w:tcBorders>
              <w:top w:val="nil"/>
              <w:bottom w:val="nil"/>
            </w:tcBorders>
          </w:tcPr>
          <w:p w:rsidR="00D10C0A" w:rsidRPr="00004763" w:rsidRDefault="00D10C0A" w:rsidP="00871EFF">
            <w:pPr>
              <w:rPr>
                <w:rFonts w:ascii="Arial" w:hAnsi="Arial" w:cs="Arial"/>
              </w:rPr>
            </w:pPr>
            <w:r>
              <w:rPr>
                <w:rFonts w:ascii="Arial" w:hAnsi="Arial" w:cs="Arial"/>
              </w:rPr>
              <w:t xml:space="preserve">Any social risk </w:t>
            </w:r>
          </w:p>
        </w:tc>
        <w:tc>
          <w:tcPr>
            <w:tcW w:w="1843" w:type="dxa"/>
            <w:tcBorders>
              <w:top w:val="nil"/>
              <w:bottom w:val="nil"/>
            </w:tcBorders>
          </w:tcPr>
          <w:p w:rsidR="00D10C0A" w:rsidRPr="00004763" w:rsidRDefault="00D10C0A" w:rsidP="00871EFF">
            <w:pPr>
              <w:rPr>
                <w:rFonts w:ascii="Arial" w:hAnsi="Arial" w:cs="Arial"/>
              </w:rPr>
            </w:pPr>
            <w:r>
              <w:rPr>
                <w:rFonts w:ascii="Arial" w:hAnsi="Arial" w:cs="Arial"/>
              </w:rPr>
              <w:t>No</w:t>
            </w:r>
          </w:p>
        </w:tc>
        <w:tc>
          <w:tcPr>
            <w:tcW w:w="1418" w:type="dxa"/>
            <w:tcBorders>
              <w:top w:val="nil"/>
              <w:bottom w:val="nil"/>
            </w:tcBorders>
          </w:tcPr>
          <w:p w:rsidR="00D10C0A" w:rsidRPr="00004763" w:rsidRDefault="000F6289" w:rsidP="00871EFF">
            <w:pPr>
              <w:rPr>
                <w:rFonts w:ascii="Arial" w:hAnsi="Arial" w:cs="Arial"/>
              </w:rPr>
            </w:pPr>
            <w:r>
              <w:rPr>
                <w:rFonts w:ascii="Arial" w:hAnsi="Arial" w:cs="Arial"/>
              </w:rPr>
              <w:t>8735</w:t>
            </w:r>
            <w:r w:rsidR="00CC77CF">
              <w:rPr>
                <w:rFonts w:ascii="Arial" w:hAnsi="Arial" w:cs="Arial"/>
              </w:rPr>
              <w:t xml:space="preserve"> (95.4)</w:t>
            </w:r>
          </w:p>
        </w:tc>
        <w:tc>
          <w:tcPr>
            <w:tcW w:w="1417" w:type="dxa"/>
            <w:tcBorders>
              <w:top w:val="nil"/>
              <w:bottom w:val="nil"/>
            </w:tcBorders>
          </w:tcPr>
          <w:p w:rsidR="00D10C0A" w:rsidRPr="00004763" w:rsidRDefault="000F6289" w:rsidP="00871EFF">
            <w:pPr>
              <w:rPr>
                <w:rFonts w:ascii="Arial" w:hAnsi="Arial" w:cs="Arial"/>
              </w:rPr>
            </w:pPr>
            <w:r>
              <w:rPr>
                <w:rFonts w:ascii="Arial" w:hAnsi="Arial" w:cs="Arial"/>
              </w:rPr>
              <w:t>688</w:t>
            </w:r>
            <w:r w:rsidR="00CC77CF">
              <w:rPr>
                <w:rFonts w:ascii="Arial" w:hAnsi="Arial" w:cs="Arial"/>
              </w:rPr>
              <w:t xml:space="preserve"> (96.5)</w:t>
            </w:r>
          </w:p>
        </w:tc>
        <w:tc>
          <w:tcPr>
            <w:tcW w:w="992" w:type="dxa"/>
            <w:tcBorders>
              <w:top w:val="nil"/>
              <w:bottom w:val="nil"/>
            </w:tcBorders>
          </w:tcPr>
          <w:p w:rsidR="00D10C0A" w:rsidRPr="00004763" w:rsidRDefault="000F6289" w:rsidP="00871EFF">
            <w:pPr>
              <w:rPr>
                <w:rFonts w:ascii="Arial" w:hAnsi="Arial" w:cs="Arial"/>
              </w:rPr>
            </w:pPr>
            <w:r>
              <w:rPr>
                <w:rFonts w:ascii="Arial" w:hAnsi="Arial" w:cs="Arial"/>
              </w:rPr>
              <w:t>0.17</w:t>
            </w:r>
          </w:p>
        </w:tc>
      </w:tr>
      <w:tr w:rsidR="00D10C0A" w:rsidRPr="00004763" w:rsidTr="009C5364">
        <w:tc>
          <w:tcPr>
            <w:tcW w:w="2376" w:type="dxa"/>
            <w:tcBorders>
              <w:top w:val="nil"/>
            </w:tcBorders>
          </w:tcPr>
          <w:p w:rsidR="00D10C0A" w:rsidRPr="00004763" w:rsidRDefault="00D10C0A" w:rsidP="00A2003D">
            <w:pPr>
              <w:rPr>
                <w:rFonts w:ascii="Arial" w:hAnsi="Arial" w:cs="Arial"/>
              </w:rPr>
            </w:pPr>
            <w:proofErr w:type="spellStart"/>
            <w:r>
              <w:rPr>
                <w:rFonts w:ascii="Arial" w:hAnsi="Arial" w:cs="Arial"/>
              </w:rPr>
              <w:t>factor</w:t>
            </w:r>
            <w:r>
              <w:rPr>
                <w:rFonts w:ascii="Arial" w:hAnsi="Arial" w:cs="Arial"/>
                <w:vertAlign w:val="superscript"/>
              </w:rPr>
              <w:t>b</w:t>
            </w:r>
            <w:proofErr w:type="spellEnd"/>
            <w:r>
              <w:rPr>
                <w:rFonts w:ascii="Arial" w:hAnsi="Arial" w:cs="Arial"/>
              </w:rPr>
              <w:t xml:space="preserve"> (n =</w:t>
            </w:r>
            <w:r w:rsidR="00F54C3C">
              <w:rPr>
                <w:rFonts w:ascii="Arial" w:hAnsi="Arial" w:cs="Arial"/>
              </w:rPr>
              <w:t xml:space="preserve"> 9870</w:t>
            </w:r>
            <w:r>
              <w:rPr>
                <w:rFonts w:ascii="Arial" w:hAnsi="Arial" w:cs="Arial"/>
              </w:rPr>
              <w:t>)</w:t>
            </w:r>
          </w:p>
        </w:tc>
        <w:tc>
          <w:tcPr>
            <w:tcW w:w="1843" w:type="dxa"/>
            <w:tcBorders>
              <w:top w:val="nil"/>
            </w:tcBorders>
          </w:tcPr>
          <w:p w:rsidR="00D10C0A" w:rsidRPr="00004763" w:rsidRDefault="00D10C0A" w:rsidP="00871EFF">
            <w:pPr>
              <w:rPr>
                <w:rFonts w:ascii="Arial" w:hAnsi="Arial" w:cs="Arial"/>
              </w:rPr>
            </w:pPr>
            <w:r>
              <w:rPr>
                <w:rFonts w:ascii="Arial" w:hAnsi="Arial" w:cs="Arial"/>
              </w:rPr>
              <w:t>Yes</w:t>
            </w:r>
          </w:p>
        </w:tc>
        <w:tc>
          <w:tcPr>
            <w:tcW w:w="1418" w:type="dxa"/>
            <w:tcBorders>
              <w:top w:val="nil"/>
            </w:tcBorders>
          </w:tcPr>
          <w:p w:rsidR="00D10C0A" w:rsidRPr="00004763" w:rsidRDefault="000F6289" w:rsidP="00871EFF">
            <w:pPr>
              <w:rPr>
                <w:rFonts w:ascii="Arial" w:hAnsi="Arial" w:cs="Arial"/>
              </w:rPr>
            </w:pPr>
            <w:r>
              <w:rPr>
                <w:rFonts w:ascii="Arial" w:hAnsi="Arial" w:cs="Arial"/>
              </w:rPr>
              <w:t>422</w:t>
            </w:r>
            <w:r w:rsidR="00CC77CF">
              <w:rPr>
                <w:rFonts w:ascii="Arial" w:hAnsi="Arial" w:cs="Arial"/>
              </w:rPr>
              <w:t xml:space="preserve"> (4.6)</w:t>
            </w:r>
          </w:p>
        </w:tc>
        <w:tc>
          <w:tcPr>
            <w:tcW w:w="1417" w:type="dxa"/>
            <w:tcBorders>
              <w:top w:val="nil"/>
            </w:tcBorders>
          </w:tcPr>
          <w:p w:rsidR="00D10C0A" w:rsidRPr="00004763" w:rsidRDefault="000F6289" w:rsidP="00871EFF">
            <w:pPr>
              <w:rPr>
                <w:rFonts w:ascii="Arial" w:hAnsi="Arial" w:cs="Arial"/>
              </w:rPr>
            </w:pPr>
            <w:r>
              <w:rPr>
                <w:rFonts w:ascii="Arial" w:hAnsi="Arial" w:cs="Arial"/>
              </w:rPr>
              <w:t>25</w:t>
            </w:r>
            <w:r w:rsidR="00CC77CF">
              <w:rPr>
                <w:rFonts w:ascii="Arial" w:hAnsi="Arial" w:cs="Arial"/>
              </w:rPr>
              <w:t xml:space="preserve"> (3.5)</w:t>
            </w:r>
          </w:p>
        </w:tc>
        <w:tc>
          <w:tcPr>
            <w:tcW w:w="992" w:type="dxa"/>
            <w:tcBorders>
              <w:top w:val="nil"/>
            </w:tcBorders>
          </w:tcPr>
          <w:p w:rsidR="00D10C0A" w:rsidRPr="00004763" w:rsidRDefault="00D10C0A" w:rsidP="00871EFF">
            <w:pPr>
              <w:rPr>
                <w:rFonts w:ascii="Arial" w:hAnsi="Arial" w:cs="Arial"/>
              </w:rPr>
            </w:pPr>
          </w:p>
        </w:tc>
      </w:tr>
    </w:tbl>
    <w:p w:rsidR="003C3352" w:rsidRDefault="003C3352" w:rsidP="00857540">
      <w:pPr>
        <w:spacing w:line="480" w:lineRule="auto"/>
        <w:rPr>
          <w:rFonts w:ascii="Arial" w:hAnsi="Arial" w:cs="Arial"/>
        </w:rPr>
      </w:pPr>
    </w:p>
    <w:p w:rsidR="00C123AA" w:rsidRPr="00004763" w:rsidRDefault="00C123AA" w:rsidP="00C123AA">
      <w:pPr>
        <w:spacing w:line="480" w:lineRule="auto"/>
        <w:rPr>
          <w:rFonts w:ascii="Arial" w:hAnsi="Arial" w:cs="Arial"/>
        </w:rPr>
      </w:pPr>
      <w:proofErr w:type="spellStart"/>
      <w:proofErr w:type="gramStart"/>
      <w:r w:rsidRPr="00736CDD">
        <w:rPr>
          <w:rFonts w:ascii="Arial" w:hAnsi="Arial" w:cs="Arial"/>
          <w:vertAlign w:val="superscript"/>
        </w:rPr>
        <w:t>a</w:t>
      </w:r>
      <w:proofErr w:type="spellEnd"/>
      <w:proofErr w:type="gramEnd"/>
      <w:r>
        <w:rPr>
          <w:rFonts w:ascii="Arial" w:hAnsi="Arial" w:cs="Arial"/>
        </w:rPr>
        <w:t xml:space="preserve"> Other immunosuppressive factors considered were: history of using anti-TNF-</w:t>
      </w:r>
      <w:r w:rsidRPr="00737B33">
        <w:rPr>
          <w:rFonts w:ascii="Symbol" w:hAnsi="Symbol" w:cs="Arial"/>
        </w:rPr>
        <w:t></w:t>
      </w:r>
      <w:r>
        <w:rPr>
          <w:rFonts w:ascii="Arial" w:hAnsi="Arial" w:cs="Arial"/>
        </w:rPr>
        <w:t xml:space="preserve"> or other immunosuppressive drugs, solid organ transplant, </w:t>
      </w:r>
      <w:r w:rsidRPr="0021316E">
        <w:rPr>
          <w:rFonts w:ascii="Arial" w:hAnsi="Arial" w:cs="Arial"/>
        </w:rPr>
        <w:t>haematological</w:t>
      </w:r>
      <w:r>
        <w:rPr>
          <w:rFonts w:ascii="Arial" w:hAnsi="Arial" w:cs="Arial"/>
        </w:rPr>
        <w:t xml:space="preserve"> malignancy, </w:t>
      </w:r>
      <w:proofErr w:type="spellStart"/>
      <w:r w:rsidRPr="0021316E">
        <w:rPr>
          <w:rFonts w:ascii="Arial" w:hAnsi="Arial" w:cs="Arial"/>
        </w:rPr>
        <w:t>jejunoilealbypass</w:t>
      </w:r>
      <w:proofErr w:type="spellEnd"/>
      <w:r>
        <w:rPr>
          <w:rFonts w:ascii="Arial" w:hAnsi="Arial" w:cs="Arial"/>
        </w:rPr>
        <w:t>, chronic renal failure or haemodialysis,</w:t>
      </w:r>
      <w:r w:rsidRPr="0021316E">
        <w:rPr>
          <w:rFonts w:ascii="Arial" w:hAnsi="Arial" w:cs="Arial"/>
        </w:rPr>
        <w:t xml:space="preserve"> gastrectomy</w:t>
      </w:r>
      <w:r>
        <w:rPr>
          <w:rFonts w:ascii="Arial" w:hAnsi="Arial" w:cs="Arial"/>
        </w:rPr>
        <w:t>.</w:t>
      </w:r>
    </w:p>
    <w:p w:rsidR="00C123AA" w:rsidRPr="006D6989" w:rsidRDefault="00C123AA" w:rsidP="00C123AA">
      <w:pPr>
        <w:spacing w:line="480" w:lineRule="auto"/>
        <w:rPr>
          <w:rFonts w:ascii="Arial" w:hAnsi="Arial" w:cs="Arial"/>
        </w:rPr>
      </w:pPr>
      <w:proofErr w:type="gramStart"/>
      <w:r>
        <w:rPr>
          <w:rFonts w:ascii="Arial" w:hAnsi="Arial" w:cs="Arial"/>
          <w:vertAlign w:val="superscript"/>
        </w:rPr>
        <w:t>b</w:t>
      </w:r>
      <w:proofErr w:type="gramEnd"/>
      <w:r>
        <w:rPr>
          <w:rFonts w:ascii="Arial" w:hAnsi="Arial" w:cs="Arial"/>
          <w:b/>
        </w:rPr>
        <w:t xml:space="preserve"> </w:t>
      </w:r>
      <w:r>
        <w:rPr>
          <w:rFonts w:ascii="Arial" w:hAnsi="Arial" w:cs="Arial"/>
        </w:rPr>
        <w:t>Social risk factors considered were: current or past homelessness, imprisonment or problem drug use.</w:t>
      </w:r>
    </w:p>
    <w:p w:rsidR="003C3352" w:rsidRDefault="003C3352" w:rsidP="00857540">
      <w:pPr>
        <w:spacing w:line="480" w:lineRule="auto"/>
        <w:rPr>
          <w:ins w:id="1" w:author="Charlotte Jackson" w:date="2018-03-19T10:56:00Z"/>
          <w:rFonts w:ascii="Arial" w:hAnsi="Arial" w:cs="Arial"/>
        </w:rPr>
      </w:pPr>
    </w:p>
    <w:p w:rsidR="002E66D5" w:rsidRDefault="002E66D5" w:rsidP="00857540">
      <w:pPr>
        <w:spacing w:line="480" w:lineRule="auto"/>
        <w:rPr>
          <w:ins w:id="2" w:author="Charlotte Jackson" w:date="2018-03-19T10:59:00Z"/>
          <w:rFonts w:ascii="Arial" w:hAnsi="Arial" w:cs="Arial"/>
        </w:rPr>
      </w:pPr>
      <w:ins w:id="3" w:author="Charlotte Jackson" w:date="2018-03-19T10:56:00Z">
        <w:r>
          <w:rPr>
            <w:rFonts w:ascii="Arial" w:hAnsi="Arial" w:cs="Arial"/>
          </w:rPr>
          <w:t>Participants who were included in the complete case analysis were similar to those with incomplete data in terms of</w:t>
        </w:r>
      </w:ins>
      <w:ins w:id="4" w:author="Charlotte Jackson" w:date="2018-03-19T10:57:00Z">
        <w:r>
          <w:rPr>
            <w:rFonts w:ascii="Arial" w:hAnsi="Arial" w:cs="Arial"/>
          </w:rPr>
          <w:t xml:space="preserve"> IGRA positivity, reported DM prevalence,</w:t>
        </w:r>
      </w:ins>
      <w:ins w:id="5" w:author="Charlotte Jackson" w:date="2018-03-19T10:56:00Z">
        <w:r>
          <w:rPr>
            <w:rFonts w:ascii="Arial" w:hAnsi="Arial" w:cs="Arial"/>
          </w:rPr>
          <w:t xml:space="preserve"> age group, </w:t>
        </w:r>
        <w:proofErr w:type="gramStart"/>
        <w:r>
          <w:rPr>
            <w:rFonts w:ascii="Arial" w:hAnsi="Arial" w:cs="Arial"/>
          </w:rPr>
          <w:t>sex</w:t>
        </w:r>
      </w:ins>
      <w:proofErr w:type="gramEnd"/>
      <w:ins w:id="6" w:author="Charlotte Jackson" w:date="2018-03-19T10:57:00Z">
        <w:r>
          <w:rPr>
            <w:rFonts w:ascii="Arial" w:hAnsi="Arial" w:cs="Arial"/>
          </w:rPr>
          <w:t xml:space="preserve"> and BMI category. However, there was evidence that </w:t>
        </w:r>
      </w:ins>
      <w:ins w:id="7" w:author="Charlotte Jackson" w:date="2018-03-19T10:59:00Z">
        <w:r>
          <w:rPr>
            <w:rFonts w:ascii="Arial" w:hAnsi="Arial" w:cs="Arial"/>
          </w:rPr>
          <w:t>those included were less likely to be immunosuppressed than those who were excluded. There were also some differences in the ethnic composition of the two groups</w:t>
        </w:r>
      </w:ins>
      <w:ins w:id="8" w:author="Charlotte Jackson" w:date="2018-03-19T11:22:00Z">
        <w:r w:rsidR="00634831">
          <w:rPr>
            <w:rFonts w:ascii="Arial" w:hAnsi="Arial" w:cs="Arial"/>
          </w:rPr>
          <w:t xml:space="preserve">, with greater representation of people </w:t>
        </w:r>
        <w:proofErr w:type="spellStart"/>
        <w:r w:rsidR="00634831">
          <w:rPr>
            <w:rFonts w:ascii="Arial" w:hAnsi="Arial" w:cs="Arial"/>
          </w:rPr>
          <w:t>of</w:t>
        </w:r>
        <w:proofErr w:type="spellEnd"/>
        <w:r w:rsidR="00634831">
          <w:rPr>
            <w:rFonts w:ascii="Arial" w:hAnsi="Arial" w:cs="Arial"/>
          </w:rPr>
          <w:t xml:space="preserve"> Indian and Pakistani ethnicity, and less representation of those of </w:t>
        </w:r>
      </w:ins>
      <w:ins w:id="9" w:author="Charlotte Jackson" w:date="2018-03-19T11:23:00Z">
        <w:r w:rsidR="00634831">
          <w:rPr>
            <w:rFonts w:ascii="Arial" w:hAnsi="Arial" w:cs="Arial"/>
          </w:rPr>
          <w:t>Black Caribbean ethnicity, in the complete case analysis</w:t>
        </w:r>
      </w:ins>
      <w:ins w:id="10" w:author="Charlotte Jackson" w:date="2018-03-19T10:59:00Z">
        <w:r>
          <w:rPr>
            <w:rFonts w:ascii="Arial" w:hAnsi="Arial" w:cs="Arial"/>
          </w:rPr>
          <w:t xml:space="preserve"> (Table S2).</w:t>
        </w:r>
        <w:bookmarkStart w:id="11" w:name="_GoBack"/>
        <w:bookmarkEnd w:id="11"/>
      </w:ins>
    </w:p>
    <w:p w:rsidR="002E66D5" w:rsidRDefault="002E66D5" w:rsidP="00857540">
      <w:pPr>
        <w:spacing w:line="480" w:lineRule="auto"/>
        <w:rPr>
          <w:ins w:id="12" w:author="Charlotte Jackson" w:date="2018-03-19T11:00:00Z"/>
          <w:rFonts w:ascii="Arial" w:hAnsi="Arial" w:cs="Arial"/>
        </w:rPr>
      </w:pPr>
    </w:p>
    <w:p w:rsidR="002E66D5" w:rsidRDefault="002E66D5" w:rsidP="00857540">
      <w:pPr>
        <w:spacing w:line="480" w:lineRule="auto"/>
        <w:rPr>
          <w:ins w:id="13" w:author="Charlotte Jackson" w:date="2018-03-19T11:00:00Z"/>
          <w:rFonts w:ascii="Arial" w:hAnsi="Arial" w:cs="Arial"/>
        </w:rPr>
      </w:pPr>
      <w:ins w:id="14" w:author="Charlotte Jackson" w:date="2018-03-19T11:00:00Z">
        <w:r>
          <w:rPr>
            <w:rFonts w:ascii="Arial" w:hAnsi="Arial" w:cs="Arial"/>
          </w:rPr>
          <w:t>Table S2: Comparison of participants included in and excluded from the complete case analysis.</w:t>
        </w:r>
      </w:ins>
    </w:p>
    <w:tbl>
      <w:tblPr>
        <w:tblStyle w:val="TableGrid"/>
        <w:tblW w:w="9039" w:type="dxa"/>
        <w:tblBorders>
          <w:left w:val="none" w:sz="0" w:space="0" w:color="auto"/>
          <w:right w:val="none" w:sz="0" w:space="0" w:color="auto"/>
          <w:insideV w:val="none" w:sz="0" w:space="0" w:color="auto"/>
        </w:tblBorders>
        <w:tblLayout w:type="fixed"/>
        <w:tblLook w:val="04A0" w:firstRow="1" w:lastRow="0" w:firstColumn="1" w:lastColumn="0" w:noHBand="0" w:noVBand="1"/>
        <w:tblPrChange w:id="15" w:author="Charlotte Jackson" w:date="2018-03-19T11:07:00Z">
          <w:tblPr>
            <w:tblStyle w:val="TableGrid"/>
            <w:tblW w:w="10031" w:type="dxa"/>
            <w:tblBorders>
              <w:left w:val="none" w:sz="0" w:space="0" w:color="auto"/>
              <w:right w:val="none" w:sz="0" w:space="0" w:color="auto"/>
              <w:insideV w:val="none" w:sz="0" w:space="0" w:color="auto"/>
            </w:tblBorders>
            <w:tblLayout w:type="fixed"/>
            <w:tblLook w:val="04A0" w:firstRow="1" w:lastRow="0" w:firstColumn="1" w:lastColumn="0" w:noHBand="0" w:noVBand="1"/>
          </w:tblPr>
        </w:tblPrChange>
      </w:tblPr>
      <w:tblGrid>
        <w:gridCol w:w="2376"/>
        <w:gridCol w:w="1843"/>
        <w:gridCol w:w="1701"/>
        <w:gridCol w:w="1985"/>
        <w:gridCol w:w="1134"/>
        <w:tblGridChange w:id="16">
          <w:tblGrid>
            <w:gridCol w:w="2376"/>
            <w:gridCol w:w="1843"/>
            <w:gridCol w:w="1418"/>
            <w:gridCol w:w="283"/>
            <w:gridCol w:w="1134"/>
            <w:gridCol w:w="851"/>
            <w:gridCol w:w="141"/>
            <w:gridCol w:w="993"/>
          </w:tblGrid>
        </w:tblGridChange>
      </w:tblGrid>
      <w:tr w:rsidR="00C9765F" w:rsidRPr="00004763" w:rsidTr="006232F4">
        <w:trPr>
          <w:ins w:id="17" w:author="Charlotte Jackson" w:date="2018-03-19T11:02:00Z"/>
          <w:trPrChange w:id="18" w:author="Charlotte Jackson" w:date="2018-03-19T11:07:00Z">
            <w:trPr>
              <w:gridAfter w:val="0"/>
            </w:trPr>
          </w:trPrChange>
        </w:trPr>
        <w:tc>
          <w:tcPr>
            <w:tcW w:w="2376" w:type="dxa"/>
            <w:tcBorders>
              <w:bottom w:val="single" w:sz="4" w:space="0" w:color="auto"/>
            </w:tcBorders>
            <w:tcPrChange w:id="19" w:author="Charlotte Jackson" w:date="2018-03-19T11:07:00Z">
              <w:tcPr>
                <w:tcW w:w="2376" w:type="dxa"/>
                <w:tcBorders>
                  <w:bottom w:val="single" w:sz="4" w:space="0" w:color="auto"/>
                </w:tcBorders>
              </w:tcPr>
            </w:tcPrChange>
          </w:tcPr>
          <w:p w:rsidR="00C9765F" w:rsidRPr="00004763" w:rsidRDefault="00C9765F" w:rsidP="00C9765F">
            <w:pPr>
              <w:jc w:val="center"/>
              <w:rPr>
                <w:ins w:id="20" w:author="Charlotte Jackson" w:date="2018-03-19T11:02:00Z"/>
                <w:rFonts w:ascii="Arial" w:hAnsi="Arial" w:cs="Arial"/>
              </w:rPr>
            </w:pPr>
          </w:p>
        </w:tc>
        <w:tc>
          <w:tcPr>
            <w:tcW w:w="1843" w:type="dxa"/>
            <w:tcBorders>
              <w:bottom w:val="single" w:sz="4" w:space="0" w:color="auto"/>
            </w:tcBorders>
            <w:tcPrChange w:id="21" w:author="Charlotte Jackson" w:date="2018-03-19T11:07:00Z">
              <w:tcPr>
                <w:tcW w:w="1843" w:type="dxa"/>
                <w:tcBorders>
                  <w:bottom w:val="single" w:sz="4" w:space="0" w:color="auto"/>
                </w:tcBorders>
              </w:tcPr>
            </w:tcPrChange>
          </w:tcPr>
          <w:p w:rsidR="00C9765F" w:rsidRPr="00004763" w:rsidRDefault="00C9765F" w:rsidP="00C9765F">
            <w:pPr>
              <w:jc w:val="center"/>
              <w:rPr>
                <w:ins w:id="22" w:author="Charlotte Jackson" w:date="2018-03-19T11:02:00Z"/>
                <w:rFonts w:ascii="Arial" w:hAnsi="Arial" w:cs="Arial"/>
              </w:rPr>
            </w:pPr>
          </w:p>
        </w:tc>
        <w:tc>
          <w:tcPr>
            <w:tcW w:w="1701" w:type="dxa"/>
            <w:tcBorders>
              <w:bottom w:val="single" w:sz="4" w:space="0" w:color="auto"/>
            </w:tcBorders>
            <w:tcPrChange w:id="23" w:author="Charlotte Jackson" w:date="2018-03-19T11:07:00Z">
              <w:tcPr>
                <w:tcW w:w="1418" w:type="dxa"/>
                <w:tcBorders>
                  <w:bottom w:val="single" w:sz="4" w:space="0" w:color="auto"/>
                </w:tcBorders>
              </w:tcPr>
            </w:tcPrChange>
          </w:tcPr>
          <w:p w:rsidR="00C9765F" w:rsidRPr="00004763" w:rsidRDefault="00C9765F" w:rsidP="00C9765F">
            <w:pPr>
              <w:jc w:val="center"/>
              <w:rPr>
                <w:ins w:id="24" w:author="Charlotte Jackson" w:date="2018-03-19T11:02:00Z"/>
                <w:rFonts w:ascii="Arial" w:hAnsi="Arial" w:cs="Arial"/>
                <w:b/>
              </w:rPr>
            </w:pPr>
            <w:ins w:id="25" w:author="Charlotte Jackson" w:date="2018-03-19T11:02:00Z">
              <w:r>
                <w:rPr>
                  <w:rFonts w:ascii="Arial" w:hAnsi="Arial" w:cs="Arial"/>
                  <w:b/>
                </w:rPr>
                <w:t>Included in complete case analysis</w:t>
              </w:r>
            </w:ins>
          </w:p>
          <w:p w:rsidR="00C9765F" w:rsidRPr="00004763" w:rsidRDefault="00C9765F" w:rsidP="00C9765F">
            <w:pPr>
              <w:jc w:val="center"/>
              <w:rPr>
                <w:ins w:id="26" w:author="Charlotte Jackson" w:date="2018-03-19T11:02:00Z"/>
                <w:rFonts w:ascii="Arial" w:hAnsi="Arial" w:cs="Arial"/>
                <w:b/>
              </w:rPr>
            </w:pPr>
            <w:ins w:id="27" w:author="Charlotte Jackson" w:date="2018-03-19T11:02:00Z">
              <w:r w:rsidRPr="00004763">
                <w:rPr>
                  <w:rFonts w:ascii="Arial" w:hAnsi="Arial" w:cs="Arial"/>
                  <w:b/>
                </w:rPr>
                <w:t>[</w:t>
              </w:r>
              <w:proofErr w:type="gramStart"/>
              <w:r w:rsidRPr="00004763">
                <w:rPr>
                  <w:rFonts w:ascii="Arial" w:hAnsi="Arial" w:cs="Arial"/>
                  <w:b/>
                </w:rPr>
                <w:t>n</w:t>
              </w:r>
              <w:proofErr w:type="gramEnd"/>
              <w:r w:rsidRPr="00004763">
                <w:rPr>
                  <w:rFonts w:ascii="Arial" w:hAnsi="Arial" w:cs="Arial"/>
                  <w:b/>
                </w:rPr>
                <w:t xml:space="preserve"> (%)]</w:t>
              </w:r>
            </w:ins>
          </w:p>
        </w:tc>
        <w:tc>
          <w:tcPr>
            <w:tcW w:w="1985" w:type="dxa"/>
            <w:tcBorders>
              <w:bottom w:val="single" w:sz="4" w:space="0" w:color="auto"/>
            </w:tcBorders>
            <w:tcPrChange w:id="28" w:author="Charlotte Jackson" w:date="2018-03-19T11:07:00Z">
              <w:tcPr>
                <w:tcW w:w="1417" w:type="dxa"/>
                <w:gridSpan w:val="2"/>
                <w:tcBorders>
                  <w:bottom w:val="single" w:sz="4" w:space="0" w:color="auto"/>
                </w:tcBorders>
              </w:tcPr>
            </w:tcPrChange>
          </w:tcPr>
          <w:p w:rsidR="00C9765F" w:rsidRPr="00004763" w:rsidRDefault="00C9765F" w:rsidP="00C9765F">
            <w:pPr>
              <w:jc w:val="center"/>
              <w:rPr>
                <w:ins w:id="29" w:author="Charlotte Jackson" w:date="2018-03-19T11:02:00Z"/>
                <w:rFonts w:ascii="Arial" w:hAnsi="Arial" w:cs="Arial"/>
                <w:b/>
              </w:rPr>
            </w:pPr>
            <w:ins w:id="30" w:author="Charlotte Jackson" w:date="2018-03-19T11:02:00Z">
              <w:r>
                <w:rPr>
                  <w:rFonts w:ascii="Arial" w:hAnsi="Arial" w:cs="Arial"/>
                  <w:b/>
                </w:rPr>
                <w:t>Excluded from complete case analysis</w:t>
              </w:r>
            </w:ins>
          </w:p>
          <w:p w:rsidR="00C9765F" w:rsidRPr="00004763" w:rsidRDefault="00C9765F" w:rsidP="00C9765F">
            <w:pPr>
              <w:jc w:val="center"/>
              <w:rPr>
                <w:ins w:id="31" w:author="Charlotte Jackson" w:date="2018-03-19T11:02:00Z"/>
                <w:rFonts w:ascii="Arial" w:hAnsi="Arial" w:cs="Arial"/>
                <w:b/>
              </w:rPr>
            </w:pPr>
            <w:ins w:id="32" w:author="Charlotte Jackson" w:date="2018-03-19T11:02:00Z">
              <w:r w:rsidRPr="00004763">
                <w:rPr>
                  <w:rFonts w:ascii="Arial" w:hAnsi="Arial" w:cs="Arial"/>
                  <w:b/>
                </w:rPr>
                <w:t>[</w:t>
              </w:r>
              <w:proofErr w:type="gramStart"/>
              <w:r w:rsidRPr="00004763">
                <w:rPr>
                  <w:rFonts w:ascii="Arial" w:hAnsi="Arial" w:cs="Arial"/>
                  <w:b/>
                </w:rPr>
                <w:t>n</w:t>
              </w:r>
              <w:proofErr w:type="gramEnd"/>
              <w:r w:rsidRPr="00004763">
                <w:rPr>
                  <w:rFonts w:ascii="Arial" w:hAnsi="Arial" w:cs="Arial"/>
                  <w:b/>
                </w:rPr>
                <w:t xml:space="preserve"> (%)]</w:t>
              </w:r>
            </w:ins>
          </w:p>
        </w:tc>
        <w:tc>
          <w:tcPr>
            <w:tcW w:w="1134" w:type="dxa"/>
            <w:tcBorders>
              <w:bottom w:val="single" w:sz="4" w:space="0" w:color="auto"/>
            </w:tcBorders>
            <w:tcPrChange w:id="33" w:author="Charlotte Jackson" w:date="2018-03-19T11:07:00Z">
              <w:tcPr>
                <w:tcW w:w="992" w:type="dxa"/>
                <w:gridSpan w:val="2"/>
                <w:tcBorders>
                  <w:bottom w:val="single" w:sz="4" w:space="0" w:color="auto"/>
                </w:tcBorders>
              </w:tcPr>
            </w:tcPrChange>
          </w:tcPr>
          <w:p w:rsidR="00C9765F" w:rsidRPr="00004763" w:rsidRDefault="00C9765F" w:rsidP="00C9765F">
            <w:pPr>
              <w:jc w:val="center"/>
              <w:rPr>
                <w:ins w:id="34" w:author="Charlotte Jackson" w:date="2018-03-19T11:02:00Z"/>
                <w:rFonts w:ascii="Arial" w:hAnsi="Arial" w:cs="Arial"/>
                <w:b/>
              </w:rPr>
            </w:pPr>
            <w:ins w:id="35" w:author="Charlotte Jackson" w:date="2018-03-19T11:02:00Z">
              <w:r w:rsidRPr="00004763">
                <w:rPr>
                  <w:rFonts w:ascii="Arial" w:hAnsi="Arial" w:cs="Arial"/>
                  <w:b/>
                </w:rPr>
                <w:t>p</w:t>
              </w:r>
            </w:ins>
          </w:p>
        </w:tc>
      </w:tr>
      <w:tr w:rsidR="00C9765F" w:rsidRPr="00004763" w:rsidTr="006232F4">
        <w:trPr>
          <w:ins w:id="36" w:author="Charlotte Jackson" w:date="2018-03-19T11:02:00Z"/>
          <w:trPrChange w:id="37" w:author="Charlotte Jackson" w:date="2018-03-19T11:07:00Z">
            <w:trPr>
              <w:gridAfter w:val="0"/>
            </w:trPr>
          </w:trPrChange>
        </w:trPr>
        <w:tc>
          <w:tcPr>
            <w:tcW w:w="2376" w:type="dxa"/>
            <w:tcBorders>
              <w:bottom w:val="nil"/>
            </w:tcBorders>
            <w:tcPrChange w:id="38" w:author="Charlotte Jackson" w:date="2018-03-19T11:07:00Z">
              <w:tcPr>
                <w:tcW w:w="2376" w:type="dxa"/>
                <w:tcBorders>
                  <w:bottom w:val="nil"/>
                </w:tcBorders>
              </w:tcPr>
            </w:tcPrChange>
          </w:tcPr>
          <w:p w:rsidR="00C9765F" w:rsidRPr="00004763" w:rsidRDefault="00C9765F" w:rsidP="00C9765F">
            <w:pPr>
              <w:rPr>
                <w:ins w:id="39" w:author="Charlotte Jackson" w:date="2018-03-19T11:02:00Z"/>
                <w:rFonts w:ascii="Arial" w:hAnsi="Arial" w:cs="Arial"/>
              </w:rPr>
            </w:pPr>
            <w:ins w:id="40" w:author="Charlotte Jackson" w:date="2018-03-19T11:02:00Z">
              <w:r>
                <w:rPr>
                  <w:rFonts w:ascii="Arial" w:hAnsi="Arial" w:cs="Arial"/>
                </w:rPr>
                <w:t>Total</w:t>
              </w:r>
            </w:ins>
          </w:p>
        </w:tc>
        <w:tc>
          <w:tcPr>
            <w:tcW w:w="1843" w:type="dxa"/>
            <w:tcBorders>
              <w:bottom w:val="nil"/>
            </w:tcBorders>
            <w:tcPrChange w:id="41" w:author="Charlotte Jackson" w:date="2018-03-19T11:07:00Z">
              <w:tcPr>
                <w:tcW w:w="1843" w:type="dxa"/>
                <w:tcBorders>
                  <w:bottom w:val="nil"/>
                </w:tcBorders>
              </w:tcPr>
            </w:tcPrChange>
          </w:tcPr>
          <w:p w:rsidR="00C9765F" w:rsidRPr="00004763" w:rsidRDefault="006232F4" w:rsidP="00C9765F">
            <w:pPr>
              <w:rPr>
                <w:ins w:id="42" w:author="Charlotte Jackson" w:date="2018-03-19T11:02:00Z"/>
                <w:rFonts w:ascii="Arial" w:hAnsi="Arial" w:cs="Arial"/>
              </w:rPr>
            </w:pPr>
            <w:ins w:id="43" w:author="Charlotte Jackson" w:date="2018-03-19T11:07:00Z">
              <w:r>
                <w:rPr>
                  <w:rFonts w:ascii="Arial" w:hAnsi="Arial" w:cs="Arial"/>
                </w:rPr>
                <w:t>9157</w:t>
              </w:r>
            </w:ins>
          </w:p>
        </w:tc>
        <w:tc>
          <w:tcPr>
            <w:tcW w:w="1701" w:type="dxa"/>
            <w:tcBorders>
              <w:bottom w:val="nil"/>
            </w:tcBorders>
            <w:tcPrChange w:id="44" w:author="Charlotte Jackson" w:date="2018-03-19T11:07:00Z">
              <w:tcPr>
                <w:tcW w:w="1418" w:type="dxa"/>
                <w:tcBorders>
                  <w:bottom w:val="nil"/>
                </w:tcBorders>
              </w:tcPr>
            </w:tcPrChange>
          </w:tcPr>
          <w:p w:rsidR="00C9765F" w:rsidRPr="00004763" w:rsidRDefault="006232F4" w:rsidP="006232F4">
            <w:pPr>
              <w:rPr>
                <w:ins w:id="45" w:author="Charlotte Jackson" w:date="2018-03-19T11:02:00Z"/>
                <w:rFonts w:ascii="Arial" w:hAnsi="Arial" w:cs="Arial"/>
              </w:rPr>
            </w:pPr>
            <w:ins w:id="46" w:author="Charlotte Jackson" w:date="2018-03-19T11:07:00Z">
              <w:r>
                <w:rPr>
                  <w:rFonts w:ascii="Arial" w:hAnsi="Arial" w:cs="Arial"/>
                </w:rPr>
                <w:t>8336 (</w:t>
              </w:r>
            </w:ins>
            <w:ins w:id="47" w:author="Charlotte Jackson" w:date="2018-03-19T11:08:00Z">
              <w:r>
                <w:rPr>
                  <w:rFonts w:ascii="Arial" w:hAnsi="Arial" w:cs="Arial"/>
                </w:rPr>
                <w:t>91.0)</w:t>
              </w:r>
            </w:ins>
          </w:p>
        </w:tc>
        <w:tc>
          <w:tcPr>
            <w:tcW w:w="1985" w:type="dxa"/>
            <w:tcBorders>
              <w:bottom w:val="nil"/>
            </w:tcBorders>
            <w:tcPrChange w:id="48" w:author="Charlotte Jackson" w:date="2018-03-19T11:07:00Z">
              <w:tcPr>
                <w:tcW w:w="1417" w:type="dxa"/>
                <w:gridSpan w:val="2"/>
                <w:tcBorders>
                  <w:bottom w:val="nil"/>
                </w:tcBorders>
              </w:tcPr>
            </w:tcPrChange>
          </w:tcPr>
          <w:p w:rsidR="00C9765F" w:rsidRPr="00004763" w:rsidRDefault="006232F4" w:rsidP="00C9765F">
            <w:pPr>
              <w:rPr>
                <w:ins w:id="49" w:author="Charlotte Jackson" w:date="2018-03-19T11:02:00Z"/>
                <w:rFonts w:ascii="Arial" w:hAnsi="Arial" w:cs="Arial"/>
              </w:rPr>
            </w:pPr>
            <w:ins w:id="50" w:author="Charlotte Jackson" w:date="2018-03-19T11:08:00Z">
              <w:r>
                <w:rPr>
                  <w:rFonts w:ascii="Arial" w:hAnsi="Arial" w:cs="Arial"/>
                </w:rPr>
                <w:t>821 (9.0)</w:t>
              </w:r>
            </w:ins>
          </w:p>
        </w:tc>
        <w:tc>
          <w:tcPr>
            <w:tcW w:w="1134" w:type="dxa"/>
            <w:tcBorders>
              <w:bottom w:val="nil"/>
            </w:tcBorders>
            <w:tcPrChange w:id="51" w:author="Charlotte Jackson" w:date="2018-03-19T11:07:00Z">
              <w:tcPr>
                <w:tcW w:w="992" w:type="dxa"/>
                <w:gridSpan w:val="2"/>
                <w:tcBorders>
                  <w:bottom w:val="nil"/>
                </w:tcBorders>
              </w:tcPr>
            </w:tcPrChange>
          </w:tcPr>
          <w:p w:rsidR="00C9765F" w:rsidRPr="00004763" w:rsidRDefault="00C9765F" w:rsidP="00C9765F">
            <w:pPr>
              <w:rPr>
                <w:ins w:id="52" w:author="Charlotte Jackson" w:date="2018-03-19T11:02:00Z"/>
                <w:rFonts w:ascii="Arial" w:hAnsi="Arial" w:cs="Arial"/>
              </w:rPr>
            </w:pPr>
          </w:p>
        </w:tc>
      </w:tr>
      <w:tr w:rsidR="00C9765F" w:rsidRPr="00004763" w:rsidTr="006232F4">
        <w:trPr>
          <w:ins w:id="53" w:author="Charlotte Jackson" w:date="2018-03-19T11:02:00Z"/>
          <w:trPrChange w:id="54" w:author="Charlotte Jackson" w:date="2018-03-19T11:07:00Z">
            <w:trPr>
              <w:gridAfter w:val="0"/>
            </w:trPr>
          </w:trPrChange>
        </w:trPr>
        <w:tc>
          <w:tcPr>
            <w:tcW w:w="2376" w:type="dxa"/>
            <w:tcBorders>
              <w:top w:val="nil"/>
              <w:bottom w:val="nil"/>
            </w:tcBorders>
            <w:tcPrChange w:id="55" w:author="Charlotte Jackson" w:date="2018-03-19T11:07:00Z">
              <w:tcPr>
                <w:tcW w:w="2376" w:type="dxa"/>
                <w:tcBorders>
                  <w:top w:val="nil"/>
                  <w:bottom w:val="nil"/>
                </w:tcBorders>
              </w:tcPr>
            </w:tcPrChange>
          </w:tcPr>
          <w:p w:rsidR="00C9765F" w:rsidRPr="00004763" w:rsidRDefault="00C9765F" w:rsidP="00C9765F">
            <w:pPr>
              <w:rPr>
                <w:ins w:id="56" w:author="Charlotte Jackson" w:date="2018-03-19T11:02:00Z"/>
                <w:rFonts w:ascii="Arial" w:hAnsi="Arial" w:cs="Arial"/>
              </w:rPr>
            </w:pPr>
          </w:p>
        </w:tc>
        <w:tc>
          <w:tcPr>
            <w:tcW w:w="1843" w:type="dxa"/>
            <w:tcBorders>
              <w:top w:val="nil"/>
              <w:bottom w:val="nil"/>
            </w:tcBorders>
            <w:tcPrChange w:id="57" w:author="Charlotte Jackson" w:date="2018-03-19T11:07:00Z">
              <w:tcPr>
                <w:tcW w:w="1843" w:type="dxa"/>
                <w:tcBorders>
                  <w:top w:val="nil"/>
                  <w:bottom w:val="nil"/>
                </w:tcBorders>
              </w:tcPr>
            </w:tcPrChange>
          </w:tcPr>
          <w:p w:rsidR="00C9765F" w:rsidRPr="00004763" w:rsidRDefault="00C9765F" w:rsidP="00C9765F">
            <w:pPr>
              <w:rPr>
                <w:ins w:id="58" w:author="Charlotte Jackson" w:date="2018-03-19T11:02:00Z"/>
                <w:rFonts w:ascii="Arial" w:hAnsi="Arial" w:cs="Arial"/>
              </w:rPr>
            </w:pPr>
          </w:p>
        </w:tc>
        <w:tc>
          <w:tcPr>
            <w:tcW w:w="1701" w:type="dxa"/>
            <w:tcBorders>
              <w:top w:val="nil"/>
              <w:bottom w:val="nil"/>
            </w:tcBorders>
            <w:tcPrChange w:id="59" w:author="Charlotte Jackson" w:date="2018-03-19T11:07:00Z">
              <w:tcPr>
                <w:tcW w:w="1418" w:type="dxa"/>
                <w:tcBorders>
                  <w:top w:val="nil"/>
                  <w:bottom w:val="nil"/>
                </w:tcBorders>
              </w:tcPr>
            </w:tcPrChange>
          </w:tcPr>
          <w:p w:rsidR="00C9765F" w:rsidRPr="00004763" w:rsidRDefault="00C9765F" w:rsidP="00C9765F">
            <w:pPr>
              <w:rPr>
                <w:ins w:id="60" w:author="Charlotte Jackson" w:date="2018-03-19T11:02:00Z"/>
                <w:rFonts w:ascii="Arial" w:hAnsi="Arial" w:cs="Arial"/>
              </w:rPr>
            </w:pPr>
          </w:p>
        </w:tc>
        <w:tc>
          <w:tcPr>
            <w:tcW w:w="1985" w:type="dxa"/>
            <w:tcBorders>
              <w:top w:val="nil"/>
              <w:bottom w:val="nil"/>
            </w:tcBorders>
            <w:tcPrChange w:id="61" w:author="Charlotte Jackson" w:date="2018-03-19T11:07:00Z">
              <w:tcPr>
                <w:tcW w:w="1417" w:type="dxa"/>
                <w:gridSpan w:val="2"/>
                <w:tcBorders>
                  <w:top w:val="nil"/>
                  <w:bottom w:val="nil"/>
                </w:tcBorders>
              </w:tcPr>
            </w:tcPrChange>
          </w:tcPr>
          <w:p w:rsidR="00C9765F" w:rsidRPr="00004763" w:rsidRDefault="00C9765F" w:rsidP="00C9765F">
            <w:pPr>
              <w:rPr>
                <w:ins w:id="62" w:author="Charlotte Jackson" w:date="2018-03-19T11:02:00Z"/>
                <w:rFonts w:ascii="Arial" w:hAnsi="Arial" w:cs="Arial"/>
              </w:rPr>
            </w:pPr>
          </w:p>
        </w:tc>
        <w:tc>
          <w:tcPr>
            <w:tcW w:w="1134" w:type="dxa"/>
            <w:tcBorders>
              <w:top w:val="nil"/>
              <w:bottom w:val="nil"/>
            </w:tcBorders>
            <w:tcPrChange w:id="63" w:author="Charlotte Jackson" w:date="2018-03-19T11:07:00Z">
              <w:tcPr>
                <w:tcW w:w="992" w:type="dxa"/>
                <w:gridSpan w:val="2"/>
                <w:tcBorders>
                  <w:top w:val="nil"/>
                  <w:bottom w:val="nil"/>
                </w:tcBorders>
              </w:tcPr>
            </w:tcPrChange>
          </w:tcPr>
          <w:p w:rsidR="00C9765F" w:rsidRPr="00004763" w:rsidRDefault="00C9765F" w:rsidP="00C9765F">
            <w:pPr>
              <w:rPr>
                <w:ins w:id="64" w:author="Charlotte Jackson" w:date="2018-03-19T11:02:00Z"/>
                <w:rFonts w:ascii="Arial" w:hAnsi="Arial" w:cs="Arial"/>
              </w:rPr>
            </w:pPr>
          </w:p>
        </w:tc>
      </w:tr>
      <w:tr w:rsidR="00EF7D0E" w:rsidRPr="00004763" w:rsidTr="006232F4">
        <w:trPr>
          <w:ins w:id="65" w:author="Charlotte Jackson" w:date="2018-03-19T11:08:00Z"/>
        </w:trPr>
        <w:tc>
          <w:tcPr>
            <w:tcW w:w="2376" w:type="dxa"/>
            <w:tcBorders>
              <w:top w:val="nil"/>
              <w:bottom w:val="nil"/>
            </w:tcBorders>
          </w:tcPr>
          <w:p w:rsidR="00EF7D0E" w:rsidRPr="00004763" w:rsidRDefault="00EF7D0E" w:rsidP="00C9765F">
            <w:pPr>
              <w:rPr>
                <w:ins w:id="66" w:author="Charlotte Jackson" w:date="2018-03-19T11:08:00Z"/>
                <w:rFonts w:ascii="Arial" w:hAnsi="Arial" w:cs="Arial"/>
              </w:rPr>
            </w:pPr>
            <w:ins w:id="67" w:author="Charlotte Jackson" w:date="2018-03-19T11:08:00Z">
              <w:r>
                <w:rPr>
                  <w:rFonts w:ascii="Arial" w:hAnsi="Arial" w:cs="Arial"/>
                </w:rPr>
                <w:t>IGRA positive</w:t>
              </w:r>
            </w:ins>
          </w:p>
        </w:tc>
        <w:tc>
          <w:tcPr>
            <w:tcW w:w="1843" w:type="dxa"/>
            <w:tcBorders>
              <w:top w:val="nil"/>
              <w:bottom w:val="nil"/>
            </w:tcBorders>
          </w:tcPr>
          <w:p w:rsidR="00EF7D0E" w:rsidRPr="00004763" w:rsidRDefault="00EF7D0E" w:rsidP="00C9765F">
            <w:pPr>
              <w:rPr>
                <w:ins w:id="68" w:author="Charlotte Jackson" w:date="2018-03-19T11:08:00Z"/>
                <w:rFonts w:ascii="Arial" w:hAnsi="Arial" w:cs="Arial"/>
              </w:rPr>
            </w:pPr>
            <w:ins w:id="69" w:author="Charlotte Jackson" w:date="2018-03-19T11:08:00Z">
              <w:r>
                <w:rPr>
                  <w:rFonts w:ascii="Arial" w:hAnsi="Arial" w:cs="Arial"/>
                </w:rPr>
                <w:t>No</w:t>
              </w:r>
            </w:ins>
          </w:p>
        </w:tc>
        <w:tc>
          <w:tcPr>
            <w:tcW w:w="1701" w:type="dxa"/>
            <w:tcBorders>
              <w:top w:val="nil"/>
              <w:bottom w:val="nil"/>
            </w:tcBorders>
          </w:tcPr>
          <w:p w:rsidR="00EF7D0E" w:rsidRPr="00004763" w:rsidRDefault="00EF7D0E" w:rsidP="00C9765F">
            <w:pPr>
              <w:rPr>
                <w:ins w:id="70" w:author="Charlotte Jackson" w:date="2018-03-19T11:08:00Z"/>
                <w:rFonts w:ascii="Arial" w:hAnsi="Arial" w:cs="Arial"/>
              </w:rPr>
            </w:pPr>
            <w:ins w:id="71" w:author="Charlotte Jackson" w:date="2018-03-19T11:09:00Z">
              <w:r>
                <w:rPr>
                  <w:rFonts w:ascii="Arial" w:hAnsi="Arial" w:cs="Arial"/>
                </w:rPr>
                <w:t>6027</w:t>
              </w:r>
              <w:r w:rsidR="00DD4195">
                <w:rPr>
                  <w:rFonts w:ascii="Arial" w:hAnsi="Arial" w:cs="Arial"/>
                </w:rPr>
                <w:t xml:space="preserve"> (72.3)</w:t>
              </w:r>
            </w:ins>
          </w:p>
        </w:tc>
        <w:tc>
          <w:tcPr>
            <w:tcW w:w="1985" w:type="dxa"/>
            <w:tcBorders>
              <w:top w:val="nil"/>
              <w:bottom w:val="nil"/>
            </w:tcBorders>
          </w:tcPr>
          <w:p w:rsidR="00EF7D0E" w:rsidRPr="00004763" w:rsidRDefault="00EF7D0E" w:rsidP="00C9765F">
            <w:pPr>
              <w:rPr>
                <w:ins w:id="72" w:author="Charlotte Jackson" w:date="2018-03-19T11:08:00Z"/>
                <w:rFonts w:ascii="Arial" w:hAnsi="Arial" w:cs="Arial"/>
              </w:rPr>
            </w:pPr>
            <w:ins w:id="73" w:author="Charlotte Jackson" w:date="2018-03-19T11:09:00Z">
              <w:r>
                <w:rPr>
                  <w:rFonts w:ascii="Arial" w:hAnsi="Arial" w:cs="Arial"/>
                </w:rPr>
                <w:t>596</w:t>
              </w:r>
            </w:ins>
            <w:ins w:id="74" w:author="Charlotte Jackson" w:date="2018-03-19T11:10:00Z">
              <w:r w:rsidR="00DD4195">
                <w:rPr>
                  <w:rFonts w:ascii="Arial" w:hAnsi="Arial" w:cs="Arial"/>
                </w:rPr>
                <w:t xml:space="preserve"> (72.6)</w:t>
              </w:r>
            </w:ins>
          </w:p>
        </w:tc>
        <w:tc>
          <w:tcPr>
            <w:tcW w:w="1134" w:type="dxa"/>
            <w:tcBorders>
              <w:top w:val="nil"/>
              <w:bottom w:val="nil"/>
            </w:tcBorders>
          </w:tcPr>
          <w:p w:rsidR="00EF7D0E" w:rsidRPr="00004763" w:rsidRDefault="00EF7D0E" w:rsidP="00C9765F">
            <w:pPr>
              <w:rPr>
                <w:ins w:id="75" w:author="Charlotte Jackson" w:date="2018-03-19T11:08:00Z"/>
                <w:rFonts w:ascii="Arial" w:hAnsi="Arial" w:cs="Arial"/>
              </w:rPr>
            </w:pPr>
          </w:p>
        </w:tc>
      </w:tr>
      <w:tr w:rsidR="00EF7D0E" w:rsidRPr="00004763" w:rsidTr="006232F4">
        <w:trPr>
          <w:ins w:id="76" w:author="Charlotte Jackson" w:date="2018-03-19T11:08:00Z"/>
        </w:trPr>
        <w:tc>
          <w:tcPr>
            <w:tcW w:w="2376" w:type="dxa"/>
            <w:tcBorders>
              <w:top w:val="nil"/>
              <w:bottom w:val="nil"/>
            </w:tcBorders>
          </w:tcPr>
          <w:p w:rsidR="00EF7D0E" w:rsidRPr="00004763" w:rsidRDefault="00BC4244" w:rsidP="00C9765F">
            <w:pPr>
              <w:rPr>
                <w:ins w:id="77" w:author="Charlotte Jackson" w:date="2018-03-19T11:08:00Z"/>
                <w:rFonts w:ascii="Arial" w:hAnsi="Arial" w:cs="Arial"/>
              </w:rPr>
            </w:pPr>
            <w:ins w:id="78" w:author="Charlotte Jackson" w:date="2018-03-19T11:14:00Z">
              <w:r>
                <w:rPr>
                  <w:rFonts w:ascii="Arial" w:hAnsi="Arial" w:cs="Arial"/>
                </w:rPr>
                <w:t>(n = 9157)</w:t>
              </w:r>
            </w:ins>
          </w:p>
        </w:tc>
        <w:tc>
          <w:tcPr>
            <w:tcW w:w="1843" w:type="dxa"/>
            <w:tcBorders>
              <w:top w:val="nil"/>
              <w:bottom w:val="nil"/>
            </w:tcBorders>
          </w:tcPr>
          <w:p w:rsidR="00EF7D0E" w:rsidRPr="00004763" w:rsidRDefault="00EF7D0E" w:rsidP="00C9765F">
            <w:pPr>
              <w:rPr>
                <w:ins w:id="79" w:author="Charlotte Jackson" w:date="2018-03-19T11:08:00Z"/>
                <w:rFonts w:ascii="Arial" w:hAnsi="Arial" w:cs="Arial"/>
              </w:rPr>
            </w:pPr>
            <w:ins w:id="80" w:author="Charlotte Jackson" w:date="2018-03-19T11:08:00Z">
              <w:r>
                <w:rPr>
                  <w:rFonts w:ascii="Arial" w:hAnsi="Arial" w:cs="Arial"/>
                </w:rPr>
                <w:t>Yes</w:t>
              </w:r>
            </w:ins>
          </w:p>
        </w:tc>
        <w:tc>
          <w:tcPr>
            <w:tcW w:w="1701" w:type="dxa"/>
            <w:tcBorders>
              <w:top w:val="nil"/>
              <w:bottom w:val="nil"/>
            </w:tcBorders>
          </w:tcPr>
          <w:p w:rsidR="00EF7D0E" w:rsidRPr="00004763" w:rsidRDefault="00EF7D0E" w:rsidP="00C9765F">
            <w:pPr>
              <w:rPr>
                <w:ins w:id="81" w:author="Charlotte Jackson" w:date="2018-03-19T11:08:00Z"/>
                <w:rFonts w:ascii="Arial" w:hAnsi="Arial" w:cs="Arial"/>
              </w:rPr>
            </w:pPr>
            <w:ins w:id="82" w:author="Charlotte Jackson" w:date="2018-03-19T11:09:00Z">
              <w:r>
                <w:rPr>
                  <w:rFonts w:ascii="Arial" w:hAnsi="Arial" w:cs="Arial"/>
                </w:rPr>
                <w:t>2309</w:t>
              </w:r>
            </w:ins>
            <w:ins w:id="83" w:author="Charlotte Jackson" w:date="2018-03-19T11:10:00Z">
              <w:r w:rsidR="00DD4195">
                <w:rPr>
                  <w:rFonts w:ascii="Arial" w:hAnsi="Arial" w:cs="Arial"/>
                </w:rPr>
                <w:t xml:space="preserve"> (27.7)</w:t>
              </w:r>
            </w:ins>
          </w:p>
        </w:tc>
        <w:tc>
          <w:tcPr>
            <w:tcW w:w="1985" w:type="dxa"/>
            <w:tcBorders>
              <w:top w:val="nil"/>
              <w:bottom w:val="nil"/>
            </w:tcBorders>
          </w:tcPr>
          <w:p w:rsidR="00EF7D0E" w:rsidRPr="00004763" w:rsidRDefault="00EF7D0E" w:rsidP="00C9765F">
            <w:pPr>
              <w:rPr>
                <w:ins w:id="84" w:author="Charlotte Jackson" w:date="2018-03-19T11:08:00Z"/>
                <w:rFonts w:ascii="Arial" w:hAnsi="Arial" w:cs="Arial"/>
              </w:rPr>
            </w:pPr>
            <w:ins w:id="85" w:author="Charlotte Jackson" w:date="2018-03-19T11:09:00Z">
              <w:r>
                <w:rPr>
                  <w:rFonts w:ascii="Arial" w:hAnsi="Arial" w:cs="Arial"/>
                </w:rPr>
                <w:t>225</w:t>
              </w:r>
            </w:ins>
            <w:ins w:id="86" w:author="Charlotte Jackson" w:date="2018-03-19T11:10:00Z">
              <w:r w:rsidR="00DD4195">
                <w:rPr>
                  <w:rFonts w:ascii="Arial" w:hAnsi="Arial" w:cs="Arial"/>
                </w:rPr>
                <w:t xml:space="preserve"> (27.4)</w:t>
              </w:r>
            </w:ins>
          </w:p>
        </w:tc>
        <w:tc>
          <w:tcPr>
            <w:tcW w:w="1134" w:type="dxa"/>
            <w:tcBorders>
              <w:top w:val="nil"/>
              <w:bottom w:val="nil"/>
            </w:tcBorders>
          </w:tcPr>
          <w:p w:rsidR="00EF7D0E" w:rsidRPr="00004763" w:rsidRDefault="000377B3" w:rsidP="00C9765F">
            <w:pPr>
              <w:rPr>
                <w:ins w:id="87" w:author="Charlotte Jackson" w:date="2018-03-19T11:08:00Z"/>
                <w:rFonts w:ascii="Arial" w:hAnsi="Arial" w:cs="Arial"/>
              </w:rPr>
            </w:pPr>
            <w:ins w:id="88" w:author="Charlotte Jackson" w:date="2018-03-19T11:11:00Z">
              <w:r>
                <w:rPr>
                  <w:rFonts w:ascii="Arial" w:hAnsi="Arial" w:cs="Arial"/>
                </w:rPr>
                <w:t>0.86</w:t>
              </w:r>
            </w:ins>
          </w:p>
        </w:tc>
      </w:tr>
      <w:tr w:rsidR="00EF7D0E" w:rsidRPr="00004763" w:rsidTr="006232F4">
        <w:trPr>
          <w:ins w:id="89" w:author="Charlotte Jackson" w:date="2018-03-19T11:08:00Z"/>
        </w:trPr>
        <w:tc>
          <w:tcPr>
            <w:tcW w:w="2376" w:type="dxa"/>
            <w:tcBorders>
              <w:top w:val="nil"/>
              <w:bottom w:val="nil"/>
            </w:tcBorders>
          </w:tcPr>
          <w:p w:rsidR="00EF7D0E" w:rsidRPr="00004763" w:rsidRDefault="00EF7D0E" w:rsidP="00C9765F">
            <w:pPr>
              <w:rPr>
                <w:ins w:id="90" w:author="Charlotte Jackson" w:date="2018-03-19T11:08:00Z"/>
                <w:rFonts w:ascii="Arial" w:hAnsi="Arial" w:cs="Arial"/>
              </w:rPr>
            </w:pPr>
          </w:p>
        </w:tc>
        <w:tc>
          <w:tcPr>
            <w:tcW w:w="1843" w:type="dxa"/>
            <w:tcBorders>
              <w:top w:val="nil"/>
              <w:bottom w:val="nil"/>
            </w:tcBorders>
          </w:tcPr>
          <w:p w:rsidR="00EF7D0E" w:rsidRPr="00004763" w:rsidRDefault="00EF7D0E" w:rsidP="00C9765F">
            <w:pPr>
              <w:rPr>
                <w:ins w:id="91" w:author="Charlotte Jackson" w:date="2018-03-19T11:08:00Z"/>
                <w:rFonts w:ascii="Arial" w:hAnsi="Arial" w:cs="Arial"/>
              </w:rPr>
            </w:pPr>
          </w:p>
        </w:tc>
        <w:tc>
          <w:tcPr>
            <w:tcW w:w="1701" w:type="dxa"/>
            <w:tcBorders>
              <w:top w:val="nil"/>
              <w:bottom w:val="nil"/>
            </w:tcBorders>
          </w:tcPr>
          <w:p w:rsidR="00EF7D0E" w:rsidRPr="00004763" w:rsidRDefault="00EF7D0E" w:rsidP="00C9765F">
            <w:pPr>
              <w:rPr>
                <w:ins w:id="92" w:author="Charlotte Jackson" w:date="2018-03-19T11:08:00Z"/>
                <w:rFonts w:ascii="Arial" w:hAnsi="Arial" w:cs="Arial"/>
              </w:rPr>
            </w:pPr>
          </w:p>
        </w:tc>
        <w:tc>
          <w:tcPr>
            <w:tcW w:w="1985" w:type="dxa"/>
            <w:tcBorders>
              <w:top w:val="nil"/>
              <w:bottom w:val="nil"/>
            </w:tcBorders>
          </w:tcPr>
          <w:p w:rsidR="00EF7D0E" w:rsidRPr="00004763" w:rsidRDefault="00EF7D0E" w:rsidP="00C9765F">
            <w:pPr>
              <w:rPr>
                <w:ins w:id="93" w:author="Charlotte Jackson" w:date="2018-03-19T11:08:00Z"/>
                <w:rFonts w:ascii="Arial" w:hAnsi="Arial" w:cs="Arial"/>
              </w:rPr>
            </w:pPr>
          </w:p>
        </w:tc>
        <w:tc>
          <w:tcPr>
            <w:tcW w:w="1134" w:type="dxa"/>
            <w:tcBorders>
              <w:top w:val="nil"/>
              <w:bottom w:val="nil"/>
            </w:tcBorders>
          </w:tcPr>
          <w:p w:rsidR="00EF7D0E" w:rsidRPr="00004763" w:rsidRDefault="00EF7D0E" w:rsidP="00C9765F">
            <w:pPr>
              <w:rPr>
                <w:ins w:id="94" w:author="Charlotte Jackson" w:date="2018-03-19T11:08:00Z"/>
                <w:rFonts w:ascii="Arial" w:hAnsi="Arial" w:cs="Arial"/>
              </w:rPr>
            </w:pPr>
          </w:p>
        </w:tc>
      </w:tr>
      <w:tr w:rsidR="00C9765F" w:rsidRPr="00004763" w:rsidTr="006232F4">
        <w:trPr>
          <w:ins w:id="95" w:author="Charlotte Jackson" w:date="2018-03-19T11:02:00Z"/>
          <w:trPrChange w:id="96" w:author="Charlotte Jackson" w:date="2018-03-19T11:07:00Z">
            <w:trPr>
              <w:gridAfter w:val="0"/>
            </w:trPr>
          </w:trPrChange>
        </w:trPr>
        <w:tc>
          <w:tcPr>
            <w:tcW w:w="2376" w:type="dxa"/>
            <w:tcBorders>
              <w:top w:val="nil"/>
              <w:bottom w:val="nil"/>
            </w:tcBorders>
            <w:tcPrChange w:id="97" w:author="Charlotte Jackson" w:date="2018-03-19T11:07:00Z">
              <w:tcPr>
                <w:tcW w:w="2376" w:type="dxa"/>
                <w:tcBorders>
                  <w:top w:val="nil"/>
                  <w:bottom w:val="nil"/>
                </w:tcBorders>
              </w:tcPr>
            </w:tcPrChange>
          </w:tcPr>
          <w:p w:rsidR="00C9765F" w:rsidRPr="00004763" w:rsidRDefault="00C9765F" w:rsidP="00C9765F">
            <w:pPr>
              <w:rPr>
                <w:ins w:id="98" w:author="Charlotte Jackson" w:date="2018-03-19T11:02:00Z"/>
                <w:rFonts w:ascii="Arial" w:hAnsi="Arial" w:cs="Arial"/>
              </w:rPr>
            </w:pPr>
            <w:ins w:id="99" w:author="Charlotte Jackson" w:date="2018-03-19T11:02:00Z">
              <w:r w:rsidRPr="00004763">
                <w:rPr>
                  <w:rFonts w:ascii="Arial" w:hAnsi="Arial" w:cs="Arial"/>
                </w:rPr>
                <w:t>Diabetes</w:t>
              </w:r>
            </w:ins>
          </w:p>
        </w:tc>
        <w:tc>
          <w:tcPr>
            <w:tcW w:w="1843" w:type="dxa"/>
            <w:tcBorders>
              <w:top w:val="nil"/>
              <w:bottom w:val="nil"/>
            </w:tcBorders>
            <w:tcPrChange w:id="100" w:author="Charlotte Jackson" w:date="2018-03-19T11:07:00Z">
              <w:tcPr>
                <w:tcW w:w="1843" w:type="dxa"/>
                <w:tcBorders>
                  <w:top w:val="nil"/>
                  <w:bottom w:val="nil"/>
                </w:tcBorders>
              </w:tcPr>
            </w:tcPrChange>
          </w:tcPr>
          <w:p w:rsidR="00C9765F" w:rsidRPr="00004763" w:rsidRDefault="00C9765F" w:rsidP="00C9765F">
            <w:pPr>
              <w:rPr>
                <w:ins w:id="101" w:author="Charlotte Jackson" w:date="2018-03-19T11:02:00Z"/>
                <w:rFonts w:ascii="Arial" w:hAnsi="Arial" w:cs="Arial"/>
              </w:rPr>
            </w:pPr>
            <w:ins w:id="102" w:author="Charlotte Jackson" w:date="2018-03-19T11:02:00Z">
              <w:r w:rsidRPr="00004763">
                <w:rPr>
                  <w:rFonts w:ascii="Arial" w:hAnsi="Arial" w:cs="Arial"/>
                </w:rPr>
                <w:t>No</w:t>
              </w:r>
            </w:ins>
          </w:p>
        </w:tc>
        <w:tc>
          <w:tcPr>
            <w:tcW w:w="1701" w:type="dxa"/>
            <w:tcBorders>
              <w:top w:val="nil"/>
              <w:bottom w:val="nil"/>
            </w:tcBorders>
            <w:tcPrChange w:id="103" w:author="Charlotte Jackson" w:date="2018-03-19T11:07:00Z">
              <w:tcPr>
                <w:tcW w:w="1418" w:type="dxa"/>
                <w:tcBorders>
                  <w:top w:val="nil"/>
                  <w:bottom w:val="nil"/>
                </w:tcBorders>
              </w:tcPr>
            </w:tcPrChange>
          </w:tcPr>
          <w:p w:rsidR="00C9765F" w:rsidRPr="00004763" w:rsidRDefault="00FF1671" w:rsidP="00C9765F">
            <w:pPr>
              <w:rPr>
                <w:ins w:id="104" w:author="Charlotte Jackson" w:date="2018-03-19T11:02:00Z"/>
                <w:rFonts w:ascii="Arial" w:hAnsi="Arial" w:cs="Arial"/>
              </w:rPr>
            </w:pPr>
            <w:ins w:id="105" w:author="Charlotte Jackson" w:date="2018-03-19T11:11:00Z">
              <w:r>
                <w:rPr>
                  <w:rFonts w:ascii="Arial" w:hAnsi="Arial" w:cs="Arial"/>
                </w:rPr>
                <w:t>7659 (91.9)</w:t>
              </w:r>
            </w:ins>
          </w:p>
        </w:tc>
        <w:tc>
          <w:tcPr>
            <w:tcW w:w="1985" w:type="dxa"/>
            <w:tcBorders>
              <w:top w:val="nil"/>
              <w:bottom w:val="nil"/>
            </w:tcBorders>
            <w:tcPrChange w:id="106" w:author="Charlotte Jackson" w:date="2018-03-19T11:07:00Z">
              <w:tcPr>
                <w:tcW w:w="1417" w:type="dxa"/>
                <w:gridSpan w:val="2"/>
                <w:tcBorders>
                  <w:top w:val="nil"/>
                  <w:bottom w:val="nil"/>
                </w:tcBorders>
              </w:tcPr>
            </w:tcPrChange>
          </w:tcPr>
          <w:p w:rsidR="00C9765F" w:rsidRPr="00004763" w:rsidRDefault="00FF1671" w:rsidP="00C9765F">
            <w:pPr>
              <w:rPr>
                <w:ins w:id="107" w:author="Charlotte Jackson" w:date="2018-03-19T11:02:00Z"/>
                <w:rFonts w:ascii="Arial" w:hAnsi="Arial" w:cs="Arial"/>
              </w:rPr>
            </w:pPr>
            <w:ins w:id="108" w:author="Charlotte Jackson" w:date="2018-03-19T11:11:00Z">
              <w:r>
                <w:rPr>
                  <w:rFonts w:ascii="Arial" w:hAnsi="Arial" w:cs="Arial"/>
                </w:rPr>
                <w:t>742 (90.4)</w:t>
              </w:r>
            </w:ins>
          </w:p>
        </w:tc>
        <w:tc>
          <w:tcPr>
            <w:tcW w:w="1134" w:type="dxa"/>
            <w:tcBorders>
              <w:top w:val="nil"/>
              <w:bottom w:val="nil"/>
            </w:tcBorders>
            <w:tcPrChange w:id="109" w:author="Charlotte Jackson" w:date="2018-03-19T11:07:00Z">
              <w:tcPr>
                <w:tcW w:w="992" w:type="dxa"/>
                <w:gridSpan w:val="2"/>
                <w:tcBorders>
                  <w:top w:val="nil"/>
                  <w:bottom w:val="nil"/>
                </w:tcBorders>
              </w:tcPr>
            </w:tcPrChange>
          </w:tcPr>
          <w:p w:rsidR="00C9765F" w:rsidRPr="00004763" w:rsidRDefault="00C9765F" w:rsidP="00C9765F">
            <w:pPr>
              <w:rPr>
                <w:ins w:id="110" w:author="Charlotte Jackson" w:date="2018-03-19T11:02:00Z"/>
                <w:rFonts w:ascii="Arial" w:hAnsi="Arial" w:cs="Arial"/>
              </w:rPr>
            </w:pPr>
          </w:p>
        </w:tc>
      </w:tr>
      <w:tr w:rsidR="00C9765F" w:rsidRPr="00004763" w:rsidTr="006232F4">
        <w:trPr>
          <w:ins w:id="111" w:author="Charlotte Jackson" w:date="2018-03-19T11:02:00Z"/>
          <w:trPrChange w:id="112" w:author="Charlotte Jackson" w:date="2018-03-19T11:07:00Z">
            <w:trPr>
              <w:gridAfter w:val="0"/>
            </w:trPr>
          </w:trPrChange>
        </w:trPr>
        <w:tc>
          <w:tcPr>
            <w:tcW w:w="2376" w:type="dxa"/>
            <w:tcBorders>
              <w:top w:val="nil"/>
              <w:bottom w:val="nil"/>
            </w:tcBorders>
            <w:tcPrChange w:id="113" w:author="Charlotte Jackson" w:date="2018-03-19T11:07:00Z">
              <w:tcPr>
                <w:tcW w:w="2376" w:type="dxa"/>
                <w:tcBorders>
                  <w:top w:val="nil"/>
                  <w:bottom w:val="nil"/>
                </w:tcBorders>
              </w:tcPr>
            </w:tcPrChange>
          </w:tcPr>
          <w:p w:rsidR="00C9765F" w:rsidRDefault="00C9765F" w:rsidP="00C9765F">
            <w:pPr>
              <w:rPr>
                <w:ins w:id="114" w:author="Charlotte Jackson" w:date="2018-03-19T11:02:00Z"/>
                <w:rFonts w:ascii="Arial" w:hAnsi="Arial" w:cs="Arial"/>
              </w:rPr>
            </w:pPr>
            <w:ins w:id="115" w:author="Charlotte Jackson" w:date="2018-03-19T11:02:00Z">
              <w:r>
                <w:rPr>
                  <w:rFonts w:ascii="Arial" w:hAnsi="Arial" w:cs="Arial"/>
                </w:rPr>
                <w:t>(n = 9157)</w:t>
              </w:r>
            </w:ins>
          </w:p>
        </w:tc>
        <w:tc>
          <w:tcPr>
            <w:tcW w:w="1843" w:type="dxa"/>
            <w:tcBorders>
              <w:top w:val="nil"/>
              <w:bottom w:val="nil"/>
            </w:tcBorders>
            <w:tcPrChange w:id="116" w:author="Charlotte Jackson" w:date="2018-03-19T11:07:00Z">
              <w:tcPr>
                <w:tcW w:w="1843" w:type="dxa"/>
                <w:tcBorders>
                  <w:top w:val="nil"/>
                  <w:bottom w:val="nil"/>
                </w:tcBorders>
              </w:tcPr>
            </w:tcPrChange>
          </w:tcPr>
          <w:p w:rsidR="00C9765F" w:rsidRPr="00004763" w:rsidRDefault="00C9765F" w:rsidP="00C9765F">
            <w:pPr>
              <w:rPr>
                <w:ins w:id="117" w:author="Charlotte Jackson" w:date="2018-03-19T11:02:00Z"/>
                <w:rFonts w:ascii="Arial" w:hAnsi="Arial" w:cs="Arial"/>
              </w:rPr>
            </w:pPr>
            <w:ins w:id="118" w:author="Charlotte Jackson" w:date="2018-03-19T11:02:00Z">
              <w:r w:rsidRPr="00004763">
                <w:rPr>
                  <w:rFonts w:ascii="Arial" w:hAnsi="Arial" w:cs="Arial"/>
                </w:rPr>
                <w:t>Yes</w:t>
              </w:r>
            </w:ins>
          </w:p>
        </w:tc>
        <w:tc>
          <w:tcPr>
            <w:tcW w:w="1701" w:type="dxa"/>
            <w:tcBorders>
              <w:top w:val="nil"/>
              <w:bottom w:val="nil"/>
            </w:tcBorders>
            <w:tcPrChange w:id="119" w:author="Charlotte Jackson" w:date="2018-03-19T11:07:00Z">
              <w:tcPr>
                <w:tcW w:w="1418" w:type="dxa"/>
                <w:tcBorders>
                  <w:top w:val="nil"/>
                  <w:bottom w:val="nil"/>
                </w:tcBorders>
              </w:tcPr>
            </w:tcPrChange>
          </w:tcPr>
          <w:p w:rsidR="00C9765F" w:rsidRPr="00004763" w:rsidRDefault="00FF1671" w:rsidP="00C9765F">
            <w:pPr>
              <w:rPr>
                <w:ins w:id="120" w:author="Charlotte Jackson" w:date="2018-03-19T11:02:00Z"/>
                <w:rFonts w:ascii="Arial" w:hAnsi="Arial" w:cs="Arial"/>
              </w:rPr>
            </w:pPr>
            <w:ins w:id="121" w:author="Charlotte Jackson" w:date="2018-03-19T11:11:00Z">
              <w:r>
                <w:rPr>
                  <w:rFonts w:ascii="Arial" w:hAnsi="Arial" w:cs="Arial"/>
                </w:rPr>
                <w:t>677 (8.1)</w:t>
              </w:r>
            </w:ins>
          </w:p>
        </w:tc>
        <w:tc>
          <w:tcPr>
            <w:tcW w:w="1985" w:type="dxa"/>
            <w:tcBorders>
              <w:top w:val="nil"/>
              <w:bottom w:val="nil"/>
            </w:tcBorders>
            <w:tcPrChange w:id="122" w:author="Charlotte Jackson" w:date="2018-03-19T11:07:00Z">
              <w:tcPr>
                <w:tcW w:w="1417" w:type="dxa"/>
                <w:gridSpan w:val="2"/>
                <w:tcBorders>
                  <w:top w:val="nil"/>
                  <w:bottom w:val="nil"/>
                </w:tcBorders>
              </w:tcPr>
            </w:tcPrChange>
          </w:tcPr>
          <w:p w:rsidR="00C9765F" w:rsidRPr="00004763" w:rsidRDefault="00FF1671" w:rsidP="00C9765F">
            <w:pPr>
              <w:rPr>
                <w:ins w:id="123" w:author="Charlotte Jackson" w:date="2018-03-19T11:02:00Z"/>
                <w:rFonts w:ascii="Arial" w:hAnsi="Arial" w:cs="Arial"/>
              </w:rPr>
            </w:pPr>
            <w:ins w:id="124" w:author="Charlotte Jackson" w:date="2018-03-19T11:12:00Z">
              <w:r>
                <w:rPr>
                  <w:rFonts w:ascii="Arial" w:hAnsi="Arial" w:cs="Arial"/>
                </w:rPr>
                <w:t>79 (9.6)</w:t>
              </w:r>
            </w:ins>
          </w:p>
        </w:tc>
        <w:tc>
          <w:tcPr>
            <w:tcW w:w="1134" w:type="dxa"/>
            <w:tcBorders>
              <w:top w:val="nil"/>
              <w:bottom w:val="nil"/>
            </w:tcBorders>
            <w:tcPrChange w:id="125" w:author="Charlotte Jackson" w:date="2018-03-19T11:07:00Z">
              <w:tcPr>
                <w:tcW w:w="992" w:type="dxa"/>
                <w:gridSpan w:val="2"/>
                <w:tcBorders>
                  <w:top w:val="nil"/>
                  <w:bottom w:val="nil"/>
                </w:tcBorders>
              </w:tcPr>
            </w:tcPrChange>
          </w:tcPr>
          <w:p w:rsidR="00C9765F" w:rsidRDefault="00FF1671" w:rsidP="00C9765F">
            <w:pPr>
              <w:rPr>
                <w:ins w:id="126" w:author="Charlotte Jackson" w:date="2018-03-19T11:02:00Z"/>
                <w:rFonts w:ascii="Arial" w:hAnsi="Arial" w:cs="Arial"/>
              </w:rPr>
            </w:pPr>
            <w:ins w:id="127" w:author="Charlotte Jackson" w:date="2018-03-19T11:12:00Z">
              <w:r>
                <w:rPr>
                  <w:rFonts w:ascii="Arial" w:hAnsi="Arial" w:cs="Arial"/>
                </w:rPr>
                <w:t>0.14</w:t>
              </w:r>
            </w:ins>
          </w:p>
        </w:tc>
      </w:tr>
      <w:tr w:rsidR="00C9765F" w:rsidRPr="00004763" w:rsidTr="006232F4">
        <w:trPr>
          <w:ins w:id="128" w:author="Charlotte Jackson" w:date="2018-03-19T11:02:00Z"/>
          <w:trPrChange w:id="129" w:author="Charlotte Jackson" w:date="2018-03-19T11:07:00Z">
            <w:trPr>
              <w:gridAfter w:val="0"/>
            </w:trPr>
          </w:trPrChange>
        </w:trPr>
        <w:tc>
          <w:tcPr>
            <w:tcW w:w="2376" w:type="dxa"/>
            <w:tcBorders>
              <w:top w:val="nil"/>
              <w:bottom w:val="nil"/>
            </w:tcBorders>
            <w:tcPrChange w:id="130" w:author="Charlotte Jackson" w:date="2018-03-19T11:07:00Z">
              <w:tcPr>
                <w:tcW w:w="2376" w:type="dxa"/>
                <w:tcBorders>
                  <w:top w:val="nil"/>
                  <w:bottom w:val="nil"/>
                </w:tcBorders>
              </w:tcPr>
            </w:tcPrChange>
          </w:tcPr>
          <w:p w:rsidR="00C9765F" w:rsidRPr="00004763" w:rsidRDefault="00C9765F" w:rsidP="00C9765F">
            <w:pPr>
              <w:rPr>
                <w:ins w:id="131" w:author="Charlotte Jackson" w:date="2018-03-19T11:02:00Z"/>
                <w:rFonts w:ascii="Arial" w:hAnsi="Arial" w:cs="Arial"/>
              </w:rPr>
            </w:pPr>
          </w:p>
        </w:tc>
        <w:tc>
          <w:tcPr>
            <w:tcW w:w="1843" w:type="dxa"/>
            <w:tcBorders>
              <w:top w:val="nil"/>
              <w:bottom w:val="nil"/>
            </w:tcBorders>
            <w:tcPrChange w:id="132" w:author="Charlotte Jackson" w:date="2018-03-19T11:07:00Z">
              <w:tcPr>
                <w:tcW w:w="1843" w:type="dxa"/>
                <w:tcBorders>
                  <w:top w:val="nil"/>
                  <w:bottom w:val="nil"/>
                </w:tcBorders>
              </w:tcPr>
            </w:tcPrChange>
          </w:tcPr>
          <w:p w:rsidR="00C9765F" w:rsidRPr="00004763" w:rsidRDefault="00C9765F" w:rsidP="00C9765F">
            <w:pPr>
              <w:rPr>
                <w:ins w:id="133" w:author="Charlotte Jackson" w:date="2018-03-19T11:02:00Z"/>
                <w:rFonts w:ascii="Arial" w:hAnsi="Arial" w:cs="Arial"/>
              </w:rPr>
            </w:pPr>
          </w:p>
        </w:tc>
        <w:tc>
          <w:tcPr>
            <w:tcW w:w="1701" w:type="dxa"/>
            <w:tcBorders>
              <w:top w:val="nil"/>
              <w:bottom w:val="nil"/>
            </w:tcBorders>
            <w:tcPrChange w:id="134" w:author="Charlotte Jackson" w:date="2018-03-19T11:07:00Z">
              <w:tcPr>
                <w:tcW w:w="1418" w:type="dxa"/>
                <w:tcBorders>
                  <w:top w:val="nil"/>
                  <w:bottom w:val="nil"/>
                </w:tcBorders>
              </w:tcPr>
            </w:tcPrChange>
          </w:tcPr>
          <w:p w:rsidR="00C9765F" w:rsidRPr="00004763" w:rsidRDefault="00C9765F" w:rsidP="00C9765F">
            <w:pPr>
              <w:rPr>
                <w:ins w:id="135" w:author="Charlotte Jackson" w:date="2018-03-19T11:02:00Z"/>
                <w:rFonts w:ascii="Arial" w:hAnsi="Arial" w:cs="Arial"/>
              </w:rPr>
            </w:pPr>
          </w:p>
        </w:tc>
        <w:tc>
          <w:tcPr>
            <w:tcW w:w="1985" w:type="dxa"/>
            <w:tcBorders>
              <w:top w:val="nil"/>
              <w:bottom w:val="nil"/>
            </w:tcBorders>
            <w:tcPrChange w:id="136" w:author="Charlotte Jackson" w:date="2018-03-19T11:07:00Z">
              <w:tcPr>
                <w:tcW w:w="1417" w:type="dxa"/>
                <w:gridSpan w:val="2"/>
                <w:tcBorders>
                  <w:top w:val="nil"/>
                  <w:bottom w:val="nil"/>
                </w:tcBorders>
              </w:tcPr>
            </w:tcPrChange>
          </w:tcPr>
          <w:p w:rsidR="00C9765F" w:rsidRPr="00004763" w:rsidRDefault="00C9765F" w:rsidP="00C9765F">
            <w:pPr>
              <w:rPr>
                <w:ins w:id="137" w:author="Charlotte Jackson" w:date="2018-03-19T11:02:00Z"/>
                <w:rFonts w:ascii="Arial" w:hAnsi="Arial" w:cs="Arial"/>
              </w:rPr>
            </w:pPr>
          </w:p>
        </w:tc>
        <w:tc>
          <w:tcPr>
            <w:tcW w:w="1134" w:type="dxa"/>
            <w:tcBorders>
              <w:top w:val="nil"/>
              <w:bottom w:val="nil"/>
            </w:tcBorders>
            <w:tcPrChange w:id="138" w:author="Charlotte Jackson" w:date="2018-03-19T11:07:00Z">
              <w:tcPr>
                <w:tcW w:w="992" w:type="dxa"/>
                <w:gridSpan w:val="2"/>
                <w:tcBorders>
                  <w:top w:val="nil"/>
                  <w:bottom w:val="nil"/>
                </w:tcBorders>
              </w:tcPr>
            </w:tcPrChange>
          </w:tcPr>
          <w:p w:rsidR="00C9765F" w:rsidRPr="00004763" w:rsidRDefault="00C9765F" w:rsidP="00C9765F">
            <w:pPr>
              <w:rPr>
                <w:ins w:id="139" w:author="Charlotte Jackson" w:date="2018-03-19T11:02:00Z"/>
                <w:rFonts w:ascii="Arial" w:hAnsi="Arial" w:cs="Arial"/>
              </w:rPr>
            </w:pPr>
          </w:p>
        </w:tc>
      </w:tr>
      <w:tr w:rsidR="00C9765F" w:rsidRPr="00004763" w:rsidTr="006232F4">
        <w:trPr>
          <w:ins w:id="140" w:author="Charlotte Jackson" w:date="2018-03-19T11:02:00Z"/>
          <w:trPrChange w:id="141" w:author="Charlotte Jackson" w:date="2018-03-19T11:07:00Z">
            <w:trPr>
              <w:gridAfter w:val="0"/>
            </w:trPr>
          </w:trPrChange>
        </w:trPr>
        <w:tc>
          <w:tcPr>
            <w:tcW w:w="2376" w:type="dxa"/>
            <w:tcBorders>
              <w:top w:val="nil"/>
              <w:bottom w:val="nil"/>
            </w:tcBorders>
            <w:tcPrChange w:id="142" w:author="Charlotte Jackson" w:date="2018-03-19T11:07:00Z">
              <w:tcPr>
                <w:tcW w:w="2376" w:type="dxa"/>
                <w:tcBorders>
                  <w:top w:val="nil"/>
                  <w:bottom w:val="nil"/>
                </w:tcBorders>
              </w:tcPr>
            </w:tcPrChange>
          </w:tcPr>
          <w:p w:rsidR="00C9765F" w:rsidRPr="00004763" w:rsidRDefault="00C9765F" w:rsidP="00C9765F">
            <w:pPr>
              <w:rPr>
                <w:ins w:id="143" w:author="Charlotte Jackson" w:date="2018-03-19T11:02:00Z"/>
                <w:rFonts w:ascii="Arial" w:hAnsi="Arial" w:cs="Arial"/>
              </w:rPr>
            </w:pPr>
            <w:ins w:id="144" w:author="Charlotte Jackson" w:date="2018-03-19T11:02:00Z">
              <w:r w:rsidRPr="00004763">
                <w:rPr>
                  <w:rFonts w:ascii="Arial" w:hAnsi="Arial" w:cs="Arial"/>
                </w:rPr>
                <w:t>Sex</w:t>
              </w:r>
            </w:ins>
          </w:p>
        </w:tc>
        <w:tc>
          <w:tcPr>
            <w:tcW w:w="1843" w:type="dxa"/>
            <w:tcBorders>
              <w:top w:val="nil"/>
              <w:bottom w:val="nil"/>
            </w:tcBorders>
            <w:tcPrChange w:id="145" w:author="Charlotte Jackson" w:date="2018-03-19T11:07:00Z">
              <w:tcPr>
                <w:tcW w:w="1843" w:type="dxa"/>
                <w:tcBorders>
                  <w:top w:val="nil"/>
                  <w:bottom w:val="nil"/>
                </w:tcBorders>
              </w:tcPr>
            </w:tcPrChange>
          </w:tcPr>
          <w:p w:rsidR="00C9765F" w:rsidRPr="00004763" w:rsidRDefault="00C9765F" w:rsidP="00C9765F">
            <w:pPr>
              <w:rPr>
                <w:ins w:id="146" w:author="Charlotte Jackson" w:date="2018-03-19T11:02:00Z"/>
                <w:rFonts w:ascii="Arial" w:hAnsi="Arial" w:cs="Arial"/>
              </w:rPr>
            </w:pPr>
            <w:ins w:id="147" w:author="Charlotte Jackson" w:date="2018-03-19T11:02:00Z">
              <w:r w:rsidRPr="00004763">
                <w:rPr>
                  <w:rFonts w:ascii="Arial" w:hAnsi="Arial" w:cs="Arial"/>
                </w:rPr>
                <w:t>Male</w:t>
              </w:r>
            </w:ins>
          </w:p>
        </w:tc>
        <w:tc>
          <w:tcPr>
            <w:tcW w:w="1701" w:type="dxa"/>
            <w:tcBorders>
              <w:top w:val="nil"/>
              <w:bottom w:val="nil"/>
            </w:tcBorders>
            <w:tcPrChange w:id="148" w:author="Charlotte Jackson" w:date="2018-03-19T11:07:00Z">
              <w:tcPr>
                <w:tcW w:w="1418" w:type="dxa"/>
                <w:tcBorders>
                  <w:top w:val="nil"/>
                  <w:bottom w:val="nil"/>
                </w:tcBorders>
              </w:tcPr>
            </w:tcPrChange>
          </w:tcPr>
          <w:p w:rsidR="00C9765F" w:rsidRPr="00004763" w:rsidRDefault="00443CCD" w:rsidP="00C9765F">
            <w:pPr>
              <w:rPr>
                <w:ins w:id="149" w:author="Charlotte Jackson" w:date="2018-03-19T11:02:00Z"/>
                <w:rFonts w:ascii="Arial" w:hAnsi="Arial" w:cs="Arial"/>
              </w:rPr>
            </w:pPr>
            <w:ins w:id="150" w:author="Charlotte Jackson" w:date="2018-03-19T11:12:00Z">
              <w:r>
                <w:rPr>
                  <w:rFonts w:ascii="Arial" w:hAnsi="Arial" w:cs="Arial"/>
                </w:rPr>
                <w:t>4178 (50.1)</w:t>
              </w:r>
            </w:ins>
          </w:p>
        </w:tc>
        <w:tc>
          <w:tcPr>
            <w:tcW w:w="1985" w:type="dxa"/>
            <w:tcBorders>
              <w:top w:val="nil"/>
              <w:bottom w:val="nil"/>
            </w:tcBorders>
            <w:tcPrChange w:id="151" w:author="Charlotte Jackson" w:date="2018-03-19T11:07:00Z">
              <w:tcPr>
                <w:tcW w:w="1417" w:type="dxa"/>
                <w:gridSpan w:val="2"/>
                <w:tcBorders>
                  <w:top w:val="nil"/>
                  <w:bottom w:val="nil"/>
                </w:tcBorders>
              </w:tcPr>
            </w:tcPrChange>
          </w:tcPr>
          <w:p w:rsidR="00C9765F" w:rsidRPr="00004763" w:rsidRDefault="00443CCD" w:rsidP="00C9765F">
            <w:pPr>
              <w:rPr>
                <w:ins w:id="152" w:author="Charlotte Jackson" w:date="2018-03-19T11:02:00Z"/>
                <w:rFonts w:ascii="Arial" w:hAnsi="Arial" w:cs="Arial"/>
              </w:rPr>
            </w:pPr>
            <w:ins w:id="153" w:author="Charlotte Jackson" w:date="2018-03-19T11:12:00Z">
              <w:r>
                <w:rPr>
                  <w:rFonts w:ascii="Arial" w:hAnsi="Arial" w:cs="Arial"/>
                </w:rPr>
                <w:t>377 (48.9)</w:t>
              </w:r>
            </w:ins>
          </w:p>
        </w:tc>
        <w:tc>
          <w:tcPr>
            <w:tcW w:w="1134" w:type="dxa"/>
            <w:tcBorders>
              <w:top w:val="nil"/>
              <w:bottom w:val="nil"/>
            </w:tcBorders>
            <w:tcPrChange w:id="154" w:author="Charlotte Jackson" w:date="2018-03-19T11:07:00Z">
              <w:tcPr>
                <w:tcW w:w="992" w:type="dxa"/>
                <w:gridSpan w:val="2"/>
                <w:tcBorders>
                  <w:top w:val="nil"/>
                  <w:bottom w:val="nil"/>
                </w:tcBorders>
              </w:tcPr>
            </w:tcPrChange>
          </w:tcPr>
          <w:p w:rsidR="00C9765F" w:rsidRPr="00004763" w:rsidRDefault="00C9765F" w:rsidP="00C9765F">
            <w:pPr>
              <w:rPr>
                <w:ins w:id="155" w:author="Charlotte Jackson" w:date="2018-03-19T11:02:00Z"/>
                <w:rFonts w:ascii="Arial" w:hAnsi="Arial" w:cs="Arial"/>
              </w:rPr>
            </w:pPr>
          </w:p>
        </w:tc>
      </w:tr>
      <w:tr w:rsidR="00C9765F" w:rsidRPr="00004763" w:rsidTr="006232F4">
        <w:trPr>
          <w:ins w:id="156" w:author="Charlotte Jackson" w:date="2018-03-19T11:02:00Z"/>
          <w:trPrChange w:id="157" w:author="Charlotte Jackson" w:date="2018-03-19T11:07:00Z">
            <w:trPr>
              <w:gridAfter w:val="0"/>
            </w:trPr>
          </w:trPrChange>
        </w:trPr>
        <w:tc>
          <w:tcPr>
            <w:tcW w:w="2376" w:type="dxa"/>
            <w:tcBorders>
              <w:top w:val="nil"/>
              <w:bottom w:val="nil"/>
            </w:tcBorders>
            <w:tcPrChange w:id="158" w:author="Charlotte Jackson" w:date="2018-03-19T11:07:00Z">
              <w:tcPr>
                <w:tcW w:w="2376" w:type="dxa"/>
                <w:tcBorders>
                  <w:top w:val="nil"/>
                  <w:bottom w:val="nil"/>
                </w:tcBorders>
              </w:tcPr>
            </w:tcPrChange>
          </w:tcPr>
          <w:p w:rsidR="00C9765F" w:rsidRPr="00004763" w:rsidRDefault="00C9765F" w:rsidP="00C9765F">
            <w:pPr>
              <w:rPr>
                <w:ins w:id="159" w:author="Charlotte Jackson" w:date="2018-03-19T11:02:00Z"/>
                <w:rFonts w:ascii="Arial" w:hAnsi="Arial" w:cs="Arial"/>
              </w:rPr>
            </w:pPr>
            <w:ins w:id="160" w:author="Charlotte Jackson" w:date="2018-03-19T11:02:00Z">
              <w:r>
                <w:rPr>
                  <w:rFonts w:ascii="Arial" w:hAnsi="Arial" w:cs="Arial"/>
                </w:rPr>
                <w:t>(n = 9107)</w:t>
              </w:r>
            </w:ins>
          </w:p>
        </w:tc>
        <w:tc>
          <w:tcPr>
            <w:tcW w:w="1843" w:type="dxa"/>
            <w:tcBorders>
              <w:top w:val="nil"/>
              <w:bottom w:val="nil"/>
            </w:tcBorders>
            <w:tcPrChange w:id="161" w:author="Charlotte Jackson" w:date="2018-03-19T11:07:00Z">
              <w:tcPr>
                <w:tcW w:w="1843" w:type="dxa"/>
                <w:tcBorders>
                  <w:top w:val="nil"/>
                  <w:bottom w:val="nil"/>
                </w:tcBorders>
              </w:tcPr>
            </w:tcPrChange>
          </w:tcPr>
          <w:p w:rsidR="00C9765F" w:rsidRPr="00004763" w:rsidRDefault="00C9765F" w:rsidP="00C9765F">
            <w:pPr>
              <w:rPr>
                <w:ins w:id="162" w:author="Charlotte Jackson" w:date="2018-03-19T11:02:00Z"/>
                <w:rFonts w:ascii="Arial" w:hAnsi="Arial" w:cs="Arial"/>
              </w:rPr>
            </w:pPr>
            <w:ins w:id="163" w:author="Charlotte Jackson" w:date="2018-03-19T11:02:00Z">
              <w:r w:rsidRPr="00004763">
                <w:rPr>
                  <w:rFonts w:ascii="Arial" w:hAnsi="Arial" w:cs="Arial"/>
                </w:rPr>
                <w:t>Female</w:t>
              </w:r>
            </w:ins>
          </w:p>
        </w:tc>
        <w:tc>
          <w:tcPr>
            <w:tcW w:w="1701" w:type="dxa"/>
            <w:tcBorders>
              <w:top w:val="nil"/>
              <w:bottom w:val="nil"/>
            </w:tcBorders>
            <w:tcPrChange w:id="164" w:author="Charlotte Jackson" w:date="2018-03-19T11:07:00Z">
              <w:tcPr>
                <w:tcW w:w="1418" w:type="dxa"/>
                <w:tcBorders>
                  <w:top w:val="nil"/>
                  <w:bottom w:val="nil"/>
                </w:tcBorders>
              </w:tcPr>
            </w:tcPrChange>
          </w:tcPr>
          <w:p w:rsidR="00C9765F" w:rsidRPr="00004763" w:rsidRDefault="00443CCD" w:rsidP="00C9765F">
            <w:pPr>
              <w:rPr>
                <w:ins w:id="165" w:author="Charlotte Jackson" w:date="2018-03-19T11:02:00Z"/>
                <w:rFonts w:ascii="Arial" w:hAnsi="Arial" w:cs="Arial"/>
              </w:rPr>
            </w:pPr>
            <w:ins w:id="166" w:author="Charlotte Jackson" w:date="2018-03-19T11:12:00Z">
              <w:r>
                <w:rPr>
                  <w:rFonts w:ascii="Arial" w:hAnsi="Arial" w:cs="Arial"/>
                </w:rPr>
                <w:t>4158 (49.9)</w:t>
              </w:r>
            </w:ins>
          </w:p>
        </w:tc>
        <w:tc>
          <w:tcPr>
            <w:tcW w:w="1985" w:type="dxa"/>
            <w:tcBorders>
              <w:top w:val="nil"/>
              <w:bottom w:val="nil"/>
            </w:tcBorders>
            <w:tcPrChange w:id="167" w:author="Charlotte Jackson" w:date="2018-03-19T11:07:00Z">
              <w:tcPr>
                <w:tcW w:w="1417" w:type="dxa"/>
                <w:gridSpan w:val="2"/>
                <w:tcBorders>
                  <w:top w:val="nil"/>
                  <w:bottom w:val="nil"/>
                </w:tcBorders>
              </w:tcPr>
            </w:tcPrChange>
          </w:tcPr>
          <w:p w:rsidR="00C9765F" w:rsidRPr="00004763" w:rsidRDefault="00443CCD" w:rsidP="00C9765F">
            <w:pPr>
              <w:rPr>
                <w:ins w:id="168" w:author="Charlotte Jackson" w:date="2018-03-19T11:02:00Z"/>
                <w:rFonts w:ascii="Arial" w:hAnsi="Arial" w:cs="Arial"/>
              </w:rPr>
            </w:pPr>
            <w:ins w:id="169" w:author="Charlotte Jackson" w:date="2018-03-19T11:12:00Z">
              <w:r>
                <w:rPr>
                  <w:rFonts w:ascii="Arial" w:hAnsi="Arial" w:cs="Arial"/>
                </w:rPr>
                <w:t>394 (51.1)</w:t>
              </w:r>
            </w:ins>
          </w:p>
        </w:tc>
        <w:tc>
          <w:tcPr>
            <w:tcW w:w="1134" w:type="dxa"/>
            <w:tcBorders>
              <w:top w:val="nil"/>
              <w:bottom w:val="nil"/>
            </w:tcBorders>
            <w:tcPrChange w:id="170" w:author="Charlotte Jackson" w:date="2018-03-19T11:07:00Z">
              <w:tcPr>
                <w:tcW w:w="992" w:type="dxa"/>
                <w:gridSpan w:val="2"/>
                <w:tcBorders>
                  <w:top w:val="nil"/>
                  <w:bottom w:val="nil"/>
                </w:tcBorders>
              </w:tcPr>
            </w:tcPrChange>
          </w:tcPr>
          <w:p w:rsidR="00C9765F" w:rsidRPr="00004763" w:rsidRDefault="00C77921" w:rsidP="00C9765F">
            <w:pPr>
              <w:rPr>
                <w:ins w:id="171" w:author="Charlotte Jackson" w:date="2018-03-19T11:02:00Z"/>
                <w:rFonts w:ascii="Arial" w:hAnsi="Arial" w:cs="Arial"/>
              </w:rPr>
            </w:pPr>
            <w:ins w:id="172" w:author="Charlotte Jackson" w:date="2018-03-19T11:13:00Z">
              <w:r>
                <w:rPr>
                  <w:rFonts w:ascii="Arial" w:hAnsi="Arial" w:cs="Arial"/>
                </w:rPr>
                <w:t>0.52</w:t>
              </w:r>
            </w:ins>
          </w:p>
        </w:tc>
      </w:tr>
      <w:tr w:rsidR="00C9765F" w:rsidRPr="00004763" w:rsidTr="006232F4">
        <w:trPr>
          <w:ins w:id="173" w:author="Charlotte Jackson" w:date="2018-03-19T11:02:00Z"/>
          <w:trPrChange w:id="174" w:author="Charlotte Jackson" w:date="2018-03-19T11:07:00Z">
            <w:trPr>
              <w:gridAfter w:val="0"/>
            </w:trPr>
          </w:trPrChange>
        </w:trPr>
        <w:tc>
          <w:tcPr>
            <w:tcW w:w="2376" w:type="dxa"/>
            <w:tcBorders>
              <w:top w:val="nil"/>
              <w:bottom w:val="nil"/>
            </w:tcBorders>
            <w:tcPrChange w:id="175" w:author="Charlotte Jackson" w:date="2018-03-19T11:07:00Z">
              <w:tcPr>
                <w:tcW w:w="2376" w:type="dxa"/>
                <w:tcBorders>
                  <w:top w:val="nil"/>
                  <w:bottom w:val="nil"/>
                </w:tcBorders>
              </w:tcPr>
            </w:tcPrChange>
          </w:tcPr>
          <w:p w:rsidR="00C9765F" w:rsidRPr="00004763" w:rsidRDefault="00C9765F" w:rsidP="00C9765F">
            <w:pPr>
              <w:rPr>
                <w:ins w:id="176" w:author="Charlotte Jackson" w:date="2018-03-19T11:02:00Z"/>
                <w:rFonts w:ascii="Arial" w:hAnsi="Arial" w:cs="Arial"/>
              </w:rPr>
            </w:pPr>
          </w:p>
        </w:tc>
        <w:tc>
          <w:tcPr>
            <w:tcW w:w="1843" w:type="dxa"/>
            <w:tcBorders>
              <w:top w:val="nil"/>
              <w:bottom w:val="nil"/>
            </w:tcBorders>
            <w:tcPrChange w:id="177" w:author="Charlotte Jackson" w:date="2018-03-19T11:07:00Z">
              <w:tcPr>
                <w:tcW w:w="1843" w:type="dxa"/>
                <w:tcBorders>
                  <w:top w:val="nil"/>
                  <w:bottom w:val="nil"/>
                </w:tcBorders>
              </w:tcPr>
            </w:tcPrChange>
          </w:tcPr>
          <w:p w:rsidR="00C9765F" w:rsidRPr="00004763" w:rsidRDefault="00C9765F" w:rsidP="00C9765F">
            <w:pPr>
              <w:rPr>
                <w:ins w:id="178" w:author="Charlotte Jackson" w:date="2018-03-19T11:02:00Z"/>
                <w:rFonts w:ascii="Arial" w:hAnsi="Arial" w:cs="Arial"/>
              </w:rPr>
            </w:pPr>
          </w:p>
        </w:tc>
        <w:tc>
          <w:tcPr>
            <w:tcW w:w="1701" w:type="dxa"/>
            <w:tcBorders>
              <w:top w:val="nil"/>
              <w:bottom w:val="nil"/>
            </w:tcBorders>
            <w:tcPrChange w:id="179" w:author="Charlotte Jackson" w:date="2018-03-19T11:07:00Z">
              <w:tcPr>
                <w:tcW w:w="1418" w:type="dxa"/>
                <w:tcBorders>
                  <w:top w:val="nil"/>
                  <w:bottom w:val="nil"/>
                </w:tcBorders>
              </w:tcPr>
            </w:tcPrChange>
          </w:tcPr>
          <w:p w:rsidR="00C9765F" w:rsidRPr="00004763" w:rsidRDefault="00C9765F" w:rsidP="00C9765F">
            <w:pPr>
              <w:rPr>
                <w:ins w:id="180" w:author="Charlotte Jackson" w:date="2018-03-19T11:02:00Z"/>
                <w:rFonts w:ascii="Arial" w:hAnsi="Arial" w:cs="Arial"/>
              </w:rPr>
            </w:pPr>
          </w:p>
        </w:tc>
        <w:tc>
          <w:tcPr>
            <w:tcW w:w="1985" w:type="dxa"/>
            <w:tcBorders>
              <w:top w:val="nil"/>
              <w:bottom w:val="nil"/>
            </w:tcBorders>
            <w:tcPrChange w:id="181" w:author="Charlotte Jackson" w:date="2018-03-19T11:07:00Z">
              <w:tcPr>
                <w:tcW w:w="1417" w:type="dxa"/>
                <w:gridSpan w:val="2"/>
                <w:tcBorders>
                  <w:top w:val="nil"/>
                  <w:bottom w:val="nil"/>
                </w:tcBorders>
              </w:tcPr>
            </w:tcPrChange>
          </w:tcPr>
          <w:p w:rsidR="00C9765F" w:rsidRPr="00004763" w:rsidRDefault="00C9765F" w:rsidP="00C9765F">
            <w:pPr>
              <w:rPr>
                <w:ins w:id="182" w:author="Charlotte Jackson" w:date="2018-03-19T11:02:00Z"/>
                <w:rFonts w:ascii="Arial" w:hAnsi="Arial" w:cs="Arial"/>
              </w:rPr>
            </w:pPr>
          </w:p>
        </w:tc>
        <w:tc>
          <w:tcPr>
            <w:tcW w:w="1134" w:type="dxa"/>
            <w:tcBorders>
              <w:top w:val="nil"/>
              <w:bottom w:val="nil"/>
            </w:tcBorders>
            <w:tcPrChange w:id="183" w:author="Charlotte Jackson" w:date="2018-03-19T11:07:00Z">
              <w:tcPr>
                <w:tcW w:w="992" w:type="dxa"/>
                <w:gridSpan w:val="2"/>
                <w:tcBorders>
                  <w:top w:val="nil"/>
                  <w:bottom w:val="nil"/>
                </w:tcBorders>
              </w:tcPr>
            </w:tcPrChange>
          </w:tcPr>
          <w:p w:rsidR="00C9765F" w:rsidRPr="00004763" w:rsidRDefault="00C9765F" w:rsidP="00C9765F">
            <w:pPr>
              <w:rPr>
                <w:ins w:id="184" w:author="Charlotte Jackson" w:date="2018-03-19T11:02:00Z"/>
                <w:rFonts w:ascii="Arial" w:hAnsi="Arial" w:cs="Arial"/>
              </w:rPr>
            </w:pPr>
          </w:p>
        </w:tc>
      </w:tr>
      <w:tr w:rsidR="00C9765F" w:rsidRPr="00004763" w:rsidTr="006232F4">
        <w:trPr>
          <w:ins w:id="185" w:author="Charlotte Jackson" w:date="2018-03-19T11:02:00Z"/>
          <w:trPrChange w:id="186" w:author="Charlotte Jackson" w:date="2018-03-19T11:07:00Z">
            <w:trPr>
              <w:gridAfter w:val="0"/>
            </w:trPr>
          </w:trPrChange>
        </w:trPr>
        <w:tc>
          <w:tcPr>
            <w:tcW w:w="2376" w:type="dxa"/>
            <w:tcBorders>
              <w:top w:val="nil"/>
              <w:bottom w:val="nil"/>
            </w:tcBorders>
            <w:tcPrChange w:id="187" w:author="Charlotte Jackson" w:date="2018-03-19T11:07:00Z">
              <w:tcPr>
                <w:tcW w:w="2376" w:type="dxa"/>
                <w:tcBorders>
                  <w:top w:val="nil"/>
                  <w:bottom w:val="nil"/>
                </w:tcBorders>
              </w:tcPr>
            </w:tcPrChange>
          </w:tcPr>
          <w:p w:rsidR="00C9765F" w:rsidRPr="00004763" w:rsidRDefault="00C9765F" w:rsidP="00C9765F">
            <w:pPr>
              <w:rPr>
                <w:ins w:id="188" w:author="Charlotte Jackson" w:date="2018-03-19T11:02:00Z"/>
                <w:rFonts w:ascii="Arial" w:hAnsi="Arial" w:cs="Arial"/>
              </w:rPr>
            </w:pPr>
            <w:ins w:id="189" w:author="Charlotte Jackson" w:date="2018-03-19T11:02:00Z">
              <w:r w:rsidRPr="00004763">
                <w:rPr>
                  <w:rFonts w:ascii="Arial" w:hAnsi="Arial" w:cs="Arial"/>
                </w:rPr>
                <w:t>Age</w:t>
              </w:r>
              <w:r>
                <w:rPr>
                  <w:rFonts w:ascii="Arial" w:hAnsi="Arial" w:cs="Arial"/>
                </w:rPr>
                <w:t xml:space="preserve"> group </w:t>
              </w:r>
            </w:ins>
          </w:p>
        </w:tc>
        <w:tc>
          <w:tcPr>
            <w:tcW w:w="1843" w:type="dxa"/>
            <w:tcBorders>
              <w:top w:val="nil"/>
              <w:bottom w:val="nil"/>
            </w:tcBorders>
            <w:tcPrChange w:id="190" w:author="Charlotte Jackson" w:date="2018-03-19T11:07:00Z">
              <w:tcPr>
                <w:tcW w:w="1843" w:type="dxa"/>
                <w:tcBorders>
                  <w:top w:val="nil"/>
                  <w:bottom w:val="nil"/>
                </w:tcBorders>
              </w:tcPr>
            </w:tcPrChange>
          </w:tcPr>
          <w:p w:rsidR="00C9765F" w:rsidRPr="00004763" w:rsidRDefault="00C9765F" w:rsidP="00C9765F">
            <w:pPr>
              <w:rPr>
                <w:ins w:id="191" w:author="Charlotte Jackson" w:date="2018-03-19T11:02:00Z"/>
                <w:rFonts w:ascii="Arial" w:hAnsi="Arial" w:cs="Arial"/>
              </w:rPr>
            </w:pPr>
            <w:ins w:id="192" w:author="Charlotte Jackson" w:date="2018-03-19T11:02:00Z">
              <w:r w:rsidRPr="00004763">
                <w:rPr>
                  <w:rFonts w:ascii="Arial" w:hAnsi="Arial" w:cs="Arial"/>
                </w:rPr>
                <w:t>16-</w:t>
              </w:r>
              <w:r>
                <w:rPr>
                  <w:rFonts w:ascii="Arial" w:hAnsi="Arial" w:cs="Arial"/>
                </w:rPr>
                <w:t>25</w:t>
              </w:r>
            </w:ins>
          </w:p>
        </w:tc>
        <w:tc>
          <w:tcPr>
            <w:tcW w:w="1701" w:type="dxa"/>
            <w:tcBorders>
              <w:top w:val="nil"/>
              <w:bottom w:val="nil"/>
            </w:tcBorders>
            <w:tcPrChange w:id="193" w:author="Charlotte Jackson" w:date="2018-03-19T11:07:00Z">
              <w:tcPr>
                <w:tcW w:w="1418" w:type="dxa"/>
                <w:tcBorders>
                  <w:top w:val="nil"/>
                  <w:bottom w:val="nil"/>
                </w:tcBorders>
              </w:tcPr>
            </w:tcPrChange>
          </w:tcPr>
          <w:p w:rsidR="00C9765F" w:rsidRPr="00004763" w:rsidRDefault="00BC4244" w:rsidP="00C9765F">
            <w:pPr>
              <w:rPr>
                <w:ins w:id="194" w:author="Charlotte Jackson" w:date="2018-03-19T11:02:00Z"/>
                <w:rFonts w:ascii="Arial" w:hAnsi="Arial" w:cs="Arial"/>
              </w:rPr>
            </w:pPr>
            <w:ins w:id="195" w:author="Charlotte Jackson" w:date="2018-03-19T11:13:00Z">
              <w:r>
                <w:rPr>
                  <w:rFonts w:ascii="Arial" w:hAnsi="Arial" w:cs="Arial"/>
                </w:rPr>
                <w:t>2054 (24.6)</w:t>
              </w:r>
            </w:ins>
          </w:p>
        </w:tc>
        <w:tc>
          <w:tcPr>
            <w:tcW w:w="1985" w:type="dxa"/>
            <w:tcBorders>
              <w:top w:val="nil"/>
              <w:bottom w:val="nil"/>
            </w:tcBorders>
            <w:tcPrChange w:id="196" w:author="Charlotte Jackson" w:date="2018-03-19T11:07:00Z">
              <w:tcPr>
                <w:tcW w:w="1417" w:type="dxa"/>
                <w:gridSpan w:val="2"/>
                <w:tcBorders>
                  <w:top w:val="nil"/>
                  <w:bottom w:val="nil"/>
                </w:tcBorders>
              </w:tcPr>
            </w:tcPrChange>
          </w:tcPr>
          <w:p w:rsidR="00C9765F" w:rsidRPr="00004763" w:rsidRDefault="00514107" w:rsidP="00C9765F">
            <w:pPr>
              <w:rPr>
                <w:ins w:id="197" w:author="Charlotte Jackson" w:date="2018-03-19T11:02:00Z"/>
                <w:rFonts w:ascii="Arial" w:hAnsi="Arial" w:cs="Arial"/>
              </w:rPr>
            </w:pPr>
            <w:ins w:id="198" w:author="Charlotte Jackson" w:date="2018-03-19T11:14:00Z">
              <w:r>
                <w:rPr>
                  <w:rFonts w:ascii="Arial" w:hAnsi="Arial" w:cs="Arial"/>
                </w:rPr>
                <w:t>203 (24.9)</w:t>
              </w:r>
            </w:ins>
          </w:p>
        </w:tc>
        <w:tc>
          <w:tcPr>
            <w:tcW w:w="1134" w:type="dxa"/>
            <w:tcBorders>
              <w:top w:val="nil"/>
              <w:bottom w:val="nil"/>
            </w:tcBorders>
            <w:tcPrChange w:id="199" w:author="Charlotte Jackson" w:date="2018-03-19T11:07:00Z">
              <w:tcPr>
                <w:tcW w:w="992" w:type="dxa"/>
                <w:gridSpan w:val="2"/>
                <w:tcBorders>
                  <w:top w:val="nil"/>
                  <w:bottom w:val="nil"/>
                </w:tcBorders>
              </w:tcPr>
            </w:tcPrChange>
          </w:tcPr>
          <w:p w:rsidR="00C9765F" w:rsidRPr="00004763" w:rsidRDefault="00C9765F" w:rsidP="00C9765F">
            <w:pPr>
              <w:rPr>
                <w:ins w:id="200" w:author="Charlotte Jackson" w:date="2018-03-19T11:02:00Z"/>
                <w:rFonts w:ascii="Arial" w:hAnsi="Arial" w:cs="Arial"/>
              </w:rPr>
            </w:pPr>
          </w:p>
        </w:tc>
      </w:tr>
      <w:tr w:rsidR="00C9765F" w:rsidRPr="00004763" w:rsidTr="006232F4">
        <w:trPr>
          <w:trHeight w:val="255"/>
          <w:ins w:id="201" w:author="Charlotte Jackson" w:date="2018-03-19T11:02:00Z"/>
          <w:trPrChange w:id="202" w:author="Charlotte Jackson" w:date="2018-03-19T11:07:00Z">
            <w:trPr>
              <w:gridAfter w:val="0"/>
              <w:trHeight w:val="255"/>
            </w:trPr>
          </w:trPrChange>
        </w:trPr>
        <w:tc>
          <w:tcPr>
            <w:tcW w:w="2376" w:type="dxa"/>
            <w:tcBorders>
              <w:top w:val="nil"/>
              <w:bottom w:val="nil"/>
            </w:tcBorders>
            <w:tcPrChange w:id="203" w:author="Charlotte Jackson" w:date="2018-03-19T11:07:00Z">
              <w:tcPr>
                <w:tcW w:w="2376" w:type="dxa"/>
                <w:tcBorders>
                  <w:top w:val="nil"/>
                  <w:bottom w:val="nil"/>
                </w:tcBorders>
              </w:tcPr>
            </w:tcPrChange>
          </w:tcPr>
          <w:p w:rsidR="00C9765F" w:rsidRPr="00004763" w:rsidRDefault="00C9765F" w:rsidP="00C9765F">
            <w:pPr>
              <w:rPr>
                <w:ins w:id="204" w:author="Charlotte Jackson" w:date="2018-03-19T11:02:00Z"/>
                <w:rFonts w:ascii="Arial" w:hAnsi="Arial" w:cs="Arial"/>
              </w:rPr>
            </w:pPr>
            <w:ins w:id="205" w:author="Charlotte Jackson" w:date="2018-03-19T11:02:00Z">
              <w:r>
                <w:rPr>
                  <w:rFonts w:ascii="Arial" w:hAnsi="Arial" w:cs="Arial"/>
                </w:rPr>
                <w:t>(years)</w:t>
              </w:r>
            </w:ins>
          </w:p>
        </w:tc>
        <w:tc>
          <w:tcPr>
            <w:tcW w:w="1843" w:type="dxa"/>
            <w:tcBorders>
              <w:top w:val="nil"/>
              <w:bottom w:val="nil"/>
            </w:tcBorders>
            <w:tcPrChange w:id="206" w:author="Charlotte Jackson" w:date="2018-03-19T11:07:00Z">
              <w:tcPr>
                <w:tcW w:w="1843" w:type="dxa"/>
                <w:tcBorders>
                  <w:top w:val="nil"/>
                  <w:bottom w:val="nil"/>
                </w:tcBorders>
              </w:tcPr>
            </w:tcPrChange>
          </w:tcPr>
          <w:p w:rsidR="00C9765F" w:rsidRPr="00004763" w:rsidRDefault="00C9765F" w:rsidP="00C9765F">
            <w:pPr>
              <w:rPr>
                <w:ins w:id="207" w:author="Charlotte Jackson" w:date="2018-03-19T11:02:00Z"/>
                <w:rFonts w:ascii="Arial" w:hAnsi="Arial" w:cs="Arial"/>
              </w:rPr>
            </w:pPr>
            <w:ins w:id="208" w:author="Charlotte Jackson" w:date="2018-03-19T11:02:00Z">
              <w:r>
                <w:rPr>
                  <w:rFonts w:ascii="Arial" w:hAnsi="Arial" w:cs="Arial"/>
                </w:rPr>
                <w:t>26-35</w:t>
              </w:r>
            </w:ins>
          </w:p>
        </w:tc>
        <w:tc>
          <w:tcPr>
            <w:tcW w:w="1701" w:type="dxa"/>
            <w:tcBorders>
              <w:top w:val="nil"/>
              <w:bottom w:val="nil"/>
            </w:tcBorders>
            <w:tcPrChange w:id="209" w:author="Charlotte Jackson" w:date="2018-03-19T11:07:00Z">
              <w:tcPr>
                <w:tcW w:w="1418" w:type="dxa"/>
                <w:tcBorders>
                  <w:top w:val="nil"/>
                  <w:bottom w:val="nil"/>
                </w:tcBorders>
              </w:tcPr>
            </w:tcPrChange>
          </w:tcPr>
          <w:p w:rsidR="00C9765F" w:rsidRPr="00004763" w:rsidRDefault="00BC4244" w:rsidP="00C9765F">
            <w:pPr>
              <w:rPr>
                <w:ins w:id="210" w:author="Charlotte Jackson" w:date="2018-03-19T11:02:00Z"/>
                <w:rFonts w:ascii="Arial" w:hAnsi="Arial" w:cs="Arial"/>
              </w:rPr>
            </w:pPr>
            <w:ins w:id="211" w:author="Charlotte Jackson" w:date="2018-03-19T11:13:00Z">
              <w:r>
                <w:rPr>
                  <w:rFonts w:ascii="Arial" w:hAnsi="Arial" w:cs="Arial"/>
                </w:rPr>
                <w:t>2878 (34.5)</w:t>
              </w:r>
            </w:ins>
          </w:p>
        </w:tc>
        <w:tc>
          <w:tcPr>
            <w:tcW w:w="1985" w:type="dxa"/>
            <w:tcBorders>
              <w:top w:val="nil"/>
              <w:bottom w:val="nil"/>
            </w:tcBorders>
            <w:tcPrChange w:id="212" w:author="Charlotte Jackson" w:date="2018-03-19T11:07:00Z">
              <w:tcPr>
                <w:tcW w:w="1417" w:type="dxa"/>
                <w:gridSpan w:val="2"/>
                <w:tcBorders>
                  <w:top w:val="nil"/>
                  <w:bottom w:val="nil"/>
                </w:tcBorders>
              </w:tcPr>
            </w:tcPrChange>
          </w:tcPr>
          <w:p w:rsidR="00C9765F" w:rsidRPr="00004763" w:rsidRDefault="00514107" w:rsidP="00C9765F">
            <w:pPr>
              <w:rPr>
                <w:ins w:id="213" w:author="Charlotte Jackson" w:date="2018-03-19T11:02:00Z"/>
                <w:rFonts w:ascii="Arial" w:hAnsi="Arial" w:cs="Arial"/>
              </w:rPr>
            </w:pPr>
            <w:ins w:id="214" w:author="Charlotte Jackson" w:date="2018-03-19T11:14:00Z">
              <w:r>
                <w:rPr>
                  <w:rFonts w:ascii="Arial" w:hAnsi="Arial" w:cs="Arial"/>
                </w:rPr>
                <w:t>267 (32.7)</w:t>
              </w:r>
            </w:ins>
          </w:p>
        </w:tc>
        <w:tc>
          <w:tcPr>
            <w:tcW w:w="1134" w:type="dxa"/>
            <w:tcBorders>
              <w:top w:val="nil"/>
              <w:bottom w:val="nil"/>
            </w:tcBorders>
            <w:tcPrChange w:id="215" w:author="Charlotte Jackson" w:date="2018-03-19T11:07:00Z">
              <w:tcPr>
                <w:tcW w:w="992" w:type="dxa"/>
                <w:gridSpan w:val="2"/>
                <w:tcBorders>
                  <w:top w:val="nil"/>
                  <w:bottom w:val="nil"/>
                </w:tcBorders>
              </w:tcPr>
            </w:tcPrChange>
          </w:tcPr>
          <w:p w:rsidR="00C9765F" w:rsidRPr="00004763" w:rsidRDefault="00C9765F" w:rsidP="00C9765F">
            <w:pPr>
              <w:rPr>
                <w:ins w:id="216" w:author="Charlotte Jackson" w:date="2018-03-19T11:02:00Z"/>
                <w:rFonts w:ascii="Arial" w:hAnsi="Arial" w:cs="Arial"/>
              </w:rPr>
            </w:pPr>
          </w:p>
        </w:tc>
      </w:tr>
      <w:tr w:rsidR="00C9765F" w:rsidRPr="00004763" w:rsidTr="006232F4">
        <w:trPr>
          <w:ins w:id="217" w:author="Charlotte Jackson" w:date="2018-03-19T11:02:00Z"/>
          <w:trPrChange w:id="218" w:author="Charlotte Jackson" w:date="2018-03-19T11:07:00Z">
            <w:trPr>
              <w:gridAfter w:val="0"/>
            </w:trPr>
          </w:trPrChange>
        </w:trPr>
        <w:tc>
          <w:tcPr>
            <w:tcW w:w="2376" w:type="dxa"/>
            <w:tcBorders>
              <w:top w:val="nil"/>
              <w:bottom w:val="nil"/>
            </w:tcBorders>
            <w:tcPrChange w:id="219" w:author="Charlotte Jackson" w:date="2018-03-19T11:07:00Z">
              <w:tcPr>
                <w:tcW w:w="2376" w:type="dxa"/>
                <w:tcBorders>
                  <w:top w:val="nil"/>
                  <w:bottom w:val="nil"/>
                </w:tcBorders>
              </w:tcPr>
            </w:tcPrChange>
          </w:tcPr>
          <w:p w:rsidR="00C9765F" w:rsidRPr="00004763" w:rsidRDefault="00C9765F" w:rsidP="00C9765F">
            <w:pPr>
              <w:rPr>
                <w:ins w:id="220" w:author="Charlotte Jackson" w:date="2018-03-19T11:02:00Z"/>
                <w:rFonts w:ascii="Arial" w:hAnsi="Arial" w:cs="Arial"/>
              </w:rPr>
            </w:pPr>
            <w:ins w:id="221" w:author="Charlotte Jackson" w:date="2018-03-19T11:02:00Z">
              <w:r>
                <w:rPr>
                  <w:rFonts w:ascii="Arial" w:hAnsi="Arial" w:cs="Arial"/>
                </w:rPr>
                <w:t>(n = 9152)</w:t>
              </w:r>
            </w:ins>
          </w:p>
        </w:tc>
        <w:tc>
          <w:tcPr>
            <w:tcW w:w="1843" w:type="dxa"/>
            <w:tcBorders>
              <w:top w:val="nil"/>
              <w:bottom w:val="nil"/>
            </w:tcBorders>
            <w:tcPrChange w:id="222" w:author="Charlotte Jackson" w:date="2018-03-19T11:07:00Z">
              <w:tcPr>
                <w:tcW w:w="1843" w:type="dxa"/>
                <w:tcBorders>
                  <w:top w:val="nil"/>
                  <w:bottom w:val="nil"/>
                </w:tcBorders>
              </w:tcPr>
            </w:tcPrChange>
          </w:tcPr>
          <w:p w:rsidR="00C9765F" w:rsidRDefault="00C9765F" w:rsidP="00C9765F">
            <w:pPr>
              <w:rPr>
                <w:ins w:id="223" w:author="Charlotte Jackson" w:date="2018-03-19T11:02:00Z"/>
                <w:rFonts w:ascii="Arial" w:hAnsi="Arial" w:cs="Arial"/>
              </w:rPr>
            </w:pPr>
            <w:ins w:id="224" w:author="Charlotte Jackson" w:date="2018-03-19T11:02:00Z">
              <w:r>
                <w:rPr>
                  <w:rFonts w:ascii="Arial" w:hAnsi="Arial" w:cs="Arial"/>
                </w:rPr>
                <w:t>36-45</w:t>
              </w:r>
            </w:ins>
          </w:p>
        </w:tc>
        <w:tc>
          <w:tcPr>
            <w:tcW w:w="1701" w:type="dxa"/>
            <w:tcBorders>
              <w:top w:val="nil"/>
              <w:bottom w:val="nil"/>
            </w:tcBorders>
            <w:tcPrChange w:id="225" w:author="Charlotte Jackson" w:date="2018-03-19T11:07:00Z">
              <w:tcPr>
                <w:tcW w:w="1418" w:type="dxa"/>
                <w:tcBorders>
                  <w:top w:val="nil"/>
                  <w:bottom w:val="nil"/>
                </w:tcBorders>
              </w:tcPr>
            </w:tcPrChange>
          </w:tcPr>
          <w:p w:rsidR="00C9765F" w:rsidRPr="00004763" w:rsidRDefault="00BC4244" w:rsidP="00C9765F">
            <w:pPr>
              <w:rPr>
                <w:ins w:id="226" w:author="Charlotte Jackson" w:date="2018-03-19T11:02:00Z"/>
                <w:rFonts w:ascii="Arial" w:hAnsi="Arial" w:cs="Arial"/>
              </w:rPr>
            </w:pPr>
            <w:ins w:id="227" w:author="Charlotte Jackson" w:date="2018-03-19T11:13:00Z">
              <w:r>
                <w:rPr>
                  <w:rFonts w:ascii="Arial" w:hAnsi="Arial" w:cs="Arial"/>
                </w:rPr>
                <w:t>1304 (15.6)</w:t>
              </w:r>
            </w:ins>
          </w:p>
        </w:tc>
        <w:tc>
          <w:tcPr>
            <w:tcW w:w="1985" w:type="dxa"/>
            <w:tcBorders>
              <w:top w:val="nil"/>
              <w:bottom w:val="nil"/>
            </w:tcBorders>
            <w:tcPrChange w:id="228" w:author="Charlotte Jackson" w:date="2018-03-19T11:07:00Z">
              <w:tcPr>
                <w:tcW w:w="1417" w:type="dxa"/>
                <w:gridSpan w:val="2"/>
                <w:tcBorders>
                  <w:top w:val="nil"/>
                  <w:bottom w:val="nil"/>
                </w:tcBorders>
              </w:tcPr>
            </w:tcPrChange>
          </w:tcPr>
          <w:p w:rsidR="00C9765F" w:rsidRPr="00004763" w:rsidRDefault="00514107" w:rsidP="00C9765F">
            <w:pPr>
              <w:rPr>
                <w:ins w:id="229" w:author="Charlotte Jackson" w:date="2018-03-19T11:02:00Z"/>
                <w:rFonts w:ascii="Arial" w:hAnsi="Arial" w:cs="Arial"/>
              </w:rPr>
            </w:pPr>
            <w:ins w:id="230" w:author="Charlotte Jackson" w:date="2018-03-19T11:14:00Z">
              <w:r>
                <w:rPr>
                  <w:rFonts w:ascii="Arial" w:hAnsi="Arial" w:cs="Arial"/>
                </w:rPr>
                <w:t>115 (14.1)</w:t>
              </w:r>
            </w:ins>
          </w:p>
        </w:tc>
        <w:tc>
          <w:tcPr>
            <w:tcW w:w="1134" w:type="dxa"/>
            <w:tcBorders>
              <w:top w:val="nil"/>
              <w:bottom w:val="nil"/>
            </w:tcBorders>
            <w:tcPrChange w:id="231" w:author="Charlotte Jackson" w:date="2018-03-19T11:07:00Z">
              <w:tcPr>
                <w:tcW w:w="992" w:type="dxa"/>
                <w:gridSpan w:val="2"/>
                <w:tcBorders>
                  <w:top w:val="nil"/>
                  <w:bottom w:val="nil"/>
                </w:tcBorders>
              </w:tcPr>
            </w:tcPrChange>
          </w:tcPr>
          <w:p w:rsidR="00C9765F" w:rsidRPr="00004763" w:rsidRDefault="00C9765F" w:rsidP="00C9765F">
            <w:pPr>
              <w:rPr>
                <w:ins w:id="232" w:author="Charlotte Jackson" w:date="2018-03-19T11:02:00Z"/>
                <w:rFonts w:ascii="Arial" w:hAnsi="Arial" w:cs="Arial"/>
              </w:rPr>
            </w:pPr>
          </w:p>
        </w:tc>
      </w:tr>
      <w:tr w:rsidR="00C9765F" w:rsidRPr="00004763" w:rsidTr="006232F4">
        <w:trPr>
          <w:ins w:id="233" w:author="Charlotte Jackson" w:date="2018-03-19T11:02:00Z"/>
          <w:trPrChange w:id="234" w:author="Charlotte Jackson" w:date="2018-03-19T11:07:00Z">
            <w:trPr>
              <w:gridAfter w:val="0"/>
            </w:trPr>
          </w:trPrChange>
        </w:trPr>
        <w:tc>
          <w:tcPr>
            <w:tcW w:w="2376" w:type="dxa"/>
            <w:tcBorders>
              <w:top w:val="nil"/>
              <w:bottom w:val="nil"/>
            </w:tcBorders>
            <w:tcPrChange w:id="235" w:author="Charlotte Jackson" w:date="2018-03-19T11:07:00Z">
              <w:tcPr>
                <w:tcW w:w="2376" w:type="dxa"/>
                <w:tcBorders>
                  <w:top w:val="nil"/>
                  <w:bottom w:val="nil"/>
                </w:tcBorders>
              </w:tcPr>
            </w:tcPrChange>
          </w:tcPr>
          <w:p w:rsidR="00C9765F" w:rsidRPr="00004763" w:rsidRDefault="00C9765F" w:rsidP="00C9765F">
            <w:pPr>
              <w:rPr>
                <w:ins w:id="236" w:author="Charlotte Jackson" w:date="2018-03-19T11:02:00Z"/>
                <w:rFonts w:ascii="Arial" w:hAnsi="Arial" w:cs="Arial"/>
              </w:rPr>
            </w:pPr>
          </w:p>
        </w:tc>
        <w:tc>
          <w:tcPr>
            <w:tcW w:w="1843" w:type="dxa"/>
            <w:tcBorders>
              <w:top w:val="nil"/>
              <w:bottom w:val="nil"/>
            </w:tcBorders>
            <w:tcPrChange w:id="237" w:author="Charlotte Jackson" w:date="2018-03-19T11:07:00Z">
              <w:tcPr>
                <w:tcW w:w="1843" w:type="dxa"/>
                <w:tcBorders>
                  <w:top w:val="nil"/>
                  <w:bottom w:val="nil"/>
                </w:tcBorders>
              </w:tcPr>
            </w:tcPrChange>
          </w:tcPr>
          <w:p w:rsidR="00C9765F" w:rsidRPr="00004763" w:rsidRDefault="00C9765F" w:rsidP="00C9765F">
            <w:pPr>
              <w:rPr>
                <w:ins w:id="238" w:author="Charlotte Jackson" w:date="2018-03-19T11:02:00Z"/>
                <w:rFonts w:ascii="Arial" w:hAnsi="Arial" w:cs="Arial"/>
              </w:rPr>
            </w:pPr>
            <w:ins w:id="239" w:author="Charlotte Jackson" w:date="2018-03-19T11:02:00Z">
              <w:r>
                <w:rPr>
                  <w:rFonts w:ascii="Arial" w:hAnsi="Arial" w:cs="Arial"/>
                </w:rPr>
                <w:t>&gt;45</w:t>
              </w:r>
            </w:ins>
          </w:p>
        </w:tc>
        <w:tc>
          <w:tcPr>
            <w:tcW w:w="1701" w:type="dxa"/>
            <w:tcBorders>
              <w:top w:val="nil"/>
              <w:bottom w:val="nil"/>
            </w:tcBorders>
            <w:tcPrChange w:id="240" w:author="Charlotte Jackson" w:date="2018-03-19T11:07:00Z">
              <w:tcPr>
                <w:tcW w:w="1418" w:type="dxa"/>
                <w:tcBorders>
                  <w:top w:val="nil"/>
                  <w:bottom w:val="nil"/>
                </w:tcBorders>
              </w:tcPr>
            </w:tcPrChange>
          </w:tcPr>
          <w:p w:rsidR="00C9765F" w:rsidRPr="00004763" w:rsidRDefault="00BC4244" w:rsidP="00C9765F">
            <w:pPr>
              <w:rPr>
                <w:ins w:id="241" w:author="Charlotte Jackson" w:date="2018-03-19T11:02:00Z"/>
                <w:rFonts w:ascii="Arial" w:hAnsi="Arial" w:cs="Arial"/>
              </w:rPr>
            </w:pPr>
            <w:ins w:id="242" w:author="Charlotte Jackson" w:date="2018-03-19T11:13:00Z">
              <w:r>
                <w:rPr>
                  <w:rFonts w:ascii="Arial" w:hAnsi="Arial" w:cs="Arial"/>
                </w:rPr>
                <w:t>2100 (25.2)</w:t>
              </w:r>
            </w:ins>
          </w:p>
        </w:tc>
        <w:tc>
          <w:tcPr>
            <w:tcW w:w="1985" w:type="dxa"/>
            <w:tcBorders>
              <w:top w:val="nil"/>
              <w:bottom w:val="nil"/>
            </w:tcBorders>
            <w:tcPrChange w:id="243" w:author="Charlotte Jackson" w:date="2018-03-19T11:07:00Z">
              <w:tcPr>
                <w:tcW w:w="1417" w:type="dxa"/>
                <w:gridSpan w:val="2"/>
                <w:tcBorders>
                  <w:top w:val="nil"/>
                  <w:bottom w:val="nil"/>
                </w:tcBorders>
              </w:tcPr>
            </w:tcPrChange>
          </w:tcPr>
          <w:p w:rsidR="00C9765F" w:rsidRPr="00004763" w:rsidRDefault="00514107" w:rsidP="00C9765F">
            <w:pPr>
              <w:rPr>
                <w:ins w:id="244" w:author="Charlotte Jackson" w:date="2018-03-19T11:02:00Z"/>
                <w:rFonts w:ascii="Arial" w:hAnsi="Arial" w:cs="Arial"/>
              </w:rPr>
            </w:pPr>
            <w:ins w:id="245" w:author="Charlotte Jackson" w:date="2018-03-19T11:14:00Z">
              <w:r>
                <w:rPr>
                  <w:rFonts w:ascii="Arial" w:hAnsi="Arial" w:cs="Arial"/>
                </w:rPr>
                <w:t>231 (28.3)</w:t>
              </w:r>
            </w:ins>
          </w:p>
        </w:tc>
        <w:tc>
          <w:tcPr>
            <w:tcW w:w="1134" w:type="dxa"/>
            <w:tcBorders>
              <w:top w:val="nil"/>
              <w:bottom w:val="nil"/>
            </w:tcBorders>
            <w:tcPrChange w:id="246" w:author="Charlotte Jackson" w:date="2018-03-19T11:07:00Z">
              <w:tcPr>
                <w:tcW w:w="992" w:type="dxa"/>
                <w:gridSpan w:val="2"/>
                <w:tcBorders>
                  <w:top w:val="nil"/>
                  <w:bottom w:val="nil"/>
                </w:tcBorders>
              </w:tcPr>
            </w:tcPrChange>
          </w:tcPr>
          <w:p w:rsidR="00C9765F" w:rsidRPr="00004763" w:rsidRDefault="00514107" w:rsidP="00C9765F">
            <w:pPr>
              <w:rPr>
                <w:ins w:id="247" w:author="Charlotte Jackson" w:date="2018-03-19T11:02:00Z"/>
                <w:rFonts w:ascii="Arial" w:hAnsi="Arial" w:cs="Arial"/>
              </w:rPr>
            </w:pPr>
            <w:ins w:id="248" w:author="Charlotte Jackson" w:date="2018-03-19T11:14:00Z">
              <w:r>
                <w:rPr>
                  <w:rFonts w:ascii="Arial" w:hAnsi="Arial" w:cs="Arial"/>
                </w:rPr>
                <w:t>0.20</w:t>
              </w:r>
            </w:ins>
          </w:p>
        </w:tc>
      </w:tr>
      <w:tr w:rsidR="00C9765F" w:rsidRPr="00004763" w:rsidTr="006232F4">
        <w:trPr>
          <w:ins w:id="249" w:author="Charlotte Jackson" w:date="2018-03-19T11:02:00Z"/>
          <w:trPrChange w:id="250" w:author="Charlotte Jackson" w:date="2018-03-19T11:07:00Z">
            <w:trPr>
              <w:gridAfter w:val="0"/>
            </w:trPr>
          </w:trPrChange>
        </w:trPr>
        <w:tc>
          <w:tcPr>
            <w:tcW w:w="2376" w:type="dxa"/>
            <w:tcBorders>
              <w:top w:val="nil"/>
              <w:bottom w:val="nil"/>
            </w:tcBorders>
            <w:tcPrChange w:id="251" w:author="Charlotte Jackson" w:date="2018-03-19T11:07:00Z">
              <w:tcPr>
                <w:tcW w:w="2376" w:type="dxa"/>
                <w:tcBorders>
                  <w:top w:val="nil"/>
                  <w:bottom w:val="nil"/>
                </w:tcBorders>
              </w:tcPr>
            </w:tcPrChange>
          </w:tcPr>
          <w:p w:rsidR="00C9765F" w:rsidRPr="00004763" w:rsidRDefault="00C9765F" w:rsidP="00C9765F">
            <w:pPr>
              <w:rPr>
                <w:ins w:id="252" w:author="Charlotte Jackson" w:date="2018-03-19T11:02:00Z"/>
                <w:rFonts w:ascii="Arial" w:hAnsi="Arial" w:cs="Arial"/>
              </w:rPr>
            </w:pPr>
          </w:p>
        </w:tc>
        <w:tc>
          <w:tcPr>
            <w:tcW w:w="1843" w:type="dxa"/>
            <w:tcBorders>
              <w:top w:val="nil"/>
              <w:bottom w:val="nil"/>
            </w:tcBorders>
            <w:tcPrChange w:id="253" w:author="Charlotte Jackson" w:date="2018-03-19T11:07:00Z">
              <w:tcPr>
                <w:tcW w:w="1843" w:type="dxa"/>
                <w:tcBorders>
                  <w:top w:val="nil"/>
                  <w:bottom w:val="nil"/>
                </w:tcBorders>
              </w:tcPr>
            </w:tcPrChange>
          </w:tcPr>
          <w:p w:rsidR="00C9765F" w:rsidRPr="00004763" w:rsidRDefault="00C9765F" w:rsidP="00C9765F">
            <w:pPr>
              <w:rPr>
                <w:ins w:id="254" w:author="Charlotte Jackson" w:date="2018-03-19T11:02:00Z"/>
                <w:rFonts w:ascii="Arial" w:hAnsi="Arial" w:cs="Arial"/>
              </w:rPr>
            </w:pPr>
          </w:p>
        </w:tc>
        <w:tc>
          <w:tcPr>
            <w:tcW w:w="1701" w:type="dxa"/>
            <w:tcBorders>
              <w:top w:val="nil"/>
              <w:bottom w:val="nil"/>
            </w:tcBorders>
            <w:tcPrChange w:id="255" w:author="Charlotte Jackson" w:date="2018-03-19T11:07:00Z">
              <w:tcPr>
                <w:tcW w:w="1418" w:type="dxa"/>
                <w:tcBorders>
                  <w:top w:val="nil"/>
                  <w:bottom w:val="nil"/>
                </w:tcBorders>
              </w:tcPr>
            </w:tcPrChange>
          </w:tcPr>
          <w:p w:rsidR="00C9765F" w:rsidRPr="00004763" w:rsidRDefault="00C9765F" w:rsidP="00C9765F">
            <w:pPr>
              <w:rPr>
                <w:ins w:id="256" w:author="Charlotte Jackson" w:date="2018-03-19T11:02:00Z"/>
                <w:rFonts w:ascii="Arial" w:hAnsi="Arial" w:cs="Arial"/>
              </w:rPr>
            </w:pPr>
          </w:p>
        </w:tc>
        <w:tc>
          <w:tcPr>
            <w:tcW w:w="1985" w:type="dxa"/>
            <w:tcBorders>
              <w:top w:val="nil"/>
              <w:bottom w:val="nil"/>
            </w:tcBorders>
            <w:tcPrChange w:id="257" w:author="Charlotte Jackson" w:date="2018-03-19T11:07:00Z">
              <w:tcPr>
                <w:tcW w:w="1417" w:type="dxa"/>
                <w:gridSpan w:val="2"/>
                <w:tcBorders>
                  <w:top w:val="nil"/>
                  <w:bottom w:val="nil"/>
                </w:tcBorders>
              </w:tcPr>
            </w:tcPrChange>
          </w:tcPr>
          <w:p w:rsidR="00C9765F" w:rsidRPr="00004763" w:rsidRDefault="00C9765F" w:rsidP="00C9765F">
            <w:pPr>
              <w:rPr>
                <w:ins w:id="258" w:author="Charlotte Jackson" w:date="2018-03-19T11:02:00Z"/>
                <w:rFonts w:ascii="Arial" w:hAnsi="Arial" w:cs="Arial"/>
              </w:rPr>
            </w:pPr>
          </w:p>
        </w:tc>
        <w:tc>
          <w:tcPr>
            <w:tcW w:w="1134" w:type="dxa"/>
            <w:tcBorders>
              <w:top w:val="nil"/>
              <w:bottom w:val="nil"/>
            </w:tcBorders>
            <w:tcPrChange w:id="259" w:author="Charlotte Jackson" w:date="2018-03-19T11:07:00Z">
              <w:tcPr>
                <w:tcW w:w="992" w:type="dxa"/>
                <w:gridSpan w:val="2"/>
                <w:tcBorders>
                  <w:top w:val="nil"/>
                  <w:bottom w:val="nil"/>
                </w:tcBorders>
              </w:tcPr>
            </w:tcPrChange>
          </w:tcPr>
          <w:p w:rsidR="00C9765F" w:rsidRPr="00004763" w:rsidRDefault="00C9765F" w:rsidP="00C9765F">
            <w:pPr>
              <w:rPr>
                <w:ins w:id="260" w:author="Charlotte Jackson" w:date="2018-03-19T11:02:00Z"/>
                <w:rFonts w:ascii="Arial" w:hAnsi="Arial" w:cs="Arial"/>
              </w:rPr>
            </w:pPr>
          </w:p>
        </w:tc>
      </w:tr>
      <w:tr w:rsidR="00C9765F" w:rsidRPr="00004763" w:rsidTr="006232F4">
        <w:trPr>
          <w:ins w:id="261" w:author="Charlotte Jackson" w:date="2018-03-19T11:02:00Z"/>
          <w:trPrChange w:id="262" w:author="Charlotte Jackson" w:date="2018-03-19T11:07:00Z">
            <w:trPr>
              <w:gridAfter w:val="0"/>
            </w:trPr>
          </w:trPrChange>
        </w:trPr>
        <w:tc>
          <w:tcPr>
            <w:tcW w:w="2376" w:type="dxa"/>
            <w:tcBorders>
              <w:top w:val="nil"/>
              <w:bottom w:val="nil"/>
            </w:tcBorders>
            <w:tcPrChange w:id="263" w:author="Charlotte Jackson" w:date="2018-03-19T11:07:00Z">
              <w:tcPr>
                <w:tcW w:w="2376" w:type="dxa"/>
                <w:tcBorders>
                  <w:top w:val="nil"/>
                  <w:bottom w:val="nil"/>
                </w:tcBorders>
              </w:tcPr>
            </w:tcPrChange>
          </w:tcPr>
          <w:p w:rsidR="00C9765F" w:rsidRPr="00004763" w:rsidRDefault="00C9765F" w:rsidP="00C9765F">
            <w:pPr>
              <w:rPr>
                <w:ins w:id="264" w:author="Charlotte Jackson" w:date="2018-03-19T11:02:00Z"/>
                <w:rFonts w:ascii="Arial" w:hAnsi="Arial" w:cs="Arial"/>
              </w:rPr>
            </w:pPr>
            <w:ins w:id="265" w:author="Charlotte Jackson" w:date="2018-03-19T11:02:00Z">
              <w:r w:rsidRPr="00004763">
                <w:rPr>
                  <w:rFonts w:ascii="Arial" w:hAnsi="Arial" w:cs="Arial"/>
                </w:rPr>
                <w:t>Ethnicity</w:t>
              </w:r>
            </w:ins>
          </w:p>
        </w:tc>
        <w:tc>
          <w:tcPr>
            <w:tcW w:w="1843" w:type="dxa"/>
            <w:tcBorders>
              <w:top w:val="nil"/>
              <w:bottom w:val="nil"/>
            </w:tcBorders>
            <w:tcPrChange w:id="266" w:author="Charlotte Jackson" w:date="2018-03-19T11:07:00Z">
              <w:tcPr>
                <w:tcW w:w="1843" w:type="dxa"/>
                <w:tcBorders>
                  <w:top w:val="nil"/>
                  <w:bottom w:val="nil"/>
                </w:tcBorders>
              </w:tcPr>
            </w:tcPrChange>
          </w:tcPr>
          <w:p w:rsidR="00C9765F" w:rsidRPr="00004763" w:rsidRDefault="00C9765F" w:rsidP="00C9765F">
            <w:pPr>
              <w:rPr>
                <w:ins w:id="267" w:author="Charlotte Jackson" w:date="2018-03-19T11:02:00Z"/>
                <w:rFonts w:ascii="Arial" w:hAnsi="Arial" w:cs="Arial"/>
              </w:rPr>
            </w:pPr>
            <w:ins w:id="268" w:author="Charlotte Jackson" w:date="2018-03-19T11:02:00Z">
              <w:r w:rsidRPr="00004763">
                <w:rPr>
                  <w:rFonts w:ascii="Arial" w:hAnsi="Arial" w:cs="Arial"/>
                </w:rPr>
                <w:t>Indian</w:t>
              </w:r>
            </w:ins>
          </w:p>
        </w:tc>
        <w:tc>
          <w:tcPr>
            <w:tcW w:w="1701" w:type="dxa"/>
            <w:tcBorders>
              <w:top w:val="nil"/>
              <w:bottom w:val="nil"/>
            </w:tcBorders>
            <w:tcPrChange w:id="269" w:author="Charlotte Jackson" w:date="2018-03-19T11:07:00Z">
              <w:tcPr>
                <w:tcW w:w="1418" w:type="dxa"/>
                <w:tcBorders>
                  <w:top w:val="nil"/>
                  <w:bottom w:val="nil"/>
                </w:tcBorders>
              </w:tcPr>
            </w:tcPrChange>
          </w:tcPr>
          <w:p w:rsidR="00C9765F" w:rsidRPr="00004763" w:rsidRDefault="0053270F" w:rsidP="00C9765F">
            <w:pPr>
              <w:rPr>
                <w:ins w:id="270" w:author="Charlotte Jackson" w:date="2018-03-19T11:02:00Z"/>
                <w:rFonts w:ascii="Arial" w:hAnsi="Arial" w:cs="Arial"/>
              </w:rPr>
            </w:pPr>
            <w:ins w:id="271" w:author="Charlotte Jackson" w:date="2018-03-19T11:15:00Z">
              <w:r>
                <w:rPr>
                  <w:rFonts w:ascii="Arial" w:hAnsi="Arial" w:cs="Arial"/>
                </w:rPr>
                <w:t>3523 (42.3)</w:t>
              </w:r>
            </w:ins>
          </w:p>
        </w:tc>
        <w:tc>
          <w:tcPr>
            <w:tcW w:w="1985" w:type="dxa"/>
            <w:tcBorders>
              <w:top w:val="nil"/>
              <w:bottom w:val="nil"/>
            </w:tcBorders>
            <w:tcPrChange w:id="272" w:author="Charlotte Jackson" w:date="2018-03-19T11:07:00Z">
              <w:tcPr>
                <w:tcW w:w="1417" w:type="dxa"/>
                <w:gridSpan w:val="2"/>
                <w:tcBorders>
                  <w:top w:val="nil"/>
                  <w:bottom w:val="nil"/>
                </w:tcBorders>
              </w:tcPr>
            </w:tcPrChange>
          </w:tcPr>
          <w:p w:rsidR="00C9765F" w:rsidRPr="00004763" w:rsidRDefault="0053270F" w:rsidP="00C9765F">
            <w:pPr>
              <w:rPr>
                <w:ins w:id="273" w:author="Charlotte Jackson" w:date="2018-03-19T11:02:00Z"/>
                <w:rFonts w:ascii="Arial" w:hAnsi="Arial" w:cs="Arial"/>
              </w:rPr>
            </w:pPr>
            <w:ins w:id="274" w:author="Charlotte Jackson" w:date="2018-03-19T11:16:00Z">
              <w:r>
                <w:rPr>
                  <w:rFonts w:ascii="Arial" w:hAnsi="Arial" w:cs="Arial"/>
                </w:rPr>
                <w:t>236 (39.5)</w:t>
              </w:r>
            </w:ins>
          </w:p>
        </w:tc>
        <w:tc>
          <w:tcPr>
            <w:tcW w:w="1134" w:type="dxa"/>
            <w:tcBorders>
              <w:top w:val="nil"/>
              <w:bottom w:val="nil"/>
            </w:tcBorders>
            <w:tcPrChange w:id="275" w:author="Charlotte Jackson" w:date="2018-03-19T11:07:00Z">
              <w:tcPr>
                <w:tcW w:w="992" w:type="dxa"/>
                <w:gridSpan w:val="2"/>
                <w:tcBorders>
                  <w:top w:val="nil"/>
                  <w:bottom w:val="nil"/>
                </w:tcBorders>
              </w:tcPr>
            </w:tcPrChange>
          </w:tcPr>
          <w:p w:rsidR="00C9765F" w:rsidRPr="00004763" w:rsidRDefault="00C9765F" w:rsidP="00C9765F">
            <w:pPr>
              <w:rPr>
                <w:ins w:id="276" w:author="Charlotte Jackson" w:date="2018-03-19T11:02:00Z"/>
                <w:rFonts w:ascii="Arial" w:hAnsi="Arial" w:cs="Arial"/>
              </w:rPr>
            </w:pPr>
          </w:p>
        </w:tc>
      </w:tr>
      <w:tr w:rsidR="00C9765F" w:rsidRPr="00004763" w:rsidTr="006232F4">
        <w:trPr>
          <w:ins w:id="277" w:author="Charlotte Jackson" w:date="2018-03-19T11:02:00Z"/>
          <w:trPrChange w:id="278" w:author="Charlotte Jackson" w:date="2018-03-19T11:07:00Z">
            <w:trPr>
              <w:gridAfter w:val="0"/>
            </w:trPr>
          </w:trPrChange>
        </w:trPr>
        <w:tc>
          <w:tcPr>
            <w:tcW w:w="2376" w:type="dxa"/>
            <w:tcBorders>
              <w:top w:val="nil"/>
              <w:bottom w:val="nil"/>
            </w:tcBorders>
            <w:tcPrChange w:id="279" w:author="Charlotte Jackson" w:date="2018-03-19T11:07:00Z">
              <w:tcPr>
                <w:tcW w:w="2376" w:type="dxa"/>
                <w:tcBorders>
                  <w:top w:val="nil"/>
                  <w:bottom w:val="nil"/>
                </w:tcBorders>
              </w:tcPr>
            </w:tcPrChange>
          </w:tcPr>
          <w:p w:rsidR="00C9765F" w:rsidRPr="00004763" w:rsidRDefault="00C9765F" w:rsidP="00C9765F">
            <w:pPr>
              <w:rPr>
                <w:ins w:id="280" w:author="Charlotte Jackson" w:date="2018-03-19T11:02:00Z"/>
                <w:rFonts w:ascii="Arial" w:hAnsi="Arial" w:cs="Arial"/>
              </w:rPr>
            </w:pPr>
            <w:ins w:id="281" w:author="Charlotte Jackson" w:date="2018-03-19T11:02:00Z">
              <w:r>
                <w:rPr>
                  <w:rFonts w:ascii="Arial" w:hAnsi="Arial" w:cs="Arial"/>
                </w:rPr>
                <w:t>(n = 8934)</w:t>
              </w:r>
            </w:ins>
          </w:p>
        </w:tc>
        <w:tc>
          <w:tcPr>
            <w:tcW w:w="1843" w:type="dxa"/>
            <w:tcBorders>
              <w:top w:val="nil"/>
              <w:bottom w:val="nil"/>
            </w:tcBorders>
            <w:tcPrChange w:id="282" w:author="Charlotte Jackson" w:date="2018-03-19T11:07:00Z">
              <w:tcPr>
                <w:tcW w:w="1843" w:type="dxa"/>
                <w:tcBorders>
                  <w:top w:val="nil"/>
                  <w:bottom w:val="nil"/>
                </w:tcBorders>
              </w:tcPr>
            </w:tcPrChange>
          </w:tcPr>
          <w:p w:rsidR="00C9765F" w:rsidRPr="00004763" w:rsidRDefault="00C9765F" w:rsidP="00C9765F">
            <w:pPr>
              <w:rPr>
                <w:ins w:id="283" w:author="Charlotte Jackson" w:date="2018-03-19T11:02:00Z"/>
                <w:rFonts w:ascii="Arial" w:hAnsi="Arial" w:cs="Arial"/>
              </w:rPr>
            </w:pPr>
            <w:ins w:id="284" w:author="Charlotte Jackson" w:date="2018-03-19T11:02:00Z">
              <w:r w:rsidRPr="00004763">
                <w:rPr>
                  <w:rFonts w:ascii="Arial" w:hAnsi="Arial" w:cs="Arial"/>
                </w:rPr>
                <w:t>White</w:t>
              </w:r>
            </w:ins>
          </w:p>
        </w:tc>
        <w:tc>
          <w:tcPr>
            <w:tcW w:w="1701" w:type="dxa"/>
            <w:tcBorders>
              <w:top w:val="nil"/>
              <w:bottom w:val="nil"/>
            </w:tcBorders>
            <w:tcPrChange w:id="285" w:author="Charlotte Jackson" w:date="2018-03-19T11:07:00Z">
              <w:tcPr>
                <w:tcW w:w="1418" w:type="dxa"/>
                <w:tcBorders>
                  <w:top w:val="nil"/>
                  <w:bottom w:val="nil"/>
                </w:tcBorders>
              </w:tcPr>
            </w:tcPrChange>
          </w:tcPr>
          <w:p w:rsidR="00C9765F" w:rsidRPr="00004763" w:rsidRDefault="0053270F" w:rsidP="00C9765F">
            <w:pPr>
              <w:rPr>
                <w:ins w:id="286" w:author="Charlotte Jackson" w:date="2018-03-19T11:02:00Z"/>
                <w:rFonts w:ascii="Arial" w:hAnsi="Arial" w:cs="Arial"/>
              </w:rPr>
            </w:pPr>
            <w:ins w:id="287" w:author="Charlotte Jackson" w:date="2018-03-19T11:15:00Z">
              <w:r>
                <w:rPr>
                  <w:rFonts w:ascii="Arial" w:hAnsi="Arial" w:cs="Arial"/>
                </w:rPr>
                <w:t>1024 (12.3)</w:t>
              </w:r>
            </w:ins>
          </w:p>
        </w:tc>
        <w:tc>
          <w:tcPr>
            <w:tcW w:w="1985" w:type="dxa"/>
            <w:tcBorders>
              <w:top w:val="nil"/>
              <w:bottom w:val="nil"/>
            </w:tcBorders>
            <w:tcPrChange w:id="288" w:author="Charlotte Jackson" w:date="2018-03-19T11:07:00Z">
              <w:tcPr>
                <w:tcW w:w="1417" w:type="dxa"/>
                <w:gridSpan w:val="2"/>
                <w:tcBorders>
                  <w:top w:val="nil"/>
                  <w:bottom w:val="nil"/>
                </w:tcBorders>
              </w:tcPr>
            </w:tcPrChange>
          </w:tcPr>
          <w:p w:rsidR="00C9765F" w:rsidRPr="00004763" w:rsidRDefault="0053270F" w:rsidP="00C9765F">
            <w:pPr>
              <w:rPr>
                <w:ins w:id="289" w:author="Charlotte Jackson" w:date="2018-03-19T11:02:00Z"/>
                <w:rFonts w:ascii="Arial" w:hAnsi="Arial" w:cs="Arial"/>
              </w:rPr>
            </w:pPr>
            <w:ins w:id="290" w:author="Charlotte Jackson" w:date="2018-03-19T11:16:00Z">
              <w:r>
                <w:rPr>
                  <w:rFonts w:ascii="Arial" w:hAnsi="Arial" w:cs="Arial"/>
                </w:rPr>
                <w:t>88 (14.7)</w:t>
              </w:r>
            </w:ins>
          </w:p>
        </w:tc>
        <w:tc>
          <w:tcPr>
            <w:tcW w:w="1134" w:type="dxa"/>
            <w:tcBorders>
              <w:top w:val="nil"/>
              <w:bottom w:val="nil"/>
            </w:tcBorders>
            <w:tcPrChange w:id="291" w:author="Charlotte Jackson" w:date="2018-03-19T11:07:00Z">
              <w:tcPr>
                <w:tcW w:w="992" w:type="dxa"/>
                <w:gridSpan w:val="2"/>
                <w:tcBorders>
                  <w:top w:val="nil"/>
                  <w:bottom w:val="nil"/>
                </w:tcBorders>
              </w:tcPr>
            </w:tcPrChange>
          </w:tcPr>
          <w:p w:rsidR="00C9765F" w:rsidRPr="00004763" w:rsidRDefault="00C9765F" w:rsidP="00C9765F">
            <w:pPr>
              <w:rPr>
                <w:ins w:id="292" w:author="Charlotte Jackson" w:date="2018-03-19T11:02:00Z"/>
                <w:rFonts w:ascii="Arial" w:hAnsi="Arial" w:cs="Arial"/>
              </w:rPr>
            </w:pPr>
          </w:p>
        </w:tc>
      </w:tr>
      <w:tr w:rsidR="00C9765F" w:rsidRPr="00004763" w:rsidTr="006232F4">
        <w:trPr>
          <w:ins w:id="293" w:author="Charlotte Jackson" w:date="2018-03-19T11:02:00Z"/>
          <w:trPrChange w:id="294" w:author="Charlotte Jackson" w:date="2018-03-19T11:07:00Z">
            <w:trPr>
              <w:gridAfter w:val="0"/>
            </w:trPr>
          </w:trPrChange>
        </w:trPr>
        <w:tc>
          <w:tcPr>
            <w:tcW w:w="2376" w:type="dxa"/>
            <w:tcBorders>
              <w:top w:val="nil"/>
              <w:bottom w:val="nil"/>
            </w:tcBorders>
            <w:tcPrChange w:id="295" w:author="Charlotte Jackson" w:date="2018-03-19T11:07:00Z">
              <w:tcPr>
                <w:tcW w:w="2376" w:type="dxa"/>
                <w:tcBorders>
                  <w:top w:val="nil"/>
                  <w:bottom w:val="nil"/>
                </w:tcBorders>
              </w:tcPr>
            </w:tcPrChange>
          </w:tcPr>
          <w:p w:rsidR="00C9765F" w:rsidRPr="00004763" w:rsidRDefault="00C9765F" w:rsidP="00C9765F">
            <w:pPr>
              <w:rPr>
                <w:ins w:id="296" w:author="Charlotte Jackson" w:date="2018-03-19T11:02:00Z"/>
                <w:rFonts w:ascii="Arial" w:hAnsi="Arial" w:cs="Arial"/>
              </w:rPr>
            </w:pPr>
          </w:p>
        </w:tc>
        <w:tc>
          <w:tcPr>
            <w:tcW w:w="1843" w:type="dxa"/>
            <w:tcBorders>
              <w:top w:val="nil"/>
              <w:bottom w:val="nil"/>
            </w:tcBorders>
            <w:tcPrChange w:id="297" w:author="Charlotte Jackson" w:date="2018-03-19T11:07:00Z">
              <w:tcPr>
                <w:tcW w:w="1843" w:type="dxa"/>
                <w:tcBorders>
                  <w:top w:val="nil"/>
                  <w:bottom w:val="nil"/>
                </w:tcBorders>
              </w:tcPr>
            </w:tcPrChange>
          </w:tcPr>
          <w:p w:rsidR="00C9765F" w:rsidRPr="00004763" w:rsidRDefault="00C9765F" w:rsidP="00C9765F">
            <w:pPr>
              <w:rPr>
                <w:ins w:id="298" w:author="Charlotte Jackson" w:date="2018-03-19T11:02:00Z"/>
                <w:rFonts w:ascii="Arial" w:hAnsi="Arial" w:cs="Arial"/>
              </w:rPr>
            </w:pPr>
            <w:ins w:id="299" w:author="Charlotte Jackson" w:date="2018-03-19T11:02:00Z">
              <w:r w:rsidRPr="00004763">
                <w:rPr>
                  <w:rFonts w:ascii="Arial" w:hAnsi="Arial" w:cs="Arial"/>
                </w:rPr>
                <w:t>Black African</w:t>
              </w:r>
            </w:ins>
          </w:p>
        </w:tc>
        <w:tc>
          <w:tcPr>
            <w:tcW w:w="1701" w:type="dxa"/>
            <w:tcBorders>
              <w:top w:val="nil"/>
              <w:bottom w:val="nil"/>
            </w:tcBorders>
            <w:tcPrChange w:id="300" w:author="Charlotte Jackson" w:date="2018-03-19T11:07:00Z">
              <w:tcPr>
                <w:tcW w:w="1418" w:type="dxa"/>
                <w:tcBorders>
                  <w:top w:val="nil"/>
                  <w:bottom w:val="nil"/>
                </w:tcBorders>
              </w:tcPr>
            </w:tcPrChange>
          </w:tcPr>
          <w:p w:rsidR="00C9765F" w:rsidRPr="00004763" w:rsidRDefault="0053270F" w:rsidP="00C9765F">
            <w:pPr>
              <w:rPr>
                <w:ins w:id="301" w:author="Charlotte Jackson" w:date="2018-03-19T11:02:00Z"/>
                <w:rFonts w:ascii="Arial" w:hAnsi="Arial" w:cs="Arial"/>
              </w:rPr>
            </w:pPr>
            <w:ins w:id="302" w:author="Charlotte Jackson" w:date="2018-03-19T11:15:00Z">
              <w:r>
                <w:rPr>
                  <w:rFonts w:ascii="Arial" w:hAnsi="Arial" w:cs="Arial"/>
                </w:rPr>
                <w:t>1019 (12.2)</w:t>
              </w:r>
            </w:ins>
          </w:p>
        </w:tc>
        <w:tc>
          <w:tcPr>
            <w:tcW w:w="1985" w:type="dxa"/>
            <w:tcBorders>
              <w:top w:val="nil"/>
              <w:bottom w:val="nil"/>
            </w:tcBorders>
            <w:tcPrChange w:id="303" w:author="Charlotte Jackson" w:date="2018-03-19T11:07:00Z">
              <w:tcPr>
                <w:tcW w:w="1417" w:type="dxa"/>
                <w:gridSpan w:val="2"/>
                <w:tcBorders>
                  <w:top w:val="nil"/>
                  <w:bottom w:val="nil"/>
                </w:tcBorders>
              </w:tcPr>
            </w:tcPrChange>
          </w:tcPr>
          <w:p w:rsidR="00C9765F" w:rsidRPr="00004763" w:rsidRDefault="0053270F" w:rsidP="00C9765F">
            <w:pPr>
              <w:rPr>
                <w:ins w:id="304" w:author="Charlotte Jackson" w:date="2018-03-19T11:02:00Z"/>
                <w:rFonts w:ascii="Arial" w:hAnsi="Arial" w:cs="Arial"/>
              </w:rPr>
            </w:pPr>
            <w:ins w:id="305" w:author="Charlotte Jackson" w:date="2018-03-19T11:16:00Z">
              <w:r>
                <w:rPr>
                  <w:rFonts w:ascii="Arial" w:hAnsi="Arial" w:cs="Arial"/>
                </w:rPr>
                <w:t>71 (11.9)</w:t>
              </w:r>
            </w:ins>
          </w:p>
        </w:tc>
        <w:tc>
          <w:tcPr>
            <w:tcW w:w="1134" w:type="dxa"/>
            <w:tcBorders>
              <w:top w:val="nil"/>
              <w:bottom w:val="nil"/>
            </w:tcBorders>
            <w:tcPrChange w:id="306" w:author="Charlotte Jackson" w:date="2018-03-19T11:07:00Z">
              <w:tcPr>
                <w:tcW w:w="992" w:type="dxa"/>
                <w:gridSpan w:val="2"/>
                <w:tcBorders>
                  <w:top w:val="nil"/>
                  <w:bottom w:val="nil"/>
                </w:tcBorders>
              </w:tcPr>
            </w:tcPrChange>
          </w:tcPr>
          <w:p w:rsidR="00C9765F" w:rsidRPr="00004763" w:rsidRDefault="00C9765F" w:rsidP="00C9765F">
            <w:pPr>
              <w:rPr>
                <w:ins w:id="307" w:author="Charlotte Jackson" w:date="2018-03-19T11:02:00Z"/>
                <w:rFonts w:ascii="Arial" w:hAnsi="Arial" w:cs="Arial"/>
              </w:rPr>
            </w:pPr>
          </w:p>
        </w:tc>
      </w:tr>
      <w:tr w:rsidR="00C9765F" w:rsidRPr="00004763" w:rsidTr="006232F4">
        <w:trPr>
          <w:ins w:id="308" w:author="Charlotte Jackson" w:date="2018-03-19T11:02:00Z"/>
          <w:trPrChange w:id="309" w:author="Charlotte Jackson" w:date="2018-03-19T11:07:00Z">
            <w:trPr>
              <w:gridAfter w:val="0"/>
            </w:trPr>
          </w:trPrChange>
        </w:trPr>
        <w:tc>
          <w:tcPr>
            <w:tcW w:w="2376" w:type="dxa"/>
            <w:tcBorders>
              <w:top w:val="nil"/>
              <w:bottom w:val="nil"/>
            </w:tcBorders>
            <w:tcPrChange w:id="310" w:author="Charlotte Jackson" w:date="2018-03-19T11:07:00Z">
              <w:tcPr>
                <w:tcW w:w="2376" w:type="dxa"/>
                <w:tcBorders>
                  <w:top w:val="nil"/>
                  <w:bottom w:val="nil"/>
                </w:tcBorders>
              </w:tcPr>
            </w:tcPrChange>
          </w:tcPr>
          <w:p w:rsidR="00C9765F" w:rsidRPr="00004763" w:rsidRDefault="00C9765F" w:rsidP="00C9765F">
            <w:pPr>
              <w:rPr>
                <w:ins w:id="311" w:author="Charlotte Jackson" w:date="2018-03-19T11:02:00Z"/>
                <w:rFonts w:ascii="Arial" w:hAnsi="Arial" w:cs="Arial"/>
              </w:rPr>
            </w:pPr>
          </w:p>
        </w:tc>
        <w:tc>
          <w:tcPr>
            <w:tcW w:w="1843" w:type="dxa"/>
            <w:tcBorders>
              <w:top w:val="nil"/>
              <w:bottom w:val="nil"/>
            </w:tcBorders>
            <w:tcPrChange w:id="312" w:author="Charlotte Jackson" w:date="2018-03-19T11:07:00Z">
              <w:tcPr>
                <w:tcW w:w="1843" w:type="dxa"/>
                <w:tcBorders>
                  <w:top w:val="nil"/>
                  <w:bottom w:val="nil"/>
                </w:tcBorders>
              </w:tcPr>
            </w:tcPrChange>
          </w:tcPr>
          <w:p w:rsidR="00C9765F" w:rsidRPr="00004763" w:rsidRDefault="00C9765F" w:rsidP="00C9765F">
            <w:pPr>
              <w:rPr>
                <w:ins w:id="313" w:author="Charlotte Jackson" w:date="2018-03-19T11:02:00Z"/>
                <w:rFonts w:ascii="Arial" w:hAnsi="Arial" w:cs="Arial"/>
              </w:rPr>
            </w:pPr>
            <w:ins w:id="314" w:author="Charlotte Jackson" w:date="2018-03-19T11:02:00Z">
              <w:r>
                <w:rPr>
                  <w:rFonts w:ascii="Arial" w:hAnsi="Arial" w:cs="Arial"/>
                </w:rPr>
                <w:t>Mixed</w:t>
              </w:r>
            </w:ins>
          </w:p>
        </w:tc>
        <w:tc>
          <w:tcPr>
            <w:tcW w:w="1701" w:type="dxa"/>
            <w:tcBorders>
              <w:top w:val="nil"/>
              <w:bottom w:val="nil"/>
            </w:tcBorders>
            <w:tcPrChange w:id="315" w:author="Charlotte Jackson" w:date="2018-03-19T11:07:00Z">
              <w:tcPr>
                <w:tcW w:w="1418" w:type="dxa"/>
                <w:tcBorders>
                  <w:top w:val="nil"/>
                  <w:bottom w:val="nil"/>
                </w:tcBorders>
              </w:tcPr>
            </w:tcPrChange>
          </w:tcPr>
          <w:p w:rsidR="00C9765F" w:rsidRPr="00004763" w:rsidRDefault="0053270F" w:rsidP="00C9765F">
            <w:pPr>
              <w:rPr>
                <w:ins w:id="316" w:author="Charlotte Jackson" w:date="2018-03-19T11:02:00Z"/>
                <w:rFonts w:ascii="Arial" w:hAnsi="Arial" w:cs="Arial"/>
              </w:rPr>
            </w:pPr>
            <w:ins w:id="317" w:author="Charlotte Jackson" w:date="2018-03-19T11:15:00Z">
              <w:r>
                <w:rPr>
                  <w:rFonts w:ascii="Arial" w:hAnsi="Arial" w:cs="Arial"/>
                </w:rPr>
                <w:t>816 (9.8)</w:t>
              </w:r>
            </w:ins>
          </w:p>
        </w:tc>
        <w:tc>
          <w:tcPr>
            <w:tcW w:w="1985" w:type="dxa"/>
            <w:tcBorders>
              <w:top w:val="nil"/>
              <w:bottom w:val="nil"/>
            </w:tcBorders>
            <w:tcPrChange w:id="318" w:author="Charlotte Jackson" w:date="2018-03-19T11:07:00Z">
              <w:tcPr>
                <w:tcW w:w="1417" w:type="dxa"/>
                <w:gridSpan w:val="2"/>
                <w:tcBorders>
                  <w:top w:val="nil"/>
                  <w:bottom w:val="nil"/>
                </w:tcBorders>
              </w:tcPr>
            </w:tcPrChange>
          </w:tcPr>
          <w:p w:rsidR="00C9765F" w:rsidRPr="00004763" w:rsidRDefault="0053270F" w:rsidP="00C9765F">
            <w:pPr>
              <w:rPr>
                <w:ins w:id="319" w:author="Charlotte Jackson" w:date="2018-03-19T11:02:00Z"/>
                <w:rFonts w:ascii="Arial" w:hAnsi="Arial" w:cs="Arial"/>
              </w:rPr>
            </w:pPr>
            <w:ins w:id="320" w:author="Charlotte Jackson" w:date="2018-03-19T11:16:00Z">
              <w:r>
                <w:rPr>
                  <w:rFonts w:ascii="Arial" w:hAnsi="Arial" w:cs="Arial"/>
                </w:rPr>
                <w:t>57 (9.5)</w:t>
              </w:r>
            </w:ins>
          </w:p>
        </w:tc>
        <w:tc>
          <w:tcPr>
            <w:tcW w:w="1134" w:type="dxa"/>
            <w:tcBorders>
              <w:top w:val="nil"/>
              <w:bottom w:val="nil"/>
            </w:tcBorders>
            <w:tcPrChange w:id="321" w:author="Charlotte Jackson" w:date="2018-03-19T11:07:00Z">
              <w:tcPr>
                <w:tcW w:w="992" w:type="dxa"/>
                <w:gridSpan w:val="2"/>
                <w:tcBorders>
                  <w:top w:val="nil"/>
                  <w:bottom w:val="nil"/>
                </w:tcBorders>
              </w:tcPr>
            </w:tcPrChange>
          </w:tcPr>
          <w:p w:rsidR="00C9765F" w:rsidRPr="00004763" w:rsidRDefault="00C9765F" w:rsidP="00C9765F">
            <w:pPr>
              <w:rPr>
                <w:ins w:id="322" w:author="Charlotte Jackson" w:date="2018-03-19T11:02:00Z"/>
                <w:rFonts w:ascii="Arial" w:hAnsi="Arial" w:cs="Arial"/>
              </w:rPr>
            </w:pPr>
          </w:p>
        </w:tc>
      </w:tr>
      <w:tr w:rsidR="00C9765F" w:rsidRPr="00004763" w:rsidTr="006232F4">
        <w:trPr>
          <w:ins w:id="323" w:author="Charlotte Jackson" w:date="2018-03-19T11:02:00Z"/>
          <w:trPrChange w:id="324" w:author="Charlotte Jackson" w:date="2018-03-19T11:07:00Z">
            <w:trPr>
              <w:gridAfter w:val="0"/>
            </w:trPr>
          </w:trPrChange>
        </w:trPr>
        <w:tc>
          <w:tcPr>
            <w:tcW w:w="2376" w:type="dxa"/>
            <w:tcBorders>
              <w:top w:val="nil"/>
              <w:bottom w:val="nil"/>
            </w:tcBorders>
            <w:tcPrChange w:id="325" w:author="Charlotte Jackson" w:date="2018-03-19T11:07:00Z">
              <w:tcPr>
                <w:tcW w:w="2376" w:type="dxa"/>
                <w:tcBorders>
                  <w:top w:val="nil"/>
                  <w:bottom w:val="nil"/>
                </w:tcBorders>
              </w:tcPr>
            </w:tcPrChange>
          </w:tcPr>
          <w:p w:rsidR="00C9765F" w:rsidRPr="00004763" w:rsidRDefault="00C9765F" w:rsidP="00C9765F">
            <w:pPr>
              <w:rPr>
                <w:ins w:id="326" w:author="Charlotte Jackson" w:date="2018-03-19T11:02:00Z"/>
                <w:rFonts w:ascii="Arial" w:hAnsi="Arial" w:cs="Arial"/>
              </w:rPr>
            </w:pPr>
          </w:p>
        </w:tc>
        <w:tc>
          <w:tcPr>
            <w:tcW w:w="1843" w:type="dxa"/>
            <w:tcBorders>
              <w:top w:val="nil"/>
              <w:bottom w:val="nil"/>
            </w:tcBorders>
            <w:tcPrChange w:id="327" w:author="Charlotte Jackson" w:date="2018-03-19T11:07:00Z">
              <w:tcPr>
                <w:tcW w:w="1843" w:type="dxa"/>
                <w:tcBorders>
                  <w:top w:val="nil"/>
                  <w:bottom w:val="nil"/>
                </w:tcBorders>
              </w:tcPr>
            </w:tcPrChange>
          </w:tcPr>
          <w:p w:rsidR="00C9765F" w:rsidRPr="00004763" w:rsidRDefault="00C9765F" w:rsidP="00C9765F">
            <w:pPr>
              <w:rPr>
                <w:ins w:id="328" w:author="Charlotte Jackson" w:date="2018-03-19T11:02:00Z"/>
                <w:rFonts w:ascii="Arial" w:hAnsi="Arial" w:cs="Arial"/>
              </w:rPr>
            </w:pPr>
            <w:ins w:id="329" w:author="Charlotte Jackson" w:date="2018-03-19T11:02:00Z">
              <w:r w:rsidRPr="00004763">
                <w:rPr>
                  <w:rFonts w:ascii="Arial" w:hAnsi="Arial" w:cs="Arial"/>
                </w:rPr>
                <w:t>Pakistani</w:t>
              </w:r>
            </w:ins>
          </w:p>
        </w:tc>
        <w:tc>
          <w:tcPr>
            <w:tcW w:w="1701" w:type="dxa"/>
            <w:tcBorders>
              <w:top w:val="nil"/>
              <w:bottom w:val="nil"/>
            </w:tcBorders>
            <w:tcPrChange w:id="330" w:author="Charlotte Jackson" w:date="2018-03-19T11:07:00Z">
              <w:tcPr>
                <w:tcW w:w="1418" w:type="dxa"/>
                <w:tcBorders>
                  <w:top w:val="nil"/>
                  <w:bottom w:val="nil"/>
                </w:tcBorders>
              </w:tcPr>
            </w:tcPrChange>
          </w:tcPr>
          <w:p w:rsidR="00C9765F" w:rsidRPr="00004763" w:rsidRDefault="0053270F" w:rsidP="00C9765F">
            <w:pPr>
              <w:rPr>
                <w:ins w:id="331" w:author="Charlotte Jackson" w:date="2018-03-19T11:02:00Z"/>
                <w:rFonts w:ascii="Arial" w:hAnsi="Arial" w:cs="Arial"/>
              </w:rPr>
            </w:pPr>
            <w:ins w:id="332" w:author="Charlotte Jackson" w:date="2018-03-19T11:15:00Z">
              <w:r>
                <w:rPr>
                  <w:rFonts w:ascii="Arial" w:hAnsi="Arial" w:cs="Arial"/>
                </w:rPr>
                <w:t>832 (10.0)</w:t>
              </w:r>
            </w:ins>
          </w:p>
        </w:tc>
        <w:tc>
          <w:tcPr>
            <w:tcW w:w="1985" w:type="dxa"/>
            <w:tcBorders>
              <w:top w:val="nil"/>
              <w:bottom w:val="nil"/>
            </w:tcBorders>
            <w:tcPrChange w:id="333" w:author="Charlotte Jackson" w:date="2018-03-19T11:07:00Z">
              <w:tcPr>
                <w:tcW w:w="1417" w:type="dxa"/>
                <w:gridSpan w:val="2"/>
                <w:tcBorders>
                  <w:top w:val="nil"/>
                  <w:bottom w:val="nil"/>
                </w:tcBorders>
              </w:tcPr>
            </w:tcPrChange>
          </w:tcPr>
          <w:p w:rsidR="00C9765F" w:rsidRPr="00004763" w:rsidRDefault="0053270F" w:rsidP="00C9765F">
            <w:pPr>
              <w:rPr>
                <w:ins w:id="334" w:author="Charlotte Jackson" w:date="2018-03-19T11:02:00Z"/>
                <w:rFonts w:ascii="Arial" w:hAnsi="Arial" w:cs="Arial"/>
              </w:rPr>
            </w:pPr>
            <w:ins w:id="335" w:author="Charlotte Jackson" w:date="2018-03-19T11:16:00Z">
              <w:r>
                <w:rPr>
                  <w:rFonts w:ascii="Arial" w:hAnsi="Arial" w:cs="Arial"/>
                </w:rPr>
                <w:t>46 (7.7)</w:t>
              </w:r>
            </w:ins>
          </w:p>
        </w:tc>
        <w:tc>
          <w:tcPr>
            <w:tcW w:w="1134" w:type="dxa"/>
            <w:tcBorders>
              <w:top w:val="nil"/>
              <w:bottom w:val="nil"/>
            </w:tcBorders>
            <w:tcPrChange w:id="336" w:author="Charlotte Jackson" w:date="2018-03-19T11:07:00Z">
              <w:tcPr>
                <w:tcW w:w="992" w:type="dxa"/>
                <w:gridSpan w:val="2"/>
                <w:tcBorders>
                  <w:top w:val="nil"/>
                  <w:bottom w:val="nil"/>
                </w:tcBorders>
              </w:tcPr>
            </w:tcPrChange>
          </w:tcPr>
          <w:p w:rsidR="00C9765F" w:rsidRPr="00004763" w:rsidRDefault="00C9765F" w:rsidP="00C9765F">
            <w:pPr>
              <w:rPr>
                <w:ins w:id="337" w:author="Charlotte Jackson" w:date="2018-03-19T11:02:00Z"/>
                <w:rFonts w:ascii="Arial" w:hAnsi="Arial" w:cs="Arial"/>
              </w:rPr>
            </w:pPr>
          </w:p>
        </w:tc>
      </w:tr>
      <w:tr w:rsidR="00C9765F" w:rsidRPr="00004763" w:rsidTr="006232F4">
        <w:trPr>
          <w:ins w:id="338" w:author="Charlotte Jackson" w:date="2018-03-19T11:02:00Z"/>
          <w:trPrChange w:id="339" w:author="Charlotte Jackson" w:date="2018-03-19T11:07:00Z">
            <w:trPr>
              <w:gridAfter w:val="0"/>
            </w:trPr>
          </w:trPrChange>
        </w:trPr>
        <w:tc>
          <w:tcPr>
            <w:tcW w:w="2376" w:type="dxa"/>
            <w:tcBorders>
              <w:top w:val="nil"/>
              <w:bottom w:val="nil"/>
            </w:tcBorders>
            <w:tcPrChange w:id="340" w:author="Charlotte Jackson" w:date="2018-03-19T11:07:00Z">
              <w:tcPr>
                <w:tcW w:w="2376" w:type="dxa"/>
                <w:tcBorders>
                  <w:top w:val="nil"/>
                  <w:bottom w:val="nil"/>
                </w:tcBorders>
              </w:tcPr>
            </w:tcPrChange>
          </w:tcPr>
          <w:p w:rsidR="00C9765F" w:rsidRPr="00004763" w:rsidRDefault="00C9765F" w:rsidP="00C9765F">
            <w:pPr>
              <w:rPr>
                <w:ins w:id="341" w:author="Charlotte Jackson" w:date="2018-03-19T11:02:00Z"/>
                <w:rFonts w:ascii="Arial" w:hAnsi="Arial" w:cs="Arial"/>
              </w:rPr>
            </w:pPr>
          </w:p>
        </w:tc>
        <w:tc>
          <w:tcPr>
            <w:tcW w:w="1843" w:type="dxa"/>
            <w:tcBorders>
              <w:top w:val="nil"/>
              <w:bottom w:val="nil"/>
            </w:tcBorders>
            <w:tcPrChange w:id="342" w:author="Charlotte Jackson" w:date="2018-03-19T11:07:00Z">
              <w:tcPr>
                <w:tcW w:w="1843" w:type="dxa"/>
                <w:tcBorders>
                  <w:top w:val="nil"/>
                  <w:bottom w:val="nil"/>
                </w:tcBorders>
              </w:tcPr>
            </w:tcPrChange>
          </w:tcPr>
          <w:p w:rsidR="00C9765F" w:rsidRPr="00004763" w:rsidRDefault="00C9765F" w:rsidP="00C9765F">
            <w:pPr>
              <w:rPr>
                <w:ins w:id="343" w:author="Charlotte Jackson" w:date="2018-03-19T11:02:00Z"/>
                <w:rFonts w:ascii="Arial" w:hAnsi="Arial" w:cs="Arial"/>
              </w:rPr>
            </w:pPr>
            <w:ins w:id="344" w:author="Charlotte Jackson" w:date="2018-03-19T11:02:00Z">
              <w:r w:rsidRPr="00004763">
                <w:rPr>
                  <w:rFonts w:ascii="Arial" w:hAnsi="Arial" w:cs="Arial"/>
                </w:rPr>
                <w:t>Bangladeshi</w:t>
              </w:r>
            </w:ins>
          </w:p>
        </w:tc>
        <w:tc>
          <w:tcPr>
            <w:tcW w:w="1701" w:type="dxa"/>
            <w:tcBorders>
              <w:top w:val="nil"/>
              <w:bottom w:val="nil"/>
            </w:tcBorders>
            <w:tcPrChange w:id="345" w:author="Charlotte Jackson" w:date="2018-03-19T11:07:00Z">
              <w:tcPr>
                <w:tcW w:w="1418" w:type="dxa"/>
                <w:tcBorders>
                  <w:top w:val="nil"/>
                  <w:bottom w:val="nil"/>
                </w:tcBorders>
              </w:tcPr>
            </w:tcPrChange>
          </w:tcPr>
          <w:p w:rsidR="00C9765F" w:rsidRPr="00004763" w:rsidRDefault="0053270F" w:rsidP="00C9765F">
            <w:pPr>
              <w:rPr>
                <w:ins w:id="346" w:author="Charlotte Jackson" w:date="2018-03-19T11:02:00Z"/>
                <w:rFonts w:ascii="Arial" w:hAnsi="Arial" w:cs="Arial"/>
              </w:rPr>
            </w:pPr>
            <w:ins w:id="347" w:author="Charlotte Jackson" w:date="2018-03-19T11:15:00Z">
              <w:r>
                <w:rPr>
                  <w:rFonts w:ascii="Arial" w:hAnsi="Arial" w:cs="Arial"/>
                </w:rPr>
                <w:t>646 (7.8)</w:t>
              </w:r>
            </w:ins>
          </w:p>
        </w:tc>
        <w:tc>
          <w:tcPr>
            <w:tcW w:w="1985" w:type="dxa"/>
            <w:tcBorders>
              <w:top w:val="nil"/>
              <w:bottom w:val="nil"/>
            </w:tcBorders>
            <w:tcPrChange w:id="348" w:author="Charlotte Jackson" w:date="2018-03-19T11:07:00Z">
              <w:tcPr>
                <w:tcW w:w="1417" w:type="dxa"/>
                <w:gridSpan w:val="2"/>
                <w:tcBorders>
                  <w:top w:val="nil"/>
                  <w:bottom w:val="nil"/>
                </w:tcBorders>
              </w:tcPr>
            </w:tcPrChange>
          </w:tcPr>
          <w:p w:rsidR="00C9765F" w:rsidRPr="00004763" w:rsidRDefault="0053270F" w:rsidP="00C9765F">
            <w:pPr>
              <w:rPr>
                <w:ins w:id="349" w:author="Charlotte Jackson" w:date="2018-03-19T11:02:00Z"/>
                <w:rFonts w:ascii="Arial" w:hAnsi="Arial" w:cs="Arial"/>
              </w:rPr>
            </w:pPr>
            <w:ins w:id="350" w:author="Charlotte Jackson" w:date="2018-03-19T11:16:00Z">
              <w:r>
                <w:rPr>
                  <w:rFonts w:ascii="Arial" w:hAnsi="Arial" w:cs="Arial"/>
                </w:rPr>
                <w:t>49 (8.2)</w:t>
              </w:r>
            </w:ins>
          </w:p>
        </w:tc>
        <w:tc>
          <w:tcPr>
            <w:tcW w:w="1134" w:type="dxa"/>
            <w:tcBorders>
              <w:top w:val="nil"/>
              <w:bottom w:val="nil"/>
            </w:tcBorders>
            <w:tcPrChange w:id="351" w:author="Charlotte Jackson" w:date="2018-03-19T11:07:00Z">
              <w:tcPr>
                <w:tcW w:w="992" w:type="dxa"/>
                <w:gridSpan w:val="2"/>
                <w:tcBorders>
                  <w:top w:val="nil"/>
                  <w:bottom w:val="nil"/>
                </w:tcBorders>
              </w:tcPr>
            </w:tcPrChange>
          </w:tcPr>
          <w:p w:rsidR="00C9765F" w:rsidRPr="00004763" w:rsidRDefault="00C9765F" w:rsidP="00C9765F">
            <w:pPr>
              <w:rPr>
                <w:ins w:id="352" w:author="Charlotte Jackson" w:date="2018-03-19T11:02:00Z"/>
                <w:rFonts w:ascii="Arial" w:hAnsi="Arial" w:cs="Arial"/>
              </w:rPr>
            </w:pPr>
          </w:p>
        </w:tc>
      </w:tr>
      <w:tr w:rsidR="00C9765F" w:rsidRPr="00004763" w:rsidTr="006232F4">
        <w:trPr>
          <w:ins w:id="353" w:author="Charlotte Jackson" w:date="2018-03-19T11:02:00Z"/>
          <w:trPrChange w:id="354" w:author="Charlotte Jackson" w:date="2018-03-19T11:07:00Z">
            <w:trPr>
              <w:gridAfter w:val="0"/>
            </w:trPr>
          </w:trPrChange>
        </w:trPr>
        <w:tc>
          <w:tcPr>
            <w:tcW w:w="2376" w:type="dxa"/>
            <w:tcBorders>
              <w:top w:val="nil"/>
              <w:bottom w:val="nil"/>
            </w:tcBorders>
            <w:tcPrChange w:id="355" w:author="Charlotte Jackson" w:date="2018-03-19T11:07:00Z">
              <w:tcPr>
                <w:tcW w:w="2376" w:type="dxa"/>
                <w:tcBorders>
                  <w:top w:val="nil"/>
                  <w:bottom w:val="nil"/>
                </w:tcBorders>
              </w:tcPr>
            </w:tcPrChange>
          </w:tcPr>
          <w:p w:rsidR="00C9765F" w:rsidRPr="00004763" w:rsidRDefault="00C9765F" w:rsidP="00C9765F">
            <w:pPr>
              <w:rPr>
                <w:ins w:id="356" w:author="Charlotte Jackson" w:date="2018-03-19T11:02:00Z"/>
                <w:rFonts w:ascii="Arial" w:hAnsi="Arial" w:cs="Arial"/>
              </w:rPr>
            </w:pPr>
          </w:p>
        </w:tc>
        <w:tc>
          <w:tcPr>
            <w:tcW w:w="1843" w:type="dxa"/>
            <w:tcBorders>
              <w:top w:val="nil"/>
              <w:bottom w:val="nil"/>
            </w:tcBorders>
            <w:tcPrChange w:id="357" w:author="Charlotte Jackson" w:date="2018-03-19T11:07:00Z">
              <w:tcPr>
                <w:tcW w:w="1843" w:type="dxa"/>
                <w:tcBorders>
                  <w:top w:val="nil"/>
                  <w:bottom w:val="nil"/>
                </w:tcBorders>
              </w:tcPr>
            </w:tcPrChange>
          </w:tcPr>
          <w:p w:rsidR="00C9765F" w:rsidRPr="00004763" w:rsidRDefault="00C9765F" w:rsidP="00C9765F">
            <w:pPr>
              <w:rPr>
                <w:ins w:id="358" w:author="Charlotte Jackson" w:date="2018-03-19T11:02:00Z"/>
                <w:rFonts w:ascii="Arial" w:hAnsi="Arial" w:cs="Arial"/>
              </w:rPr>
            </w:pPr>
            <w:ins w:id="359" w:author="Charlotte Jackson" w:date="2018-03-19T11:02:00Z">
              <w:r w:rsidRPr="00004763">
                <w:rPr>
                  <w:rFonts w:ascii="Arial" w:hAnsi="Arial" w:cs="Arial"/>
                </w:rPr>
                <w:t>Black Caribbean</w:t>
              </w:r>
            </w:ins>
          </w:p>
        </w:tc>
        <w:tc>
          <w:tcPr>
            <w:tcW w:w="1701" w:type="dxa"/>
            <w:tcBorders>
              <w:top w:val="nil"/>
              <w:bottom w:val="nil"/>
            </w:tcBorders>
            <w:tcPrChange w:id="360" w:author="Charlotte Jackson" w:date="2018-03-19T11:07:00Z">
              <w:tcPr>
                <w:tcW w:w="1418" w:type="dxa"/>
                <w:tcBorders>
                  <w:top w:val="nil"/>
                  <w:bottom w:val="nil"/>
                </w:tcBorders>
              </w:tcPr>
            </w:tcPrChange>
          </w:tcPr>
          <w:p w:rsidR="00C9765F" w:rsidRPr="00004763" w:rsidRDefault="0053270F" w:rsidP="00C9765F">
            <w:pPr>
              <w:rPr>
                <w:ins w:id="361" w:author="Charlotte Jackson" w:date="2018-03-19T11:02:00Z"/>
                <w:rFonts w:ascii="Arial" w:hAnsi="Arial" w:cs="Arial"/>
              </w:rPr>
            </w:pPr>
            <w:ins w:id="362" w:author="Charlotte Jackson" w:date="2018-03-19T11:15:00Z">
              <w:r>
                <w:rPr>
                  <w:rFonts w:ascii="Arial" w:hAnsi="Arial" w:cs="Arial"/>
                </w:rPr>
                <w:t>194 (2.3)</w:t>
              </w:r>
            </w:ins>
          </w:p>
        </w:tc>
        <w:tc>
          <w:tcPr>
            <w:tcW w:w="1985" w:type="dxa"/>
            <w:tcBorders>
              <w:top w:val="nil"/>
              <w:bottom w:val="nil"/>
            </w:tcBorders>
            <w:tcPrChange w:id="363" w:author="Charlotte Jackson" w:date="2018-03-19T11:07:00Z">
              <w:tcPr>
                <w:tcW w:w="1417" w:type="dxa"/>
                <w:gridSpan w:val="2"/>
                <w:tcBorders>
                  <w:top w:val="nil"/>
                  <w:bottom w:val="nil"/>
                </w:tcBorders>
              </w:tcPr>
            </w:tcPrChange>
          </w:tcPr>
          <w:p w:rsidR="00C9765F" w:rsidRPr="00004763" w:rsidRDefault="0053270F" w:rsidP="00C9765F">
            <w:pPr>
              <w:rPr>
                <w:ins w:id="364" w:author="Charlotte Jackson" w:date="2018-03-19T11:02:00Z"/>
                <w:rFonts w:ascii="Arial" w:hAnsi="Arial" w:cs="Arial"/>
              </w:rPr>
            </w:pPr>
            <w:ins w:id="365" w:author="Charlotte Jackson" w:date="2018-03-19T11:16:00Z">
              <w:r>
                <w:rPr>
                  <w:rFonts w:ascii="Arial" w:hAnsi="Arial" w:cs="Arial"/>
                </w:rPr>
                <w:t>26 (4.4)</w:t>
              </w:r>
            </w:ins>
          </w:p>
        </w:tc>
        <w:tc>
          <w:tcPr>
            <w:tcW w:w="1134" w:type="dxa"/>
            <w:tcBorders>
              <w:top w:val="nil"/>
              <w:bottom w:val="nil"/>
            </w:tcBorders>
            <w:tcPrChange w:id="366" w:author="Charlotte Jackson" w:date="2018-03-19T11:07:00Z">
              <w:tcPr>
                <w:tcW w:w="992" w:type="dxa"/>
                <w:gridSpan w:val="2"/>
                <w:tcBorders>
                  <w:top w:val="nil"/>
                  <w:bottom w:val="nil"/>
                </w:tcBorders>
              </w:tcPr>
            </w:tcPrChange>
          </w:tcPr>
          <w:p w:rsidR="00C9765F" w:rsidRPr="00004763" w:rsidRDefault="00C9765F" w:rsidP="00C9765F">
            <w:pPr>
              <w:rPr>
                <w:ins w:id="367" w:author="Charlotte Jackson" w:date="2018-03-19T11:02:00Z"/>
                <w:rFonts w:ascii="Arial" w:hAnsi="Arial" w:cs="Arial"/>
              </w:rPr>
            </w:pPr>
          </w:p>
        </w:tc>
      </w:tr>
      <w:tr w:rsidR="00C9765F" w:rsidRPr="00004763" w:rsidTr="006232F4">
        <w:trPr>
          <w:ins w:id="368" w:author="Charlotte Jackson" w:date="2018-03-19T11:02:00Z"/>
          <w:trPrChange w:id="369" w:author="Charlotte Jackson" w:date="2018-03-19T11:07:00Z">
            <w:trPr>
              <w:gridAfter w:val="0"/>
            </w:trPr>
          </w:trPrChange>
        </w:trPr>
        <w:tc>
          <w:tcPr>
            <w:tcW w:w="2376" w:type="dxa"/>
            <w:tcBorders>
              <w:top w:val="nil"/>
              <w:bottom w:val="nil"/>
            </w:tcBorders>
            <w:tcPrChange w:id="370" w:author="Charlotte Jackson" w:date="2018-03-19T11:07:00Z">
              <w:tcPr>
                <w:tcW w:w="2376" w:type="dxa"/>
                <w:tcBorders>
                  <w:top w:val="nil"/>
                  <w:bottom w:val="nil"/>
                </w:tcBorders>
              </w:tcPr>
            </w:tcPrChange>
          </w:tcPr>
          <w:p w:rsidR="00C9765F" w:rsidRPr="00004763" w:rsidRDefault="00C9765F" w:rsidP="00C9765F">
            <w:pPr>
              <w:rPr>
                <w:ins w:id="371" w:author="Charlotte Jackson" w:date="2018-03-19T11:02:00Z"/>
                <w:rFonts w:ascii="Arial" w:hAnsi="Arial" w:cs="Arial"/>
              </w:rPr>
            </w:pPr>
          </w:p>
        </w:tc>
        <w:tc>
          <w:tcPr>
            <w:tcW w:w="1843" w:type="dxa"/>
            <w:tcBorders>
              <w:top w:val="nil"/>
              <w:bottom w:val="nil"/>
            </w:tcBorders>
            <w:tcPrChange w:id="372" w:author="Charlotte Jackson" w:date="2018-03-19T11:07:00Z">
              <w:tcPr>
                <w:tcW w:w="1843" w:type="dxa"/>
                <w:tcBorders>
                  <w:top w:val="nil"/>
                  <w:bottom w:val="nil"/>
                </w:tcBorders>
              </w:tcPr>
            </w:tcPrChange>
          </w:tcPr>
          <w:p w:rsidR="00C9765F" w:rsidRPr="00004763" w:rsidRDefault="00C9765F" w:rsidP="00C9765F">
            <w:pPr>
              <w:rPr>
                <w:ins w:id="373" w:author="Charlotte Jackson" w:date="2018-03-19T11:02:00Z"/>
                <w:rFonts w:ascii="Arial" w:hAnsi="Arial" w:cs="Arial"/>
              </w:rPr>
            </w:pPr>
            <w:ins w:id="374" w:author="Charlotte Jackson" w:date="2018-03-19T11:02:00Z">
              <w:r w:rsidRPr="00004763">
                <w:rPr>
                  <w:rFonts w:ascii="Arial" w:hAnsi="Arial" w:cs="Arial"/>
                </w:rPr>
                <w:t>Black Other</w:t>
              </w:r>
              <w:r>
                <w:rPr>
                  <w:rFonts w:ascii="Arial" w:hAnsi="Arial" w:cs="Arial"/>
                </w:rPr>
                <w:t xml:space="preserve"> / Chinese / Other</w:t>
              </w:r>
            </w:ins>
          </w:p>
        </w:tc>
        <w:tc>
          <w:tcPr>
            <w:tcW w:w="1701" w:type="dxa"/>
            <w:tcBorders>
              <w:top w:val="nil"/>
              <w:bottom w:val="nil"/>
            </w:tcBorders>
            <w:tcPrChange w:id="375" w:author="Charlotte Jackson" w:date="2018-03-19T11:07:00Z">
              <w:tcPr>
                <w:tcW w:w="1418" w:type="dxa"/>
                <w:tcBorders>
                  <w:top w:val="nil"/>
                  <w:bottom w:val="nil"/>
                </w:tcBorders>
              </w:tcPr>
            </w:tcPrChange>
          </w:tcPr>
          <w:p w:rsidR="00C9765F" w:rsidRPr="00004763" w:rsidRDefault="0053270F" w:rsidP="00C9765F">
            <w:pPr>
              <w:rPr>
                <w:ins w:id="376" w:author="Charlotte Jackson" w:date="2018-03-19T11:02:00Z"/>
                <w:rFonts w:ascii="Arial" w:hAnsi="Arial" w:cs="Arial"/>
              </w:rPr>
            </w:pPr>
            <w:ins w:id="377" w:author="Charlotte Jackson" w:date="2018-03-19T11:16:00Z">
              <w:r>
                <w:rPr>
                  <w:rFonts w:ascii="Arial" w:hAnsi="Arial" w:cs="Arial"/>
                </w:rPr>
                <w:t>282 (3.4)</w:t>
              </w:r>
            </w:ins>
          </w:p>
        </w:tc>
        <w:tc>
          <w:tcPr>
            <w:tcW w:w="1985" w:type="dxa"/>
            <w:tcBorders>
              <w:top w:val="nil"/>
              <w:bottom w:val="nil"/>
            </w:tcBorders>
            <w:tcPrChange w:id="378" w:author="Charlotte Jackson" w:date="2018-03-19T11:07:00Z">
              <w:tcPr>
                <w:tcW w:w="1417" w:type="dxa"/>
                <w:gridSpan w:val="2"/>
                <w:tcBorders>
                  <w:top w:val="nil"/>
                  <w:bottom w:val="nil"/>
                </w:tcBorders>
              </w:tcPr>
            </w:tcPrChange>
          </w:tcPr>
          <w:p w:rsidR="00C9765F" w:rsidRPr="00004763" w:rsidRDefault="0053270F" w:rsidP="00C9765F">
            <w:pPr>
              <w:rPr>
                <w:ins w:id="379" w:author="Charlotte Jackson" w:date="2018-03-19T11:02:00Z"/>
                <w:rFonts w:ascii="Arial" w:hAnsi="Arial" w:cs="Arial"/>
              </w:rPr>
            </w:pPr>
            <w:ins w:id="380" w:author="Charlotte Jackson" w:date="2018-03-19T11:16:00Z">
              <w:r>
                <w:rPr>
                  <w:rFonts w:ascii="Arial" w:hAnsi="Arial" w:cs="Arial"/>
                </w:rPr>
                <w:t>25 (4.2)</w:t>
              </w:r>
            </w:ins>
          </w:p>
        </w:tc>
        <w:tc>
          <w:tcPr>
            <w:tcW w:w="1134" w:type="dxa"/>
            <w:tcBorders>
              <w:top w:val="nil"/>
              <w:bottom w:val="nil"/>
            </w:tcBorders>
            <w:tcPrChange w:id="381" w:author="Charlotte Jackson" w:date="2018-03-19T11:07:00Z">
              <w:tcPr>
                <w:tcW w:w="992" w:type="dxa"/>
                <w:gridSpan w:val="2"/>
                <w:tcBorders>
                  <w:top w:val="nil"/>
                  <w:bottom w:val="nil"/>
                </w:tcBorders>
              </w:tcPr>
            </w:tcPrChange>
          </w:tcPr>
          <w:p w:rsidR="00C9765F" w:rsidRPr="00004763" w:rsidRDefault="00E257A2" w:rsidP="00C9765F">
            <w:pPr>
              <w:rPr>
                <w:ins w:id="382" w:author="Charlotte Jackson" w:date="2018-03-19T11:02:00Z"/>
                <w:rFonts w:ascii="Arial" w:hAnsi="Arial" w:cs="Arial"/>
              </w:rPr>
            </w:pPr>
            <w:ins w:id="383" w:author="Charlotte Jackson" w:date="2018-03-19T11:16:00Z">
              <w:r>
                <w:rPr>
                  <w:rFonts w:ascii="Arial" w:hAnsi="Arial" w:cs="Arial"/>
                </w:rPr>
                <w:t>0.02</w:t>
              </w:r>
            </w:ins>
          </w:p>
        </w:tc>
      </w:tr>
      <w:tr w:rsidR="00C9765F" w:rsidRPr="00004763" w:rsidTr="006232F4">
        <w:trPr>
          <w:ins w:id="384" w:author="Charlotte Jackson" w:date="2018-03-19T11:02:00Z"/>
          <w:trPrChange w:id="385" w:author="Charlotte Jackson" w:date="2018-03-19T11:07:00Z">
            <w:trPr>
              <w:gridAfter w:val="0"/>
            </w:trPr>
          </w:trPrChange>
        </w:trPr>
        <w:tc>
          <w:tcPr>
            <w:tcW w:w="2376" w:type="dxa"/>
            <w:tcBorders>
              <w:top w:val="nil"/>
              <w:bottom w:val="nil"/>
            </w:tcBorders>
            <w:tcPrChange w:id="386" w:author="Charlotte Jackson" w:date="2018-03-19T11:07:00Z">
              <w:tcPr>
                <w:tcW w:w="2376" w:type="dxa"/>
                <w:tcBorders>
                  <w:top w:val="nil"/>
                  <w:bottom w:val="nil"/>
                </w:tcBorders>
              </w:tcPr>
            </w:tcPrChange>
          </w:tcPr>
          <w:p w:rsidR="00C9765F" w:rsidRPr="00004763" w:rsidRDefault="00C9765F" w:rsidP="00C9765F">
            <w:pPr>
              <w:rPr>
                <w:ins w:id="387" w:author="Charlotte Jackson" w:date="2018-03-19T11:02:00Z"/>
                <w:rFonts w:ascii="Arial" w:hAnsi="Arial" w:cs="Arial"/>
              </w:rPr>
            </w:pPr>
          </w:p>
        </w:tc>
        <w:tc>
          <w:tcPr>
            <w:tcW w:w="1843" w:type="dxa"/>
            <w:tcBorders>
              <w:top w:val="nil"/>
              <w:bottom w:val="nil"/>
            </w:tcBorders>
            <w:tcPrChange w:id="388" w:author="Charlotte Jackson" w:date="2018-03-19T11:07:00Z">
              <w:tcPr>
                <w:tcW w:w="1843" w:type="dxa"/>
                <w:tcBorders>
                  <w:top w:val="nil"/>
                  <w:bottom w:val="nil"/>
                </w:tcBorders>
              </w:tcPr>
            </w:tcPrChange>
          </w:tcPr>
          <w:p w:rsidR="00C9765F" w:rsidRPr="00004763" w:rsidRDefault="00C9765F" w:rsidP="00C9765F">
            <w:pPr>
              <w:rPr>
                <w:ins w:id="389" w:author="Charlotte Jackson" w:date="2018-03-19T11:02:00Z"/>
                <w:rFonts w:ascii="Arial" w:hAnsi="Arial" w:cs="Arial"/>
              </w:rPr>
            </w:pPr>
          </w:p>
        </w:tc>
        <w:tc>
          <w:tcPr>
            <w:tcW w:w="1701" w:type="dxa"/>
            <w:tcBorders>
              <w:top w:val="nil"/>
              <w:bottom w:val="nil"/>
            </w:tcBorders>
            <w:tcPrChange w:id="390" w:author="Charlotte Jackson" w:date="2018-03-19T11:07:00Z">
              <w:tcPr>
                <w:tcW w:w="1418" w:type="dxa"/>
                <w:tcBorders>
                  <w:top w:val="nil"/>
                  <w:bottom w:val="nil"/>
                </w:tcBorders>
              </w:tcPr>
            </w:tcPrChange>
          </w:tcPr>
          <w:p w:rsidR="00C9765F" w:rsidRPr="00004763" w:rsidRDefault="00C9765F" w:rsidP="00C9765F">
            <w:pPr>
              <w:rPr>
                <w:ins w:id="391" w:author="Charlotte Jackson" w:date="2018-03-19T11:02:00Z"/>
                <w:rFonts w:ascii="Arial" w:hAnsi="Arial" w:cs="Arial"/>
              </w:rPr>
            </w:pPr>
          </w:p>
        </w:tc>
        <w:tc>
          <w:tcPr>
            <w:tcW w:w="1985" w:type="dxa"/>
            <w:tcBorders>
              <w:top w:val="nil"/>
              <w:bottom w:val="nil"/>
            </w:tcBorders>
            <w:tcPrChange w:id="392" w:author="Charlotte Jackson" w:date="2018-03-19T11:07:00Z">
              <w:tcPr>
                <w:tcW w:w="1417" w:type="dxa"/>
                <w:gridSpan w:val="2"/>
                <w:tcBorders>
                  <w:top w:val="nil"/>
                  <w:bottom w:val="nil"/>
                </w:tcBorders>
              </w:tcPr>
            </w:tcPrChange>
          </w:tcPr>
          <w:p w:rsidR="00C9765F" w:rsidRPr="00004763" w:rsidRDefault="00C9765F" w:rsidP="00C9765F">
            <w:pPr>
              <w:rPr>
                <w:ins w:id="393" w:author="Charlotte Jackson" w:date="2018-03-19T11:02:00Z"/>
                <w:rFonts w:ascii="Arial" w:hAnsi="Arial" w:cs="Arial"/>
              </w:rPr>
            </w:pPr>
          </w:p>
        </w:tc>
        <w:tc>
          <w:tcPr>
            <w:tcW w:w="1134" w:type="dxa"/>
            <w:tcBorders>
              <w:top w:val="nil"/>
              <w:bottom w:val="nil"/>
            </w:tcBorders>
            <w:tcPrChange w:id="394" w:author="Charlotte Jackson" w:date="2018-03-19T11:07:00Z">
              <w:tcPr>
                <w:tcW w:w="992" w:type="dxa"/>
                <w:gridSpan w:val="2"/>
                <w:tcBorders>
                  <w:top w:val="nil"/>
                  <w:bottom w:val="nil"/>
                </w:tcBorders>
              </w:tcPr>
            </w:tcPrChange>
          </w:tcPr>
          <w:p w:rsidR="00C9765F" w:rsidRPr="00004763" w:rsidRDefault="00C9765F" w:rsidP="00C9765F">
            <w:pPr>
              <w:rPr>
                <w:ins w:id="395" w:author="Charlotte Jackson" w:date="2018-03-19T11:02:00Z"/>
                <w:rFonts w:ascii="Arial" w:hAnsi="Arial" w:cs="Arial"/>
              </w:rPr>
            </w:pPr>
          </w:p>
        </w:tc>
      </w:tr>
      <w:tr w:rsidR="00C9765F" w:rsidRPr="00004763" w:rsidTr="006232F4">
        <w:trPr>
          <w:ins w:id="396" w:author="Charlotte Jackson" w:date="2018-03-19T11:02:00Z"/>
          <w:trPrChange w:id="397" w:author="Charlotte Jackson" w:date="2018-03-19T11:07:00Z">
            <w:trPr>
              <w:gridAfter w:val="0"/>
            </w:trPr>
          </w:trPrChange>
        </w:trPr>
        <w:tc>
          <w:tcPr>
            <w:tcW w:w="2376" w:type="dxa"/>
            <w:tcBorders>
              <w:top w:val="nil"/>
              <w:bottom w:val="nil"/>
            </w:tcBorders>
            <w:tcPrChange w:id="398" w:author="Charlotte Jackson" w:date="2018-03-19T11:07:00Z">
              <w:tcPr>
                <w:tcW w:w="2376" w:type="dxa"/>
                <w:tcBorders>
                  <w:top w:val="nil"/>
                  <w:bottom w:val="nil"/>
                </w:tcBorders>
              </w:tcPr>
            </w:tcPrChange>
          </w:tcPr>
          <w:p w:rsidR="00C9765F" w:rsidRPr="00004763" w:rsidRDefault="00C9765F" w:rsidP="00C9765F">
            <w:pPr>
              <w:rPr>
                <w:ins w:id="399" w:author="Charlotte Jackson" w:date="2018-03-19T11:02:00Z"/>
                <w:rFonts w:ascii="Arial" w:hAnsi="Arial" w:cs="Arial"/>
              </w:rPr>
            </w:pPr>
            <w:ins w:id="400" w:author="Charlotte Jackson" w:date="2018-03-19T11:02:00Z">
              <w:r>
                <w:rPr>
                  <w:rFonts w:ascii="Arial" w:hAnsi="Arial" w:cs="Arial"/>
                </w:rPr>
                <w:t xml:space="preserve">Other </w:t>
              </w:r>
              <w:proofErr w:type="spellStart"/>
              <w:r>
                <w:rPr>
                  <w:rFonts w:ascii="Arial" w:hAnsi="Arial" w:cs="Arial"/>
                </w:rPr>
                <w:t>immunosuppression</w:t>
              </w:r>
              <w:r w:rsidRPr="00736CDD">
                <w:rPr>
                  <w:rFonts w:ascii="Arial" w:hAnsi="Arial" w:cs="Arial"/>
                  <w:vertAlign w:val="superscript"/>
                </w:rPr>
                <w:t>a</w:t>
              </w:r>
              <w:proofErr w:type="spellEnd"/>
              <w:r>
                <w:rPr>
                  <w:rFonts w:ascii="Arial" w:hAnsi="Arial" w:cs="Arial"/>
                </w:rPr>
                <w:t xml:space="preserve"> </w:t>
              </w:r>
            </w:ins>
          </w:p>
        </w:tc>
        <w:tc>
          <w:tcPr>
            <w:tcW w:w="1843" w:type="dxa"/>
            <w:tcBorders>
              <w:top w:val="nil"/>
              <w:bottom w:val="nil"/>
            </w:tcBorders>
            <w:tcPrChange w:id="401" w:author="Charlotte Jackson" w:date="2018-03-19T11:07:00Z">
              <w:tcPr>
                <w:tcW w:w="1843" w:type="dxa"/>
                <w:tcBorders>
                  <w:top w:val="nil"/>
                  <w:bottom w:val="nil"/>
                </w:tcBorders>
              </w:tcPr>
            </w:tcPrChange>
          </w:tcPr>
          <w:p w:rsidR="00C9765F" w:rsidRPr="00004763" w:rsidRDefault="00C9765F" w:rsidP="00C9765F">
            <w:pPr>
              <w:rPr>
                <w:ins w:id="402" w:author="Charlotte Jackson" w:date="2018-03-19T11:02:00Z"/>
                <w:rFonts w:ascii="Arial" w:hAnsi="Arial" w:cs="Arial"/>
              </w:rPr>
            </w:pPr>
            <w:ins w:id="403" w:author="Charlotte Jackson" w:date="2018-03-19T11:02:00Z">
              <w:r>
                <w:rPr>
                  <w:rFonts w:ascii="Arial" w:hAnsi="Arial" w:cs="Arial"/>
                </w:rPr>
                <w:t>No</w:t>
              </w:r>
            </w:ins>
          </w:p>
        </w:tc>
        <w:tc>
          <w:tcPr>
            <w:tcW w:w="1701" w:type="dxa"/>
            <w:tcBorders>
              <w:top w:val="nil"/>
              <w:bottom w:val="nil"/>
            </w:tcBorders>
            <w:tcPrChange w:id="404" w:author="Charlotte Jackson" w:date="2018-03-19T11:07:00Z">
              <w:tcPr>
                <w:tcW w:w="1418" w:type="dxa"/>
                <w:tcBorders>
                  <w:top w:val="nil"/>
                  <w:bottom w:val="nil"/>
                </w:tcBorders>
              </w:tcPr>
            </w:tcPrChange>
          </w:tcPr>
          <w:p w:rsidR="00C9765F" w:rsidRPr="00004763" w:rsidRDefault="00E96C88" w:rsidP="00C9765F">
            <w:pPr>
              <w:rPr>
                <w:ins w:id="405" w:author="Charlotte Jackson" w:date="2018-03-19T11:02:00Z"/>
                <w:rFonts w:ascii="Arial" w:hAnsi="Arial" w:cs="Arial"/>
              </w:rPr>
            </w:pPr>
            <w:ins w:id="406" w:author="Charlotte Jackson" w:date="2018-03-19T11:17:00Z">
              <w:r>
                <w:rPr>
                  <w:rFonts w:ascii="Arial" w:hAnsi="Arial" w:cs="Arial"/>
                </w:rPr>
                <w:t>8132 (97.6)</w:t>
              </w:r>
            </w:ins>
          </w:p>
        </w:tc>
        <w:tc>
          <w:tcPr>
            <w:tcW w:w="1985" w:type="dxa"/>
            <w:tcBorders>
              <w:top w:val="nil"/>
              <w:bottom w:val="nil"/>
            </w:tcBorders>
            <w:tcPrChange w:id="407" w:author="Charlotte Jackson" w:date="2018-03-19T11:07:00Z">
              <w:tcPr>
                <w:tcW w:w="1417" w:type="dxa"/>
                <w:gridSpan w:val="2"/>
                <w:tcBorders>
                  <w:top w:val="nil"/>
                  <w:bottom w:val="nil"/>
                </w:tcBorders>
              </w:tcPr>
            </w:tcPrChange>
          </w:tcPr>
          <w:p w:rsidR="00C9765F" w:rsidRPr="00004763" w:rsidRDefault="00E96C88" w:rsidP="00C9765F">
            <w:pPr>
              <w:rPr>
                <w:ins w:id="408" w:author="Charlotte Jackson" w:date="2018-03-19T11:02:00Z"/>
                <w:rFonts w:ascii="Arial" w:hAnsi="Arial" w:cs="Arial"/>
              </w:rPr>
            </w:pPr>
            <w:ins w:id="409" w:author="Charlotte Jackson" w:date="2018-03-19T11:17:00Z">
              <w:r>
                <w:rPr>
                  <w:rFonts w:ascii="Arial" w:hAnsi="Arial" w:cs="Arial"/>
                </w:rPr>
                <w:t>776 (95.3)</w:t>
              </w:r>
            </w:ins>
          </w:p>
        </w:tc>
        <w:tc>
          <w:tcPr>
            <w:tcW w:w="1134" w:type="dxa"/>
            <w:tcBorders>
              <w:top w:val="nil"/>
              <w:bottom w:val="nil"/>
            </w:tcBorders>
            <w:tcPrChange w:id="410" w:author="Charlotte Jackson" w:date="2018-03-19T11:07:00Z">
              <w:tcPr>
                <w:tcW w:w="992" w:type="dxa"/>
                <w:gridSpan w:val="2"/>
                <w:tcBorders>
                  <w:top w:val="nil"/>
                  <w:bottom w:val="nil"/>
                </w:tcBorders>
              </w:tcPr>
            </w:tcPrChange>
          </w:tcPr>
          <w:p w:rsidR="00C9765F" w:rsidRPr="00004763" w:rsidRDefault="00C9765F" w:rsidP="00C9765F">
            <w:pPr>
              <w:rPr>
                <w:ins w:id="411" w:author="Charlotte Jackson" w:date="2018-03-19T11:02:00Z"/>
                <w:rFonts w:ascii="Arial" w:hAnsi="Arial" w:cs="Arial"/>
              </w:rPr>
            </w:pPr>
          </w:p>
        </w:tc>
      </w:tr>
      <w:tr w:rsidR="00C9765F" w:rsidRPr="00004763" w:rsidTr="006232F4">
        <w:trPr>
          <w:ins w:id="412" w:author="Charlotte Jackson" w:date="2018-03-19T11:02:00Z"/>
          <w:trPrChange w:id="413" w:author="Charlotte Jackson" w:date="2018-03-19T11:07:00Z">
            <w:trPr>
              <w:gridAfter w:val="0"/>
            </w:trPr>
          </w:trPrChange>
        </w:trPr>
        <w:tc>
          <w:tcPr>
            <w:tcW w:w="2376" w:type="dxa"/>
            <w:tcBorders>
              <w:top w:val="nil"/>
              <w:bottom w:val="nil"/>
            </w:tcBorders>
            <w:tcPrChange w:id="414" w:author="Charlotte Jackson" w:date="2018-03-19T11:07:00Z">
              <w:tcPr>
                <w:tcW w:w="2376" w:type="dxa"/>
                <w:tcBorders>
                  <w:top w:val="nil"/>
                  <w:bottom w:val="nil"/>
                </w:tcBorders>
              </w:tcPr>
            </w:tcPrChange>
          </w:tcPr>
          <w:p w:rsidR="00C9765F" w:rsidRPr="00004763" w:rsidRDefault="00C9765F" w:rsidP="00C9765F">
            <w:pPr>
              <w:rPr>
                <w:ins w:id="415" w:author="Charlotte Jackson" w:date="2018-03-19T11:02:00Z"/>
                <w:rFonts w:ascii="Arial" w:hAnsi="Arial" w:cs="Arial"/>
              </w:rPr>
            </w:pPr>
            <w:ins w:id="416" w:author="Charlotte Jackson" w:date="2018-03-19T11:02:00Z">
              <w:r>
                <w:rPr>
                  <w:rFonts w:ascii="Arial" w:hAnsi="Arial" w:cs="Arial"/>
                </w:rPr>
                <w:t>(n = 9150)</w:t>
              </w:r>
            </w:ins>
          </w:p>
        </w:tc>
        <w:tc>
          <w:tcPr>
            <w:tcW w:w="1843" w:type="dxa"/>
            <w:tcBorders>
              <w:top w:val="nil"/>
              <w:bottom w:val="nil"/>
            </w:tcBorders>
            <w:tcPrChange w:id="417" w:author="Charlotte Jackson" w:date="2018-03-19T11:07:00Z">
              <w:tcPr>
                <w:tcW w:w="1843" w:type="dxa"/>
                <w:tcBorders>
                  <w:top w:val="nil"/>
                  <w:bottom w:val="nil"/>
                </w:tcBorders>
              </w:tcPr>
            </w:tcPrChange>
          </w:tcPr>
          <w:p w:rsidR="00C9765F" w:rsidRPr="00004763" w:rsidRDefault="00C9765F" w:rsidP="00C9765F">
            <w:pPr>
              <w:rPr>
                <w:ins w:id="418" w:author="Charlotte Jackson" w:date="2018-03-19T11:02:00Z"/>
                <w:rFonts w:ascii="Arial" w:hAnsi="Arial" w:cs="Arial"/>
              </w:rPr>
            </w:pPr>
            <w:ins w:id="419" w:author="Charlotte Jackson" w:date="2018-03-19T11:02:00Z">
              <w:r>
                <w:rPr>
                  <w:rFonts w:ascii="Arial" w:hAnsi="Arial" w:cs="Arial"/>
                </w:rPr>
                <w:t>Yes</w:t>
              </w:r>
            </w:ins>
          </w:p>
        </w:tc>
        <w:tc>
          <w:tcPr>
            <w:tcW w:w="1701" w:type="dxa"/>
            <w:tcBorders>
              <w:top w:val="nil"/>
              <w:bottom w:val="nil"/>
            </w:tcBorders>
            <w:tcPrChange w:id="420" w:author="Charlotte Jackson" w:date="2018-03-19T11:07:00Z">
              <w:tcPr>
                <w:tcW w:w="1418" w:type="dxa"/>
                <w:tcBorders>
                  <w:top w:val="nil"/>
                  <w:bottom w:val="nil"/>
                </w:tcBorders>
              </w:tcPr>
            </w:tcPrChange>
          </w:tcPr>
          <w:p w:rsidR="00C9765F" w:rsidRPr="00004763" w:rsidRDefault="00E96C88" w:rsidP="00C9765F">
            <w:pPr>
              <w:rPr>
                <w:ins w:id="421" w:author="Charlotte Jackson" w:date="2018-03-19T11:02:00Z"/>
                <w:rFonts w:ascii="Arial" w:hAnsi="Arial" w:cs="Arial"/>
              </w:rPr>
            </w:pPr>
            <w:ins w:id="422" w:author="Charlotte Jackson" w:date="2018-03-19T11:17:00Z">
              <w:r>
                <w:rPr>
                  <w:rFonts w:ascii="Arial" w:hAnsi="Arial" w:cs="Arial"/>
                </w:rPr>
                <w:t>204 (2.4)</w:t>
              </w:r>
            </w:ins>
          </w:p>
        </w:tc>
        <w:tc>
          <w:tcPr>
            <w:tcW w:w="1985" w:type="dxa"/>
            <w:tcBorders>
              <w:top w:val="nil"/>
              <w:bottom w:val="nil"/>
            </w:tcBorders>
            <w:tcPrChange w:id="423" w:author="Charlotte Jackson" w:date="2018-03-19T11:07:00Z">
              <w:tcPr>
                <w:tcW w:w="1417" w:type="dxa"/>
                <w:gridSpan w:val="2"/>
                <w:tcBorders>
                  <w:top w:val="nil"/>
                  <w:bottom w:val="nil"/>
                </w:tcBorders>
              </w:tcPr>
            </w:tcPrChange>
          </w:tcPr>
          <w:p w:rsidR="00C9765F" w:rsidRPr="00004763" w:rsidRDefault="00E96C88" w:rsidP="00C9765F">
            <w:pPr>
              <w:rPr>
                <w:ins w:id="424" w:author="Charlotte Jackson" w:date="2018-03-19T11:02:00Z"/>
                <w:rFonts w:ascii="Arial" w:hAnsi="Arial" w:cs="Arial"/>
              </w:rPr>
            </w:pPr>
            <w:ins w:id="425" w:author="Charlotte Jackson" w:date="2018-03-19T11:17:00Z">
              <w:r>
                <w:rPr>
                  <w:rFonts w:ascii="Arial" w:hAnsi="Arial" w:cs="Arial"/>
                </w:rPr>
                <w:t>38 (4.7)</w:t>
              </w:r>
            </w:ins>
          </w:p>
        </w:tc>
        <w:tc>
          <w:tcPr>
            <w:tcW w:w="1134" w:type="dxa"/>
            <w:tcBorders>
              <w:top w:val="nil"/>
              <w:bottom w:val="nil"/>
            </w:tcBorders>
            <w:tcPrChange w:id="426" w:author="Charlotte Jackson" w:date="2018-03-19T11:07:00Z">
              <w:tcPr>
                <w:tcW w:w="992" w:type="dxa"/>
                <w:gridSpan w:val="2"/>
                <w:tcBorders>
                  <w:top w:val="nil"/>
                  <w:bottom w:val="nil"/>
                </w:tcBorders>
              </w:tcPr>
            </w:tcPrChange>
          </w:tcPr>
          <w:p w:rsidR="00C9765F" w:rsidRPr="00004763" w:rsidRDefault="00E96C88" w:rsidP="00C9765F">
            <w:pPr>
              <w:rPr>
                <w:ins w:id="427" w:author="Charlotte Jackson" w:date="2018-03-19T11:02:00Z"/>
                <w:rFonts w:ascii="Arial" w:hAnsi="Arial" w:cs="Arial"/>
              </w:rPr>
            </w:pPr>
            <w:ins w:id="428" w:author="Charlotte Jackson" w:date="2018-03-19T11:17:00Z">
              <w:r>
                <w:rPr>
                  <w:rFonts w:ascii="Arial" w:hAnsi="Arial" w:cs="Arial"/>
                </w:rPr>
                <w:t>&lt;0.001</w:t>
              </w:r>
            </w:ins>
          </w:p>
        </w:tc>
      </w:tr>
      <w:tr w:rsidR="00C9765F" w:rsidRPr="00004763" w:rsidTr="006232F4">
        <w:trPr>
          <w:ins w:id="429" w:author="Charlotte Jackson" w:date="2018-03-19T11:02:00Z"/>
          <w:trPrChange w:id="430" w:author="Charlotte Jackson" w:date="2018-03-19T11:07:00Z">
            <w:trPr>
              <w:gridAfter w:val="0"/>
            </w:trPr>
          </w:trPrChange>
        </w:trPr>
        <w:tc>
          <w:tcPr>
            <w:tcW w:w="2376" w:type="dxa"/>
            <w:tcBorders>
              <w:top w:val="nil"/>
              <w:bottom w:val="nil"/>
            </w:tcBorders>
            <w:tcPrChange w:id="431" w:author="Charlotte Jackson" w:date="2018-03-19T11:07:00Z">
              <w:tcPr>
                <w:tcW w:w="2376" w:type="dxa"/>
                <w:tcBorders>
                  <w:top w:val="nil"/>
                  <w:bottom w:val="nil"/>
                </w:tcBorders>
              </w:tcPr>
            </w:tcPrChange>
          </w:tcPr>
          <w:p w:rsidR="00C9765F" w:rsidRPr="00004763" w:rsidRDefault="00C9765F" w:rsidP="00C9765F">
            <w:pPr>
              <w:rPr>
                <w:ins w:id="432" w:author="Charlotte Jackson" w:date="2018-03-19T11:02:00Z"/>
                <w:rFonts w:ascii="Arial" w:hAnsi="Arial" w:cs="Arial"/>
              </w:rPr>
            </w:pPr>
          </w:p>
        </w:tc>
        <w:tc>
          <w:tcPr>
            <w:tcW w:w="1843" w:type="dxa"/>
            <w:tcBorders>
              <w:top w:val="nil"/>
              <w:bottom w:val="nil"/>
            </w:tcBorders>
            <w:tcPrChange w:id="433" w:author="Charlotte Jackson" w:date="2018-03-19T11:07:00Z">
              <w:tcPr>
                <w:tcW w:w="1843" w:type="dxa"/>
                <w:tcBorders>
                  <w:top w:val="nil"/>
                  <w:bottom w:val="nil"/>
                </w:tcBorders>
              </w:tcPr>
            </w:tcPrChange>
          </w:tcPr>
          <w:p w:rsidR="00C9765F" w:rsidRPr="00004763" w:rsidRDefault="00C9765F" w:rsidP="00C9765F">
            <w:pPr>
              <w:rPr>
                <w:ins w:id="434" w:author="Charlotte Jackson" w:date="2018-03-19T11:02:00Z"/>
                <w:rFonts w:ascii="Arial" w:hAnsi="Arial" w:cs="Arial"/>
              </w:rPr>
            </w:pPr>
          </w:p>
        </w:tc>
        <w:tc>
          <w:tcPr>
            <w:tcW w:w="1701" w:type="dxa"/>
            <w:tcBorders>
              <w:top w:val="nil"/>
              <w:bottom w:val="nil"/>
            </w:tcBorders>
            <w:tcPrChange w:id="435" w:author="Charlotte Jackson" w:date="2018-03-19T11:07:00Z">
              <w:tcPr>
                <w:tcW w:w="1418" w:type="dxa"/>
                <w:tcBorders>
                  <w:top w:val="nil"/>
                  <w:bottom w:val="nil"/>
                </w:tcBorders>
              </w:tcPr>
            </w:tcPrChange>
          </w:tcPr>
          <w:p w:rsidR="00C9765F" w:rsidRPr="00004763" w:rsidRDefault="00C9765F" w:rsidP="00C9765F">
            <w:pPr>
              <w:rPr>
                <w:ins w:id="436" w:author="Charlotte Jackson" w:date="2018-03-19T11:02:00Z"/>
                <w:rFonts w:ascii="Arial" w:hAnsi="Arial" w:cs="Arial"/>
              </w:rPr>
            </w:pPr>
          </w:p>
        </w:tc>
        <w:tc>
          <w:tcPr>
            <w:tcW w:w="1985" w:type="dxa"/>
            <w:tcBorders>
              <w:top w:val="nil"/>
              <w:bottom w:val="nil"/>
            </w:tcBorders>
            <w:tcPrChange w:id="437" w:author="Charlotte Jackson" w:date="2018-03-19T11:07:00Z">
              <w:tcPr>
                <w:tcW w:w="1417" w:type="dxa"/>
                <w:gridSpan w:val="2"/>
                <w:tcBorders>
                  <w:top w:val="nil"/>
                  <w:bottom w:val="nil"/>
                </w:tcBorders>
              </w:tcPr>
            </w:tcPrChange>
          </w:tcPr>
          <w:p w:rsidR="00C9765F" w:rsidRPr="00004763" w:rsidRDefault="00C9765F" w:rsidP="00C9765F">
            <w:pPr>
              <w:rPr>
                <w:ins w:id="438" w:author="Charlotte Jackson" w:date="2018-03-19T11:02:00Z"/>
                <w:rFonts w:ascii="Arial" w:hAnsi="Arial" w:cs="Arial"/>
              </w:rPr>
            </w:pPr>
          </w:p>
        </w:tc>
        <w:tc>
          <w:tcPr>
            <w:tcW w:w="1134" w:type="dxa"/>
            <w:tcBorders>
              <w:top w:val="nil"/>
              <w:bottom w:val="nil"/>
            </w:tcBorders>
            <w:tcPrChange w:id="439" w:author="Charlotte Jackson" w:date="2018-03-19T11:07:00Z">
              <w:tcPr>
                <w:tcW w:w="992" w:type="dxa"/>
                <w:gridSpan w:val="2"/>
                <w:tcBorders>
                  <w:top w:val="nil"/>
                  <w:bottom w:val="nil"/>
                </w:tcBorders>
              </w:tcPr>
            </w:tcPrChange>
          </w:tcPr>
          <w:p w:rsidR="00C9765F" w:rsidRPr="00004763" w:rsidRDefault="00C9765F" w:rsidP="00C9765F">
            <w:pPr>
              <w:rPr>
                <w:ins w:id="440" w:author="Charlotte Jackson" w:date="2018-03-19T11:02:00Z"/>
                <w:rFonts w:ascii="Arial" w:hAnsi="Arial" w:cs="Arial"/>
              </w:rPr>
            </w:pPr>
          </w:p>
        </w:tc>
      </w:tr>
      <w:tr w:rsidR="00C9765F" w:rsidRPr="00004763" w:rsidTr="006232F4">
        <w:trPr>
          <w:ins w:id="441" w:author="Charlotte Jackson" w:date="2018-03-19T11:02:00Z"/>
          <w:trPrChange w:id="442" w:author="Charlotte Jackson" w:date="2018-03-19T11:07:00Z">
            <w:trPr>
              <w:gridAfter w:val="0"/>
            </w:trPr>
          </w:trPrChange>
        </w:trPr>
        <w:tc>
          <w:tcPr>
            <w:tcW w:w="2376" w:type="dxa"/>
            <w:tcBorders>
              <w:top w:val="nil"/>
              <w:bottom w:val="nil"/>
            </w:tcBorders>
            <w:tcPrChange w:id="443" w:author="Charlotte Jackson" w:date="2018-03-19T11:07:00Z">
              <w:tcPr>
                <w:tcW w:w="2376" w:type="dxa"/>
                <w:tcBorders>
                  <w:top w:val="nil"/>
                  <w:bottom w:val="nil"/>
                </w:tcBorders>
              </w:tcPr>
            </w:tcPrChange>
          </w:tcPr>
          <w:p w:rsidR="00C9765F" w:rsidRPr="00A506AE" w:rsidRDefault="00C9765F" w:rsidP="00C9765F">
            <w:pPr>
              <w:rPr>
                <w:ins w:id="444" w:author="Charlotte Jackson" w:date="2018-03-19T11:02:00Z"/>
                <w:rFonts w:ascii="Arial" w:hAnsi="Arial" w:cs="Arial"/>
              </w:rPr>
            </w:pPr>
            <w:ins w:id="445" w:author="Charlotte Jackson" w:date="2018-03-19T11:02:00Z">
              <w:r>
                <w:rPr>
                  <w:rFonts w:ascii="Arial" w:hAnsi="Arial" w:cs="Arial"/>
                </w:rPr>
                <w:t>BMI (kg/m</w:t>
              </w:r>
              <w:r>
                <w:rPr>
                  <w:rFonts w:ascii="Arial" w:hAnsi="Arial" w:cs="Arial"/>
                  <w:vertAlign w:val="superscript"/>
                </w:rPr>
                <w:t>2</w:t>
              </w:r>
              <w:r>
                <w:rPr>
                  <w:rFonts w:ascii="Arial" w:hAnsi="Arial" w:cs="Arial"/>
                </w:rPr>
                <w:t>)</w:t>
              </w:r>
            </w:ins>
          </w:p>
        </w:tc>
        <w:tc>
          <w:tcPr>
            <w:tcW w:w="1843" w:type="dxa"/>
            <w:tcBorders>
              <w:top w:val="nil"/>
              <w:bottom w:val="nil"/>
            </w:tcBorders>
            <w:tcPrChange w:id="446" w:author="Charlotte Jackson" w:date="2018-03-19T11:07:00Z">
              <w:tcPr>
                <w:tcW w:w="1843" w:type="dxa"/>
                <w:tcBorders>
                  <w:top w:val="nil"/>
                  <w:bottom w:val="nil"/>
                </w:tcBorders>
              </w:tcPr>
            </w:tcPrChange>
          </w:tcPr>
          <w:p w:rsidR="00C9765F" w:rsidRPr="00004763" w:rsidRDefault="00C9765F" w:rsidP="00C9765F">
            <w:pPr>
              <w:rPr>
                <w:ins w:id="447" w:author="Charlotte Jackson" w:date="2018-03-19T11:02:00Z"/>
                <w:rFonts w:ascii="Arial" w:hAnsi="Arial" w:cs="Arial"/>
              </w:rPr>
            </w:pPr>
            <w:ins w:id="448" w:author="Charlotte Jackson" w:date="2018-03-19T11:02:00Z">
              <w:r>
                <w:rPr>
                  <w:rFonts w:ascii="Arial" w:hAnsi="Arial" w:cs="Arial"/>
                </w:rPr>
                <w:t>&lt;18.5</w:t>
              </w:r>
            </w:ins>
          </w:p>
        </w:tc>
        <w:tc>
          <w:tcPr>
            <w:tcW w:w="1701" w:type="dxa"/>
            <w:tcBorders>
              <w:top w:val="nil"/>
              <w:bottom w:val="nil"/>
            </w:tcBorders>
            <w:tcPrChange w:id="449" w:author="Charlotte Jackson" w:date="2018-03-19T11:07:00Z">
              <w:tcPr>
                <w:tcW w:w="1418" w:type="dxa"/>
                <w:tcBorders>
                  <w:top w:val="nil"/>
                  <w:bottom w:val="nil"/>
                </w:tcBorders>
              </w:tcPr>
            </w:tcPrChange>
          </w:tcPr>
          <w:p w:rsidR="00C9765F" w:rsidRPr="00004763" w:rsidRDefault="00BF1338" w:rsidP="00C9765F">
            <w:pPr>
              <w:rPr>
                <w:ins w:id="450" w:author="Charlotte Jackson" w:date="2018-03-19T11:02:00Z"/>
                <w:rFonts w:ascii="Arial" w:hAnsi="Arial" w:cs="Arial"/>
              </w:rPr>
            </w:pPr>
            <w:ins w:id="451" w:author="Charlotte Jackson" w:date="2018-03-19T11:18:00Z">
              <w:r>
                <w:rPr>
                  <w:rFonts w:ascii="Arial" w:hAnsi="Arial" w:cs="Arial"/>
                </w:rPr>
                <w:t>421 (5.1)</w:t>
              </w:r>
            </w:ins>
          </w:p>
        </w:tc>
        <w:tc>
          <w:tcPr>
            <w:tcW w:w="1985" w:type="dxa"/>
            <w:tcBorders>
              <w:top w:val="nil"/>
              <w:bottom w:val="nil"/>
            </w:tcBorders>
            <w:tcPrChange w:id="452" w:author="Charlotte Jackson" w:date="2018-03-19T11:07:00Z">
              <w:tcPr>
                <w:tcW w:w="1417" w:type="dxa"/>
                <w:gridSpan w:val="2"/>
                <w:tcBorders>
                  <w:top w:val="nil"/>
                  <w:bottom w:val="nil"/>
                </w:tcBorders>
              </w:tcPr>
            </w:tcPrChange>
          </w:tcPr>
          <w:p w:rsidR="00C9765F" w:rsidRPr="00004763" w:rsidRDefault="00BF1338" w:rsidP="00C9765F">
            <w:pPr>
              <w:rPr>
                <w:ins w:id="453" w:author="Charlotte Jackson" w:date="2018-03-19T11:02:00Z"/>
                <w:rFonts w:ascii="Arial" w:hAnsi="Arial" w:cs="Arial"/>
              </w:rPr>
            </w:pPr>
            <w:ins w:id="454" w:author="Charlotte Jackson" w:date="2018-03-19T11:18:00Z">
              <w:r>
                <w:rPr>
                  <w:rFonts w:ascii="Arial" w:hAnsi="Arial" w:cs="Arial"/>
                </w:rPr>
                <w:t>9 (3.6)</w:t>
              </w:r>
            </w:ins>
          </w:p>
        </w:tc>
        <w:tc>
          <w:tcPr>
            <w:tcW w:w="1134" w:type="dxa"/>
            <w:tcBorders>
              <w:top w:val="nil"/>
              <w:bottom w:val="nil"/>
            </w:tcBorders>
            <w:tcPrChange w:id="455" w:author="Charlotte Jackson" w:date="2018-03-19T11:07:00Z">
              <w:tcPr>
                <w:tcW w:w="992" w:type="dxa"/>
                <w:gridSpan w:val="2"/>
                <w:tcBorders>
                  <w:top w:val="nil"/>
                  <w:bottom w:val="nil"/>
                </w:tcBorders>
              </w:tcPr>
            </w:tcPrChange>
          </w:tcPr>
          <w:p w:rsidR="00C9765F" w:rsidRPr="00004763" w:rsidRDefault="00C9765F" w:rsidP="00C9765F">
            <w:pPr>
              <w:rPr>
                <w:ins w:id="456" w:author="Charlotte Jackson" w:date="2018-03-19T11:02:00Z"/>
                <w:rFonts w:ascii="Arial" w:hAnsi="Arial" w:cs="Arial"/>
              </w:rPr>
            </w:pPr>
          </w:p>
        </w:tc>
      </w:tr>
      <w:tr w:rsidR="00C9765F" w:rsidRPr="00004763" w:rsidTr="006232F4">
        <w:trPr>
          <w:ins w:id="457" w:author="Charlotte Jackson" w:date="2018-03-19T11:02:00Z"/>
          <w:trPrChange w:id="458" w:author="Charlotte Jackson" w:date="2018-03-19T11:07:00Z">
            <w:trPr>
              <w:gridAfter w:val="0"/>
            </w:trPr>
          </w:trPrChange>
        </w:trPr>
        <w:tc>
          <w:tcPr>
            <w:tcW w:w="2376" w:type="dxa"/>
            <w:tcBorders>
              <w:top w:val="nil"/>
              <w:bottom w:val="nil"/>
            </w:tcBorders>
            <w:tcPrChange w:id="459" w:author="Charlotte Jackson" w:date="2018-03-19T11:07:00Z">
              <w:tcPr>
                <w:tcW w:w="2376" w:type="dxa"/>
                <w:tcBorders>
                  <w:top w:val="nil"/>
                  <w:bottom w:val="nil"/>
                </w:tcBorders>
              </w:tcPr>
            </w:tcPrChange>
          </w:tcPr>
          <w:p w:rsidR="00C9765F" w:rsidRPr="00004763" w:rsidRDefault="00C9765F" w:rsidP="00C9765F">
            <w:pPr>
              <w:rPr>
                <w:ins w:id="460" w:author="Charlotte Jackson" w:date="2018-03-19T11:02:00Z"/>
                <w:rFonts w:ascii="Arial" w:hAnsi="Arial" w:cs="Arial"/>
              </w:rPr>
            </w:pPr>
            <w:ins w:id="461" w:author="Charlotte Jackson" w:date="2018-03-19T11:02:00Z">
              <w:r>
                <w:rPr>
                  <w:rFonts w:ascii="Arial" w:hAnsi="Arial" w:cs="Arial"/>
                </w:rPr>
                <w:t>(n = 8589)</w:t>
              </w:r>
            </w:ins>
          </w:p>
        </w:tc>
        <w:tc>
          <w:tcPr>
            <w:tcW w:w="1843" w:type="dxa"/>
            <w:tcBorders>
              <w:top w:val="nil"/>
              <w:bottom w:val="nil"/>
            </w:tcBorders>
            <w:tcPrChange w:id="462" w:author="Charlotte Jackson" w:date="2018-03-19T11:07:00Z">
              <w:tcPr>
                <w:tcW w:w="1843" w:type="dxa"/>
                <w:tcBorders>
                  <w:top w:val="nil"/>
                  <w:bottom w:val="nil"/>
                </w:tcBorders>
              </w:tcPr>
            </w:tcPrChange>
          </w:tcPr>
          <w:p w:rsidR="00C9765F" w:rsidRPr="00004763" w:rsidRDefault="00C9765F" w:rsidP="00C9765F">
            <w:pPr>
              <w:rPr>
                <w:ins w:id="463" w:author="Charlotte Jackson" w:date="2018-03-19T11:02:00Z"/>
                <w:rFonts w:ascii="Arial" w:hAnsi="Arial" w:cs="Arial"/>
              </w:rPr>
            </w:pPr>
            <w:ins w:id="464" w:author="Charlotte Jackson" w:date="2018-03-19T11:02:00Z">
              <w:r>
                <w:rPr>
                  <w:rFonts w:ascii="Arial" w:hAnsi="Arial" w:cs="Arial"/>
                </w:rPr>
                <w:t xml:space="preserve">18.5 – 25 </w:t>
              </w:r>
            </w:ins>
          </w:p>
        </w:tc>
        <w:tc>
          <w:tcPr>
            <w:tcW w:w="1701" w:type="dxa"/>
            <w:tcBorders>
              <w:top w:val="nil"/>
              <w:bottom w:val="nil"/>
            </w:tcBorders>
            <w:tcPrChange w:id="465" w:author="Charlotte Jackson" w:date="2018-03-19T11:07:00Z">
              <w:tcPr>
                <w:tcW w:w="1418" w:type="dxa"/>
                <w:tcBorders>
                  <w:top w:val="nil"/>
                  <w:bottom w:val="nil"/>
                </w:tcBorders>
              </w:tcPr>
            </w:tcPrChange>
          </w:tcPr>
          <w:p w:rsidR="00C9765F" w:rsidRPr="00004763" w:rsidRDefault="00BF1338" w:rsidP="00C9765F">
            <w:pPr>
              <w:rPr>
                <w:ins w:id="466" w:author="Charlotte Jackson" w:date="2018-03-19T11:02:00Z"/>
                <w:rFonts w:ascii="Arial" w:hAnsi="Arial" w:cs="Arial"/>
              </w:rPr>
            </w:pPr>
            <w:ins w:id="467" w:author="Charlotte Jackson" w:date="2018-03-19T11:18:00Z">
              <w:r>
                <w:rPr>
                  <w:rFonts w:ascii="Arial" w:hAnsi="Arial" w:cs="Arial"/>
                </w:rPr>
                <w:t>4107 (49.3)</w:t>
              </w:r>
            </w:ins>
          </w:p>
        </w:tc>
        <w:tc>
          <w:tcPr>
            <w:tcW w:w="1985" w:type="dxa"/>
            <w:tcBorders>
              <w:top w:val="nil"/>
              <w:bottom w:val="nil"/>
            </w:tcBorders>
            <w:tcPrChange w:id="468" w:author="Charlotte Jackson" w:date="2018-03-19T11:07:00Z">
              <w:tcPr>
                <w:tcW w:w="1417" w:type="dxa"/>
                <w:gridSpan w:val="2"/>
                <w:tcBorders>
                  <w:top w:val="nil"/>
                  <w:bottom w:val="nil"/>
                </w:tcBorders>
              </w:tcPr>
            </w:tcPrChange>
          </w:tcPr>
          <w:p w:rsidR="00C9765F" w:rsidRPr="00004763" w:rsidRDefault="00BF1338" w:rsidP="00C9765F">
            <w:pPr>
              <w:rPr>
                <w:ins w:id="469" w:author="Charlotte Jackson" w:date="2018-03-19T11:02:00Z"/>
                <w:rFonts w:ascii="Arial" w:hAnsi="Arial" w:cs="Arial"/>
              </w:rPr>
            </w:pPr>
            <w:ins w:id="470" w:author="Charlotte Jackson" w:date="2018-03-19T11:18:00Z">
              <w:r>
                <w:rPr>
                  <w:rFonts w:ascii="Arial" w:hAnsi="Arial" w:cs="Arial"/>
                </w:rPr>
                <w:t>117 (46.3)</w:t>
              </w:r>
            </w:ins>
          </w:p>
        </w:tc>
        <w:tc>
          <w:tcPr>
            <w:tcW w:w="1134" w:type="dxa"/>
            <w:tcBorders>
              <w:top w:val="nil"/>
              <w:bottom w:val="nil"/>
            </w:tcBorders>
            <w:tcPrChange w:id="471" w:author="Charlotte Jackson" w:date="2018-03-19T11:07:00Z">
              <w:tcPr>
                <w:tcW w:w="992" w:type="dxa"/>
                <w:gridSpan w:val="2"/>
                <w:tcBorders>
                  <w:top w:val="nil"/>
                  <w:bottom w:val="nil"/>
                </w:tcBorders>
              </w:tcPr>
            </w:tcPrChange>
          </w:tcPr>
          <w:p w:rsidR="00C9765F" w:rsidRPr="00004763" w:rsidRDefault="00C9765F" w:rsidP="00C9765F">
            <w:pPr>
              <w:rPr>
                <w:ins w:id="472" w:author="Charlotte Jackson" w:date="2018-03-19T11:02:00Z"/>
                <w:rFonts w:ascii="Arial" w:hAnsi="Arial" w:cs="Arial"/>
              </w:rPr>
            </w:pPr>
          </w:p>
        </w:tc>
      </w:tr>
      <w:tr w:rsidR="00C9765F" w:rsidRPr="00004763" w:rsidTr="006232F4">
        <w:trPr>
          <w:ins w:id="473" w:author="Charlotte Jackson" w:date="2018-03-19T11:02:00Z"/>
          <w:trPrChange w:id="474" w:author="Charlotte Jackson" w:date="2018-03-19T11:07:00Z">
            <w:trPr>
              <w:gridAfter w:val="0"/>
            </w:trPr>
          </w:trPrChange>
        </w:trPr>
        <w:tc>
          <w:tcPr>
            <w:tcW w:w="2376" w:type="dxa"/>
            <w:tcBorders>
              <w:top w:val="nil"/>
              <w:bottom w:val="nil"/>
            </w:tcBorders>
            <w:tcPrChange w:id="475" w:author="Charlotte Jackson" w:date="2018-03-19T11:07:00Z">
              <w:tcPr>
                <w:tcW w:w="2376" w:type="dxa"/>
                <w:tcBorders>
                  <w:top w:val="nil"/>
                  <w:bottom w:val="nil"/>
                </w:tcBorders>
              </w:tcPr>
            </w:tcPrChange>
          </w:tcPr>
          <w:p w:rsidR="00C9765F" w:rsidRPr="00004763" w:rsidRDefault="00C9765F" w:rsidP="00C9765F">
            <w:pPr>
              <w:rPr>
                <w:ins w:id="476" w:author="Charlotte Jackson" w:date="2018-03-19T11:02:00Z"/>
                <w:rFonts w:ascii="Arial" w:hAnsi="Arial" w:cs="Arial"/>
              </w:rPr>
            </w:pPr>
          </w:p>
        </w:tc>
        <w:tc>
          <w:tcPr>
            <w:tcW w:w="1843" w:type="dxa"/>
            <w:tcBorders>
              <w:top w:val="nil"/>
              <w:bottom w:val="nil"/>
            </w:tcBorders>
            <w:tcPrChange w:id="477" w:author="Charlotte Jackson" w:date="2018-03-19T11:07:00Z">
              <w:tcPr>
                <w:tcW w:w="1843" w:type="dxa"/>
                <w:tcBorders>
                  <w:top w:val="nil"/>
                  <w:bottom w:val="nil"/>
                </w:tcBorders>
              </w:tcPr>
            </w:tcPrChange>
          </w:tcPr>
          <w:p w:rsidR="00C9765F" w:rsidRPr="00004763" w:rsidRDefault="00C9765F" w:rsidP="00C9765F">
            <w:pPr>
              <w:rPr>
                <w:ins w:id="478" w:author="Charlotte Jackson" w:date="2018-03-19T11:02:00Z"/>
                <w:rFonts w:ascii="Arial" w:hAnsi="Arial" w:cs="Arial"/>
              </w:rPr>
            </w:pPr>
            <w:ins w:id="479" w:author="Charlotte Jackson" w:date="2018-03-19T11:02:00Z">
              <w:r>
                <w:rPr>
                  <w:rFonts w:ascii="Arial" w:hAnsi="Arial" w:cs="Arial"/>
                </w:rPr>
                <w:t>≥25</w:t>
              </w:r>
            </w:ins>
          </w:p>
        </w:tc>
        <w:tc>
          <w:tcPr>
            <w:tcW w:w="1701" w:type="dxa"/>
            <w:tcBorders>
              <w:top w:val="nil"/>
              <w:bottom w:val="nil"/>
            </w:tcBorders>
            <w:tcPrChange w:id="480" w:author="Charlotte Jackson" w:date="2018-03-19T11:07:00Z">
              <w:tcPr>
                <w:tcW w:w="1418" w:type="dxa"/>
                <w:tcBorders>
                  <w:top w:val="nil"/>
                  <w:bottom w:val="nil"/>
                </w:tcBorders>
              </w:tcPr>
            </w:tcPrChange>
          </w:tcPr>
          <w:p w:rsidR="00C9765F" w:rsidRPr="00004763" w:rsidRDefault="00BF1338" w:rsidP="00C9765F">
            <w:pPr>
              <w:rPr>
                <w:ins w:id="481" w:author="Charlotte Jackson" w:date="2018-03-19T11:02:00Z"/>
                <w:rFonts w:ascii="Arial" w:hAnsi="Arial" w:cs="Arial"/>
              </w:rPr>
            </w:pPr>
            <w:ins w:id="482" w:author="Charlotte Jackson" w:date="2018-03-19T11:18:00Z">
              <w:r>
                <w:rPr>
                  <w:rFonts w:ascii="Arial" w:hAnsi="Arial" w:cs="Arial"/>
                </w:rPr>
                <w:t>3808 (45.7)</w:t>
              </w:r>
            </w:ins>
          </w:p>
        </w:tc>
        <w:tc>
          <w:tcPr>
            <w:tcW w:w="1985" w:type="dxa"/>
            <w:tcBorders>
              <w:top w:val="nil"/>
              <w:bottom w:val="nil"/>
            </w:tcBorders>
            <w:tcPrChange w:id="483" w:author="Charlotte Jackson" w:date="2018-03-19T11:07:00Z">
              <w:tcPr>
                <w:tcW w:w="1417" w:type="dxa"/>
                <w:gridSpan w:val="2"/>
                <w:tcBorders>
                  <w:top w:val="nil"/>
                  <w:bottom w:val="nil"/>
                </w:tcBorders>
              </w:tcPr>
            </w:tcPrChange>
          </w:tcPr>
          <w:p w:rsidR="00C9765F" w:rsidRPr="00004763" w:rsidRDefault="00BF1338" w:rsidP="00C9765F">
            <w:pPr>
              <w:rPr>
                <w:ins w:id="484" w:author="Charlotte Jackson" w:date="2018-03-19T11:02:00Z"/>
                <w:rFonts w:ascii="Arial" w:hAnsi="Arial" w:cs="Arial"/>
              </w:rPr>
            </w:pPr>
            <w:ins w:id="485" w:author="Charlotte Jackson" w:date="2018-03-19T11:18:00Z">
              <w:r>
                <w:rPr>
                  <w:rFonts w:ascii="Arial" w:hAnsi="Arial" w:cs="Arial"/>
                </w:rPr>
                <w:t>127 (50.2)</w:t>
              </w:r>
            </w:ins>
          </w:p>
        </w:tc>
        <w:tc>
          <w:tcPr>
            <w:tcW w:w="1134" w:type="dxa"/>
            <w:tcBorders>
              <w:top w:val="nil"/>
              <w:bottom w:val="nil"/>
            </w:tcBorders>
            <w:tcPrChange w:id="486" w:author="Charlotte Jackson" w:date="2018-03-19T11:07:00Z">
              <w:tcPr>
                <w:tcW w:w="992" w:type="dxa"/>
                <w:gridSpan w:val="2"/>
                <w:tcBorders>
                  <w:top w:val="nil"/>
                  <w:bottom w:val="nil"/>
                </w:tcBorders>
              </w:tcPr>
            </w:tcPrChange>
          </w:tcPr>
          <w:p w:rsidR="00C9765F" w:rsidRPr="00004763" w:rsidRDefault="00BF1338" w:rsidP="00C9765F">
            <w:pPr>
              <w:rPr>
                <w:ins w:id="487" w:author="Charlotte Jackson" w:date="2018-03-19T11:02:00Z"/>
                <w:rFonts w:ascii="Arial" w:hAnsi="Arial" w:cs="Arial"/>
              </w:rPr>
            </w:pPr>
            <w:ins w:id="488" w:author="Charlotte Jackson" w:date="2018-03-19T11:18:00Z">
              <w:r>
                <w:rPr>
                  <w:rFonts w:ascii="Arial" w:hAnsi="Arial" w:cs="Arial"/>
                </w:rPr>
                <w:t>0.27</w:t>
              </w:r>
            </w:ins>
          </w:p>
        </w:tc>
      </w:tr>
      <w:tr w:rsidR="00C9765F" w:rsidRPr="00004763" w:rsidTr="006232F4">
        <w:trPr>
          <w:ins w:id="489" w:author="Charlotte Jackson" w:date="2018-03-19T11:02:00Z"/>
          <w:trPrChange w:id="490" w:author="Charlotte Jackson" w:date="2018-03-19T11:07:00Z">
            <w:trPr>
              <w:gridAfter w:val="0"/>
            </w:trPr>
          </w:trPrChange>
        </w:trPr>
        <w:tc>
          <w:tcPr>
            <w:tcW w:w="2376" w:type="dxa"/>
            <w:tcBorders>
              <w:top w:val="nil"/>
              <w:bottom w:val="nil"/>
            </w:tcBorders>
            <w:tcPrChange w:id="491" w:author="Charlotte Jackson" w:date="2018-03-19T11:07:00Z">
              <w:tcPr>
                <w:tcW w:w="2376" w:type="dxa"/>
                <w:tcBorders>
                  <w:top w:val="nil"/>
                  <w:bottom w:val="nil"/>
                </w:tcBorders>
              </w:tcPr>
            </w:tcPrChange>
          </w:tcPr>
          <w:p w:rsidR="00C9765F" w:rsidRPr="00004763" w:rsidRDefault="00C9765F" w:rsidP="00C9765F">
            <w:pPr>
              <w:rPr>
                <w:ins w:id="492" w:author="Charlotte Jackson" w:date="2018-03-19T11:02:00Z"/>
                <w:rFonts w:ascii="Arial" w:hAnsi="Arial" w:cs="Arial"/>
              </w:rPr>
            </w:pPr>
          </w:p>
        </w:tc>
        <w:tc>
          <w:tcPr>
            <w:tcW w:w="1843" w:type="dxa"/>
            <w:tcBorders>
              <w:top w:val="nil"/>
              <w:bottom w:val="nil"/>
            </w:tcBorders>
            <w:tcPrChange w:id="493" w:author="Charlotte Jackson" w:date="2018-03-19T11:07:00Z">
              <w:tcPr>
                <w:tcW w:w="1843" w:type="dxa"/>
                <w:tcBorders>
                  <w:top w:val="nil"/>
                  <w:bottom w:val="nil"/>
                </w:tcBorders>
              </w:tcPr>
            </w:tcPrChange>
          </w:tcPr>
          <w:p w:rsidR="00C9765F" w:rsidRPr="00004763" w:rsidRDefault="00C9765F" w:rsidP="00C9765F">
            <w:pPr>
              <w:rPr>
                <w:ins w:id="494" w:author="Charlotte Jackson" w:date="2018-03-19T11:02:00Z"/>
                <w:rFonts w:ascii="Arial" w:hAnsi="Arial" w:cs="Arial"/>
              </w:rPr>
            </w:pPr>
          </w:p>
        </w:tc>
        <w:tc>
          <w:tcPr>
            <w:tcW w:w="1701" w:type="dxa"/>
            <w:tcBorders>
              <w:top w:val="nil"/>
              <w:bottom w:val="nil"/>
            </w:tcBorders>
            <w:tcPrChange w:id="495" w:author="Charlotte Jackson" w:date="2018-03-19T11:07:00Z">
              <w:tcPr>
                <w:tcW w:w="1418" w:type="dxa"/>
                <w:tcBorders>
                  <w:top w:val="nil"/>
                  <w:bottom w:val="nil"/>
                </w:tcBorders>
              </w:tcPr>
            </w:tcPrChange>
          </w:tcPr>
          <w:p w:rsidR="00C9765F" w:rsidRPr="00004763" w:rsidRDefault="00C9765F" w:rsidP="00C9765F">
            <w:pPr>
              <w:rPr>
                <w:ins w:id="496" w:author="Charlotte Jackson" w:date="2018-03-19T11:02:00Z"/>
                <w:rFonts w:ascii="Arial" w:hAnsi="Arial" w:cs="Arial"/>
              </w:rPr>
            </w:pPr>
          </w:p>
        </w:tc>
        <w:tc>
          <w:tcPr>
            <w:tcW w:w="1985" w:type="dxa"/>
            <w:tcBorders>
              <w:top w:val="nil"/>
              <w:bottom w:val="nil"/>
            </w:tcBorders>
            <w:tcPrChange w:id="497" w:author="Charlotte Jackson" w:date="2018-03-19T11:07:00Z">
              <w:tcPr>
                <w:tcW w:w="1417" w:type="dxa"/>
                <w:gridSpan w:val="2"/>
                <w:tcBorders>
                  <w:top w:val="nil"/>
                  <w:bottom w:val="nil"/>
                </w:tcBorders>
              </w:tcPr>
            </w:tcPrChange>
          </w:tcPr>
          <w:p w:rsidR="00C9765F" w:rsidRPr="00004763" w:rsidRDefault="00C9765F" w:rsidP="00C9765F">
            <w:pPr>
              <w:rPr>
                <w:ins w:id="498" w:author="Charlotte Jackson" w:date="2018-03-19T11:02:00Z"/>
                <w:rFonts w:ascii="Arial" w:hAnsi="Arial" w:cs="Arial"/>
              </w:rPr>
            </w:pPr>
          </w:p>
        </w:tc>
        <w:tc>
          <w:tcPr>
            <w:tcW w:w="1134" w:type="dxa"/>
            <w:tcBorders>
              <w:top w:val="nil"/>
              <w:bottom w:val="nil"/>
            </w:tcBorders>
            <w:tcPrChange w:id="499" w:author="Charlotte Jackson" w:date="2018-03-19T11:07:00Z">
              <w:tcPr>
                <w:tcW w:w="992" w:type="dxa"/>
                <w:gridSpan w:val="2"/>
                <w:tcBorders>
                  <w:top w:val="nil"/>
                  <w:bottom w:val="nil"/>
                </w:tcBorders>
              </w:tcPr>
            </w:tcPrChange>
          </w:tcPr>
          <w:p w:rsidR="00C9765F" w:rsidRPr="00004763" w:rsidRDefault="00C9765F" w:rsidP="00C9765F">
            <w:pPr>
              <w:rPr>
                <w:ins w:id="500" w:author="Charlotte Jackson" w:date="2018-03-19T11:02:00Z"/>
                <w:rFonts w:ascii="Arial" w:hAnsi="Arial" w:cs="Arial"/>
              </w:rPr>
            </w:pPr>
          </w:p>
        </w:tc>
      </w:tr>
    </w:tbl>
    <w:p w:rsidR="002E66D5" w:rsidRDefault="002E66D5" w:rsidP="00857540">
      <w:pPr>
        <w:spacing w:line="480" w:lineRule="auto"/>
        <w:rPr>
          <w:ins w:id="501" w:author="Charlotte Jackson" w:date="2018-03-19T11:02:00Z"/>
          <w:rFonts w:ascii="Arial" w:hAnsi="Arial" w:cs="Arial"/>
        </w:rPr>
      </w:pPr>
    </w:p>
    <w:p w:rsidR="002E66D5" w:rsidDel="00BF1338" w:rsidRDefault="002E66D5" w:rsidP="00857540">
      <w:pPr>
        <w:spacing w:line="480" w:lineRule="auto"/>
        <w:rPr>
          <w:del w:id="502" w:author="Charlotte Jackson" w:date="2018-03-19T11:19:00Z"/>
          <w:rFonts w:ascii="Arial" w:hAnsi="Arial" w:cs="Arial"/>
        </w:rPr>
      </w:pPr>
    </w:p>
    <w:p w:rsidR="009328BC" w:rsidRDefault="009328BC" w:rsidP="00857540">
      <w:pPr>
        <w:spacing w:line="480" w:lineRule="auto"/>
        <w:rPr>
          <w:rFonts w:ascii="Arial" w:hAnsi="Arial" w:cs="Arial"/>
        </w:rPr>
      </w:pPr>
    </w:p>
    <w:p w:rsidR="00C35A1B" w:rsidRDefault="00C35A1B" w:rsidP="00857540">
      <w:pPr>
        <w:spacing w:line="480" w:lineRule="auto"/>
        <w:rPr>
          <w:rFonts w:ascii="Arial" w:hAnsi="Arial" w:cs="Arial"/>
        </w:rPr>
      </w:pPr>
      <w:r>
        <w:rPr>
          <w:rFonts w:ascii="Arial" w:hAnsi="Arial" w:cs="Arial"/>
        </w:rPr>
        <w:t>Full results from the multiv</w:t>
      </w:r>
      <w:r w:rsidR="008C754B">
        <w:rPr>
          <w:rFonts w:ascii="Arial" w:hAnsi="Arial" w:cs="Arial"/>
        </w:rPr>
        <w:t>ariable model are show</w:t>
      </w:r>
      <w:r>
        <w:rPr>
          <w:rFonts w:ascii="Arial" w:hAnsi="Arial" w:cs="Arial"/>
        </w:rPr>
        <w:t xml:space="preserve">n in Table </w:t>
      </w:r>
      <w:del w:id="503" w:author="Charlotte Jackson" w:date="2018-03-19T11:00:00Z">
        <w:r w:rsidDel="00CB56B8">
          <w:rPr>
            <w:rFonts w:ascii="Arial" w:hAnsi="Arial" w:cs="Arial"/>
          </w:rPr>
          <w:delText>S2</w:delText>
        </w:r>
      </w:del>
      <w:ins w:id="504" w:author="Charlotte Jackson" w:date="2018-03-19T11:00:00Z">
        <w:r w:rsidR="00CB56B8">
          <w:rPr>
            <w:rFonts w:ascii="Arial" w:hAnsi="Arial" w:cs="Arial"/>
          </w:rPr>
          <w:t>S3</w:t>
        </w:r>
      </w:ins>
      <w:r>
        <w:rPr>
          <w:rFonts w:ascii="Arial" w:hAnsi="Arial" w:cs="Arial"/>
        </w:rPr>
        <w:t>.</w:t>
      </w:r>
    </w:p>
    <w:p w:rsidR="00C35A1B" w:rsidRDefault="00C35A1B" w:rsidP="00857540">
      <w:pPr>
        <w:spacing w:line="480" w:lineRule="auto"/>
        <w:rPr>
          <w:rFonts w:ascii="Arial" w:hAnsi="Arial" w:cs="Arial"/>
        </w:rPr>
      </w:pPr>
    </w:p>
    <w:p w:rsidR="009328BC" w:rsidRDefault="009328BC">
      <w:pPr>
        <w:rPr>
          <w:rFonts w:ascii="Arial" w:hAnsi="Arial" w:cs="Arial"/>
        </w:rPr>
      </w:pPr>
      <w:r>
        <w:rPr>
          <w:rFonts w:ascii="Arial" w:hAnsi="Arial" w:cs="Arial"/>
        </w:rPr>
        <w:br w:type="page"/>
      </w:r>
    </w:p>
    <w:p w:rsidR="00641112" w:rsidRPr="0064412E" w:rsidRDefault="00641112" w:rsidP="00641112">
      <w:pPr>
        <w:spacing w:line="480" w:lineRule="auto"/>
        <w:rPr>
          <w:rFonts w:ascii="Arial" w:hAnsi="Arial" w:cs="Arial"/>
        </w:rPr>
      </w:pPr>
      <w:r w:rsidRPr="0064412E">
        <w:rPr>
          <w:rFonts w:ascii="Arial" w:hAnsi="Arial" w:cs="Arial"/>
        </w:rPr>
        <w:t xml:space="preserve">Table </w:t>
      </w:r>
      <w:del w:id="505" w:author="Charlotte Jackson" w:date="2018-03-19T11:00:00Z">
        <w:r w:rsidDel="00CB56B8">
          <w:rPr>
            <w:rFonts w:ascii="Arial" w:hAnsi="Arial" w:cs="Arial"/>
          </w:rPr>
          <w:delText>S</w:delText>
        </w:r>
        <w:r w:rsidRPr="0064412E" w:rsidDel="00CB56B8">
          <w:rPr>
            <w:rFonts w:ascii="Arial" w:hAnsi="Arial" w:cs="Arial"/>
          </w:rPr>
          <w:delText>2</w:delText>
        </w:r>
      </w:del>
      <w:ins w:id="506" w:author="Charlotte Jackson" w:date="2018-03-19T11:00:00Z">
        <w:r w:rsidR="00CB56B8">
          <w:rPr>
            <w:rFonts w:ascii="Arial" w:hAnsi="Arial" w:cs="Arial"/>
          </w:rPr>
          <w:t>S3</w:t>
        </w:r>
      </w:ins>
      <w:r w:rsidRPr="0064412E">
        <w:rPr>
          <w:rFonts w:ascii="Arial" w:hAnsi="Arial" w:cs="Arial"/>
        </w:rPr>
        <w:t>: Adjusted prevalence ratios for the association of diabetes mellitus and other baseline characteristics with latent tuberculosis infection from multivariate log binomial model (n = 8</w:t>
      </w:r>
      <w:r>
        <w:rPr>
          <w:rFonts w:ascii="Arial" w:hAnsi="Arial" w:cs="Arial"/>
        </w:rPr>
        <w:t>336</w:t>
      </w:r>
      <w:r w:rsidRPr="0064412E">
        <w:rPr>
          <w:rFonts w:ascii="Arial" w:hAnsi="Arial" w:cs="Arial"/>
        </w:rPr>
        <w: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71"/>
        <w:gridCol w:w="3224"/>
        <w:gridCol w:w="1939"/>
        <w:gridCol w:w="896"/>
      </w:tblGrid>
      <w:tr w:rsidR="00641112" w:rsidRPr="00004763" w:rsidTr="00C9765F">
        <w:tc>
          <w:tcPr>
            <w:tcW w:w="2271" w:type="dxa"/>
            <w:tcBorders>
              <w:bottom w:val="single" w:sz="4" w:space="0" w:color="auto"/>
            </w:tcBorders>
          </w:tcPr>
          <w:p w:rsidR="00641112" w:rsidRPr="00004763" w:rsidRDefault="00641112" w:rsidP="00C9765F">
            <w:pPr>
              <w:jc w:val="center"/>
              <w:rPr>
                <w:rFonts w:ascii="Arial" w:hAnsi="Arial" w:cs="Arial"/>
              </w:rPr>
            </w:pPr>
          </w:p>
        </w:tc>
        <w:tc>
          <w:tcPr>
            <w:tcW w:w="3224" w:type="dxa"/>
            <w:tcBorders>
              <w:bottom w:val="single" w:sz="4" w:space="0" w:color="auto"/>
            </w:tcBorders>
          </w:tcPr>
          <w:p w:rsidR="00641112" w:rsidRPr="00004763" w:rsidRDefault="00641112" w:rsidP="00C9765F">
            <w:pPr>
              <w:jc w:val="center"/>
              <w:rPr>
                <w:rFonts w:ascii="Arial" w:hAnsi="Arial" w:cs="Arial"/>
              </w:rPr>
            </w:pPr>
          </w:p>
        </w:tc>
        <w:tc>
          <w:tcPr>
            <w:tcW w:w="1939" w:type="dxa"/>
            <w:tcBorders>
              <w:bottom w:val="single" w:sz="4" w:space="0" w:color="auto"/>
            </w:tcBorders>
          </w:tcPr>
          <w:p w:rsidR="00641112" w:rsidRPr="00004763" w:rsidRDefault="00641112" w:rsidP="00C9765F">
            <w:pPr>
              <w:jc w:val="center"/>
              <w:rPr>
                <w:rFonts w:ascii="Arial" w:hAnsi="Arial" w:cs="Arial"/>
                <w:b/>
              </w:rPr>
            </w:pPr>
            <w:r>
              <w:rPr>
                <w:rFonts w:ascii="Arial" w:hAnsi="Arial" w:cs="Arial"/>
                <w:b/>
              </w:rPr>
              <w:t>Prevalence ratio (95% CI)</w:t>
            </w:r>
          </w:p>
        </w:tc>
        <w:tc>
          <w:tcPr>
            <w:tcW w:w="896" w:type="dxa"/>
            <w:tcBorders>
              <w:bottom w:val="single" w:sz="4" w:space="0" w:color="auto"/>
            </w:tcBorders>
          </w:tcPr>
          <w:p w:rsidR="00641112" w:rsidRPr="00004763" w:rsidRDefault="00641112" w:rsidP="00C9765F">
            <w:pPr>
              <w:jc w:val="center"/>
              <w:rPr>
                <w:rFonts w:ascii="Arial" w:hAnsi="Arial" w:cs="Arial"/>
                <w:b/>
              </w:rPr>
            </w:pPr>
            <w:r w:rsidRPr="00004763">
              <w:rPr>
                <w:rFonts w:ascii="Arial" w:hAnsi="Arial" w:cs="Arial"/>
                <w:b/>
              </w:rPr>
              <w:t>p</w:t>
            </w:r>
          </w:p>
        </w:tc>
      </w:tr>
      <w:tr w:rsidR="00641112" w:rsidRPr="00004763" w:rsidTr="00C9765F">
        <w:tc>
          <w:tcPr>
            <w:tcW w:w="2271" w:type="dxa"/>
            <w:tcBorders>
              <w:bottom w:val="nil"/>
            </w:tcBorders>
          </w:tcPr>
          <w:p w:rsidR="00641112" w:rsidRPr="00004763" w:rsidRDefault="00641112" w:rsidP="00C9765F">
            <w:pPr>
              <w:rPr>
                <w:rFonts w:ascii="Arial" w:hAnsi="Arial" w:cs="Arial"/>
              </w:rPr>
            </w:pPr>
            <w:r w:rsidRPr="00004763">
              <w:rPr>
                <w:rFonts w:ascii="Arial" w:hAnsi="Arial" w:cs="Arial"/>
              </w:rPr>
              <w:t>Diabetes</w:t>
            </w:r>
          </w:p>
        </w:tc>
        <w:tc>
          <w:tcPr>
            <w:tcW w:w="3224" w:type="dxa"/>
            <w:tcBorders>
              <w:bottom w:val="nil"/>
            </w:tcBorders>
          </w:tcPr>
          <w:p w:rsidR="00641112" w:rsidRPr="00004763" w:rsidRDefault="00641112" w:rsidP="00C9765F">
            <w:pPr>
              <w:rPr>
                <w:rFonts w:ascii="Arial" w:hAnsi="Arial" w:cs="Arial"/>
              </w:rPr>
            </w:pPr>
            <w:r w:rsidRPr="00004763">
              <w:rPr>
                <w:rFonts w:ascii="Arial" w:hAnsi="Arial" w:cs="Arial"/>
              </w:rPr>
              <w:t>No</w:t>
            </w:r>
          </w:p>
        </w:tc>
        <w:tc>
          <w:tcPr>
            <w:tcW w:w="1939" w:type="dxa"/>
            <w:tcBorders>
              <w:bottom w:val="nil"/>
            </w:tcBorders>
          </w:tcPr>
          <w:p w:rsidR="00641112" w:rsidRPr="00004763" w:rsidRDefault="00641112" w:rsidP="00C9765F">
            <w:pPr>
              <w:rPr>
                <w:rFonts w:ascii="Arial" w:hAnsi="Arial" w:cs="Arial"/>
              </w:rPr>
            </w:pPr>
            <w:r>
              <w:rPr>
                <w:rFonts w:ascii="Arial" w:hAnsi="Arial" w:cs="Arial"/>
              </w:rPr>
              <w:t>Referent</w:t>
            </w:r>
          </w:p>
        </w:tc>
        <w:tc>
          <w:tcPr>
            <w:tcW w:w="896" w:type="dxa"/>
            <w:tcBorders>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Yes</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1.15 (1.02-1.30)</w:t>
            </w:r>
          </w:p>
        </w:tc>
        <w:tc>
          <w:tcPr>
            <w:tcW w:w="896" w:type="dxa"/>
            <w:tcBorders>
              <w:top w:val="nil"/>
              <w:bottom w:val="nil"/>
            </w:tcBorders>
          </w:tcPr>
          <w:p w:rsidR="00641112" w:rsidRDefault="00641112" w:rsidP="00C9765F">
            <w:pPr>
              <w:rPr>
                <w:rFonts w:ascii="Arial" w:hAnsi="Arial" w:cs="Arial"/>
              </w:rPr>
            </w:pPr>
            <w:r>
              <w:rPr>
                <w:rFonts w:ascii="Arial" w:hAnsi="Arial" w:cs="Arial"/>
              </w:rPr>
              <w:t>0.025</w:t>
            </w: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p>
        </w:tc>
        <w:tc>
          <w:tcPr>
            <w:tcW w:w="1939" w:type="dxa"/>
            <w:tcBorders>
              <w:top w:val="nil"/>
              <w:bottom w:val="nil"/>
            </w:tcBorders>
          </w:tcPr>
          <w:p w:rsidR="00641112" w:rsidRPr="00004763" w:rsidRDefault="00641112" w:rsidP="00C9765F">
            <w:pPr>
              <w:rPr>
                <w:rFonts w:ascii="Arial" w:hAnsi="Arial" w:cs="Arial"/>
              </w:rPr>
            </w:pP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r w:rsidRPr="00004763">
              <w:rPr>
                <w:rFonts w:ascii="Arial" w:hAnsi="Arial" w:cs="Arial"/>
              </w:rPr>
              <w:t>Sex</w:t>
            </w: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Male</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Referent</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Female</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0.80 (0.74-0.85)</w:t>
            </w:r>
          </w:p>
        </w:tc>
        <w:tc>
          <w:tcPr>
            <w:tcW w:w="896" w:type="dxa"/>
            <w:tcBorders>
              <w:top w:val="nil"/>
              <w:bottom w:val="nil"/>
            </w:tcBorders>
          </w:tcPr>
          <w:p w:rsidR="00641112" w:rsidRPr="00004763" w:rsidRDefault="00641112" w:rsidP="00C9765F">
            <w:pPr>
              <w:rPr>
                <w:rFonts w:ascii="Arial" w:hAnsi="Arial" w:cs="Arial"/>
              </w:rPr>
            </w:pPr>
            <w:r>
              <w:rPr>
                <w:rFonts w:ascii="Arial" w:hAnsi="Arial" w:cs="Arial"/>
              </w:rPr>
              <w:t>&lt;0.001</w:t>
            </w: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p>
        </w:tc>
        <w:tc>
          <w:tcPr>
            <w:tcW w:w="1939" w:type="dxa"/>
            <w:tcBorders>
              <w:top w:val="nil"/>
              <w:bottom w:val="nil"/>
            </w:tcBorders>
          </w:tcPr>
          <w:p w:rsidR="00641112" w:rsidRPr="00004763" w:rsidRDefault="00641112" w:rsidP="00C9765F">
            <w:pPr>
              <w:rPr>
                <w:rFonts w:ascii="Arial" w:hAnsi="Arial" w:cs="Arial"/>
              </w:rPr>
            </w:pP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r w:rsidRPr="00004763">
              <w:rPr>
                <w:rFonts w:ascii="Arial" w:hAnsi="Arial" w:cs="Arial"/>
              </w:rPr>
              <w:t>Age</w:t>
            </w:r>
            <w:r>
              <w:rPr>
                <w:rFonts w:ascii="Arial" w:hAnsi="Arial" w:cs="Arial"/>
              </w:rPr>
              <w:t xml:space="preserve"> group</w:t>
            </w: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16-</w:t>
            </w:r>
            <w:r>
              <w:rPr>
                <w:rFonts w:ascii="Arial" w:hAnsi="Arial" w:cs="Arial"/>
              </w:rPr>
              <w:t>25</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Referent</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r>
              <w:rPr>
                <w:rFonts w:ascii="Arial" w:hAnsi="Arial" w:cs="Arial"/>
              </w:rPr>
              <w:t>(years)</w:t>
            </w:r>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26-35</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1.27 (1.15-1.41)</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Default="00641112" w:rsidP="00C9765F">
            <w:pPr>
              <w:rPr>
                <w:rFonts w:ascii="Arial" w:hAnsi="Arial" w:cs="Arial"/>
              </w:rPr>
            </w:pPr>
            <w:r>
              <w:rPr>
                <w:rFonts w:ascii="Arial" w:hAnsi="Arial" w:cs="Arial"/>
              </w:rPr>
              <w:t>36-45</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1.47 (1.31-1.65)</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&gt;45</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1.32 (1.17-1.48)</w:t>
            </w:r>
          </w:p>
        </w:tc>
        <w:tc>
          <w:tcPr>
            <w:tcW w:w="896" w:type="dxa"/>
            <w:tcBorders>
              <w:top w:val="nil"/>
              <w:bottom w:val="nil"/>
            </w:tcBorders>
          </w:tcPr>
          <w:p w:rsidR="00641112" w:rsidRPr="00004763" w:rsidRDefault="00641112" w:rsidP="00C9765F">
            <w:pPr>
              <w:rPr>
                <w:rFonts w:ascii="Arial" w:hAnsi="Arial" w:cs="Arial"/>
              </w:rPr>
            </w:pPr>
            <w:r>
              <w:rPr>
                <w:rFonts w:ascii="Arial" w:hAnsi="Arial" w:cs="Arial"/>
              </w:rPr>
              <w:t>&lt;0.001</w:t>
            </w: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p>
        </w:tc>
        <w:tc>
          <w:tcPr>
            <w:tcW w:w="1939" w:type="dxa"/>
            <w:tcBorders>
              <w:top w:val="nil"/>
              <w:bottom w:val="nil"/>
            </w:tcBorders>
          </w:tcPr>
          <w:p w:rsidR="00641112" w:rsidRPr="00004763" w:rsidRDefault="00641112" w:rsidP="00C9765F">
            <w:pPr>
              <w:rPr>
                <w:rFonts w:ascii="Arial" w:hAnsi="Arial" w:cs="Arial"/>
              </w:rPr>
            </w:pP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r w:rsidRPr="00004763">
              <w:rPr>
                <w:rFonts w:ascii="Arial" w:hAnsi="Arial" w:cs="Arial"/>
              </w:rPr>
              <w:t>Ethnicity</w:t>
            </w: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Indian</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Referent</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White</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0.81 (0.71-0.92)</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Black African</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1.40 (1.27-1.54)</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Mixed</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1.20 (1.07-1.34)</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Pakistani</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1.15 (1.02-1.29)</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Bangladeshi</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0.72 (0.61-0.85)</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Black Caribbean</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0.68 (0.50-0.93)</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sidRPr="00004763">
              <w:rPr>
                <w:rFonts w:ascii="Arial" w:hAnsi="Arial" w:cs="Arial"/>
              </w:rPr>
              <w:t>Black Other</w:t>
            </w:r>
            <w:r>
              <w:rPr>
                <w:rFonts w:ascii="Arial" w:hAnsi="Arial" w:cs="Arial"/>
              </w:rPr>
              <w:t xml:space="preserve"> / Chinese / Other</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0.97 (0.79-1.19)</w:t>
            </w:r>
          </w:p>
        </w:tc>
        <w:tc>
          <w:tcPr>
            <w:tcW w:w="896" w:type="dxa"/>
            <w:tcBorders>
              <w:top w:val="nil"/>
              <w:bottom w:val="nil"/>
            </w:tcBorders>
          </w:tcPr>
          <w:p w:rsidR="00641112" w:rsidRPr="00004763" w:rsidRDefault="00641112" w:rsidP="00C9765F">
            <w:pPr>
              <w:rPr>
                <w:rFonts w:ascii="Arial" w:hAnsi="Arial" w:cs="Arial"/>
              </w:rPr>
            </w:pPr>
            <w:r>
              <w:rPr>
                <w:rFonts w:ascii="Arial" w:hAnsi="Arial" w:cs="Arial"/>
              </w:rPr>
              <w:t>&lt;0.001</w:t>
            </w: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p>
        </w:tc>
        <w:tc>
          <w:tcPr>
            <w:tcW w:w="1939" w:type="dxa"/>
            <w:tcBorders>
              <w:top w:val="nil"/>
              <w:bottom w:val="nil"/>
            </w:tcBorders>
          </w:tcPr>
          <w:p w:rsidR="00641112" w:rsidRPr="00004763" w:rsidRDefault="00641112" w:rsidP="00C9765F">
            <w:pPr>
              <w:rPr>
                <w:rFonts w:ascii="Arial" w:hAnsi="Arial" w:cs="Arial"/>
              </w:rPr>
            </w:pP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r>
              <w:rPr>
                <w:rFonts w:ascii="Arial" w:hAnsi="Arial" w:cs="Arial"/>
              </w:rPr>
              <w:t xml:space="preserve">Other </w:t>
            </w:r>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No</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Referent</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roofErr w:type="spellStart"/>
            <w:r>
              <w:rPr>
                <w:rFonts w:ascii="Arial" w:hAnsi="Arial" w:cs="Arial"/>
              </w:rPr>
              <w:t>immunosuppression</w:t>
            </w:r>
            <w:r w:rsidRPr="00736CDD">
              <w:rPr>
                <w:rFonts w:ascii="Arial" w:hAnsi="Arial" w:cs="Arial"/>
                <w:vertAlign w:val="superscript"/>
              </w:rPr>
              <w:t>a</w:t>
            </w:r>
            <w:proofErr w:type="spellEnd"/>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Yes</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0.75 (0.57-0.97)</w:t>
            </w:r>
          </w:p>
        </w:tc>
        <w:tc>
          <w:tcPr>
            <w:tcW w:w="896" w:type="dxa"/>
            <w:tcBorders>
              <w:top w:val="nil"/>
              <w:bottom w:val="nil"/>
            </w:tcBorders>
          </w:tcPr>
          <w:p w:rsidR="00641112" w:rsidRPr="00004763" w:rsidRDefault="00641112" w:rsidP="00C9765F">
            <w:pPr>
              <w:rPr>
                <w:rFonts w:ascii="Arial" w:hAnsi="Arial" w:cs="Arial"/>
              </w:rPr>
            </w:pPr>
            <w:r>
              <w:rPr>
                <w:rFonts w:ascii="Arial" w:hAnsi="Arial" w:cs="Arial"/>
              </w:rPr>
              <w:t>0.02</w:t>
            </w: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p>
        </w:tc>
        <w:tc>
          <w:tcPr>
            <w:tcW w:w="1939" w:type="dxa"/>
            <w:tcBorders>
              <w:top w:val="nil"/>
              <w:bottom w:val="nil"/>
            </w:tcBorders>
          </w:tcPr>
          <w:p w:rsidR="00641112" w:rsidRPr="00004763" w:rsidRDefault="00641112" w:rsidP="00C9765F">
            <w:pPr>
              <w:rPr>
                <w:rFonts w:ascii="Arial" w:hAnsi="Arial" w:cs="Arial"/>
              </w:rPr>
            </w:pP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A506AE" w:rsidRDefault="00641112" w:rsidP="00C9765F">
            <w:pPr>
              <w:rPr>
                <w:rFonts w:ascii="Arial" w:hAnsi="Arial" w:cs="Arial"/>
              </w:rPr>
            </w:pPr>
            <w:r>
              <w:rPr>
                <w:rFonts w:ascii="Arial" w:hAnsi="Arial" w:cs="Arial"/>
              </w:rPr>
              <w:t>BMI (kg/m</w:t>
            </w:r>
            <w:r>
              <w:rPr>
                <w:rFonts w:ascii="Arial" w:hAnsi="Arial" w:cs="Arial"/>
                <w:vertAlign w:val="superscript"/>
              </w:rPr>
              <w:t>2</w:t>
            </w:r>
            <w:r>
              <w:rPr>
                <w:rFonts w:ascii="Arial" w:hAnsi="Arial" w:cs="Arial"/>
              </w:rPr>
              <w:t>)</w:t>
            </w:r>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&lt;18.5</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Referent</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bottom w:val="nil"/>
            </w:tcBorders>
          </w:tcPr>
          <w:p w:rsidR="00641112" w:rsidRPr="00004763" w:rsidRDefault="00641112" w:rsidP="00C9765F">
            <w:pPr>
              <w:rPr>
                <w:rFonts w:ascii="Arial" w:hAnsi="Arial" w:cs="Arial"/>
              </w:rPr>
            </w:pPr>
          </w:p>
        </w:tc>
        <w:tc>
          <w:tcPr>
            <w:tcW w:w="3224" w:type="dxa"/>
            <w:tcBorders>
              <w:top w:val="nil"/>
              <w:bottom w:val="nil"/>
            </w:tcBorders>
          </w:tcPr>
          <w:p w:rsidR="00641112" w:rsidRPr="00004763" w:rsidRDefault="00641112" w:rsidP="00C9765F">
            <w:pPr>
              <w:rPr>
                <w:rFonts w:ascii="Arial" w:hAnsi="Arial" w:cs="Arial"/>
              </w:rPr>
            </w:pPr>
            <w:r>
              <w:rPr>
                <w:rFonts w:ascii="Arial" w:hAnsi="Arial" w:cs="Arial"/>
              </w:rPr>
              <w:t xml:space="preserve">18.5 – 25 </w:t>
            </w:r>
          </w:p>
        </w:tc>
        <w:tc>
          <w:tcPr>
            <w:tcW w:w="1939" w:type="dxa"/>
            <w:tcBorders>
              <w:top w:val="nil"/>
              <w:bottom w:val="nil"/>
            </w:tcBorders>
          </w:tcPr>
          <w:p w:rsidR="00641112" w:rsidRPr="00004763" w:rsidRDefault="00641112" w:rsidP="00C9765F">
            <w:pPr>
              <w:rPr>
                <w:rFonts w:ascii="Arial" w:hAnsi="Arial" w:cs="Arial"/>
              </w:rPr>
            </w:pPr>
            <w:r>
              <w:rPr>
                <w:rFonts w:ascii="Arial" w:hAnsi="Arial" w:cs="Arial"/>
              </w:rPr>
              <w:t>0.97 (0.82-1.14)</w:t>
            </w:r>
          </w:p>
        </w:tc>
        <w:tc>
          <w:tcPr>
            <w:tcW w:w="896" w:type="dxa"/>
            <w:tcBorders>
              <w:top w:val="nil"/>
              <w:bottom w:val="nil"/>
            </w:tcBorders>
          </w:tcPr>
          <w:p w:rsidR="00641112" w:rsidRPr="00004763" w:rsidRDefault="00641112" w:rsidP="00C9765F">
            <w:pPr>
              <w:rPr>
                <w:rFonts w:ascii="Arial" w:hAnsi="Arial" w:cs="Arial"/>
              </w:rPr>
            </w:pPr>
          </w:p>
        </w:tc>
      </w:tr>
      <w:tr w:rsidR="00641112" w:rsidRPr="00004763" w:rsidTr="00C9765F">
        <w:tc>
          <w:tcPr>
            <w:tcW w:w="2271" w:type="dxa"/>
            <w:tcBorders>
              <w:top w:val="nil"/>
            </w:tcBorders>
          </w:tcPr>
          <w:p w:rsidR="00641112" w:rsidRPr="00004763" w:rsidRDefault="00641112" w:rsidP="00C9765F">
            <w:pPr>
              <w:rPr>
                <w:rFonts w:ascii="Arial" w:hAnsi="Arial" w:cs="Arial"/>
              </w:rPr>
            </w:pPr>
          </w:p>
        </w:tc>
        <w:tc>
          <w:tcPr>
            <w:tcW w:w="3224" w:type="dxa"/>
            <w:tcBorders>
              <w:top w:val="nil"/>
            </w:tcBorders>
          </w:tcPr>
          <w:p w:rsidR="00641112" w:rsidRPr="00004763" w:rsidRDefault="00641112" w:rsidP="00C9765F">
            <w:pPr>
              <w:rPr>
                <w:rFonts w:ascii="Arial" w:hAnsi="Arial" w:cs="Arial"/>
              </w:rPr>
            </w:pPr>
            <w:r>
              <w:rPr>
                <w:rFonts w:ascii="Arial" w:hAnsi="Arial" w:cs="Arial"/>
              </w:rPr>
              <w:t>≥25</w:t>
            </w:r>
          </w:p>
        </w:tc>
        <w:tc>
          <w:tcPr>
            <w:tcW w:w="1939" w:type="dxa"/>
            <w:tcBorders>
              <w:top w:val="nil"/>
            </w:tcBorders>
          </w:tcPr>
          <w:p w:rsidR="00641112" w:rsidRPr="00004763" w:rsidRDefault="00641112" w:rsidP="00C9765F">
            <w:pPr>
              <w:rPr>
                <w:rFonts w:ascii="Arial" w:hAnsi="Arial" w:cs="Arial"/>
              </w:rPr>
            </w:pPr>
            <w:r>
              <w:rPr>
                <w:rFonts w:ascii="Arial" w:hAnsi="Arial" w:cs="Arial"/>
              </w:rPr>
              <w:t>0.93 (0.79-1.10)</w:t>
            </w:r>
          </w:p>
        </w:tc>
        <w:tc>
          <w:tcPr>
            <w:tcW w:w="896" w:type="dxa"/>
            <w:tcBorders>
              <w:top w:val="nil"/>
            </w:tcBorders>
          </w:tcPr>
          <w:p w:rsidR="00641112" w:rsidRPr="00004763" w:rsidRDefault="00641112" w:rsidP="00C9765F">
            <w:pPr>
              <w:rPr>
                <w:rFonts w:ascii="Arial" w:hAnsi="Arial" w:cs="Arial"/>
              </w:rPr>
            </w:pPr>
            <w:r>
              <w:rPr>
                <w:rFonts w:ascii="Arial" w:hAnsi="Arial" w:cs="Arial"/>
              </w:rPr>
              <w:t>0.52</w:t>
            </w:r>
          </w:p>
        </w:tc>
      </w:tr>
    </w:tbl>
    <w:p w:rsidR="00641112" w:rsidRPr="00004763" w:rsidRDefault="00641112" w:rsidP="00641112">
      <w:pPr>
        <w:spacing w:line="480" w:lineRule="auto"/>
        <w:rPr>
          <w:rFonts w:ascii="Arial" w:hAnsi="Arial" w:cs="Arial"/>
        </w:rPr>
      </w:pPr>
      <w:proofErr w:type="spellStart"/>
      <w:proofErr w:type="gramStart"/>
      <w:r w:rsidRPr="00736CDD">
        <w:rPr>
          <w:rFonts w:ascii="Arial" w:hAnsi="Arial" w:cs="Arial"/>
          <w:vertAlign w:val="superscript"/>
        </w:rPr>
        <w:t>a</w:t>
      </w:r>
      <w:proofErr w:type="spellEnd"/>
      <w:proofErr w:type="gramEnd"/>
      <w:r>
        <w:rPr>
          <w:rFonts w:ascii="Arial" w:hAnsi="Arial" w:cs="Arial"/>
        </w:rPr>
        <w:t xml:space="preserve"> Other immunosuppressive factors considered were: history of using anti-TNF-</w:t>
      </w:r>
      <w:r w:rsidRPr="00737B33">
        <w:rPr>
          <w:rFonts w:ascii="Symbol" w:hAnsi="Symbol" w:cs="Arial"/>
        </w:rPr>
        <w:t></w:t>
      </w:r>
      <w:r>
        <w:rPr>
          <w:rFonts w:ascii="Arial" w:hAnsi="Arial" w:cs="Arial"/>
        </w:rPr>
        <w:t xml:space="preserve"> or other immunosuppressive drugs, solid organ transplant, </w:t>
      </w:r>
      <w:r w:rsidRPr="0021316E">
        <w:rPr>
          <w:rFonts w:ascii="Arial" w:hAnsi="Arial" w:cs="Arial"/>
        </w:rPr>
        <w:t>haematological</w:t>
      </w:r>
      <w:r>
        <w:rPr>
          <w:rFonts w:ascii="Arial" w:hAnsi="Arial" w:cs="Arial"/>
        </w:rPr>
        <w:t xml:space="preserve"> malignancy, </w:t>
      </w:r>
      <w:proofErr w:type="spellStart"/>
      <w:r w:rsidRPr="0021316E">
        <w:rPr>
          <w:rFonts w:ascii="Arial" w:hAnsi="Arial" w:cs="Arial"/>
        </w:rPr>
        <w:t>jejunoileal</w:t>
      </w:r>
      <w:proofErr w:type="spellEnd"/>
      <w:ins w:id="507" w:author="Charlotte Jackson" w:date="2018-03-19T14:13:00Z">
        <w:r w:rsidR="00AB4D9A">
          <w:rPr>
            <w:rFonts w:ascii="Arial" w:hAnsi="Arial" w:cs="Arial"/>
          </w:rPr>
          <w:t xml:space="preserve"> </w:t>
        </w:r>
      </w:ins>
      <w:r w:rsidRPr="0021316E">
        <w:rPr>
          <w:rFonts w:ascii="Arial" w:hAnsi="Arial" w:cs="Arial"/>
        </w:rPr>
        <w:t>bypass</w:t>
      </w:r>
      <w:r>
        <w:rPr>
          <w:rFonts w:ascii="Arial" w:hAnsi="Arial" w:cs="Arial"/>
        </w:rPr>
        <w:t>, chronic renal failure or haemodialysis,</w:t>
      </w:r>
      <w:r w:rsidRPr="0021316E">
        <w:rPr>
          <w:rFonts w:ascii="Arial" w:hAnsi="Arial" w:cs="Arial"/>
        </w:rPr>
        <w:t xml:space="preserve"> gastrectomy</w:t>
      </w:r>
      <w:r>
        <w:rPr>
          <w:rFonts w:ascii="Arial" w:hAnsi="Arial" w:cs="Arial"/>
        </w:rPr>
        <w:t>.</w:t>
      </w:r>
    </w:p>
    <w:p w:rsidR="00C35A1B" w:rsidRDefault="00C35A1B" w:rsidP="00857540">
      <w:pPr>
        <w:spacing w:line="480" w:lineRule="auto"/>
        <w:rPr>
          <w:rFonts w:ascii="Arial" w:hAnsi="Arial" w:cs="Arial"/>
        </w:rPr>
      </w:pPr>
    </w:p>
    <w:p w:rsidR="009328BC" w:rsidRDefault="009328BC" w:rsidP="00857540">
      <w:pPr>
        <w:spacing w:line="480" w:lineRule="auto"/>
        <w:rPr>
          <w:rFonts w:ascii="Arial" w:hAnsi="Arial" w:cs="Arial"/>
        </w:rPr>
      </w:pPr>
    </w:p>
    <w:p w:rsidR="002E204A" w:rsidRDefault="002E204A" w:rsidP="00857540">
      <w:pPr>
        <w:spacing w:line="480" w:lineRule="auto"/>
        <w:rPr>
          <w:rFonts w:ascii="Arial" w:hAnsi="Arial" w:cs="Arial"/>
        </w:rPr>
      </w:pPr>
      <w:r>
        <w:rPr>
          <w:rFonts w:ascii="Arial" w:hAnsi="Arial" w:cs="Arial"/>
        </w:rPr>
        <w:t xml:space="preserve">Table </w:t>
      </w:r>
      <w:del w:id="508" w:author="Charlotte Jackson" w:date="2018-03-19T11:00:00Z">
        <w:r w:rsidR="002C7067" w:rsidDel="00CB56B8">
          <w:rPr>
            <w:rFonts w:ascii="Arial" w:hAnsi="Arial" w:cs="Arial"/>
          </w:rPr>
          <w:delText>S</w:delText>
        </w:r>
        <w:r w:rsidR="008C754B" w:rsidDel="00CB56B8">
          <w:rPr>
            <w:rFonts w:ascii="Arial" w:hAnsi="Arial" w:cs="Arial"/>
          </w:rPr>
          <w:delText>3</w:delText>
        </w:r>
        <w:r w:rsidR="002C7067" w:rsidDel="00CB56B8">
          <w:rPr>
            <w:rFonts w:ascii="Arial" w:hAnsi="Arial" w:cs="Arial"/>
          </w:rPr>
          <w:delText xml:space="preserve"> </w:delText>
        </w:r>
      </w:del>
      <w:ins w:id="509" w:author="Charlotte Jackson" w:date="2018-03-19T11:00:00Z">
        <w:r w:rsidR="00CB56B8">
          <w:rPr>
            <w:rFonts w:ascii="Arial" w:hAnsi="Arial" w:cs="Arial"/>
          </w:rPr>
          <w:t xml:space="preserve">S4 </w:t>
        </w:r>
      </w:ins>
      <w:r>
        <w:rPr>
          <w:rFonts w:ascii="Arial" w:hAnsi="Arial" w:cs="Arial"/>
        </w:rPr>
        <w:t xml:space="preserve">summarises </w:t>
      </w:r>
      <w:r w:rsidR="00857540">
        <w:rPr>
          <w:rFonts w:ascii="Arial" w:hAnsi="Arial" w:cs="Arial"/>
        </w:rPr>
        <w:t xml:space="preserve">the </w:t>
      </w:r>
      <w:r w:rsidR="00311D75">
        <w:rPr>
          <w:rFonts w:ascii="Arial" w:hAnsi="Arial" w:cs="Arial"/>
        </w:rPr>
        <w:t xml:space="preserve">adjusted </w:t>
      </w:r>
      <w:r w:rsidR="00857540">
        <w:rPr>
          <w:rFonts w:ascii="Arial" w:hAnsi="Arial" w:cs="Arial"/>
        </w:rPr>
        <w:t xml:space="preserve">prevalence ratios </w:t>
      </w:r>
      <w:r w:rsidR="00311D75">
        <w:rPr>
          <w:rFonts w:ascii="Arial" w:hAnsi="Arial" w:cs="Arial"/>
        </w:rPr>
        <w:t>by participant ethnicity.</w:t>
      </w:r>
    </w:p>
    <w:p w:rsidR="00857540" w:rsidRDefault="00857540" w:rsidP="00857540">
      <w:pPr>
        <w:spacing w:line="480" w:lineRule="auto"/>
        <w:rPr>
          <w:rFonts w:ascii="Arial" w:hAnsi="Arial" w:cs="Arial"/>
        </w:rPr>
      </w:pPr>
    </w:p>
    <w:p w:rsidR="009328BC" w:rsidRDefault="009328BC">
      <w:pPr>
        <w:rPr>
          <w:rFonts w:ascii="Arial" w:hAnsi="Arial" w:cs="Arial"/>
        </w:rPr>
      </w:pPr>
      <w:r>
        <w:rPr>
          <w:rFonts w:ascii="Arial" w:hAnsi="Arial" w:cs="Arial"/>
        </w:rPr>
        <w:br w:type="page"/>
      </w:r>
    </w:p>
    <w:p w:rsidR="00857540" w:rsidRPr="0064412E" w:rsidRDefault="00857540" w:rsidP="00857540">
      <w:pPr>
        <w:spacing w:line="480" w:lineRule="auto"/>
        <w:rPr>
          <w:rFonts w:ascii="Arial" w:hAnsi="Arial" w:cs="Arial"/>
        </w:rPr>
      </w:pPr>
      <w:r>
        <w:rPr>
          <w:rFonts w:ascii="Arial" w:hAnsi="Arial" w:cs="Arial"/>
        </w:rPr>
        <w:t xml:space="preserve">Table </w:t>
      </w:r>
      <w:del w:id="510" w:author="Charlotte Jackson" w:date="2018-03-19T11:00:00Z">
        <w:r w:rsidR="002C7067" w:rsidDel="00CB56B8">
          <w:rPr>
            <w:rFonts w:ascii="Arial" w:hAnsi="Arial" w:cs="Arial"/>
          </w:rPr>
          <w:delText>S</w:delText>
        </w:r>
        <w:r w:rsidR="008C754B" w:rsidDel="00CB56B8">
          <w:rPr>
            <w:rFonts w:ascii="Arial" w:hAnsi="Arial" w:cs="Arial"/>
          </w:rPr>
          <w:delText>3</w:delText>
        </w:r>
      </w:del>
      <w:ins w:id="511" w:author="Charlotte Jackson" w:date="2018-03-19T11:00:00Z">
        <w:r w:rsidR="00CB56B8">
          <w:rPr>
            <w:rFonts w:ascii="Arial" w:hAnsi="Arial" w:cs="Arial"/>
          </w:rPr>
          <w:t>S4</w:t>
        </w:r>
      </w:ins>
      <w:r w:rsidRPr="0064412E">
        <w:rPr>
          <w:rFonts w:ascii="Arial" w:hAnsi="Arial" w:cs="Arial"/>
        </w:rPr>
        <w:t>: Estimated prevalence ratios for the association of diabetes mellitus with latent tuberculosis infection by ethnicity, adjusted for age group, sex, BMI category and immunosuppression.</w:t>
      </w:r>
    </w:p>
    <w:p w:rsidR="00857540" w:rsidRDefault="00857540" w:rsidP="00857540">
      <w:pPr>
        <w:rPr>
          <w:rFonts w:ascii="Arial" w:hAnsi="Arial" w:cs="Arial"/>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227"/>
        <w:gridCol w:w="1984"/>
        <w:gridCol w:w="1134"/>
      </w:tblGrid>
      <w:tr w:rsidR="00857540" w:rsidTr="00871EFF">
        <w:tc>
          <w:tcPr>
            <w:tcW w:w="3227" w:type="dxa"/>
            <w:tcBorders>
              <w:bottom w:val="single" w:sz="4" w:space="0" w:color="auto"/>
            </w:tcBorders>
          </w:tcPr>
          <w:p w:rsidR="00857540" w:rsidRPr="00BE69FA" w:rsidRDefault="00857540" w:rsidP="00871EFF">
            <w:pPr>
              <w:rPr>
                <w:rFonts w:ascii="Arial" w:hAnsi="Arial" w:cs="Arial"/>
                <w:b/>
              </w:rPr>
            </w:pPr>
            <w:r w:rsidRPr="00BE69FA">
              <w:rPr>
                <w:rFonts w:ascii="Arial" w:hAnsi="Arial" w:cs="Arial"/>
                <w:b/>
              </w:rPr>
              <w:t>Ethnicity</w:t>
            </w:r>
          </w:p>
        </w:tc>
        <w:tc>
          <w:tcPr>
            <w:tcW w:w="1984" w:type="dxa"/>
            <w:tcBorders>
              <w:bottom w:val="single" w:sz="4" w:space="0" w:color="auto"/>
            </w:tcBorders>
          </w:tcPr>
          <w:p w:rsidR="00857540" w:rsidRPr="00BE69FA" w:rsidRDefault="00857540" w:rsidP="00871EFF">
            <w:pPr>
              <w:rPr>
                <w:rFonts w:ascii="Arial" w:hAnsi="Arial" w:cs="Arial"/>
                <w:b/>
              </w:rPr>
            </w:pPr>
            <w:r w:rsidRPr="00BE69FA">
              <w:rPr>
                <w:rFonts w:ascii="Arial" w:hAnsi="Arial" w:cs="Arial"/>
                <w:b/>
              </w:rPr>
              <w:t>Prevalence ratio (95% CI)</w:t>
            </w:r>
          </w:p>
        </w:tc>
        <w:tc>
          <w:tcPr>
            <w:tcW w:w="1134" w:type="dxa"/>
            <w:tcBorders>
              <w:bottom w:val="single" w:sz="4" w:space="0" w:color="auto"/>
            </w:tcBorders>
          </w:tcPr>
          <w:p w:rsidR="00857540" w:rsidRPr="00BE69FA" w:rsidRDefault="00857540" w:rsidP="00871EFF">
            <w:pPr>
              <w:rPr>
                <w:rFonts w:ascii="Arial" w:hAnsi="Arial" w:cs="Arial"/>
                <w:b/>
              </w:rPr>
            </w:pPr>
            <w:r w:rsidRPr="00BE69FA">
              <w:rPr>
                <w:rFonts w:ascii="Arial" w:hAnsi="Arial" w:cs="Arial"/>
                <w:b/>
              </w:rPr>
              <w:t>p</w:t>
            </w:r>
          </w:p>
        </w:tc>
      </w:tr>
      <w:tr w:rsidR="00857540" w:rsidTr="00871EFF">
        <w:tc>
          <w:tcPr>
            <w:tcW w:w="3227" w:type="dxa"/>
            <w:tcBorders>
              <w:bottom w:val="nil"/>
            </w:tcBorders>
          </w:tcPr>
          <w:p w:rsidR="00857540" w:rsidRDefault="00857540" w:rsidP="00871EFF">
            <w:pPr>
              <w:rPr>
                <w:rFonts w:ascii="Arial" w:hAnsi="Arial" w:cs="Arial"/>
              </w:rPr>
            </w:pPr>
            <w:r>
              <w:rPr>
                <w:rFonts w:ascii="Arial" w:hAnsi="Arial" w:cs="Arial"/>
              </w:rPr>
              <w:t>Indian</w:t>
            </w:r>
          </w:p>
        </w:tc>
        <w:tc>
          <w:tcPr>
            <w:tcW w:w="1984" w:type="dxa"/>
            <w:tcBorders>
              <w:bottom w:val="nil"/>
            </w:tcBorders>
          </w:tcPr>
          <w:p w:rsidR="00857540" w:rsidRDefault="00857540" w:rsidP="00871EFF">
            <w:pPr>
              <w:rPr>
                <w:rFonts w:ascii="Arial" w:hAnsi="Arial" w:cs="Arial"/>
              </w:rPr>
            </w:pPr>
            <w:r>
              <w:rPr>
                <w:rFonts w:ascii="Arial" w:hAnsi="Arial" w:cs="Arial"/>
              </w:rPr>
              <w:t>1.00 (0.85-1.18)</w:t>
            </w:r>
          </w:p>
        </w:tc>
        <w:tc>
          <w:tcPr>
            <w:tcW w:w="1134" w:type="dxa"/>
            <w:tcBorders>
              <w:bottom w:val="nil"/>
            </w:tcBorders>
          </w:tcPr>
          <w:p w:rsidR="00857540" w:rsidRDefault="00857540" w:rsidP="00871EFF">
            <w:pPr>
              <w:rPr>
                <w:rFonts w:ascii="Arial" w:hAnsi="Arial" w:cs="Arial"/>
              </w:rPr>
            </w:pPr>
            <w:r>
              <w:rPr>
                <w:rFonts w:ascii="Arial" w:hAnsi="Arial" w:cs="Arial"/>
              </w:rPr>
              <w:t>0.96</w:t>
            </w:r>
          </w:p>
        </w:tc>
      </w:tr>
      <w:tr w:rsidR="00857540" w:rsidTr="00871EFF">
        <w:tc>
          <w:tcPr>
            <w:tcW w:w="3227" w:type="dxa"/>
            <w:tcBorders>
              <w:top w:val="nil"/>
              <w:bottom w:val="nil"/>
            </w:tcBorders>
          </w:tcPr>
          <w:p w:rsidR="00857540" w:rsidRDefault="00857540" w:rsidP="00871EFF">
            <w:pPr>
              <w:rPr>
                <w:rFonts w:ascii="Arial" w:hAnsi="Arial" w:cs="Arial"/>
              </w:rPr>
            </w:pPr>
            <w:r>
              <w:rPr>
                <w:rFonts w:ascii="Arial" w:hAnsi="Arial" w:cs="Arial"/>
              </w:rPr>
              <w:t>White</w:t>
            </w:r>
          </w:p>
        </w:tc>
        <w:tc>
          <w:tcPr>
            <w:tcW w:w="1984" w:type="dxa"/>
            <w:tcBorders>
              <w:top w:val="nil"/>
              <w:bottom w:val="nil"/>
            </w:tcBorders>
          </w:tcPr>
          <w:p w:rsidR="00857540" w:rsidRDefault="00857540" w:rsidP="00871EFF">
            <w:pPr>
              <w:rPr>
                <w:rFonts w:ascii="Arial" w:hAnsi="Arial" w:cs="Arial"/>
              </w:rPr>
            </w:pPr>
            <w:r>
              <w:rPr>
                <w:rFonts w:ascii="Arial" w:hAnsi="Arial" w:cs="Arial"/>
              </w:rPr>
              <w:t>0.58 (0.23-1.46)</w:t>
            </w:r>
          </w:p>
        </w:tc>
        <w:tc>
          <w:tcPr>
            <w:tcW w:w="1134" w:type="dxa"/>
            <w:tcBorders>
              <w:top w:val="nil"/>
              <w:bottom w:val="nil"/>
            </w:tcBorders>
          </w:tcPr>
          <w:p w:rsidR="00857540" w:rsidRDefault="00857540" w:rsidP="00871EFF">
            <w:pPr>
              <w:rPr>
                <w:rFonts w:ascii="Arial" w:hAnsi="Arial" w:cs="Arial"/>
              </w:rPr>
            </w:pPr>
            <w:r>
              <w:rPr>
                <w:rFonts w:ascii="Arial" w:hAnsi="Arial" w:cs="Arial"/>
              </w:rPr>
              <w:t>0.25</w:t>
            </w:r>
          </w:p>
        </w:tc>
      </w:tr>
      <w:tr w:rsidR="00857540" w:rsidTr="00871EFF">
        <w:tc>
          <w:tcPr>
            <w:tcW w:w="3227" w:type="dxa"/>
            <w:tcBorders>
              <w:top w:val="nil"/>
              <w:bottom w:val="nil"/>
            </w:tcBorders>
          </w:tcPr>
          <w:p w:rsidR="00857540" w:rsidRDefault="00857540" w:rsidP="00871EFF">
            <w:pPr>
              <w:rPr>
                <w:rFonts w:ascii="Arial" w:hAnsi="Arial" w:cs="Arial"/>
              </w:rPr>
            </w:pPr>
            <w:r>
              <w:rPr>
                <w:rFonts w:ascii="Arial" w:hAnsi="Arial" w:cs="Arial"/>
              </w:rPr>
              <w:t>Black African</w:t>
            </w:r>
          </w:p>
        </w:tc>
        <w:tc>
          <w:tcPr>
            <w:tcW w:w="1984" w:type="dxa"/>
            <w:tcBorders>
              <w:top w:val="nil"/>
              <w:bottom w:val="nil"/>
            </w:tcBorders>
          </w:tcPr>
          <w:p w:rsidR="00857540" w:rsidRDefault="00857540" w:rsidP="00871EFF">
            <w:pPr>
              <w:rPr>
                <w:rFonts w:ascii="Arial" w:hAnsi="Arial" w:cs="Arial"/>
              </w:rPr>
            </w:pPr>
            <w:r>
              <w:rPr>
                <w:rFonts w:ascii="Arial" w:hAnsi="Arial" w:cs="Arial"/>
              </w:rPr>
              <w:t>1.48 (1.16-1.90)</w:t>
            </w:r>
          </w:p>
        </w:tc>
        <w:tc>
          <w:tcPr>
            <w:tcW w:w="1134" w:type="dxa"/>
            <w:tcBorders>
              <w:top w:val="nil"/>
              <w:bottom w:val="nil"/>
            </w:tcBorders>
          </w:tcPr>
          <w:p w:rsidR="00857540" w:rsidRDefault="00857540" w:rsidP="00871EFF">
            <w:pPr>
              <w:rPr>
                <w:rFonts w:ascii="Arial" w:hAnsi="Arial" w:cs="Arial"/>
              </w:rPr>
            </w:pPr>
            <w:r>
              <w:rPr>
                <w:rFonts w:ascii="Arial" w:hAnsi="Arial" w:cs="Arial"/>
              </w:rPr>
              <w:t>0.002</w:t>
            </w:r>
          </w:p>
        </w:tc>
      </w:tr>
      <w:tr w:rsidR="00857540" w:rsidTr="00871EFF">
        <w:tc>
          <w:tcPr>
            <w:tcW w:w="3227" w:type="dxa"/>
            <w:tcBorders>
              <w:top w:val="nil"/>
              <w:bottom w:val="nil"/>
            </w:tcBorders>
          </w:tcPr>
          <w:p w:rsidR="00857540" w:rsidRDefault="00857540" w:rsidP="00871EFF">
            <w:pPr>
              <w:rPr>
                <w:rFonts w:ascii="Arial" w:hAnsi="Arial" w:cs="Arial"/>
              </w:rPr>
            </w:pPr>
            <w:r>
              <w:rPr>
                <w:rFonts w:ascii="Arial" w:hAnsi="Arial" w:cs="Arial"/>
              </w:rPr>
              <w:t>Mixed</w:t>
            </w:r>
          </w:p>
        </w:tc>
        <w:tc>
          <w:tcPr>
            <w:tcW w:w="1984" w:type="dxa"/>
            <w:tcBorders>
              <w:top w:val="nil"/>
              <w:bottom w:val="nil"/>
            </w:tcBorders>
          </w:tcPr>
          <w:p w:rsidR="00857540" w:rsidRDefault="00857540" w:rsidP="00871EFF">
            <w:pPr>
              <w:rPr>
                <w:rFonts w:ascii="Arial" w:hAnsi="Arial" w:cs="Arial"/>
              </w:rPr>
            </w:pPr>
            <w:r>
              <w:rPr>
                <w:rFonts w:ascii="Arial" w:hAnsi="Arial" w:cs="Arial"/>
              </w:rPr>
              <w:t>1.37 (0.95-1.98)</w:t>
            </w:r>
          </w:p>
        </w:tc>
        <w:tc>
          <w:tcPr>
            <w:tcW w:w="1134" w:type="dxa"/>
            <w:tcBorders>
              <w:top w:val="nil"/>
              <w:bottom w:val="nil"/>
            </w:tcBorders>
          </w:tcPr>
          <w:p w:rsidR="00857540" w:rsidRDefault="00857540" w:rsidP="00871EFF">
            <w:pPr>
              <w:rPr>
                <w:rFonts w:ascii="Arial" w:hAnsi="Arial" w:cs="Arial"/>
              </w:rPr>
            </w:pPr>
            <w:r>
              <w:rPr>
                <w:rFonts w:ascii="Arial" w:hAnsi="Arial" w:cs="Arial"/>
              </w:rPr>
              <w:t>0.09</w:t>
            </w:r>
          </w:p>
        </w:tc>
      </w:tr>
      <w:tr w:rsidR="00857540" w:rsidTr="00871EFF">
        <w:tc>
          <w:tcPr>
            <w:tcW w:w="3227" w:type="dxa"/>
            <w:tcBorders>
              <w:top w:val="nil"/>
              <w:bottom w:val="nil"/>
            </w:tcBorders>
          </w:tcPr>
          <w:p w:rsidR="00857540" w:rsidRDefault="00857540" w:rsidP="00871EFF">
            <w:pPr>
              <w:rPr>
                <w:rFonts w:ascii="Arial" w:hAnsi="Arial" w:cs="Arial"/>
              </w:rPr>
            </w:pPr>
            <w:r>
              <w:rPr>
                <w:rFonts w:ascii="Arial" w:hAnsi="Arial" w:cs="Arial"/>
              </w:rPr>
              <w:t>Pakistani</w:t>
            </w:r>
          </w:p>
        </w:tc>
        <w:tc>
          <w:tcPr>
            <w:tcW w:w="1984" w:type="dxa"/>
            <w:tcBorders>
              <w:top w:val="nil"/>
              <w:bottom w:val="nil"/>
            </w:tcBorders>
          </w:tcPr>
          <w:p w:rsidR="00857540" w:rsidRDefault="00857540" w:rsidP="00871EFF">
            <w:pPr>
              <w:rPr>
                <w:rFonts w:ascii="Arial" w:hAnsi="Arial" w:cs="Arial"/>
              </w:rPr>
            </w:pPr>
            <w:r>
              <w:rPr>
                <w:rFonts w:ascii="Arial" w:hAnsi="Arial" w:cs="Arial"/>
              </w:rPr>
              <w:t>1.41 (1.01-1.99)</w:t>
            </w:r>
          </w:p>
        </w:tc>
        <w:tc>
          <w:tcPr>
            <w:tcW w:w="1134" w:type="dxa"/>
            <w:tcBorders>
              <w:top w:val="nil"/>
              <w:bottom w:val="nil"/>
            </w:tcBorders>
          </w:tcPr>
          <w:p w:rsidR="00857540" w:rsidRDefault="00857540" w:rsidP="00871EFF">
            <w:pPr>
              <w:rPr>
                <w:rFonts w:ascii="Arial" w:hAnsi="Arial" w:cs="Arial"/>
              </w:rPr>
            </w:pPr>
            <w:r>
              <w:rPr>
                <w:rFonts w:ascii="Arial" w:hAnsi="Arial" w:cs="Arial"/>
              </w:rPr>
              <w:t>0.05</w:t>
            </w:r>
          </w:p>
        </w:tc>
      </w:tr>
      <w:tr w:rsidR="00857540" w:rsidTr="00871EFF">
        <w:tc>
          <w:tcPr>
            <w:tcW w:w="3227" w:type="dxa"/>
            <w:tcBorders>
              <w:top w:val="nil"/>
              <w:bottom w:val="nil"/>
            </w:tcBorders>
          </w:tcPr>
          <w:p w:rsidR="00857540" w:rsidRDefault="00857540" w:rsidP="00871EFF">
            <w:pPr>
              <w:rPr>
                <w:rFonts w:ascii="Arial" w:hAnsi="Arial" w:cs="Arial"/>
              </w:rPr>
            </w:pPr>
            <w:r>
              <w:rPr>
                <w:rFonts w:ascii="Arial" w:hAnsi="Arial" w:cs="Arial"/>
              </w:rPr>
              <w:t>Bangladeshi</w:t>
            </w:r>
          </w:p>
        </w:tc>
        <w:tc>
          <w:tcPr>
            <w:tcW w:w="1984" w:type="dxa"/>
            <w:tcBorders>
              <w:top w:val="nil"/>
              <w:bottom w:val="nil"/>
            </w:tcBorders>
          </w:tcPr>
          <w:p w:rsidR="00857540" w:rsidRDefault="00857540" w:rsidP="00871EFF">
            <w:pPr>
              <w:rPr>
                <w:rFonts w:ascii="Arial" w:hAnsi="Arial" w:cs="Arial"/>
              </w:rPr>
            </w:pPr>
            <w:r>
              <w:rPr>
                <w:rFonts w:ascii="Arial" w:hAnsi="Arial" w:cs="Arial"/>
              </w:rPr>
              <w:t>1.53 (0.91-2.57)</w:t>
            </w:r>
          </w:p>
        </w:tc>
        <w:tc>
          <w:tcPr>
            <w:tcW w:w="1134" w:type="dxa"/>
            <w:tcBorders>
              <w:top w:val="nil"/>
              <w:bottom w:val="nil"/>
            </w:tcBorders>
          </w:tcPr>
          <w:p w:rsidR="00857540" w:rsidRDefault="00857540" w:rsidP="00871EFF">
            <w:pPr>
              <w:rPr>
                <w:rFonts w:ascii="Arial" w:hAnsi="Arial" w:cs="Arial"/>
              </w:rPr>
            </w:pPr>
            <w:r>
              <w:rPr>
                <w:rFonts w:ascii="Arial" w:hAnsi="Arial" w:cs="Arial"/>
              </w:rPr>
              <w:t>0.11</w:t>
            </w:r>
          </w:p>
        </w:tc>
      </w:tr>
      <w:tr w:rsidR="00857540" w:rsidTr="00871EFF">
        <w:tc>
          <w:tcPr>
            <w:tcW w:w="3227" w:type="dxa"/>
            <w:tcBorders>
              <w:top w:val="nil"/>
              <w:bottom w:val="nil"/>
            </w:tcBorders>
          </w:tcPr>
          <w:p w:rsidR="00857540" w:rsidRDefault="00857540" w:rsidP="00871EFF">
            <w:pPr>
              <w:rPr>
                <w:rFonts w:ascii="Arial" w:hAnsi="Arial" w:cs="Arial"/>
              </w:rPr>
            </w:pPr>
            <w:r>
              <w:rPr>
                <w:rFonts w:ascii="Arial" w:hAnsi="Arial" w:cs="Arial"/>
              </w:rPr>
              <w:t>Black Caribbean</w:t>
            </w:r>
          </w:p>
        </w:tc>
        <w:tc>
          <w:tcPr>
            <w:tcW w:w="1984" w:type="dxa"/>
            <w:tcBorders>
              <w:top w:val="nil"/>
              <w:bottom w:val="nil"/>
            </w:tcBorders>
          </w:tcPr>
          <w:p w:rsidR="00857540" w:rsidRDefault="00857540" w:rsidP="00871EFF">
            <w:pPr>
              <w:rPr>
                <w:rFonts w:ascii="Arial" w:hAnsi="Arial" w:cs="Arial"/>
              </w:rPr>
            </w:pPr>
            <w:r>
              <w:rPr>
                <w:rFonts w:ascii="Arial" w:hAnsi="Arial" w:cs="Arial"/>
              </w:rPr>
              <w:t>1.26 (0.57-2.78)</w:t>
            </w:r>
          </w:p>
        </w:tc>
        <w:tc>
          <w:tcPr>
            <w:tcW w:w="1134" w:type="dxa"/>
            <w:tcBorders>
              <w:top w:val="nil"/>
              <w:bottom w:val="nil"/>
            </w:tcBorders>
          </w:tcPr>
          <w:p w:rsidR="00857540" w:rsidRDefault="00857540" w:rsidP="00871EFF">
            <w:pPr>
              <w:rPr>
                <w:rFonts w:ascii="Arial" w:hAnsi="Arial" w:cs="Arial"/>
              </w:rPr>
            </w:pPr>
            <w:r>
              <w:rPr>
                <w:rFonts w:ascii="Arial" w:hAnsi="Arial" w:cs="Arial"/>
              </w:rPr>
              <w:t>0.57</w:t>
            </w:r>
          </w:p>
        </w:tc>
      </w:tr>
      <w:tr w:rsidR="00857540" w:rsidTr="00871EFF">
        <w:tc>
          <w:tcPr>
            <w:tcW w:w="3227" w:type="dxa"/>
            <w:tcBorders>
              <w:top w:val="nil"/>
            </w:tcBorders>
          </w:tcPr>
          <w:p w:rsidR="00857540" w:rsidRDefault="00857540" w:rsidP="00871EFF">
            <w:pPr>
              <w:rPr>
                <w:rFonts w:ascii="Arial" w:hAnsi="Arial" w:cs="Arial"/>
              </w:rPr>
            </w:pPr>
            <w:r>
              <w:rPr>
                <w:rFonts w:ascii="Arial" w:hAnsi="Arial" w:cs="Arial"/>
              </w:rPr>
              <w:t>Black other, Chinese or Other</w:t>
            </w:r>
          </w:p>
        </w:tc>
        <w:tc>
          <w:tcPr>
            <w:tcW w:w="1984" w:type="dxa"/>
            <w:tcBorders>
              <w:top w:val="nil"/>
            </w:tcBorders>
          </w:tcPr>
          <w:p w:rsidR="00857540" w:rsidRDefault="00857540" w:rsidP="00871EFF">
            <w:pPr>
              <w:rPr>
                <w:rFonts w:ascii="Arial" w:hAnsi="Arial" w:cs="Arial"/>
              </w:rPr>
            </w:pPr>
            <w:r>
              <w:rPr>
                <w:rFonts w:ascii="Arial" w:hAnsi="Arial" w:cs="Arial"/>
              </w:rPr>
              <w:t>1.78 (0.97-3.26)</w:t>
            </w:r>
          </w:p>
        </w:tc>
        <w:tc>
          <w:tcPr>
            <w:tcW w:w="1134" w:type="dxa"/>
            <w:tcBorders>
              <w:top w:val="nil"/>
            </w:tcBorders>
          </w:tcPr>
          <w:p w:rsidR="00857540" w:rsidRDefault="00857540" w:rsidP="00871EFF">
            <w:pPr>
              <w:rPr>
                <w:rFonts w:ascii="Arial" w:hAnsi="Arial" w:cs="Arial"/>
              </w:rPr>
            </w:pPr>
            <w:r>
              <w:rPr>
                <w:rFonts w:ascii="Arial" w:hAnsi="Arial" w:cs="Arial"/>
              </w:rPr>
              <w:t>0.06</w:t>
            </w:r>
          </w:p>
        </w:tc>
      </w:tr>
    </w:tbl>
    <w:p w:rsidR="00857540" w:rsidRDefault="00857540" w:rsidP="00857540">
      <w:pPr>
        <w:spacing w:line="480" w:lineRule="auto"/>
        <w:rPr>
          <w:rFonts w:ascii="Arial" w:hAnsi="Arial" w:cs="Arial"/>
        </w:rPr>
      </w:pPr>
    </w:p>
    <w:p w:rsidR="00857540" w:rsidRDefault="00857540" w:rsidP="00857540">
      <w:pPr>
        <w:spacing w:line="480" w:lineRule="auto"/>
        <w:rPr>
          <w:rFonts w:ascii="Arial" w:hAnsi="Arial" w:cs="Arial"/>
        </w:rPr>
      </w:pPr>
    </w:p>
    <w:p w:rsidR="00651364" w:rsidRDefault="00651364" w:rsidP="00857540">
      <w:pPr>
        <w:spacing w:line="480" w:lineRule="auto"/>
        <w:rPr>
          <w:rFonts w:ascii="Arial" w:hAnsi="Arial" w:cs="Arial"/>
        </w:rPr>
      </w:pPr>
      <w:r>
        <w:rPr>
          <w:rFonts w:ascii="Arial" w:hAnsi="Arial" w:cs="Arial"/>
        </w:rPr>
        <w:t xml:space="preserve">Table </w:t>
      </w:r>
      <w:del w:id="512" w:author="Charlotte Jackson" w:date="2018-03-19T11:00:00Z">
        <w:r w:rsidR="002C7067" w:rsidDel="00CB56B8">
          <w:rPr>
            <w:rFonts w:ascii="Arial" w:hAnsi="Arial" w:cs="Arial"/>
          </w:rPr>
          <w:delText>S</w:delText>
        </w:r>
        <w:r w:rsidR="008C754B" w:rsidDel="00CB56B8">
          <w:rPr>
            <w:rFonts w:ascii="Arial" w:hAnsi="Arial" w:cs="Arial"/>
          </w:rPr>
          <w:delText>4</w:delText>
        </w:r>
        <w:r w:rsidR="002C7067" w:rsidDel="00CB56B8">
          <w:rPr>
            <w:rFonts w:ascii="Arial" w:hAnsi="Arial" w:cs="Arial"/>
          </w:rPr>
          <w:delText xml:space="preserve"> </w:delText>
        </w:r>
      </w:del>
      <w:ins w:id="513" w:author="Charlotte Jackson" w:date="2018-03-19T11:00:00Z">
        <w:r w:rsidR="00CB56B8">
          <w:rPr>
            <w:rFonts w:ascii="Arial" w:hAnsi="Arial" w:cs="Arial"/>
          </w:rPr>
          <w:t xml:space="preserve">S5 </w:t>
        </w:r>
      </w:ins>
      <w:r>
        <w:rPr>
          <w:rFonts w:ascii="Arial" w:hAnsi="Arial" w:cs="Arial"/>
        </w:rPr>
        <w:t>summarises the results of sensitivity analyses.</w:t>
      </w:r>
    </w:p>
    <w:p w:rsidR="00651364" w:rsidRPr="006D6989" w:rsidRDefault="00651364" w:rsidP="00857540">
      <w:pPr>
        <w:spacing w:line="480" w:lineRule="auto"/>
        <w:rPr>
          <w:rFonts w:ascii="Arial" w:hAnsi="Arial" w:cs="Arial"/>
        </w:rPr>
      </w:pPr>
    </w:p>
    <w:p w:rsidR="00651364" w:rsidRPr="0064412E" w:rsidRDefault="00651364" w:rsidP="00651364">
      <w:pPr>
        <w:spacing w:line="480" w:lineRule="auto"/>
        <w:rPr>
          <w:rFonts w:ascii="Arial" w:hAnsi="Arial" w:cs="Arial"/>
        </w:rPr>
      </w:pPr>
      <w:r>
        <w:rPr>
          <w:rFonts w:ascii="Arial" w:hAnsi="Arial" w:cs="Arial"/>
        </w:rPr>
        <w:t xml:space="preserve">Table </w:t>
      </w:r>
      <w:del w:id="514" w:author="Charlotte Jackson" w:date="2018-03-19T11:00:00Z">
        <w:r w:rsidR="002C7067" w:rsidDel="00CB56B8">
          <w:rPr>
            <w:rFonts w:ascii="Arial" w:hAnsi="Arial" w:cs="Arial"/>
          </w:rPr>
          <w:delText>S</w:delText>
        </w:r>
        <w:r w:rsidR="008C754B" w:rsidDel="00CB56B8">
          <w:rPr>
            <w:rFonts w:ascii="Arial" w:hAnsi="Arial" w:cs="Arial"/>
          </w:rPr>
          <w:delText>4</w:delText>
        </w:r>
      </w:del>
      <w:ins w:id="515" w:author="Charlotte Jackson" w:date="2018-03-19T11:00:00Z">
        <w:r w:rsidR="00CB56B8">
          <w:rPr>
            <w:rFonts w:ascii="Arial" w:hAnsi="Arial" w:cs="Arial"/>
          </w:rPr>
          <w:t>S5</w:t>
        </w:r>
      </w:ins>
      <w:r w:rsidRPr="0064412E">
        <w:rPr>
          <w:rFonts w:ascii="Arial" w:hAnsi="Arial" w:cs="Arial"/>
        </w:rPr>
        <w:t>: Adjusted prevalence ratios for the association between diabetes mellitus and latent tuberculosis infection from multivariate log binomial model, in sensitivity analyses. All estimates are adjusted for sex, age group, ethnicity, other immunosuppression and BMI.</w:t>
      </w:r>
    </w:p>
    <w:p w:rsidR="00651364" w:rsidRDefault="00651364" w:rsidP="00651364">
      <w:pPr>
        <w:spacing w:line="360" w:lineRule="auto"/>
        <w:rPr>
          <w:rFonts w:ascii="Arial" w:hAnsi="Arial" w:cs="Arial"/>
          <w:b/>
          <w:i/>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85"/>
        <w:gridCol w:w="851"/>
        <w:gridCol w:w="1984"/>
        <w:gridCol w:w="992"/>
      </w:tblGrid>
      <w:tr w:rsidR="00651364" w:rsidTr="00871EFF">
        <w:tc>
          <w:tcPr>
            <w:tcW w:w="3085" w:type="dxa"/>
            <w:tcBorders>
              <w:bottom w:val="single" w:sz="4" w:space="0" w:color="auto"/>
            </w:tcBorders>
          </w:tcPr>
          <w:p w:rsidR="00651364" w:rsidRPr="000715FA" w:rsidRDefault="00651364" w:rsidP="00871EFF">
            <w:pPr>
              <w:rPr>
                <w:rFonts w:ascii="Arial" w:hAnsi="Arial" w:cs="Arial"/>
                <w:b/>
              </w:rPr>
            </w:pPr>
            <w:r w:rsidRPr="000715FA">
              <w:rPr>
                <w:rFonts w:ascii="Arial" w:hAnsi="Arial" w:cs="Arial"/>
                <w:b/>
              </w:rPr>
              <w:t>Sensitivity analysis</w:t>
            </w:r>
          </w:p>
        </w:tc>
        <w:tc>
          <w:tcPr>
            <w:tcW w:w="851" w:type="dxa"/>
            <w:tcBorders>
              <w:bottom w:val="single" w:sz="4" w:space="0" w:color="auto"/>
            </w:tcBorders>
          </w:tcPr>
          <w:p w:rsidR="00651364" w:rsidRPr="000715FA" w:rsidRDefault="00651364" w:rsidP="00871EFF">
            <w:pPr>
              <w:rPr>
                <w:rFonts w:ascii="Arial" w:hAnsi="Arial" w:cs="Arial"/>
                <w:b/>
              </w:rPr>
            </w:pPr>
            <w:r w:rsidRPr="000715FA">
              <w:rPr>
                <w:rFonts w:ascii="Arial" w:hAnsi="Arial" w:cs="Arial"/>
                <w:b/>
              </w:rPr>
              <w:t>n</w:t>
            </w:r>
          </w:p>
        </w:tc>
        <w:tc>
          <w:tcPr>
            <w:tcW w:w="1984" w:type="dxa"/>
            <w:tcBorders>
              <w:bottom w:val="single" w:sz="4" w:space="0" w:color="auto"/>
            </w:tcBorders>
          </w:tcPr>
          <w:p w:rsidR="00651364" w:rsidRPr="000715FA" w:rsidRDefault="00651364" w:rsidP="00871EFF">
            <w:pPr>
              <w:rPr>
                <w:rFonts w:ascii="Arial" w:hAnsi="Arial" w:cs="Arial"/>
                <w:b/>
              </w:rPr>
            </w:pPr>
            <w:r w:rsidRPr="000715FA">
              <w:rPr>
                <w:rFonts w:ascii="Arial" w:hAnsi="Arial" w:cs="Arial"/>
                <w:b/>
              </w:rPr>
              <w:t>Prev</w:t>
            </w:r>
            <w:r>
              <w:rPr>
                <w:rFonts w:ascii="Arial" w:hAnsi="Arial" w:cs="Arial"/>
                <w:b/>
              </w:rPr>
              <w:t>alence ratio (95% CI)</w:t>
            </w:r>
          </w:p>
        </w:tc>
        <w:tc>
          <w:tcPr>
            <w:tcW w:w="992" w:type="dxa"/>
            <w:tcBorders>
              <w:bottom w:val="single" w:sz="4" w:space="0" w:color="auto"/>
            </w:tcBorders>
          </w:tcPr>
          <w:p w:rsidR="00651364" w:rsidRPr="000715FA" w:rsidRDefault="00651364" w:rsidP="00871EFF">
            <w:pPr>
              <w:rPr>
                <w:rFonts w:ascii="Arial" w:hAnsi="Arial" w:cs="Arial"/>
                <w:b/>
              </w:rPr>
            </w:pPr>
            <w:r w:rsidRPr="000715FA">
              <w:rPr>
                <w:rFonts w:ascii="Arial" w:hAnsi="Arial" w:cs="Arial"/>
                <w:b/>
              </w:rPr>
              <w:t>p</w:t>
            </w:r>
          </w:p>
        </w:tc>
      </w:tr>
      <w:tr w:rsidR="00651364" w:rsidTr="00871EFF">
        <w:tc>
          <w:tcPr>
            <w:tcW w:w="3085" w:type="dxa"/>
            <w:tcBorders>
              <w:bottom w:val="nil"/>
            </w:tcBorders>
          </w:tcPr>
          <w:p w:rsidR="00651364" w:rsidRPr="000715FA" w:rsidRDefault="00651364" w:rsidP="00871EFF">
            <w:pPr>
              <w:rPr>
                <w:rFonts w:ascii="Arial" w:hAnsi="Arial" w:cs="Arial"/>
              </w:rPr>
            </w:pPr>
            <w:r>
              <w:rPr>
                <w:rFonts w:ascii="Arial" w:hAnsi="Arial" w:cs="Arial"/>
              </w:rPr>
              <w:t>Adjusted for age using fractional polynomials</w:t>
            </w:r>
          </w:p>
        </w:tc>
        <w:tc>
          <w:tcPr>
            <w:tcW w:w="851" w:type="dxa"/>
            <w:tcBorders>
              <w:bottom w:val="nil"/>
            </w:tcBorders>
          </w:tcPr>
          <w:p w:rsidR="00651364" w:rsidRDefault="00651364" w:rsidP="00871EFF">
            <w:pPr>
              <w:rPr>
                <w:rFonts w:ascii="Arial" w:hAnsi="Arial" w:cs="Arial"/>
              </w:rPr>
            </w:pPr>
            <w:r>
              <w:rPr>
                <w:rFonts w:ascii="Arial" w:hAnsi="Arial" w:cs="Arial"/>
              </w:rPr>
              <w:t>8336</w:t>
            </w:r>
          </w:p>
        </w:tc>
        <w:tc>
          <w:tcPr>
            <w:tcW w:w="1984" w:type="dxa"/>
            <w:tcBorders>
              <w:bottom w:val="nil"/>
            </w:tcBorders>
          </w:tcPr>
          <w:p w:rsidR="00651364" w:rsidRDefault="00651364" w:rsidP="00871EFF">
            <w:pPr>
              <w:rPr>
                <w:rFonts w:ascii="Arial" w:hAnsi="Arial" w:cs="Arial"/>
              </w:rPr>
            </w:pPr>
            <w:r>
              <w:rPr>
                <w:rFonts w:ascii="Arial" w:hAnsi="Arial" w:cs="Arial"/>
              </w:rPr>
              <w:t>1.15 (1.01-1.30)</w:t>
            </w:r>
          </w:p>
        </w:tc>
        <w:tc>
          <w:tcPr>
            <w:tcW w:w="992" w:type="dxa"/>
            <w:tcBorders>
              <w:bottom w:val="nil"/>
            </w:tcBorders>
          </w:tcPr>
          <w:p w:rsidR="00651364" w:rsidRDefault="00651364" w:rsidP="00871EFF">
            <w:pPr>
              <w:rPr>
                <w:rFonts w:ascii="Arial" w:hAnsi="Arial" w:cs="Arial"/>
              </w:rPr>
            </w:pPr>
            <w:r>
              <w:rPr>
                <w:rFonts w:ascii="Arial" w:hAnsi="Arial" w:cs="Arial"/>
              </w:rPr>
              <w:t>0.04</w:t>
            </w:r>
          </w:p>
        </w:tc>
      </w:tr>
      <w:tr w:rsidR="00651364" w:rsidTr="00871EFF">
        <w:tc>
          <w:tcPr>
            <w:tcW w:w="3085" w:type="dxa"/>
            <w:tcBorders>
              <w:top w:val="nil"/>
              <w:bottom w:val="nil"/>
            </w:tcBorders>
          </w:tcPr>
          <w:p w:rsidR="00651364" w:rsidRPr="000715FA" w:rsidRDefault="00651364" w:rsidP="00871EFF">
            <w:pPr>
              <w:rPr>
                <w:rFonts w:ascii="Arial" w:hAnsi="Arial" w:cs="Arial"/>
              </w:rPr>
            </w:pPr>
            <w:r>
              <w:rPr>
                <w:rFonts w:ascii="Arial" w:hAnsi="Arial" w:cs="Arial"/>
              </w:rPr>
              <w:t>Poisson regression with robust standard errors</w:t>
            </w:r>
          </w:p>
        </w:tc>
        <w:tc>
          <w:tcPr>
            <w:tcW w:w="851" w:type="dxa"/>
            <w:tcBorders>
              <w:top w:val="nil"/>
              <w:bottom w:val="nil"/>
            </w:tcBorders>
          </w:tcPr>
          <w:p w:rsidR="00651364" w:rsidRDefault="00651364" w:rsidP="00871EFF">
            <w:pPr>
              <w:rPr>
                <w:rFonts w:ascii="Arial" w:hAnsi="Arial" w:cs="Arial"/>
              </w:rPr>
            </w:pPr>
            <w:r>
              <w:rPr>
                <w:rFonts w:ascii="Arial" w:hAnsi="Arial" w:cs="Arial"/>
              </w:rPr>
              <w:t>8336</w:t>
            </w:r>
          </w:p>
        </w:tc>
        <w:tc>
          <w:tcPr>
            <w:tcW w:w="1984" w:type="dxa"/>
            <w:tcBorders>
              <w:top w:val="nil"/>
              <w:bottom w:val="nil"/>
            </w:tcBorders>
          </w:tcPr>
          <w:p w:rsidR="00651364" w:rsidRDefault="00651364" w:rsidP="00871EFF">
            <w:pPr>
              <w:rPr>
                <w:rFonts w:ascii="Arial" w:hAnsi="Arial" w:cs="Arial"/>
              </w:rPr>
            </w:pPr>
            <w:r>
              <w:rPr>
                <w:rFonts w:ascii="Arial" w:hAnsi="Arial" w:cs="Arial"/>
              </w:rPr>
              <w:t>1.15 (1.01-1.30)</w:t>
            </w:r>
          </w:p>
        </w:tc>
        <w:tc>
          <w:tcPr>
            <w:tcW w:w="992" w:type="dxa"/>
            <w:tcBorders>
              <w:top w:val="nil"/>
              <w:bottom w:val="nil"/>
            </w:tcBorders>
          </w:tcPr>
          <w:p w:rsidR="00651364" w:rsidRDefault="00651364" w:rsidP="00871EFF">
            <w:pPr>
              <w:rPr>
                <w:rFonts w:ascii="Arial" w:hAnsi="Arial" w:cs="Arial"/>
              </w:rPr>
            </w:pPr>
            <w:r>
              <w:rPr>
                <w:rFonts w:ascii="Arial" w:hAnsi="Arial" w:cs="Arial"/>
              </w:rPr>
              <w:t>0.03</w:t>
            </w:r>
          </w:p>
        </w:tc>
      </w:tr>
      <w:tr w:rsidR="00651364" w:rsidTr="00871EFF">
        <w:tc>
          <w:tcPr>
            <w:tcW w:w="3085" w:type="dxa"/>
            <w:tcBorders>
              <w:top w:val="nil"/>
              <w:bottom w:val="nil"/>
            </w:tcBorders>
          </w:tcPr>
          <w:p w:rsidR="00651364" w:rsidRPr="000715FA" w:rsidRDefault="00651364" w:rsidP="00871EFF">
            <w:pPr>
              <w:rPr>
                <w:rFonts w:ascii="Arial" w:hAnsi="Arial" w:cs="Arial"/>
              </w:rPr>
            </w:pPr>
            <w:r w:rsidRPr="000715FA">
              <w:rPr>
                <w:rFonts w:ascii="Arial" w:hAnsi="Arial" w:cs="Arial"/>
              </w:rPr>
              <w:t>Restricted to participants with concordant IGRA results</w:t>
            </w:r>
          </w:p>
        </w:tc>
        <w:tc>
          <w:tcPr>
            <w:tcW w:w="851" w:type="dxa"/>
            <w:tcBorders>
              <w:top w:val="nil"/>
              <w:bottom w:val="nil"/>
            </w:tcBorders>
          </w:tcPr>
          <w:p w:rsidR="00651364" w:rsidRPr="000715FA" w:rsidRDefault="00651364" w:rsidP="00871EFF">
            <w:pPr>
              <w:rPr>
                <w:rFonts w:ascii="Arial" w:hAnsi="Arial" w:cs="Arial"/>
              </w:rPr>
            </w:pPr>
            <w:r>
              <w:rPr>
                <w:rFonts w:ascii="Arial" w:hAnsi="Arial" w:cs="Arial"/>
              </w:rPr>
              <w:t>6300</w:t>
            </w:r>
          </w:p>
        </w:tc>
        <w:tc>
          <w:tcPr>
            <w:tcW w:w="1984" w:type="dxa"/>
            <w:tcBorders>
              <w:top w:val="nil"/>
              <w:bottom w:val="nil"/>
            </w:tcBorders>
          </w:tcPr>
          <w:p w:rsidR="00651364" w:rsidRPr="000715FA" w:rsidRDefault="00651364" w:rsidP="00871EFF">
            <w:pPr>
              <w:rPr>
                <w:rFonts w:ascii="Arial" w:hAnsi="Arial" w:cs="Arial"/>
              </w:rPr>
            </w:pPr>
            <w:r>
              <w:rPr>
                <w:rFonts w:ascii="Arial" w:hAnsi="Arial" w:cs="Arial"/>
              </w:rPr>
              <w:t>1.16 (0.97-1.40)</w:t>
            </w:r>
          </w:p>
        </w:tc>
        <w:tc>
          <w:tcPr>
            <w:tcW w:w="992" w:type="dxa"/>
            <w:tcBorders>
              <w:top w:val="nil"/>
              <w:bottom w:val="nil"/>
            </w:tcBorders>
          </w:tcPr>
          <w:p w:rsidR="00651364" w:rsidRPr="000715FA" w:rsidRDefault="00651364" w:rsidP="00871EFF">
            <w:pPr>
              <w:rPr>
                <w:rFonts w:ascii="Arial" w:hAnsi="Arial" w:cs="Arial"/>
              </w:rPr>
            </w:pPr>
            <w:r>
              <w:rPr>
                <w:rFonts w:ascii="Arial" w:hAnsi="Arial" w:cs="Arial"/>
              </w:rPr>
              <w:t>0.11</w:t>
            </w:r>
          </w:p>
        </w:tc>
      </w:tr>
      <w:tr w:rsidR="00651364" w:rsidTr="00871EFF">
        <w:tc>
          <w:tcPr>
            <w:tcW w:w="3085" w:type="dxa"/>
            <w:tcBorders>
              <w:top w:val="nil"/>
              <w:bottom w:val="nil"/>
            </w:tcBorders>
          </w:tcPr>
          <w:p w:rsidR="00651364" w:rsidRPr="000715FA" w:rsidRDefault="00651364" w:rsidP="00871EFF">
            <w:pPr>
              <w:rPr>
                <w:rFonts w:ascii="Arial" w:hAnsi="Arial" w:cs="Arial"/>
              </w:rPr>
            </w:pPr>
            <w:r>
              <w:rPr>
                <w:rFonts w:ascii="Arial" w:hAnsi="Arial" w:cs="Arial"/>
              </w:rPr>
              <w:t>Restricted to contacts</w:t>
            </w:r>
          </w:p>
        </w:tc>
        <w:tc>
          <w:tcPr>
            <w:tcW w:w="851" w:type="dxa"/>
            <w:tcBorders>
              <w:top w:val="nil"/>
              <w:bottom w:val="nil"/>
            </w:tcBorders>
          </w:tcPr>
          <w:p w:rsidR="00651364" w:rsidRPr="000715FA" w:rsidRDefault="00651364" w:rsidP="00871EFF">
            <w:pPr>
              <w:rPr>
                <w:rFonts w:ascii="Arial" w:hAnsi="Arial" w:cs="Arial"/>
              </w:rPr>
            </w:pPr>
            <w:r>
              <w:rPr>
                <w:rFonts w:ascii="Arial" w:hAnsi="Arial" w:cs="Arial"/>
              </w:rPr>
              <w:t>4238</w:t>
            </w:r>
          </w:p>
        </w:tc>
        <w:tc>
          <w:tcPr>
            <w:tcW w:w="1984" w:type="dxa"/>
            <w:tcBorders>
              <w:top w:val="nil"/>
              <w:bottom w:val="nil"/>
            </w:tcBorders>
          </w:tcPr>
          <w:p w:rsidR="00651364" w:rsidRPr="000715FA" w:rsidRDefault="00651364" w:rsidP="00871EFF">
            <w:pPr>
              <w:rPr>
                <w:rFonts w:ascii="Arial" w:hAnsi="Arial" w:cs="Arial"/>
              </w:rPr>
            </w:pPr>
            <w:r>
              <w:rPr>
                <w:rFonts w:ascii="Arial" w:hAnsi="Arial" w:cs="Arial"/>
              </w:rPr>
              <w:t>1.29 (1.09-1.52)</w:t>
            </w:r>
          </w:p>
        </w:tc>
        <w:tc>
          <w:tcPr>
            <w:tcW w:w="992" w:type="dxa"/>
            <w:tcBorders>
              <w:top w:val="nil"/>
              <w:bottom w:val="nil"/>
            </w:tcBorders>
          </w:tcPr>
          <w:p w:rsidR="00651364" w:rsidRPr="000715FA" w:rsidRDefault="00651364" w:rsidP="00871EFF">
            <w:pPr>
              <w:rPr>
                <w:rFonts w:ascii="Arial" w:hAnsi="Arial" w:cs="Arial"/>
              </w:rPr>
            </w:pPr>
            <w:r>
              <w:rPr>
                <w:rFonts w:ascii="Arial" w:hAnsi="Arial" w:cs="Arial"/>
              </w:rPr>
              <w:t>0.002</w:t>
            </w:r>
          </w:p>
        </w:tc>
      </w:tr>
      <w:tr w:rsidR="00651364" w:rsidTr="00871EFF">
        <w:tc>
          <w:tcPr>
            <w:tcW w:w="3085" w:type="dxa"/>
            <w:tcBorders>
              <w:top w:val="nil"/>
              <w:bottom w:val="single" w:sz="4" w:space="0" w:color="auto"/>
            </w:tcBorders>
          </w:tcPr>
          <w:p w:rsidR="00651364" w:rsidRPr="000715FA" w:rsidRDefault="00651364" w:rsidP="00871EFF">
            <w:pPr>
              <w:rPr>
                <w:rFonts w:ascii="Arial" w:hAnsi="Arial" w:cs="Arial"/>
              </w:rPr>
            </w:pPr>
            <w:r>
              <w:rPr>
                <w:rFonts w:ascii="Arial" w:hAnsi="Arial" w:cs="Arial"/>
              </w:rPr>
              <w:t>Further adjusted for country of birth</w:t>
            </w:r>
          </w:p>
        </w:tc>
        <w:tc>
          <w:tcPr>
            <w:tcW w:w="851" w:type="dxa"/>
            <w:tcBorders>
              <w:top w:val="nil"/>
              <w:bottom w:val="single" w:sz="4" w:space="0" w:color="auto"/>
            </w:tcBorders>
          </w:tcPr>
          <w:p w:rsidR="00651364" w:rsidRPr="000715FA" w:rsidRDefault="00651364" w:rsidP="00871EFF">
            <w:pPr>
              <w:rPr>
                <w:rFonts w:ascii="Arial" w:hAnsi="Arial" w:cs="Arial"/>
              </w:rPr>
            </w:pPr>
            <w:r>
              <w:rPr>
                <w:rFonts w:ascii="Arial" w:hAnsi="Arial" w:cs="Arial"/>
              </w:rPr>
              <w:t>8322</w:t>
            </w:r>
          </w:p>
        </w:tc>
        <w:tc>
          <w:tcPr>
            <w:tcW w:w="1984" w:type="dxa"/>
            <w:tcBorders>
              <w:top w:val="nil"/>
              <w:bottom w:val="single" w:sz="4" w:space="0" w:color="auto"/>
            </w:tcBorders>
          </w:tcPr>
          <w:p w:rsidR="00651364" w:rsidRPr="000715FA" w:rsidRDefault="00651364" w:rsidP="00871EFF">
            <w:pPr>
              <w:rPr>
                <w:rFonts w:ascii="Arial" w:hAnsi="Arial" w:cs="Arial"/>
              </w:rPr>
            </w:pPr>
            <w:r>
              <w:rPr>
                <w:rFonts w:ascii="Arial" w:hAnsi="Arial" w:cs="Arial"/>
              </w:rPr>
              <w:t>1.14 (1.00-1.28)</w:t>
            </w:r>
          </w:p>
        </w:tc>
        <w:tc>
          <w:tcPr>
            <w:tcW w:w="992" w:type="dxa"/>
            <w:tcBorders>
              <w:top w:val="nil"/>
              <w:bottom w:val="single" w:sz="4" w:space="0" w:color="auto"/>
            </w:tcBorders>
          </w:tcPr>
          <w:p w:rsidR="00651364" w:rsidRPr="000715FA" w:rsidRDefault="00651364" w:rsidP="00871EFF">
            <w:pPr>
              <w:rPr>
                <w:rFonts w:ascii="Arial" w:hAnsi="Arial" w:cs="Arial"/>
              </w:rPr>
            </w:pPr>
            <w:r>
              <w:rPr>
                <w:rFonts w:ascii="Arial" w:hAnsi="Arial" w:cs="Arial"/>
              </w:rPr>
              <w:t>0.04</w:t>
            </w:r>
          </w:p>
        </w:tc>
      </w:tr>
    </w:tbl>
    <w:p w:rsidR="00651364" w:rsidRPr="000715FA" w:rsidRDefault="00651364" w:rsidP="00651364">
      <w:pPr>
        <w:spacing w:line="480" w:lineRule="auto"/>
        <w:rPr>
          <w:rFonts w:ascii="Arial" w:hAnsi="Arial" w:cs="Arial"/>
        </w:rPr>
      </w:pPr>
    </w:p>
    <w:p w:rsidR="002E204A" w:rsidRPr="00440529" w:rsidRDefault="002E204A" w:rsidP="008A25F7">
      <w:pPr>
        <w:spacing w:line="480" w:lineRule="auto"/>
        <w:rPr>
          <w:rFonts w:ascii="Arial" w:hAnsi="Arial" w:cs="Arial"/>
        </w:rPr>
        <w:sectPr w:rsidR="002E204A" w:rsidRPr="00440529">
          <w:footerReference w:type="default" r:id="rId9"/>
          <w:pgSz w:w="11906" w:h="16838"/>
          <w:pgMar w:top="1440" w:right="1440" w:bottom="1440" w:left="1440" w:header="708" w:footer="708" w:gutter="0"/>
          <w:cols w:space="708"/>
          <w:docGrid w:linePitch="360"/>
        </w:sectPr>
      </w:pPr>
    </w:p>
    <w:p w:rsidR="00E559A9" w:rsidRDefault="00CA75E8" w:rsidP="00E559A9">
      <w:pPr>
        <w:spacing w:line="360" w:lineRule="auto"/>
        <w:rPr>
          <w:rFonts w:ascii="Arial" w:hAnsi="Arial" w:cs="Arial"/>
        </w:rPr>
      </w:pPr>
      <w:r>
        <w:rPr>
          <w:rFonts w:ascii="Arial" w:hAnsi="Arial" w:cs="Arial"/>
        </w:rPr>
        <w:t xml:space="preserve">Figure </w:t>
      </w:r>
      <w:r w:rsidR="004E277B">
        <w:rPr>
          <w:rFonts w:ascii="Arial" w:hAnsi="Arial" w:cs="Arial"/>
        </w:rPr>
        <w:t>S</w:t>
      </w:r>
      <w:r>
        <w:rPr>
          <w:rFonts w:ascii="Arial" w:hAnsi="Arial" w:cs="Arial"/>
        </w:rPr>
        <w:t>1: Causal diagram summarising the relationship between diabetes mellitus, latent tuberculosis infection and relevant covariates.</w:t>
      </w:r>
      <w:r w:rsidR="00D405B0">
        <w:rPr>
          <w:rFonts w:ascii="Arial" w:hAnsi="Arial" w:cs="Arial"/>
        </w:rPr>
        <w:t xml:space="preserve"> </w:t>
      </w:r>
      <w:r w:rsidR="00776760">
        <w:rPr>
          <w:rFonts w:ascii="Arial" w:hAnsi="Arial" w:cs="Arial"/>
        </w:rPr>
        <w:t>D</w:t>
      </w:r>
      <w:r w:rsidR="00D405B0">
        <w:rPr>
          <w:rFonts w:ascii="Arial" w:hAnsi="Arial" w:cs="Arial"/>
        </w:rPr>
        <w:t>irect relationships between covariates and LTBI</w:t>
      </w:r>
      <w:r w:rsidR="00A515DB">
        <w:rPr>
          <w:rFonts w:ascii="Arial" w:hAnsi="Arial" w:cs="Arial"/>
        </w:rPr>
        <w:t xml:space="preserve"> are </w:t>
      </w:r>
      <w:r w:rsidR="00776760">
        <w:rPr>
          <w:rFonts w:ascii="Arial" w:hAnsi="Arial" w:cs="Arial"/>
        </w:rPr>
        <w:t>shown by solid black lines</w:t>
      </w:r>
      <w:r w:rsidR="00D405B0">
        <w:rPr>
          <w:rFonts w:ascii="Arial" w:hAnsi="Arial" w:cs="Arial"/>
        </w:rPr>
        <w:t>, between covariates and DM</w:t>
      </w:r>
      <w:r w:rsidR="00776760">
        <w:rPr>
          <w:rFonts w:ascii="Arial" w:hAnsi="Arial" w:cs="Arial"/>
        </w:rPr>
        <w:t xml:space="preserve"> by dashed black lines</w:t>
      </w:r>
      <w:r w:rsidR="00D405B0">
        <w:rPr>
          <w:rFonts w:ascii="Arial" w:hAnsi="Arial" w:cs="Arial"/>
        </w:rPr>
        <w:t>, other relationships</w:t>
      </w:r>
      <w:r w:rsidR="00776760">
        <w:rPr>
          <w:rFonts w:ascii="Arial" w:hAnsi="Arial" w:cs="Arial"/>
        </w:rPr>
        <w:t xml:space="preserve"> by grey lines</w:t>
      </w:r>
      <w:r w:rsidR="00D405B0">
        <w:rPr>
          <w:rFonts w:ascii="Arial" w:hAnsi="Arial" w:cs="Arial"/>
        </w:rPr>
        <w:t>.</w:t>
      </w:r>
    </w:p>
    <w:p w:rsidR="008A3887" w:rsidRDefault="00776760" w:rsidP="00E559A9">
      <w:pPr>
        <w:spacing w:line="360" w:lineRule="auto"/>
        <w:rPr>
          <w:rFonts w:ascii="Arial" w:hAnsi="Arial" w:cs="Arial"/>
          <w:b/>
        </w:rPr>
        <w:sectPr w:rsidR="008A3887" w:rsidSect="00CA75E8">
          <w:pgSz w:w="16838" w:h="11906" w:orient="landscape" w:code="9"/>
          <w:pgMar w:top="1440" w:right="1440" w:bottom="1440" w:left="1440" w:header="709" w:footer="709" w:gutter="0"/>
          <w:cols w:space="708"/>
          <w:docGrid w:linePitch="360"/>
        </w:sectPr>
      </w:pPr>
      <w:r w:rsidRPr="00776760">
        <w:rPr>
          <w:noProof/>
          <w:lang w:eastAsia="en-GB"/>
        </w:rPr>
        <w:drawing>
          <wp:inline distT="0" distB="0" distL="0" distR="0">
            <wp:extent cx="7734300" cy="4956367"/>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65898" cy="4976616"/>
                    </a:xfrm>
                    <a:prstGeom prst="rect">
                      <a:avLst/>
                    </a:prstGeom>
                    <a:noFill/>
                    <a:ln>
                      <a:noFill/>
                    </a:ln>
                  </pic:spPr>
                </pic:pic>
              </a:graphicData>
            </a:graphic>
          </wp:inline>
        </w:drawing>
      </w:r>
    </w:p>
    <w:p w:rsidR="00C328FD" w:rsidRDefault="00C328FD" w:rsidP="00C328FD">
      <w:pPr>
        <w:spacing w:line="480" w:lineRule="auto"/>
        <w:rPr>
          <w:rFonts w:ascii="Arial" w:hAnsi="Arial" w:cs="Arial"/>
        </w:rPr>
      </w:pPr>
      <w:r>
        <w:rPr>
          <w:rFonts w:ascii="Arial" w:hAnsi="Arial" w:cs="Arial"/>
        </w:rPr>
        <w:t xml:space="preserve">Figure </w:t>
      </w:r>
      <w:r w:rsidR="004E277B">
        <w:rPr>
          <w:rFonts w:ascii="Arial" w:hAnsi="Arial" w:cs="Arial"/>
        </w:rPr>
        <w:t>S</w:t>
      </w:r>
      <w:r>
        <w:rPr>
          <w:rFonts w:ascii="Arial" w:hAnsi="Arial" w:cs="Arial"/>
        </w:rPr>
        <w:t>2</w:t>
      </w:r>
      <w:r w:rsidRPr="00816C5B">
        <w:rPr>
          <w:rFonts w:ascii="Arial" w:hAnsi="Arial" w:cs="Arial"/>
        </w:rPr>
        <w:t>: Recruitment of participants to PREDICT and inclusion in the LTBI/diabetes study.</w:t>
      </w:r>
    </w:p>
    <w:p w:rsidR="00907563" w:rsidRPr="00816C5B" w:rsidRDefault="00907563" w:rsidP="00C328FD">
      <w:pPr>
        <w:spacing w:line="480" w:lineRule="auto"/>
        <w:rPr>
          <w:rFonts w:ascii="Arial" w:hAnsi="Arial" w:cs="Arial"/>
        </w:rPr>
      </w:pPr>
      <w:r>
        <w:rPr>
          <w:rFonts w:ascii="Arial" w:hAnsi="Arial" w:cs="Arial"/>
          <w:noProof/>
          <w:lang w:eastAsia="en-GB"/>
        </w:rPr>
        <w:drawing>
          <wp:inline distT="0" distB="0" distL="0" distR="0">
            <wp:extent cx="5731510" cy="3368040"/>
            <wp:effectExtent l="0" t="0" r="254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 flowchart.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368040"/>
                    </a:xfrm>
                    <a:prstGeom prst="rect">
                      <a:avLst/>
                    </a:prstGeom>
                  </pic:spPr>
                </pic:pic>
              </a:graphicData>
            </a:graphic>
          </wp:inline>
        </w:drawing>
      </w:r>
    </w:p>
    <w:p w:rsidR="00DF57D4" w:rsidRDefault="00DF57D4">
      <w:pPr>
        <w:rPr>
          <w:rFonts w:ascii="Arial" w:hAnsi="Arial" w:cs="Arial"/>
          <w:b/>
        </w:rPr>
      </w:pPr>
      <w:r>
        <w:rPr>
          <w:rFonts w:ascii="Arial" w:hAnsi="Arial" w:cs="Arial"/>
          <w:b/>
        </w:rPr>
        <w:br w:type="page"/>
      </w:r>
    </w:p>
    <w:p w:rsidR="00D67D16" w:rsidRDefault="00D67D16">
      <w:pPr>
        <w:rPr>
          <w:rFonts w:ascii="Arial" w:hAnsi="Arial" w:cs="Arial"/>
          <w:b/>
        </w:rPr>
      </w:pPr>
      <w:r>
        <w:rPr>
          <w:rFonts w:ascii="Arial" w:hAnsi="Arial" w:cs="Arial"/>
          <w:b/>
        </w:rPr>
        <w:t>Questionnaire for contacts</w:t>
      </w:r>
    </w:p>
    <w:p w:rsidR="00D67D16" w:rsidRDefault="00D67D16">
      <w:pPr>
        <w:rPr>
          <w:rFonts w:ascii="Arial" w:hAnsi="Arial" w:cs="Arial"/>
          <w:b/>
        </w:rPr>
      </w:pPr>
      <w:r>
        <w:rPr>
          <w:rFonts w:ascii="Arial" w:hAnsi="Arial" w:cs="Arial"/>
          <w:b/>
        </w:rPr>
        <w:br w:type="page"/>
      </w:r>
    </w:p>
    <w:p w:rsidR="00D57529" w:rsidRDefault="00D57529">
      <w:pPr>
        <w:rPr>
          <w:rFonts w:ascii="Arial" w:hAnsi="Arial" w:cs="Arial"/>
          <w:b/>
        </w:rPr>
      </w:pPr>
    </w:p>
    <w:p w:rsidR="00D67D16" w:rsidRPr="003C1288" w:rsidRDefault="00D67D16" w:rsidP="00871EFF">
      <w:pPr>
        <w:widowControl w:val="0"/>
        <w:autoSpaceDE w:val="0"/>
        <w:autoSpaceDN w:val="0"/>
        <w:adjustRightInd w:val="0"/>
        <w:spacing w:line="440" w:lineRule="exact"/>
        <w:jc w:val="center"/>
        <w:rPr>
          <w:rFonts w:ascii="Arial" w:hAnsi="Arial" w:cs="Arial"/>
          <w:b/>
          <w:noProof/>
          <w:sz w:val="44"/>
        </w:rPr>
      </w:pPr>
      <w:r w:rsidRPr="003C1288">
        <w:rPr>
          <w:rFonts w:ascii="Arial" w:hAnsi="Arial" w:cs="Arial"/>
          <w:b/>
          <w:noProof/>
          <w:sz w:val="44"/>
        </w:rPr>
        <w:t>Questionnaire- Participants</w:t>
      </w:r>
    </w:p>
    <w:p w:rsidR="00D67D16" w:rsidRPr="003C1288" w:rsidRDefault="00D67D16" w:rsidP="00871EFF">
      <w:pPr>
        <w:widowControl w:val="0"/>
        <w:autoSpaceDE w:val="0"/>
        <w:autoSpaceDN w:val="0"/>
        <w:adjustRightInd w:val="0"/>
        <w:spacing w:line="280" w:lineRule="exact"/>
        <w:jc w:val="center"/>
        <w:rPr>
          <w:rFonts w:ascii="Arial" w:hAnsi="Arial" w:cs="Arial"/>
          <w:noProof/>
        </w:rPr>
      </w:pPr>
    </w:p>
    <w:p w:rsidR="00D67D16" w:rsidRPr="003C1288" w:rsidRDefault="00D67D16" w:rsidP="00871EFF">
      <w:pPr>
        <w:widowControl w:val="0"/>
        <w:autoSpaceDE w:val="0"/>
        <w:autoSpaceDN w:val="0"/>
        <w:adjustRightInd w:val="0"/>
        <w:spacing w:line="320" w:lineRule="exact"/>
        <w:jc w:val="center"/>
        <w:rPr>
          <w:rFonts w:ascii="Arial" w:hAnsi="Arial" w:cs="Arial"/>
          <w:b/>
          <w:i/>
          <w:noProof/>
          <w:sz w:val="28"/>
        </w:rPr>
      </w:pPr>
      <w:r w:rsidRPr="003C1288">
        <w:rPr>
          <w:rFonts w:ascii="Arial" w:hAnsi="Arial" w:cs="Arial"/>
          <w:b/>
          <w:i/>
          <w:noProof/>
          <w:sz w:val="28"/>
        </w:rPr>
        <w:t>The UK Prognostic Study of the Interferon Gamma</w:t>
      </w:r>
    </w:p>
    <w:p w:rsidR="00D67D16" w:rsidRPr="003C1288" w:rsidRDefault="00D67D16" w:rsidP="00871EFF">
      <w:pPr>
        <w:spacing w:line="320" w:lineRule="exact"/>
        <w:jc w:val="center"/>
        <w:rPr>
          <w:rFonts w:ascii="Arial" w:hAnsi="Arial" w:cs="Arial"/>
          <w:i/>
          <w:noProof/>
        </w:rPr>
      </w:pPr>
      <w:r w:rsidRPr="003C1288">
        <w:rPr>
          <w:rFonts w:ascii="Arial" w:hAnsi="Arial" w:cs="Arial"/>
          <w:b/>
          <w:i/>
          <w:noProof/>
          <w:sz w:val="28"/>
        </w:rPr>
        <w:t>Release Assay for Tuberculosis</w:t>
      </w:r>
    </w:p>
    <w:p w:rsidR="00D67D16" w:rsidRPr="003C1288" w:rsidRDefault="00D67D16" w:rsidP="00871EFF">
      <w:pPr>
        <w:pBdr>
          <w:bottom w:val="single" w:sz="6" w:space="1" w:color="auto"/>
        </w:pBdr>
        <w:spacing w:line="280" w:lineRule="exact"/>
        <w:rPr>
          <w:rFonts w:ascii="Arial" w:hAnsi="Arial" w:cs="Arial"/>
          <w:i/>
          <w:noProof/>
        </w:rPr>
      </w:pPr>
    </w:p>
    <w:p w:rsidR="00D67D16" w:rsidRPr="003C1288" w:rsidRDefault="00D67D16" w:rsidP="00871EFF">
      <w:pPr>
        <w:pStyle w:val="BodyText2"/>
        <w:jc w:val="both"/>
        <w:rPr>
          <w:rFonts w:ascii="Arial" w:hAnsi="Arial" w:cs="Arial"/>
        </w:rPr>
      </w:pPr>
    </w:p>
    <w:p w:rsidR="00D67D16" w:rsidRPr="003C1288" w:rsidRDefault="00D67D16" w:rsidP="00871EFF">
      <w:pPr>
        <w:spacing w:line="280" w:lineRule="exact"/>
        <w:rPr>
          <w:rFonts w:ascii="Arial" w:hAnsi="Arial" w:cs="Arial"/>
          <w:noProof/>
        </w:rPr>
      </w:pPr>
      <w:r w:rsidRPr="003C1288">
        <w:rPr>
          <w:rFonts w:ascii="Arial" w:hAnsi="Arial" w:cs="Arial"/>
          <w:noProof/>
        </w:rPr>
        <w:t>Thank you for your help with this research. The questionnaire will take approximately 10 minutes to complete. If you need any help please feel free to contact: xxx.</w:t>
      </w:r>
    </w:p>
    <w:p w:rsidR="00D67D16" w:rsidRPr="003C1288" w:rsidRDefault="00D67D16" w:rsidP="00871EFF">
      <w:pPr>
        <w:spacing w:line="280" w:lineRule="exact"/>
        <w:rPr>
          <w:rFonts w:ascii="Arial" w:hAnsi="Arial" w:cs="Arial"/>
          <w:noProof/>
        </w:rPr>
      </w:pPr>
    </w:p>
    <w:p w:rsidR="00D67D16" w:rsidRPr="003C1288" w:rsidRDefault="00D67D16" w:rsidP="00871EFF">
      <w:pPr>
        <w:spacing w:line="280" w:lineRule="exact"/>
        <w:rPr>
          <w:rFonts w:ascii="Arial" w:hAnsi="Arial" w:cs="Arial"/>
          <w:noProof/>
        </w:rPr>
      </w:pPr>
      <w:r w:rsidRPr="003C1288">
        <w:rPr>
          <w:rFonts w:ascii="Arial" w:hAnsi="Arial" w:cs="Arial"/>
          <w:noProof/>
        </w:rPr>
        <w:t>Please read each question carefully before you answer it, and try to answer every question. Either tick the appropriate box or write your answer in the space provided in BLOCK CAPITALS.</w:t>
      </w:r>
    </w:p>
    <w:p w:rsidR="00D67D16" w:rsidRPr="003C1288" w:rsidRDefault="00D67D16" w:rsidP="00871EFF">
      <w:pPr>
        <w:spacing w:line="280" w:lineRule="exact"/>
        <w:rPr>
          <w:rFonts w:ascii="Arial" w:hAnsi="Arial" w:cs="Arial"/>
          <w:noProof/>
        </w:rPr>
      </w:pPr>
    </w:p>
    <w:p w:rsidR="00D67D16" w:rsidRPr="003C1288" w:rsidRDefault="00D67D16" w:rsidP="00871EFF">
      <w:pPr>
        <w:jc w:val="both"/>
        <w:rPr>
          <w:rFonts w:ascii="Arial" w:hAnsi="Arial" w:cs="Arial"/>
          <w:sz w:val="28"/>
          <w:szCs w:val="28"/>
        </w:rPr>
      </w:pPr>
      <w:r w:rsidRPr="003C1288">
        <w:rPr>
          <w:rFonts w:ascii="Arial" w:hAnsi="Arial" w:cs="Arial"/>
          <w:noProof/>
        </w:rPr>
        <w:t>The information that you give us will be treated in strict medical confidence.</w:t>
      </w:r>
    </w:p>
    <w:p w:rsidR="00D67D16" w:rsidRPr="003C1288" w:rsidRDefault="00D67D16" w:rsidP="00871EFF">
      <w:pPr>
        <w:jc w:val="both"/>
        <w:rPr>
          <w:rFonts w:ascii="Arial" w:hAnsi="Arial" w:cs="Arial"/>
        </w:rPr>
      </w:pPr>
    </w:p>
    <w:p w:rsidR="00D67D16" w:rsidRPr="003C1288" w:rsidRDefault="00D67D16" w:rsidP="00871EFF">
      <w:pPr>
        <w:ind w:right="1358"/>
        <w:rPr>
          <w:rFonts w:ascii="Arial" w:hAnsi="Arial" w:cs="Arial"/>
          <w:b/>
          <w:sz w:val="28"/>
          <w:szCs w:val="28"/>
        </w:rPr>
      </w:pPr>
      <w:r w:rsidRPr="003C1288">
        <w:rPr>
          <w:rFonts w:ascii="Arial" w:hAnsi="Arial" w:cs="Arial"/>
          <w:b/>
          <w:sz w:val="28"/>
          <w:szCs w:val="28"/>
        </w:rPr>
        <w:t>Contact details</w:t>
      </w:r>
    </w:p>
    <w:p w:rsidR="00D67D16" w:rsidRPr="003C1288" w:rsidRDefault="00D67D16" w:rsidP="00871EFF">
      <w:pPr>
        <w:ind w:right="1358"/>
        <w:rPr>
          <w:rFonts w:ascii="Arial" w:hAnsi="Arial" w:cs="Arial"/>
          <w:b/>
          <w:sz w:val="28"/>
          <w:szCs w:val="28"/>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jc w:val="both"/>
              <w:rPr>
                <w:rFonts w:ascii="Arial" w:hAnsi="Arial" w:cs="Arial"/>
                <w:b/>
              </w:rPr>
            </w:pPr>
            <w:r w:rsidRPr="003C1288">
              <w:rPr>
                <w:rFonts w:ascii="Arial" w:hAnsi="Arial" w:cs="Arial"/>
                <w:b/>
              </w:rPr>
              <w:t>a) Name</w:t>
            </w:r>
          </w:p>
        </w:tc>
      </w:tr>
    </w:tbl>
    <w:p w:rsidR="00D67D16" w:rsidRPr="003C1288" w:rsidRDefault="00D67D16" w:rsidP="00871EFF">
      <w:pPr>
        <w:jc w:val="both"/>
        <w:rPr>
          <w:rFonts w:ascii="Arial" w:hAnsi="Arial" w:cs="Arial"/>
          <w:noProof/>
        </w:rPr>
      </w:pPr>
    </w:p>
    <w:p w:rsidR="00D67D16" w:rsidRPr="003C1288" w:rsidRDefault="00D67D16" w:rsidP="00871EFF">
      <w:pPr>
        <w:jc w:val="both"/>
        <w:rPr>
          <w:rFonts w:ascii="Arial" w:hAnsi="Arial" w:cs="Arial"/>
          <w:noProof/>
        </w:rPr>
      </w:pPr>
      <w:r w:rsidRPr="003C1288">
        <w:rPr>
          <w:rFonts w:ascii="Arial" w:hAnsi="Arial" w:cs="Arial"/>
          <w:noProof/>
        </w:rPr>
        <w:t>Title: ………………… First names (s): ……………………… Surname: ……………………………….</w:t>
      </w:r>
    </w:p>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ind w:right="1358"/>
        <w:rPr>
          <w:rFonts w:ascii="Arial" w:hAnsi="Arial" w:cs="Arial"/>
          <w:b/>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jc w:val="both"/>
              <w:rPr>
                <w:rFonts w:ascii="Arial" w:hAnsi="Arial" w:cs="Arial"/>
                <w:b/>
              </w:rPr>
            </w:pPr>
            <w:r w:rsidRPr="003C1288">
              <w:rPr>
                <w:rFonts w:ascii="Arial" w:hAnsi="Arial" w:cs="Arial"/>
                <w:b/>
              </w:rPr>
              <w:t>b) Identifiers</w:t>
            </w:r>
          </w:p>
        </w:tc>
      </w:tr>
    </w:tbl>
    <w:p w:rsidR="00D67D16" w:rsidRPr="003C1288" w:rsidRDefault="00D67D16" w:rsidP="00871EFF">
      <w:pPr>
        <w:jc w:val="both"/>
        <w:rPr>
          <w:rFonts w:ascii="Arial" w:hAnsi="Arial" w:cs="Arial"/>
          <w:noProof/>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noProof/>
        </w:rPr>
        <w:t>NHS number: ……………………………………… Local Patient ID: …………………………………….</w:t>
      </w:r>
    </w:p>
    <w:p w:rsidR="00D67D16" w:rsidRPr="003C1288" w:rsidRDefault="00D67D16" w:rsidP="00871EFF">
      <w:pPr>
        <w:ind w:right="1358"/>
        <w:rPr>
          <w:rFonts w:ascii="Arial" w:hAnsi="Arial" w:cs="Arial"/>
          <w:b/>
        </w:rPr>
      </w:pPr>
    </w:p>
    <w:p w:rsidR="00D67D16" w:rsidRPr="003C1288" w:rsidRDefault="00D67D16" w:rsidP="00871EFF">
      <w:pPr>
        <w:ind w:right="1358"/>
        <w:rPr>
          <w:rFonts w:ascii="Arial" w:hAnsi="Arial" w:cs="Arial"/>
          <w:b/>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jc w:val="both"/>
              <w:rPr>
                <w:rFonts w:ascii="Arial" w:hAnsi="Arial" w:cs="Arial"/>
                <w:b/>
              </w:rPr>
            </w:pPr>
            <w:r w:rsidRPr="003C1288">
              <w:rPr>
                <w:rFonts w:ascii="Arial" w:hAnsi="Arial" w:cs="Arial"/>
                <w:b/>
              </w:rPr>
              <w:t>c) Address/telephone number</w:t>
            </w:r>
          </w:p>
        </w:tc>
      </w:tr>
    </w:tbl>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autoSpaceDE w:val="0"/>
        <w:autoSpaceDN w:val="0"/>
        <w:adjustRightInd w:val="0"/>
        <w:jc w:val="both"/>
        <w:rPr>
          <w:rFonts w:ascii="Arial" w:hAnsi="Arial" w:cs="Arial"/>
          <w:noProof/>
        </w:rPr>
      </w:pPr>
      <w:r w:rsidRPr="003C1288">
        <w:rPr>
          <w:rFonts w:ascii="Arial" w:hAnsi="Arial" w:cs="Arial"/>
          <w:noProof/>
        </w:rPr>
        <w:t>Address line one:</w:t>
      </w:r>
      <w:r w:rsidRPr="003C1288">
        <w:rPr>
          <w:rFonts w:ascii="Arial" w:hAnsi="Arial" w:cs="Arial"/>
          <w:noProof/>
        </w:rPr>
        <w:tab/>
        <w:t>……………………………………………….</w:t>
      </w:r>
    </w:p>
    <w:p w:rsidR="00D67D16" w:rsidRPr="003C1288" w:rsidRDefault="00D67D16" w:rsidP="00871EFF">
      <w:pPr>
        <w:autoSpaceDE w:val="0"/>
        <w:autoSpaceDN w:val="0"/>
        <w:adjustRightInd w:val="0"/>
        <w:jc w:val="both"/>
        <w:rPr>
          <w:rFonts w:ascii="Arial" w:hAnsi="Arial" w:cs="Arial"/>
          <w:noProof/>
        </w:rPr>
      </w:pPr>
    </w:p>
    <w:p w:rsidR="00D67D16" w:rsidRPr="003C1288" w:rsidRDefault="00D67D16" w:rsidP="00871EFF">
      <w:pPr>
        <w:autoSpaceDE w:val="0"/>
        <w:autoSpaceDN w:val="0"/>
        <w:adjustRightInd w:val="0"/>
        <w:jc w:val="both"/>
        <w:rPr>
          <w:rFonts w:ascii="Arial" w:hAnsi="Arial" w:cs="Arial"/>
          <w:noProof/>
        </w:rPr>
      </w:pPr>
      <w:r w:rsidRPr="003C1288">
        <w:rPr>
          <w:rFonts w:ascii="Arial" w:hAnsi="Arial" w:cs="Arial"/>
          <w:noProof/>
        </w:rPr>
        <w:t xml:space="preserve">Address line two: </w:t>
      </w:r>
      <w:r w:rsidRPr="003C1288">
        <w:rPr>
          <w:rFonts w:ascii="Arial" w:hAnsi="Arial" w:cs="Arial"/>
          <w:noProof/>
        </w:rPr>
        <w:tab/>
        <w:t>……………………………………………….</w:t>
      </w:r>
    </w:p>
    <w:p w:rsidR="00D67D16" w:rsidRPr="003C1288" w:rsidRDefault="00D67D16" w:rsidP="00871EFF">
      <w:pPr>
        <w:autoSpaceDE w:val="0"/>
        <w:autoSpaceDN w:val="0"/>
        <w:adjustRightInd w:val="0"/>
        <w:jc w:val="both"/>
        <w:rPr>
          <w:rFonts w:ascii="Arial" w:hAnsi="Arial" w:cs="Arial"/>
          <w:u w:val="single"/>
        </w:rPr>
      </w:pPr>
    </w:p>
    <w:p w:rsidR="00D67D16" w:rsidRPr="003C1288" w:rsidRDefault="00D67D16" w:rsidP="00871EFF">
      <w:pPr>
        <w:autoSpaceDE w:val="0"/>
        <w:autoSpaceDN w:val="0"/>
        <w:adjustRightInd w:val="0"/>
        <w:jc w:val="both"/>
        <w:rPr>
          <w:rFonts w:ascii="Arial" w:hAnsi="Arial" w:cs="Arial"/>
          <w:noProof/>
        </w:rPr>
      </w:pPr>
      <w:r w:rsidRPr="003C1288">
        <w:rPr>
          <w:rFonts w:ascii="Arial" w:hAnsi="Arial" w:cs="Arial"/>
          <w:noProof/>
        </w:rPr>
        <w:t xml:space="preserve">Town: </w:t>
      </w:r>
      <w:r w:rsidRPr="003C1288">
        <w:rPr>
          <w:rFonts w:ascii="Arial" w:hAnsi="Arial" w:cs="Arial"/>
          <w:noProof/>
        </w:rPr>
        <w:tab/>
      </w:r>
      <w:r w:rsidRPr="003C1288">
        <w:rPr>
          <w:rFonts w:ascii="Arial" w:hAnsi="Arial" w:cs="Arial"/>
          <w:noProof/>
        </w:rPr>
        <w:tab/>
      </w:r>
      <w:r w:rsidRPr="003C1288">
        <w:rPr>
          <w:rFonts w:ascii="Arial" w:hAnsi="Arial" w:cs="Arial"/>
          <w:noProof/>
        </w:rPr>
        <w:tab/>
        <w:t>……………………………………………….</w:t>
      </w:r>
    </w:p>
    <w:p w:rsidR="00D67D16" w:rsidRPr="003C1288" w:rsidRDefault="00D67D16" w:rsidP="00871EFF">
      <w:pPr>
        <w:autoSpaceDE w:val="0"/>
        <w:autoSpaceDN w:val="0"/>
        <w:adjustRightInd w:val="0"/>
        <w:jc w:val="both"/>
        <w:rPr>
          <w:rFonts w:ascii="Arial" w:hAnsi="Arial" w:cs="Arial"/>
          <w:noProof/>
        </w:rPr>
      </w:pPr>
    </w:p>
    <w:p w:rsidR="00D67D16" w:rsidRPr="003C1288" w:rsidRDefault="00D67D16" w:rsidP="00871EFF">
      <w:pPr>
        <w:autoSpaceDE w:val="0"/>
        <w:autoSpaceDN w:val="0"/>
        <w:adjustRightInd w:val="0"/>
        <w:jc w:val="both"/>
        <w:rPr>
          <w:rFonts w:ascii="Arial" w:hAnsi="Arial" w:cs="Arial"/>
          <w:noProof/>
        </w:rPr>
      </w:pPr>
      <w:r w:rsidRPr="003C1288">
        <w:rPr>
          <w:rFonts w:ascii="Arial" w:hAnsi="Arial" w:cs="Arial"/>
          <w:noProof/>
        </w:rPr>
        <w:t xml:space="preserve">County: </w:t>
      </w:r>
      <w:r w:rsidRPr="003C1288">
        <w:rPr>
          <w:rFonts w:ascii="Arial" w:hAnsi="Arial" w:cs="Arial"/>
          <w:noProof/>
        </w:rPr>
        <w:tab/>
      </w:r>
      <w:r w:rsidRPr="003C1288">
        <w:rPr>
          <w:rFonts w:ascii="Arial" w:hAnsi="Arial" w:cs="Arial"/>
          <w:noProof/>
        </w:rPr>
        <w:tab/>
        <w:t>……………………………………………….</w:t>
      </w:r>
    </w:p>
    <w:p w:rsidR="00D67D16" w:rsidRPr="003C1288" w:rsidRDefault="00D67D16" w:rsidP="00871EFF">
      <w:pPr>
        <w:autoSpaceDE w:val="0"/>
        <w:autoSpaceDN w:val="0"/>
        <w:adjustRightInd w:val="0"/>
        <w:jc w:val="both"/>
        <w:rPr>
          <w:rFonts w:ascii="Arial" w:hAnsi="Arial" w:cs="Arial"/>
          <w:u w:val="single"/>
        </w:rPr>
      </w:pPr>
    </w:p>
    <w:p w:rsidR="00D67D16" w:rsidRPr="003C1288" w:rsidRDefault="00D67D16" w:rsidP="00871EFF">
      <w:pPr>
        <w:autoSpaceDE w:val="0"/>
        <w:autoSpaceDN w:val="0"/>
        <w:adjustRightInd w:val="0"/>
        <w:jc w:val="both"/>
        <w:rPr>
          <w:rFonts w:ascii="Arial" w:hAnsi="Arial" w:cs="Arial"/>
          <w:u w:val="single"/>
        </w:rPr>
      </w:pPr>
      <w:r w:rsidRPr="003C1288">
        <w:rPr>
          <w:rFonts w:ascii="Arial" w:hAnsi="Arial" w:cs="Arial"/>
          <w:noProof/>
        </w:rPr>
        <w:t xml:space="preserve">Post code: </w:t>
      </w:r>
      <w:r w:rsidRPr="003C1288">
        <w:rPr>
          <w:rFonts w:ascii="Arial" w:hAnsi="Arial" w:cs="Arial"/>
          <w:noProof/>
        </w:rPr>
        <w:tab/>
      </w:r>
      <w:r w:rsidRPr="003C1288">
        <w:rPr>
          <w:rFonts w:ascii="Arial" w:hAnsi="Arial" w:cs="Arial"/>
          <w:noProof/>
        </w:rPr>
        <w:tab/>
        <w:t>……………………………………………….</w:t>
      </w:r>
    </w:p>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jc w:val="both"/>
        <w:rPr>
          <w:rFonts w:ascii="Arial" w:hAnsi="Arial" w:cs="Arial"/>
          <w:u w:val="single"/>
        </w:rPr>
      </w:pPr>
      <w:r w:rsidRPr="003C1288">
        <w:rPr>
          <w:rFonts w:ascii="Arial" w:hAnsi="Arial" w:cs="Arial"/>
        </w:rPr>
        <w:t>Telephone Number</w:t>
      </w:r>
      <w:proofErr w:type="gramStart"/>
      <w:r w:rsidRPr="003C1288">
        <w:rPr>
          <w:rFonts w:ascii="Arial" w:hAnsi="Arial" w:cs="Arial"/>
        </w:rPr>
        <w:t>:</w:t>
      </w:r>
      <w:r w:rsidRPr="003C1288">
        <w:rPr>
          <w:rFonts w:ascii="Arial" w:hAnsi="Arial" w:cs="Arial"/>
        </w:rPr>
        <w:tab/>
        <w:t>………………………………………………</w:t>
      </w:r>
      <w:proofErr w:type="gramEnd"/>
    </w:p>
    <w:p w:rsidR="00D67D16" w:rsidRPr="003C1288" w:rsidRDefault="00D67D16" w:rsidP="00871EFF">
      <w:pPr>
        <w:jc w:val="both"/>
        <w:rPr>
          <w:rFonts w:ascii="Arial" w:hAnsi="Arial" w:cs="Arial"/>
          <w:u w:val="single"/>
        </w:rPr>
      </w:pPr>
    </w:p>
    <w:p w:rsidR="00D67D16" w:rsidRPr="003C1288" w:rsidRDefault="00D67D16" w:rsidP="00871EFF">
      <w:pPr>
        <w:ind w:right="1358"/>
        <w:rPr>
          <w:rFonts w:ascii="Arial" w:hAnsi="Arial" w:cs="Arial"/>
          <w:b/>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jc w:val="both"/>
              <w:rPr>
                <w:rFonts w:ascii="Arial" w:hAnsi="Arial" w:cs="Arial"/>
                <w:b/>
              </w:rPr>
            </w:pPr>
            <w:r w:rsidRPr="003C1288">
              <w:rPr>
                <w:rFonts w:ascii="Arial" w:hAnsi="Arial" w:cs="Arial"/>
                <w:b/>
              </w:rPr>
              <w:t>d) Locality of patient care</w:t>
            </w:r>
          </w:p>
        </w:tc>
      </w:tr>
    </w:tbl>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noProof/>
        </w:rPr>
        <w:t>Primary Care Trust or Local Health Board (of patient’s residence): ……………………………………</w:t>
      </w:r>
    </w:p>
    <w:p w:rsidR="00D67D16" w:rsidRPr="003C1288" w:rsidRDefault="00D67D16" w:rsidP="00871EFF">
      <w:pPr>
        <w:jc w:val="both"/>
        <w:rPr>
          <w:rFonts w:ascii="Arial" w:hAnsi="Arial" w:cs="Arial"/>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Local Authority of patient’s residence</w:t>
      </w:r>
      <w:r w:rsidRPr="003C1288">
        <w:rPr>
          <w:rFonts w:ascii="Arial" w:hAnsi="Arial" w:cs="Arial"/>
          <w:noProof/>
        </w:rPr>
        <w:t>: …………………………………………………………………...</w:t>
      </w:r>
    </w:p>
    <w:p w:rsidR="00D67D16" w:rsidRPr="003C1288" w:rsidRDefault="00D67D16" w:rsidP="00871EFF">
      <w:pPr>
        <w:jc w:val="both"/>
        <w:rPr>
          <w:rFonts w:ascii="Arial" w:hAnsi="Arial" w:cs="Arial"/>
        </w:rPr>
      </w:pPr>
    </w:p>
    <w:p w:rsidR="00D67D16" w:rsidRPr="003C1288" w:rsidRDefault="00D67D16" w:rsidP="00871EFF">
      <w:pPr>
        <w:jc w:val="both"/>
        <w:rPr>
          <w:rFonts w:ascii="Arial" w:hAnsi="Arial" w:cs="Arial"/>
        </w:rPr>
      </w:pPr>
      <w:r w:rsidRPr="003C1288">
        <w:rPr>
          <w:rFonts w:ascii="Arial" w:hAnsi="Arial" w:cs="Arial"/>
        </w:rPr>
        <w:t>Participant’s consultant:</w:t>
      </w:r>
      <w:r w:rsidRPr="003C1288">
        <w:rPr>
          <w:rFonts w:ascii="Arial" w:hAnsi="Arial" w:cs="Arial"/>
          <w:noProof/>
        </w:rPr>
        <w:t xml:space="preserve"> …………………………………………………………………………………...</w:t>
      </w:r>
    </w:p>
    <w:p w:rsidR="00D67D16" w:rsidRPr="003C1288" w:rsidRDefault="00D67D16" w:rsidP="00871EFF">
      <w:pPr>
        <w:jc w:val="both"/>
        <w:rPr>
          <w:rFonts w:ascii="Arial" w:hAnsi="Arial" w:cs="Arial"/>
        </w:rPr>
      </w:pPr>
    </w:p>
    <w:p w:rsidR="00D67D16" w:rsidRPr="003C1288" w:rsidRDefault="00D67D16" w:rsidP="00871EFF">
      <w:pPr>
        <w:jc w:val="both"/>
        <w:rPr>
          <w:rFonts w:ascii="Arial" w:hAnsi="Arial" w:cs="Arial"/>
        </w:rPr>
      </w:pPr>
      <w:r w:rsidRPr="003C1288">
        <w:rPr>
          <w:rFonts w:ascii="Arial" w:hAnsi="Arial" w:cs="Arial"/>
        </w:rPr>
        <w:t>Participant’s Nurse:</w:t>
      </w:r>
      <w:r w:rsidRPr="003C1288">
        <w:rPr>
          <w:rFonts w:ascii="Arial" w:hAnsi="Arial" w:cs="Arial"/>
          <w:noProof/>
        </w:rPr>
        <w:t xml:space="preserve"> ………………………………………………………………………………………...</w:t>
      </w:r>
    </w:p>
    <w:p w:rsidR="00D67D16" w:rsidRPr="003C1288" w:rsidRDefault="00D67D16" w:rsidP="00871EFF">
      <w:pPr>
        <w:jc w:val="both"/>
        <w:rPr>
          <w:rFonts w:ascii="Arial" w:hAnsi="Arial" w:cs="Arial"/>
        </w:rPr>
      </w:pPr>
    </w:p>
    <w:p w:rsidR="00D67D16" w:rsidRPr="003C1288" w:rsidRDefault="00D67D16" w:rsidP="00871EFF">
      <w:pPr>
        <w:jc w:val="both"/>
        <w:rPr>
          <w:rFonts w:ascii="Arial" w:hAnsi="Arial" w:cs="Arial"/>
        </w:rPr>
      </w:pPr>
    </w:p>
    <w:p w:rsidR="00D67D16" w:rsidRPr="003C1288" w:rsidRDefault="00D67D16" w:rsidP="00871EFF">
      <w:pPr>
        <w:ind w:right="1358"/>
        <w:rPr>
          <w:rFonts w:ascii="Arial" w:hAnsi="Arial" w:cs="Arial"/>
          <w:b/>
          <w:sz w:val="28"/>
          <w:szCs w:val="28"/>
        </w:rPr>
      </w:pPr>
      <w:r w:rsidRPr="003C1288">
        <w:rPr>
          <w:rFonts w:ascii="Arial" w:hAnsi="Arial" w:cs="Arial"/>
        </w:rPr>
        <w:br w:type="page"/>
      </w:r>
      <w:r w:rsidRPr="003C1288">
        <w:rPr>
          <w:rFonts w:ascii="Arial" w:hAnsi="Arial" w:cs="Arial"/>
          <w:b/>
          <w:sz w:val="28"/>
          <w:szCs w:val="28"/>
        </w:rPr>
        <w:t>Personal details</w:t>
      </w:r>
    </w:p>
    <w:p w:rsidR="00D67D16" w:rsidRPr="003C1288" w:rsidRDefault="00D67D16" w:rsidP="00871EFF">
      <w:pPr>
        <w:ind w:right="1358"/>
        <w:rPr>
          <w:rFonts w:ascii="Arial" w:hAnsi="Arial" w:cs="Arial"/>
          <w:b/>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jc w:val="both"/>
              <w:rPr>
                <w:rFonts w:ascii="Arial" w:hAnsi="Arial" w:cs="Arial"/>
                <w:b/>
              </w:rPr>
            </w:pPr>
            <w:r w:rsidRPr="003C1288">
              <w:rPr>
                <w:rFonts w:ascii="Arial" w:hAnsi="Arial" w:cs="Arial"/>
                <w:b/>
              </w:rPr>
              <w:t>a) Gender</w:t>
            </w:r>
          </w:p>
        </w:tc>
      </w:tr>
    </w:tbl>
    <w:p w:rsidR="00D67D16" w:rsidRPr="00E1684C" w:rsidRDefault="00D67D16" w:rsidP="00871EFF">
      <w:pPr>
        <w:jc w:val="both"/>
        <w:rPr>
          <w:rFonts w:ascii="Arial" w:hAnsi="Arial" w:cs="Arial"/>
          <w:sz w:val="16"/>
          <w:szCs w:val="16"/>
        </w:rPr>
      </w:pPr>
    </w:p>
    <w:p w:rsidR="00D67D16" w:rsidRPr="003C1288" w:rsidRDefault="00D67D16" w:rsidP="00871EFF">
      <w:pPr>
        <w:ind w:firstLine="284"/>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 xml:space="preserve"> Male              </w:t>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 xml:space="preserve"> Female</w:t>
      </w:r>
    </w:p>
    <w:p w:rsidR="00D67D16" w:rsidRPr="00E1684C" w:rsidRDefault="00D67D16" w:rsidP="00871EFF">
      <w:pPr>
        <w:jc w:val="both"/>
        <w:rPr>
          <w:rFonts w:ascii="Arial" w:hAnsi="Arial" w:cs="Arial"/>
          <w:sz w:val="16"/>
          <w:szCs w:val="16"/>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jc w:val="both"/>
              <w:rPr>
                <w:rFonts w:ascii="Arial" w:hAnsi="Arial" w:cs="Arial"/>
                <w:b/>
              </w:rPr>
            </w:pPr>
            <w:r w:rsidRPr="003C1288">
              <w:rPr>
                <w:rFonts w:ascii="Arial" w:hAnsi="Arial" w:cs="Arial"/>
                <w:b/>
              </w:rPr>
              <w:t>b) Age</w:t>
            </w:r>
          </w:p>
        </w:tc>
      </w:tr>
    </w:tbl>
    <w:p w:rsidR="00D67D16" w:rsidRPr="00E1684C" w:rsidRDefault="00D67D16" w:rsidP="00871EFF">
      <w:pPr>
        <w:jc w:val="both"/>
        <w:rPr>
          <w:rFonts w:ascii="Arial" w:hAnsi="Arial" w:cs="Arial"/>
          <w:sz w:val="16"/>
          <w:szCs w:val="16"/>
        </w:rPr>
      </w:pPr>
    </w:p>
    <w:p w:rsidR="00D67D16" w:rsidRPr="003C1288" w:rsidRDefault="00D67D16" w:rsidP="00871EFF">
      <w:pPr>
        <w:jc w:val="both"/>
        <w:rPr>
          <w:rFonts w:ascii="Arial" w:hAnsi="Arial" w:cs="Arial"/>
          <w:noProof/>
        </w:rPr>
      </w:pPr>
      <w:r w:rsidRPr="003C1288">
        <w:rPr>
          <w:rFonts w:ascii="Arial" w:hAnsi="Arial" w:cs="Arial"/>
          <w:noProof/>
        </w:rPr>
        <w:t xml:space="preserve">Date of birth: ……………………………. </w:t>
      </w:r>
      <w:r w:rsidRPr="003C1288">
        <w:rPr>
          <w:rFonts w:ascii="Arial" w:hAnsi="Arial" w:cs="Arial"/>
        </w:rPr>
        <w:t>(</w:t>
      </w:r>
      <w:proofErr w:type="gramStart"/>
      <w:r w:rsidRPr="003C1288">
        <w:rPr>
          <w:rFonts w:ascii="Arial" w:hAnsi="Arial" w:cs="Arial"/>
        </w:rPr>
        <w:t>day/month/year</w:t>
      </w:r>
      <w:proofErr w:type="gramEnd"/>
      <w:r w:rsidRPr="003C1288">
        <w:rPr>
          <w:rFonts w:ascii="Arial" w:hAnsi="Arial" w:cs="Arial"/>
        </w:rPr>
        <w:t xml:space="preserve">) Age: </w:t>
      </w:r>
      <w:r w:rsidRPr="003C1288">
        <w:rPr>
          <w:rFonts w:ascii="Arial" w:hAnsi="Arial" w:cs="Arial"/>
          <w:noProof/>
        </w:rPr>
        <w:t>……………………………. (years)</w:t>
      </w:r>
    </w:p>
    <w:p w:rsidR="00D67D16" w:rsidRPr="00E1684C" w:rsidRDefault="00D67D16" w:rsidP="00871EFF">
      <w:pPr>
        <w:jc w:val="both"/>
        <w:rPr>
          <w:rFonts w:ascii="Arial" w:hAnsi="Arial" w:cs="Arial"/>
          <w:sz w:val="16"/>
          <w:szCs w:val="16"/>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autoSpaceDE w:val="0"/>
              <w:autoSpaceDN w:val="0"/>
              <w:adjustRightInd w:val="0"/>
              <w:jc w:val="both"/>
              <w:rPr>
                <w:rFonts w:ascii="Arial" w:hAnsi="Arial" w:cs="Arial"/>
                <w:b/>
                <w:noProof/>
              </w:rPr>
            </w:pPr>
            <w:r w:rsidRPr="003C1288">
              <w:rPr>
                <w:rFonts w:ascii="Arial" w:hAnsi="Arial" w:cs="Arial"/>
                <w:b/>
                <w:noProof/>
              </w:rPr>
              <w:t xml:space="preserve">c) </w:t>
            </w:r>
            <w:r w:rsidRPr="003C1288">
              <w:rPr>
                <w:rFonts w:ascii="Arial" w:hAnsi="Arial" w:cs="Arial"/>
                <w:b/>
              </w:rPr>
              <w:t>Were you born in the UK?</w:t>
            </w:r>
          </w:p>
        </w:tc>
      </w:tr>
    </w:tbl>
    <w:p w:rsidR="00D67D16" w:rsidRPr="00E1684C" w:rsidRDefault="00D67D16" w:rsidP="00871EFF">
      <w:pPr>
        <w:jc w:val="both"/>
        <w:rPr>
          <w:rFonts w:ascii="Arial" w:hAnsi="Arial" w:cs="Arial"/>
          <w:sz w:val="16"/>
          <w:szCs w:val="16"/>
        </w:rPr>
      </w:pPr>
    </w:p>
    <w:p w:rsidR="00D67D16" w:rsidRPr="003C1288" w:rsidRDefault="00D67D16" w:rsidP="00871EFF">
      <w:pPr>
        <w:autoSpaceDE w:val="0"/>
        <w:autoSpaceDN w:val="0"/>
        <w:adjustRightInd w:val="0"/>
        <w:ind w:firstLine="284"/>
        <w:rPr>
          <w:rFonts w:ascii="Arial" w:hAnsi="Arial" w:cs="Arial"/>
          <w:noProof/>
        </w:rPr>
      </w:pP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Yes</w:t>
      </w:r>
      <w:r w:rsidRPr="003C1288">
        <w:rPr>
          <w:rFonts w:ascii="Arial" w:hAnsi="Arial" w:cs="Arial"/>
          <w:noProof/>
        </w:rPr>
        <w:tab/>
        <w:t xml:space="preserve">        </w:t>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w:t>
      </w:r>
      <w:r w:rsidRPr="003C1288">
        <w:rPr>
          <w:rFonts w:ascii="Arial" w:hAnsi="Arial" w:cs="Arial"/>
          <w:noProof/>
        </w:rPr>
        <w:tab/>
      </w:r>
      <w:r w:rsidRPr="003C1288">
        <w:rPr>
          <w:rFonts w:ascii="Arial" w:hAnsi="Arial" w:cs="Arial"/>
          <w:noProof/>
        </w:rPr>
        <w:tab/>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Not sure</w:t>
      </w:r>
    </w:p>
    <w:p w:rsidR="00D67D16" w:rsidRPr="00E1684C" w:rsidRDefault="00D67D16" w:rsidP="00871EFF">
      <w:pPr>
        <w:autoSpaceDE w:val="0"/>
        <w:autoSpaceDN w:val="0"/>
        <w:adjustRightInd w:val="0"/>
        <w:ind w:firstLine="284"/>
        <w:rPr>
          <w:rFonts w:ascii="Arial" w:hAnsi="Arial" w:cs="Arial"/>
          <w:noProof/>
          <w:sz w:val="16"/>
          <w:szCs w:val="16"/>
        </w:rPr>
      </w:pPr>
    </w:p>
    <w:p w:rsidR="00D67D16" w:rsidRPr="003C1288" w:rsidRDefault="00D67D16" w:rsidP="00871EFF">
      <w:pPr>
        <w:autoSpaceDE w:val="0"/>
        <w:autoSpaceDN w:val="0"/>
        <w:adjustRightInd w:val="0"/>
        <w:rPr>
          <w:rFonts w:ascii="Arial" w:hAnsi="Arial" w:cs="Arial"/>
          <w:noProof/>
        </w:rPr>
      </w:pPr>
      <w:r w:rsidRPr="003C1288">
        <w:rPr>
          <w:rFonts w:ascii="Arial" w:hAnsi="Arial" w:cs="Arial"/>
          <w:i/>
          <w:noProof/>
        </w:rPr>
        <w:t xml:space="preserve">If non UK born please state country of birth: </w:t>
      </w:r>
      <w:r w:rsidRPr="003C1288">
        <w:rPr>
          <w:rFonts w:ascii="Arial" w:hAnsi="Arial" w:cs="Arial"/>
          <w:noProof/>
        </w:rPr>
        <w:t>…………………………….</w:t>
      </w:r>
    </w:p>
    <w:p w:rsidR="00D67D16" w:rsidRPr="00E1684C" w:rsidRDefault="00D67D16" w:rsidP="00871EFF">
      <w:pPr>
        <w:autoSpaceDE w:val="0"/>
        <w:autoSpaceDN w:val="0"/>
        <w:adjustRightInd w:val="0"/>
        <w:ind w:firstLine="284"/>
        <w:rPr>
          <w:rFonts w:ascii="Arial" w:hAnsi="Arial" w:cs="Arial"/>
          <w:noProof/>
          <w:sz w:val="16"/>
          <w:szCs w:val="16"/>
        </w:rPr>
      </w:pPr>
    </w:p>
    <w:p w:rsidR="00D67D16" w:rsidRPr="003C1288" w:rsidRDefault="00D67D16" w:rsidP="00871EFF">
      <w:pPr>
        <w:autoSpaceDE w:val="0"/>
        <w:autoSpaceDN w:val="0"/>
        <w:adjustRightInd w:val="0"/>
        <w:rPr>
          <w:rFonts w:ascii="Arial" w:hAnsi="Arial" w:cs="Arial"/>
          <w:i/>
          <w:noProof/>
        </w:rPr>
      </w:pPr>
      <w:r w:rsidRPr="003C1288">
        <w:rPr>
          <w:rFonts w:ascii="Arial" w:hAnsi="Arial" w:cs="Arial"/>
          <w:i/>
          <w:noProof/>
        </w:rPr>
        <w:t xml:space="preserve">If non UK born please state date of entry to the UK: </w:t>
      </w:r>
      <w:r w:rsidRPr="003C1288">
        <w:rPr>
          <w:rFonts w:ascii="Arial" w:hAnsi="Arial" w:cs="Arial"/>
          <w:noProof/>
        </w:rPr>
        <w:t xml:space="preserve">……………………………. </w:t>
      </w:r>
      <w:r w:rsidRPr="003C1288">
        <w:rPr>
          <w:rFonts w:ascii="Arial" w:hAnsi="Arial" w:cs="Arial"/>
        </w:rPr>
        <w:t>(</w:t>
      </w:r>
      <w:proofErr w:type="gramStart"/>
      <w:r w:rsidRPr="003C1288">
        <w:rPr>
          <w:rFonts w:ascii="Arial" w:hAnsi="Arial" w:cs="Arial"/>
        </w:rPr>
        <w:t>month/year</w:t>
      </w:r>
      <w:proofErr w:type="gramEnd"/>
      <w:r w:rsidRPr="003C1288">
        <w:rPr>
          <w:rFonts w:ascii="Arial" w:hAnsi="Arial" w:cs="Arial"/>
        </w:rPr>
        <w:t>)</w:t>
      </w:r>
    </w:p>
    <w:p w:rsidR="00D67D16" w:rsidRPr="00E1684C" w:rsidRDefault="00D67D16" w:rsidP="00871EFF">
      <w:pPr>
        <w:autoSpaceDE w:val="0"/>
        <w:autoSpaceDN w:val="0"/>
        <w:adjustRightInd w:val="0"/>
        <w:rPr>
          <w:rFonts w:ascii="Arial" w:hAnsi="Arial" w:cs="Arial"/>
          <w:i/>
          <w:noProof/>
          <w:sz w:val="16"/>
          <w:szCs w:val="16"/>
        </w:rPr>
      </w:pPr>
    </w:p>
    <w:p w:rsidR="00D67D16" w:rsidRPr="003C1288" w:rsidRDefault="00D67D16" w:rsidP="00871EFF">
      <w:pPr>
        <w:autoSpaceDE w:val="0"/>
        <w:autoSpaceDN w:val="0"/>
        <w:adjustRightInd w:val="0"/>
        <w:rPr>
          <w:rFonts w:ascii="Arial" w:hAnsi="Arial" w:cs="Arial"/>
          <w:i/>
          <w:noProof/>
        </w:rPr>
      </w:pPr>
      <w:r w:rsidRPr="003C1288">
        <w:rPr>
          <w:rFonts w:ascii="Arial" w:hAnsi="Arial" w:cs="Arial"/>
          <w:i/>
          <w:noProof/>
        </w:rPr>
        <w:t xml:space="preserve">Country of residence prior to arrival in the UK: </w:t>
      </w:r>
      <w:r w:rsidRPr="003C1288">
        <w:rPr>
          <w:rFonts w:ascii="Arial" w:hAnsi="Arial" w:cs="Arial"/>
          <w:noProof/>
        </w:rPr>
        <w:t>…………………………….</w:t>
      </w:r>
    </w:p>
    <w:p w:rsidR="00D67D16" w:rsidRPr="00E1684C" w:rsidRDefault="00D67D16" w:rsidP="00871EFF">
      <w:pPr>
        <w:autoSpaceDE w:val="0"/>
        <w:autoSpaceDN w:val="0"/>
        <w:adjustRightInd w:val="0"/>
        <w:rPr>
          <w:rFonts w:ascii="Arial" w:hAnsi="Arial" w:cs="Arial"/>
          <w:i/>
          <w:noProof/>
          <w:sz w:val="16"/>
          <w:szCs w:val="16"/>
        </w:rPr>
      </w:pPr>
    </w:p>
    <w:p w:rsidR="00D67D16" w:rsidRPr="00E1684C" w:rsidRDefault="00D67D16" w:rsidP="00871EFF">
      <w:pPr>
        <w:autoSpaceDE w:val="0"/>
        <w:autoSpaceDN w:val="0"/>
        <w:adjustRightInd w:val="0"/>
        <w:rPr>
          <w:rFonts w:ascii="Arial" w:hAnsi="Arial" w:cs="Arial"/>
          <w:i/>
          <w:noProof/>
          <w:sz w:val="16"/>
          <w:szCs w:val="16"/>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autoSpaceDE w:val="0"/>
              <w:autoSpaceDN w:val="0"/>
              <w:adjustRightInd w:val="0"/>
              <w:jc w:val="both"/>
              <w:rPr>
                <w:rFonts w:ascii="Arial" w:hAnsi="Arial" w:cs="Arial"/>
                <w:b/>
                <w:noProof/>
              </w:rPr>
            </w:pPr>
            <w:r w:rsidRPr="003C1288">
              <w:rPr>
                <w:rFonts w:ascii="Arial" w:hAnsi="Arial" w:cs="Arial"/>
                <w:b/>
                <w:noProof/>
              </w:rPr>
              <w:t xml:space="preserve">d) </w:t>
            </w:r>
            <w:r w:rsidRPr="003C1288">
              <w:rPr>
                <w:rFonts w:ascii="Arial" w:hAnsi="Arial" w:cs="Arial"/>
                <w:b/>
              </w:rPr>
              <w:t>Current or most recent job?</w:t>
            </w:r>
          </w:p>
        </w:tc>
      </w:tr>
    </w:tbl>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Health care worker:</w:t>
      </w:r>
    </w:p>
    <w:p w:rsidR="00D67D16" w:rsidRPr="003C1288" w:rsidRDefault="00D67D16" w:rsidP="00871EFF">
      <w:pPr>
        <w:autoSpaceDE w:val="0"/>
        <w:autoSpaceDN w:val="0"/>
        <w:adjustRightInd w:val="0"/>
        <w:ind w:left="720"/>
        <w:jc w:val="both"/>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Doctor</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Nurse</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Dentist</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Community care worker</w:t>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Other</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p>
    <w:p w:rsidR="00D67D16" w:rsidRPr="00E1684C" w:rsidRDefault="00D67D16" w:rsidP="00871EFF">
      <w:pPr>
        <w:autoSpaceDE w:val="0"/>
        <w:autoSpaceDN w:val="0"/>
        <w:adjustRightInd w:val="0"/>
        <w:rPr>
          <w:rFonts w:ascii="Arial" w:hAnsi="Arial" w:cs="Arial"/>
          <w:i/>
          <w:noProof/>
          <w:sz w:val="16"/>
          <w:szCs w:val="16"/>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Social/Prison sector worker:</w:t>
      </w:r>
    </w:p>
    <w:p w:rsidR="00D67D16" w:rsidRPr="003C1288" w:rsidRDefault="00D67D16" w:rsidP="00871EFF">
      <w:pPr>
        <w:autoSpaceDE w:val="0"/>
        <w:autoSpaceDN w:val="0"/>
        <w:adjustRightInd w:val="0"/>
        <w:ind w:left="720"/>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Social worker</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Homeless sector worker</w:t>
      </w:r>
      <w:r w:rsidRPr="003C1288">
        <w:rPr>
          <w:rFonts w:ascii="Arial" w:hAnsi="Arial" w:cs="Arial"/>
          <w:i/>
        </w:rPr>
        <w:tab/>
      </w:r>
    </w:p>
    <w:p w:rsidR="00D67D16" w:rsidRPr="003C1288" w:rsidRDefault="00D67D16" w:rsidP="00871EFF">
      <w:pPr>
        <w:autoSpaceDE w:val="0"/>
        <w:autoSpaceDN w:val="0"/>
        <w:adjustRightInd w:val="0"/>
        <w:ind w:left="720"/>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Prison Detention Officer</w:t>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Probation Officer</w:t>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Other</w:t>
      </w:r>
      <w:r w:rsidRPr="003C1288">
        <w:rPr>
          <w:rFonts w:ascii="Arial" w:hAnsi="Arial" w:cs="Arial"/>
          <w:i/>
        </w:rPr>
        <w:tab/>
      </w:r>
      <w:r w:rsidRPr="003C1288">
        <w:rPr>
          <w:rFonts w:ascii="Arial" w:hAnsi="Arial" w:cs="Arial"/>
          <w:i/>
        </w:rPr>
        <w:tab/>
      </w:r>
    </w:p>
    <w:p w:rsidR="00D67D16" w:rsidRPr="00E1684C" w:rsidRDefault="00D67D16" w:rsidP="00871EFF">
      <w:pPr>
        <w:autoSpaceDE w:val="0"/>
        <w:autoSpaceDN w:val="0"/>
        <w:adjustRightInd w:val="0"/>
        <w:rPr>
          <w:rFonts w:ascii="Arial" w:hAnsi="Arial" w:cs="Arial"/>
          <w:i/>
          <w:noProof/>
          <w:sz w:val="16"/>
          <w:szCs w:val="16"/>
        </w:rPr>
      </w:pPr>
      <w:r w:rsidRPr="00E1684C">
        <w:rPr>
          <w:rFonts w:ascii="Arial" w:hAnsi="Arial" w:cs="Arial"/>
          <w:i/>
          <w:noProof/>
          <w:sz w:val="16"/>
          <w:szCs w:val="16"/>
        </w:rPr>
        <w:tab/>
      </w:r>
      <w:r w:rsidRPr="00E1684C">
        <w:rPr>
          <w:rFonts w:ascii="Arial" w:hAnsi="Arial" w:cs="Arial"/>
          <w:i/>
          <w:noProof/>
          <w:sz w:val="16"/>
          <w:szCs w:val="16"/>
        </w:rPr>
        <w:tab/>
      </w:r>
      <w:r w:rsidRPr="00E1684C">
        <w:rPr>
          <w:rFonts w:ascii="Arial" w:hAnsi="Arial" w:cs="Arial"/>
          <w:i/>
          <w:noProof/>
          <w:sz w:val="16"/>
          <w:szCs w:val="16"/>
        </w:rPr>
        <w:tab/>
      </w: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Laboratory/pathology:</w:t>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Microbiologist</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Laboratory staff</w:t>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Pathologist</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 xml:space="preserve">PM </w:t>
      </w:r>
      <w:proofErr w:type="gramStart"/>
      <w:r w:rsidRPr="003C1288">
        <w:rPr>
          <w:rFonts w:ascii="Arial" w:hAnsi="Arial" w:cs="Arial"/>
          <w:i/>
        </w:rPr>
        <w:t>attendant</w:t>
      </w:r>
      <w:proofErr w:type="gramEnd"/>
      <w:r w:rsidRPr="003C1288">
        <w:rPr>
          <w:rFonts w:ascii="Arial" w:hAnsi="Arial" w:cs="Arial"/>
          <w:i/>
        </w:rPr>
        <w:tab/>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Other</w:t>
      </w:r>
      <w:r w:rsidRPr="003C1288">
        <w:rPr>
          <w:rFonts w:ascii="Arial" w:hAnsi="Arial" w:cs="Arial"/>
          <w:i/>
        </w:rPr>
        <w:tab/>
      </w:r>
    </w:p>
    <w:p w:rsidR="00D67D16" w:rsidRPr="00E1684C" w:rsidRDefault="00D67D16" w:rsidP="00871EFF">
      <w:pPr>
        <w:autoSpaceDE w:val="0"/>
        <w:autoSpaceDN w:val="0"/>
        <w:adjustRightInd w:val="0"/>
        <w:rPr>
          <w:rFonts w:ascii="Arial" w:hAnsi="Arial" w:cs="Arial"/>
          <w:i/>
          <w:noProof/>
          <w:sz w:val="16"/>
          <w:szCs w:val="16"/>
        </w:rPr>
      </w:pPr>
      <w:r w:rsidRPr="00E1684C">
        <w:rPr>
          <w:rFonts w:ascii="Arial" w:hAnsi="Arial" w:cs="Arial"/>
          <w:i/>
          <w:noProof/>
          <w:sz w:val="16"/>
          <w:szCs w:val="16"/>
        </w:rPr>
        <w:tab/>
      </w:r>
      <w:r w:rsidRPr="00E1684C">
        <w:rPr>
          <w:rFonts w:ascii="Arial" w:hAnsi="Arial" w:cs="Arial"/>
          <w:i/>
          <w:noProof/>
          <w:sz w:val="16"/>
          <w:szCs w:val="16"/>
        </w:rPr>
        <w:tab/>
      </w:r>
      <w:r w:rsidRPr="00E1684C">
        <w:rPr>
          <w:rFonts w:ascii="Arial" w:hAnsi="Arial" w:cs="Arial"/>
          <w:i/>
          <w:noProof/>
          <w:sz w:val="16"/>
          <w:szCs w:val="16"/>
        </w:rPr>
        <w:tab/>
      </w:r>
      <w:r w:rsidRPr="00E1684C">
        <w:rPr>
          <w:rFonts w:ascii="Arial" w:hAnsi="Arial" w:cs="Arial"/>
          <w:i/>
          <w:noProof/>
          <w:sz w:val="16"/>
          <w:szCs w:val="16"/>
        </w:rPr>
        <w:tab/>
      </w: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Agricultural/animal care worker:</w:t>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Works with cattle</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 xml:space="preserve">Works with wild animals </w:t>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Other</w:t>
      </w:r>
      <w:r w:rsidRPr="003C1288">
        <w:rPr>
          <w:rFonts w:ascii="Arial" w:hAnsi="Arial" w:cs="Arial"/>
          <w:i/>
        </w:rPr>
        <w:tab/>
      </w:r>
    </w:p>
    <w:p w:rsidR="00D67D16" w:rsidRPr="00E1684C" w:rsidRDefault="00D67D16" w:rsidP="00871EFF">
      <w:pPr>
        <w:autoSpaceDE w:val="0"/>
        <w:autoSpaceDN w:val="0"/>
        <w:adjustRightInd w:val="0"/>
        <w:rPr>
          <w:rFonts w:ascii="Arial" w:hAnsi="Arial" w:cs="Arial"/>
          <w:i/>
          <w:noProof/>
          <w:sz w:val="16"/>
          <w:szCs w:val="16"/>
        </w:rPr>
      </w:pPr>
      <w:r w:rsidRPr="00E1684C">
        <w:rPr>
          <w:rFonts w:ascii="Arial" w:hAnsi="Arial" w:cs="Arial"/>
          <w:i/>
          <w:noProof/>
          <w:sz w:val="16"/>
          <w:szCs w:val="16"/>
        </w:rPr>
        <w:tab/>
      </w:r>
      <w:r w:rsidRPr="00E1684C">
        <w:rPr>
          <w:rFonts w:ascii="Arial" w:hAnsi="Arial" w:cs="Arial"/>
          <w:i/>
          <w:noProof/>
          <w:sz w:val="16"/>
          <w:szCs w:val="16"/>
        </w:rPr>
        <w:tab/>
      </w:r>
      <w:r w:rsidRPr="00E1684C">
        <w:rPr>
          <w:rFonts w:ascii="Arial" w:hAnsi="Arial" w:cs="Arial"/>
          <w:i/>
          <w:noProof/>
          <w:sz w:val="16"/>
          <w:szCs w:val="16"/>
        </w:rPr>
        <w:tab/>
      </w:r>
      <w:r w:rsidRPr="00E1684C">
        <w:rPr>
          <w:rFonts w:ascii="Arial" w:hAnsi="Arial" w:cs="Arial"/>
          <w:i/>
          <w:noProof/>
          <w:sz w:val="16"/>
          <w:szCs w:val="16"/>
        </w:rPr>
        <w:tab/>
      </w: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Education:</w:t>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Full time Student</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Lecturer</w:t>
      </w:r>
      <w:r w:rsidRPr="003C1288">
        <w:rPr>
          <w:rFonts w:ascii="Arial" w:hAnsi="Arial" w:cs="Arial"/>
          <w:i/>
        </w:rPr>
        <w:tab/>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i/>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Teacher (</w:t>
      </w:r>
      <w:proofErr w:type="spellStart"/>
      <w:proofErr w:type="gramStart"/>
      <w:r w:rsidRPr="003C1288">
        <w:rPr>
          <w:rFonts w:ascii="Arial" w:hAnsi="Arial" w:cs="Arial"/>
          <w:i/>
        </w:rPr>
        <w:t>inc</w:t>
      </w:r>
      <w:proofErr w:type="spellEnd"/>
      <w:proofErr w:type="gramEnd"/>
      <w:r w:rsidRPr="003C1288">
        <w:rPr>
          <w:rFonts w:ascii="Arial" w:hAnsi="Arial" w:cs="Arial"/>
          <w:i/>
        </w:rPr>
        <w:t xml:space="preserve"> Nursery)</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Other</w:t>
      </w:r>
      <w:r w:rsidRPr="003C1288">
        <w:rPr>
          <w:rFonts w:ascii="Arial" w:hAnsi="Arial" w:cs="Arial"/>
          <w:i/>
        </w:rPr>
        <w:tab/>
      </w:r>
    </w:p>
    <w:p w:rsidR="00D67D16" w:rsidRPr="00E1684C" w:rsidRDefault="00D67D16" w:rsidP="00871EFF">
      <w:pPr>
        <w:autoSpaceDE w:val="0"/>
        <w:autoSpaceDN w:val="0"/>
        <w:adjustRightInd w:val="0"/>
        <w:rPr>
          <w:rFonts w:ascii="Arial" w:hAnsi="Arial" w:cs="Arial"/>
          <w:i/>
          <w:noProof/>
          <w:sz w:val="16"/>
          <w:szCs w:val="16"/>
        </w:rPr>
      </w:pPr>
      <w:r w:rsidRPr="00E1684C">
        <w:rPr>
          <w:rFonts w:ascii="Arial" w:hAnsi="Arial" w:cs="Arial"/>
          <w:i/>
          <w:noProof/>
          <w:sz w:val="16"/>
          <w:szCs w:val="16"/>
        </w:rPr>
        <w:tab/>
      </w:r>
      <w:r w:rsidRPr="00E1684C">
        <w:rPr>
          <w:rFonts w:ascii="Arial" w:hAnsi="Arial" w:cs="Arial"/>
          <w:i/>
          <w:noProof/>
          <w:sz w:val="16"/>
          <w:szCs w:val="16"/>
        </w:rPr>
        <w:tab/>
      </w: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None:</w:t>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Retired</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Unemployed</w:t>
      </w:r>
      <w:r w:rsidRPr="003C1288">
        <w:rPr>
          <w:rFonts w:ascii="Arial" w:hAnsi="Arial" w:cs="Arial"/>
          <w:i/>
        </w:rPr>
        <w:tab/>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Child</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Prisoner</w:t>
      </w:r>
      <w:r w:rsidRPr="003C1288">
        <w:rPr>
          <w:rFonts w:ascii="Arial" w:hAnsi="Arial" w:cs="Arial"/>
          <w:i/>
        </w:rPr>
        <w:tab/>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House wife/husband</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t>Immigration Detainee</w:t>
      </w:r>
      <w:r w:rsidRPr="003C1288">
        <w:rPr>
          <w:rFonts w:ascii="Arial" w:hAnsi="Arial" w:cs="Arial"/>
          <w:i/>
        </w:rPr>
        <w:tab/>
      </w:r>
      <w:r w:rsidRPr="003C1288">
        <w:rPr>
          <w:rFonts w:ascii="Arial" w:hAnsi="Arial" w:cs="Arial"/>
          <w:i/>
        </w:rPr>
        <w:tab/>
      </w:r>
    </w:p>
    <w:p w:rsidR="00D67D16" w:rsidRPr="003C1288" w:rsidRDefault="00D67D16" w:rsidP="00871EFF">
      <w:pPr>
        <w:autoSpaceDE w:val="0"/>
        <w:autoSpaceDN w:val="0"/>
        <w:adjustRightInd w:val="0"/>
        <w:ind w:left="720"/>
        <w:jc w:val="both"/>
        <w:rPr>
          <w:rFonts w:ascii="Arial" w:hAnsi="Arial" w:cs="Arial"/>
        </w:rPr>
      </w:pP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rPr>
        <w:tab/>
      </w:r>
      <w:r w:rsidRPr="003C1288">
        <w:rPr>
          <w:rFonts w:ascii="Arial" w:hAnsi="Arial" w:cs="Arial"/>
          <w:i/>
        </w:rPr>
        <w:t>Asylum seeker</w:t>
      </w:r>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r w:rsidRPr="003C1288">
        <w:rPr>
          <w:rFonts w:ascii="Arial" w:hAnsi="Arial" w:cs="Arial"/>
          <w:i/>
        </w:rPr>
        <w:tab/>
      </w:r>
      <w:proofErr w:type="gramStart"/>
      <w:r w:rsidRPr="003C1288">
        <w:rPr>
          <w:rFonts w:ascii="Arial" w:hAnsi="Arial" w:cs="Arial"/>
          <w:i/>
        </w:rPr>
        <w:t>Other</w:t>
      </w:r>
      <w:proofErr w:type="gramEnd"/>
      <w:r w:rsidRPr="003C1288">
        <w:rPr>
          <w:rFonts w:ascii="Arial" w:hAnsi="Arial" w:cs="Arial"/>
          <w:i/>
        </w:rPr>
        <w:tab/>
      </w:r>
      <w:r w:rsidRPr="003C1288">
        <w:rPr>
          <w:rFonts w:ascii="Arial" w:hAnsi="Arial" w:cs="Arial"/>
          <w:i/>
        </w:rPr>
        <w:tab/>
      </w:r>
      <w:r w:rsidRPr="003C1288">
        <w:rPr>
          <w:rFonts w:ascii="Arial" w:hAnsi="Arial" w:cs="Arial"/>
          <w:i/>
        </w:rPr>
        <w:tab/>
      </w:r>
      <w:r w:rsidRPr="003C1288">
        <w:rPr>
          <w:rFonts w:ascii="Arial" w:hAnsi="Arial" w:cs="Arial"/>
          <w:i/>
        </w:rPr>
        <w:tab/>
      </w:r>
    </w:p>
    <w:p w:rsidR="00D67D16" w:rsidRPr="00E1684C" w:rsidRDefault="00D67D16" w:rsidP="00871EFF">
      <w:pPr>
        <w:autoSpaceDE w:val="0"/>
        <w:autoSpaceDN w:val="0"/>
        <w:adjustRightInd w:val="0"/>
        <w:rPr>
          <w:rFonts w:ascii="Arial" w:hAnsi="Arial" w:cs="Arial"/>
          <w:i/>
          <w:noProof/>
          <w:sz w:val="16"/>
          <w:szCs w:val="16"/>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Other: ……………………………………..</w:t>
      </w:r>
      <w:r w:rsidRPr="003C1288">
        <w:rPr>
          <w:rFonts w:ascii="Arial" w:hAnsi="Arial" w:cs="Arial"/>
        </w:rPr>
        <w:tab/>
      </w:r>
      <w:r w:rsidRPr="003C1288">
        <w:rPr>
          <w:rFonts w:ascii="Arial" w:hAnsi="Arial" w:cs="Arial"/>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p>
    <w:p w:rsidR="00D67D16" w:rsidRPr="00E1684C" w:rsidRDefault="00D67D16" w:rsidP="00871EFF">
      <w:pPr>
        <w:autoSpaceDE w:val="0"/>
        <w:autoSpaceDN w:val="0"/>
        <w:adjustRightInd w:val="0"/>
        <w:rPr>
          <w:rFonts w:ascii="Arial" w:hAnsi="Arial" w:cs="Arial"/>
          <w:i/>
          <w:noProof/>
          <w:sz w:val="16"/>
          <w:szCs w:val="16"/>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rPr>
        <w:t>Not sure</w:t>
      </w:r>
      <w:r w:rsidRPr="003C1288">
        <w:rPr>
          <w:rFonts w:ascii="Arial" w:hAnsi="Arial" w:cs="Arial"/>
        </w:rPr>
        <w:tab/>
      </w:r>
      <w:r w:rsidRPr="003C1288">
        <w:rPr>
          <w:rFonts w:ascii="Arial" w:hAnsi="Arial" w:cs="Arial"/>
        </w:rPr>
        <w:tab/>
      </w:r>
      <w:r w:rsidRPr="003C1288">
        <w:rPr>
          <w:rFonts w:ascii="Arial" w:hAnsi="Arial" w:cs="Arial"/>
        </w:rPr>
        <w:tab/>
      </w:r>
      <w:r w:rsidRPr="003C1288">
        <w:rPr>
          <w:rFonts w:ascii="Arial" w:hAnsi="Arial" w:cs="Arial"/>
        </w:rPr>
        <w:tab/>
      </w:r>
      <w:r w:rsidRPr="003C1288">
        <w:rPr>
          <w:rFonts w:ascii="Arial" w:hAnsi="Arial" w:cs="Arial"/>
        </w:rPr>
        <w:tab/>
      </w:r>
      <w:r w:rsidRPr="003C1288">
        <w:rPr>
          <w:rFonts w:ascii="Arial" w:hAnsi="Arial" w:cs="Arial"/>
        </w:rPr>
        <w:tab/>
      </w:r>
      <w:r w:rsidRPr="003C1288">
        <w:rPr>
          <w:rFonts w:ascii="Arial" w:hAnsi="Arial" w:cs="Arial"/>
        </w:rPr>
        <w:fldChar w:fldCharType="begin">
          <w:ffData>
            <w:name w:val="Check3"/>
            <w:enabled/>
            <w:calcOnExit w:val="0"/>
            <w:checkBox>
              <w:sizeAuto/>
              <w:default w:val="0"/>
            </w:checkBox>
          </w:ffData>
        </w:fldChar>
      </w:r>
      <w:r w:rsidRPr="003C1288">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3C1288">
        <w:rPr>
          <w:rFonts w:ascii="Arial" w:hAnsi="Arial" w:cs="Arial"/>
        </w:rPr>
        <w:fldChar w:fldCharType="end"/>
      </w:r>
    </w:p>
    <w:p w:rsidR="00D67D16" w:rsidRPr="00E1684C" w:rsidRDefault="00D67D16" w:rsidP="00871EFF">
      <w:pPr>
        <w:jc w:val="both"/>
        <w:rPr>
          <w:rFonts w:ascii="Arial" w:hAnsi="Arial" w:cs="Arial"/>
          <w:sz w:val="16"/>
          <w:szCs w:val="16"/>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rPr>
          <w:trHeight w:val="275"/>
        </w:trPr>
        <w:tc>
          <w:tcPr>
            <w:tcW w:w="9889" w:type="dxa"/>
            <w:shd w:val="pct30" w:color="auto" w:fill="auto"/>
          </w:tcPr>
          <w:p w:rsidR="00D67D16" w:rsidRPr="00997348" w:rsidRDefault="00D67D16" w:rsidP="00871EFF">
            <w:pPr>
              <w:autoSpaceDE w:val="0"/>
              <w:autoSpaceDN w:val="0"/>
              <w:adjustRightInd w:val="0"/>
              <w:jc w:val="both"/>
              <w:rPr>
                <w:rFonts w:ascii="Arial" w:hAnsi="Arial" w:cs="Arial"/>
                <w:b/>
                <w:noProof/>
              </w:rPr>
            </w:pPr>
            <w:r>
              <w:rPr>
                <w:rFonts w:ascii="Arial" w:hAnsi="Arial" w:cs="Arial"/>
                <w:b/>
                <w:noProof/>
              </w:rPr>
              <w:t>e</w:t>
            </w:r>
            <w:r w:rsidRPr="003B344B">
              <w:rPr>
                <w:rFonts w:ascii="Arial" w:hAnsi="Arial" w:cs="Arial"/>
                <w:b/>
                <w:noProof/>
              </w:rPr>
              <w:t xml:space="preserve">) </w:t>
            </w:r>
            <w:r>
              <w:rPr>
                <w:rFonts w:ascii="Arial" w:hAnsi="Arial" w:cs="Arial"/>
                <w:b/>
              </w:rPr>
              <w:t>Ethnicity</w:t>
            </w:r>
          </w:p>
        </w:tc>
      </w:tr>
    </w:tbl>
    <w:p w:rsidR="00D67D16" w:rsidRPr="002139EF" w:rsidRDefault="00D67D16" w:rsidP="00871EFF">
      <w:pPr>
        <w:autoSpaceDE w:val="0"/>
        <w:autoSpaceDN w:val="0"/>
        <w:adjustRightInd w:val="0"/>
        <w:ind w:left="720"/>
        <w:jc w:val="both"/>
        <w:rPr>
          <w:rFonts w:ascii="Arial" w:hAnsi="Arial" w:cs="Arial"/>
          <w:i/>
        </w:rPr>
      </w:pP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White</w:t>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i/>
        </w:rPr>
        <w:tab/>
      </w:r>
      <w:r>
        <w:rPr>
          <w:rFonts w:ascii="Arial" w:hAnsi="Arial" w:cs="Arial"/>
          <w:i/>
        </w:rPr>
        <w:t>Indian</w:t>
      </w:r>
      <w:r w:rsidRPr="002139EF">
        <w:rPr>
          <w:rFonts w:ascii="Arial" w:hAnsi="Arial" w:cs="Arial"/>
          <w:i/>
        </w:rPr>
        <w:tab/>
      </w:r>
      <w:r w:rsidRPr="002139EF">
        <w:rPr>
          <w:rFonts w:ascii="Arial" w:hAnsi="Arial" w:cs="Arial"/>
          <w:i/>
        </w:rPr>
        <w:tab/>
      </w:r>
    </w:p>
    <w:p w:rsidR="00D67D16" w:rsidRPr="002139EF" w:rsidRDefault="00D67D16" w:rsidP="00871EFF">
      <w:pPr>
        <w:autoSpaceDE w:val="0"/>
        <w:autoSpaceDN w:val="0"/>
        <w:adjustRightInd w:val="0"/>
        <w:ind w:left="720"/>
        <w:jc w:val="both"/>
        <w:rPr>
          <w:rFonts w:ascii="Arial" w:hAnsi="Arial" w:cs="Arial"/>
          <w:i/>
        </w:rPr>
      </w:pP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Black African</w:t>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Pakistani</w:t>
      </w:r>
      <w:r w:rsidRPr="002139EF">
        <w:rPr>
          <w:rFonts w:ascii="Arial" w:hAnsi="Arial" w:cs="Arial"/>
          <w:i/>
        </w:rPr>
        <w:tab/>
      </w:r>
    </w:p>
    <w:p w:rsidR="00D67D16" w:rsidRPr="002139EF" w:rsidRDefault="00D67D16" w:rsidP="00871EFF">
      <w:pPr>
        <w:autoSpaceDE w:val="0"/>
        <w:autoSpaceDN w:val="0"/>
        <w:adjustRightInd w:val="0"/>
        <w:ind w:left="720"/>
        <w:jc w:val="both"/>
        <w:rPr>
          <w:rFonts w:ascii="Arial" w:hAnsi="Arial" w:cs="Arial"/>
          <w:i/>
        </w:rPr>
      </w:pP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Black Caribbean</w:t>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Bangladeshi</w:t>
      </w:r>
      <w:r w:rsidRPr="002139EF">
        <w:rPr>
          <w:rFonts w:ascii="Arial" w:hAnsi="Arial" w:cs="Arial"/>
          <w:i/>
        </w:rPr>
        <w:tab/>
      </w:r>
    </w:p>
    <w:p w:rsidR="00D67D16" w:rsidRDefault="00D67D16" w:rsidP="00871EFF">
      <w:pPr>
        <w:autoSpaceDE w:val="0"/>
        <w:autoSpaceDN w:val="0"/>
        <w:adjustRightInd w:val="0"/>
        <w:ind w:left="720"/>
        <w:jc w:val="both"/>
        <w:rPr>
          <w:rFonts w:ascii="Arial" w:hAnsi="Arial" w:cs="Arial"/>
          <w:i/>
        </w:rPr>
      </w:pP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Black Other</w:t>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Chinese</w:t>
      </w:r>
      <w:r w:rsidRPr="002139EF">
        <w:rPr>
          <w:rFonts w:ascii="Arial" w:hAnsi="Arial" w:cs="Arial"/>
          <w:i/>
        </w:rPr>
        <w:tab/>
      </w:r>
    </w:p>
    <w:p w:rsidR="00D67D16" w:rsidRPr="002139EF" w:rsidRDefault="00D67D16" w:rsidP="00871EFF">
      <w:pPr>
        <w:autoSpaceDE w:val="0"/>
        <w:autoSpaceDN w:val="0"/>
        <w:adjustRightInd w:val="0"/>
        <w:ind w:left="720"/>
        <w:jc w:val="both"/>
        <w:rPr>
          <w:rFonts w:ascii="Arial" w:hAnsi="Arial" w:cs="Arial"/>
          <w:i/>
        </w:rPr>
      </w:pP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Mixed/Other</w:t>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i/>
        </w:rPr>
        <w:tab/>
      </w:r>
      <w:r w:rsidRPr="002139EF">
        <w:rPr>
          <w:rFonts w:ascii="Arial" w:hAnsi="Arial" w:cs="Arial"/>
        </w:rPr>
        <w:fldChar w:fldCharType="begin">
          <w:ffData>
            <w:name w:val="Check3"/>
            <w:enabled/>
            <w:calcOnExit w:val="0"/>
            <w:checkBox>
              <w:sizeAuto/>
              <w:default w:val="0"/>
            </w:checkBox>
          </w:ffData>
        </w:fldChar>
      </w:r>
      <w:r w:rsidRPr="002139EF">
        <w:rPr>
          <w:rFonts w:ascii="Arial" w:hAnsi="Arial" w:cs="Arial"/>
        </w:rPr>
        <w:instrText xml:space="preserve"> FORMCHECKBOX </w:instrText>
      </w:r>
      <w:r w:rsidR="00C9765F">
        <w:rPr>
          <w:rFonts w:ascii="Arial" w:hAnsi="Arial" w:cs="Arial"/>
        </w:rPr>
      </w:r>
      <w:r w:rsidR="00C9765F">
        <w:rPr>
          <w:rFonts w:ascii="Arial" w:hAnsi="Arial" w:cs="Arial"/>
        </w:rPr>
        <w:fldChar w:fldCharType="separate"/>
      </w:r>
      <w:r w:rsidRPr="002139EF">
        <w:rPr>
          <w:rFonts w:ascii="Arial" w:hAnsi="Arial" w:cs="Arial"/>
        </w:rPr>
        <w:fldChar w:fldCharType="end"/>
      </w:r>
      <w:r w:rsidRPr="002139EF">
        <w:rPr>
          <w:rFonts w:ascii="Arial" w:hAnsi="Arial" w:cs="Arial"/>
        </w:rPr>
        <w:tab/>
      </w:r>
      <w:r>
        <w:rPr>
          <w:rFonts w:ascii="Arial" w:hAnsi="Arial" w:cs="Arial"/>
          <w:i/>
        </w:rPr>
        <w:t>Unknown</w:t>
      </w:r>
      <w:r w:rsidRPr="002139EF">
        <w:rPr>
          <w:rFonts w:ascii="Arial" w:hAnsi="Arial" w:cs="Arial"/>
          <w:i/>
        </w:rPr>
        <w:tab/>
      </w:r>
    </w:p>
    <w:p w:rsidR="00D67D16" w:rsidRPr="003C1288" w:rsidRDefault="00D67D16" w:rsidP="00871EFF">
      <w:pPr>
        <w:jc w:val="both"/>
        <w:rPr>
          <w:rFonts w:ascii="Arial" w:hAnsi="Arial" w:cs="Arial"/>
          <w:b/>
          <w:sz w:val="28"/>
          <w:szCs w:val="28"/>
        </w:rPr>
      </w:pPr>
      <w:r w:rsidRPr="003C1288">
        <w:rPr>
          <w:rFonts w:ascii="Arial" w:hAnsi="Arial" w:cs="Arial"/>
        </w:rPr>
        <w:br w:type="page"/>
      </w:r>
      <w:r w:rsidRPr="003C1288">
        <w:rPr>
          <w:rFonts w:ascii="Arial" w:hAnsi="Arial" w:cs="Arial"/>
          <w:b/>
          <w:sz w:val="28"/>
          <w:szCs w:val="28"/>
        </w:rPr>
        <w:t>TB history</w:t>
      </w:r>
    </w:p>
    <w:p w:rsidR="00D67D16" w:rsidRPr="003C1288" w:rsidRDefault="00D67D16" w:rsidP="00871EFF">
      <w:pPr>
        <w:ind w:right="1358"/>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autoSpaceDE w:val="0"/>
              <w:autoSpaceDN w:val="0"/>
              <w:adjustRightInd w:val="0"/>
              <w:jc w:val="both"/>
              <w:rPr>
                <w:rFonts w:ascii="Arial" w:hAnsi="Arial" w:cs="Arial"/>
                <w:b/>
                <w:noProof/>
              </w:rPr>
            </w:pPr>
            <w:r w:rsidRPr="003C1288">
              <w:rPr>
                <w:rFonts w:ascii="Arial" w:hAnsi="Arial" w:cs="Arial"/>
                <w:b/>
                <w:noProof/>
              </w:rPr>
              <w:t xml:space="preserve">a) </w:t>
            </w:r>
            <w:r>
              <w:rPr>
                <w:rFonts w:ascii="Arial" w:hAnsi="Arial" w:cs="Arial"/>
                <w:b/>
                <w:noProof/>
              </w:rPr>
              <w:t>Contact criteria- indicate as appropriate*</w:t>
            </w:r>
          </w:p>
        </w:tc>
      </w:tr>
    </w:tbl>
    <w:p w:rsidR="00D67D16" w:rsidRPr="003C1288" w:rsidRDefault="00D67D16" w:rsidP="00871EFF">
      <w:pPr>
        <w:autoSpaceDE w:val="0"/>
        <w:autoSpaceDN w:val="0"/>
        <w:adjustRightInd w:val="0"/>
        <w:jc w:val="both"/>
        <w:rPr>
          <w:rFonts w:ascii="Arial" w:hAnsi="Arial" w:cs="Arial"/>
        </w:rPr>
      </w:pPr>
    </w:p>
    <w:tbl>
      <w:tblPr>
        <w:tblW w:w="0" w:type="auto"/>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6"/>
        <w:gridCol w:w="2522"/>
        <w:gridCol w:w="1440"/>
        <w:gridCol w:w="1993"/>
        <w:gridCol w:w="1134"/>
      </w:tblGrid>
      <w:tr w:rsidR="00D67D16" w:rsidRPr="003C1288" w:rsidTr="00871EFF">
        <w:tc>
          <w:tcPr>
            <w:tcW w:w="1906" w:type="dxa"/>
            <w:tcBorders>
              <w:top w:val="single" w:sz="18" w:space="0" w:color="auto"/>
              <w:left w:val="single" w:sz="18" w:space="0" w:color="auto"/>
            </w:tcBorders>
          </w:tcPr>
          <w:p w:rsidR="00D67D16" w:rsidRPr="003C1288" w:rsidRDefault="00D67D16" w:rsidP="00871EFF">
            <w:pPr>
              <w:autoSpaceDE w:val="0"/>
              <w:autoSpaceDN w:val="0"/>
              <w:adjustRightInd w:val="0"/>
              <w:jc w:val="center"/>
              <w:rPr>
                <w:rFonts w:ascii="Arial" w:hAnsi="Arial" w:cs="Arial"/>
                <w:b/>
              </w:rPr>
            </w:pPr>
            <w:r w:rsidRPr="003C1288">
              <w:rPr>
                <w:rFonts w:ascii="Arial" w:hAnsi="Arial" w:cs="Arial"/>
                <w:b/>
              </w:rPr>
              <w:t>Setting</w:t>
            </w:r>
          </w:p>
        </w:tc>
        <w:tc>
          <w:tcPr>
            <w:tcW w:w="2522" w:type="dxa"/>
            <w:tcBorders>
              <w:top w:val="single" w:sz="18" w:space="0" w:color="auto"/>
            </w:tcBorders>
          </w:tcPr>
          <w:p w:rsidR="00D67D16" w:rsidRPr="003C1288" w:rsidRDefault="00D67D16" w:rsidP="00871EFF">
            <w:pPr>
              <w:autoSpaceDE w:val="0"/>
              <w:autoSpaceDN w:val="0"/>
              <w:adjustRightInd w:val="0"/>
              <w:jc w:val="center"/>
              <w:rPr>
                <w:rFonts w:ascii="Arial" w:hAnsi="Arial" w:cs="Arial"/>
                <w:b/>
              </w:rPr>
            </w:pPr>
            <w:r w:rsidRPr="003C1288">
              <w:rPr>
                <w:rFonts w:ascii="Arial" w:hAnsi="Arial" w:cs="Arial"/>
                <w:b/>
              </w:rPr>
              <w:t>Type</w:t>
            </w:r>
          </w:p>
        </w:tc>
        <w:tc>
          <w:tcPr>
            <w:tcW w:w="1440" w:type="dxa"/>
            <w:tcBorders>
              <w:top w:val="single" w:sz="18" w:space="0" w:color="auto"/>
            </w:tcBorders>
          </w:tcPr>
          <w:p w:rsidR="00D67D16" w:rsidRPr="003C1288" w:rsidRDefault="00D67D16" w:rsidP="00871EFF">
            <w:pPr>
              <w:autoSpaceDE w:val="0"/>
              <w:autoSpaceDN w:val="0"/>
              <w:adjustRightInd w:val="0"/>
              <w:jc w:val="center"/>
              <w:rPr>
                <w:rFonts w:ascii="Arial" w:hAnsi="Arial" w:cs="Arial"/>
                <w:b/>
              </w:rPr>
            </w:pPr>
            <w:r w:rsidRPr="003C1288">
              <w:rPr>
                <w:rFonts w:ascii="Arial" w:hAnsi="Arial" w:cs="Arial"/>
                <w:b/>
              </w:rPr>
              <w:t>Room</w:t>
            </w:r>
          </w:p>
        </w:tc>
        <w:tc>
          <w:tcPr>
            <w:tcW w:w="1993" w:type="dxa"/>
            <w:tcBorders>
              <w:top w:val="single" w:sz="18" w:space="0" w:color="auto"/>
            </w:tcBorders>
          </w:tcPr>
          <w:p w:rsidR="00D67D16" w:rsidRPr="003C1288" w:rsidRDefault="00D67D16" w:rsidP="00871EFF">
            <w:pPr>
              <w:autoSpaceDE w:val="0"/>
              <w:autoSpaceDN w:val="0"/>
              <w:adjustRightInd w:val="0"/>
              <w:jc w:val="center"/>
              <w:rPr>
                <w:rFonts w:ascii="Arial" w:hAnsi="Arial" w:cs="Arial"/>
                <w:b/>
              </w:rPr>
            </w:pPr>
            <w:r w:rsidRPr="003C1288">
              <w:rPr>
                <w:rFonts w:ascii="Arial" w:hAnsi="Arial" w:cs="Arial"/>
                <w:b/>
              </w:rPr>
              <w:t>Size of space/distance</w:t>
            </w:r>
          </w:p>
        </w:tc>
        <w:tc>
          <w:tcPr>
            <w:tcW w:w="1134" w:type="dxa"/>
            <w:tcBorders>
              <w:top w:val="single" w:sz="18" w:space="0" w:color="auto"/>
              <w:right w:val="single" w:sz="18" w:space="0" w:color="auto"/>
            </w:tcBorders>
          </w:tcPr>
          <w:p w:rsidR="00D67D16" w:rsidRPr="003C1288" w:rsidRDefault="00D67D16" w:rsidP="00871EFF">
            <w:pPr>
              <w:autoSpaceDE w:val="0"/>
              <w:autoSpaceDN w:val="0"/>
              <w:adjustRightInd w:val="0"/>
              <w:jc w:val="center"/>
              <w:rPr>
                <w:rFonts w:ascii="Arial" w:hAnsi="Arial" w:cs="Arial"/>
                <w:b/>
              </w:rPr>
            </w:pPr>
            <w:r w:rsidRPr="003C1288">
              <w:rPr>
                <w:rFonts w:ascii="Arial" w:hAnsi="Arial" w:cs="Arial"/>
                <w:b/>
              </w:rPr>
              <w:t>Duration (hours)</w:t>
            </w: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Household</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Sexual/non sexual</w:t>
            </w:r>
          </w:p>
          <w:p w:rsidR="00D67D16" w:rsidRPr="00E67D63" w:rsidRDefault="00D67D16" w:rsidP="00871EFF">
            <w:pPr>
              <w:autoSpaceDE w:val="0"/>
              <w:autoSpaceDN w:val="0"/>
              <w:adjustRightInd w:val="0"/>
              <w:rPr>
                <w:rFonts w:ascii="Arial" w:hAnsi="Arial" w:cs="Arial"/>
              </w:rPr>
            </w:pP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room?</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Health care</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Hospital, nursing home, community, other</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room/ward or note?</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Education</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Secondary, tertiary</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class?</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Detention</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Prison or immigration</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cell, same wing, same prison?</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Homeless</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Residential hostel, night shelter, sofa surfer, rough sleep, day centre</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room, same wing, same hostel?</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Other congregate living settings</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Elderly residential, special needs homes, ,  </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room, same ward, same home?</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Travel</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Air-travel, car, bus, train, ship</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Sitting in same or next row?</w:t>
            </w:r>
          </w:p>
        </w:tc>
        <w:tc>
          <w:tcPr>
            <w:tcW w:w="1993"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 xml:space="preserve">Within 3 feet? </w:t>
            </w:r>
          </w:p>
          <w:p w:rsidR="00D67D16" w:rsidRPr="00E67D63" w:rsidRDefault="00D67D16" w:rsidP="00871EFF">
            <w:pPr>
              <w:autoSpaceDE w:val="0"/>
              <w:autoSpaceDN w:val="0"/>
              <w:adjustRightInd w:val="0"/>
              <w:rPr>
                <w:rFonts w:ascii="Arial" w:hAnsi="Arial" w:cs="Arial"/>
              </w:rPr>
            </w:pPr>
          </w:p>
          <w:p w:rsidR="00D67D16" w:rsidRPr="00E67D63" w:rsidRDefault="00D67D16" w:rsidP="00871EFF">
            <w:pPr>
              <w:autoSpaceDE w:val="0"/>
              <w:autoSpaceDN w:val="0"/>
              <w:adjustRightInd w:val="0"/>
              <w:rPr>
                <w:rFonts w:ascii="Arial" w:hAnsi="Arial" w:cs="Arial"/>
              </w:rPr>
            </w:pPr>
            <w:r w:rsidRPr="00E67D63">
              <w:rPr>
                <w:rFonts w:ascii="Arial" w:hAnsi="Arial" w:cs="Arial"/>
              </w:rPr>
              <w:t>Volume of room?</w:t>
            </w:r>
          </w:p>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tcBorders>
          </w:tcPr>
          <w:p w:rsidR="00D67D16" w:rsidRPr="00E67D63" w:rsidRDefault="00D67D16" w:rsidP="00871EFF">
            <w:pPr>
              <w:autoSpaceDE w:val="0"/>
              <w:autoSpaceDN w:val="0"/>
              <w:adjustRightInd w:val="0"/>
              <w:rPr>
                <w:rFonts w:ascii="Arial" w:hAnsi="Arial" w:cs="Arial"/>
              </w:rPr>
            </w:pPr>
            <w:r w:rsidRPr="00E67D63">
              <w:rPr>
                <w:rFonts w:ascii="Arial" w:hAnsi="Arial" w:cs="Arial"/>
              </w:rPr>
              <w:t>Workplace/social</w:t>
            </w:r>
          </w:p>
        </w:tc>
        <w:tc>
          <w:tcPr>
            <w:tcW w:w="2522"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Indoor or outdoor type: factory, crack house, restaurant, pub/bar, church, movie, store, garage, construction, office</w:t>
            </w:r>
          </w:p>
        </w:tc>
        <w:tc>
          <w:tcPr>
            <w:tcW w:w="1440" w:type="dxa"/>
          </w:tcPr>
          <w:p w:rsidR="00D67D16" w:rsidRPr="00E67D63" w:rsidRDefault="00D67D16" w:rsidP="00871EFF">
            <w:pPr>
              <w:autoSpaceDE w:val="0"/>
              <w:autoSpaceDN w:val="0"/>
              <w:adjustRightInd w:val="0"/>
              <w:rPr>
                <w:rFonts w:ascii="Arial" w:hAnsi="Arial" w:cs="Arial"/>
              </w:rPr>
            </w:pPr>
            <w:r w:rsidRPr="00E67D63">
              <w:rPr>
                <w:rFonts w:ascii="Arial" w:hAnsi="Arial" w:cs="Arial"/>
              </w:rPr>
              <w:t>Same room, open plan?</w:t>
            </w:r>
          </w:p>
        </w:tc>
        <w:tc>
          <w:tcPr>
            <w:tcW w:w="1993" w:type="dxa"/>
          </w:tcPr>
          <w:p w:rsidR="00D67D16" w:rsidRPr="00E67D63" w:rsidRDefault="00D67D16" w:rsidP="00871EFF">
            <w:pPr>
              <w:autoSpaceDE w:val="0"/>
              <w:autoSpaceDN w:val="0"/>
              <w:adjustRightInd w:val="0"/>
              <w:rPr>
                <w:rFonts w:ascii="Arial" w:hAnsi="Arial" w:cs="Arial"/>
              </w:rPr>
            </w:pPr>
          </w:p>
        </w:tc>
        <w:tc>
          <w:tcPr>
            <w:tcW w:w="1134" w:type="dxa"/>
            <w:tcBorders>
              <w:right w:val="single" w:sz="18" w:space="0" w:color="auto"/>
            </w:tcBorders>
          </w:tcPr>
          <w:p w:rsidR="00D67D16" w:rsidRPr="00E67D63" w:rsidRDefault="00D67D16" w:rsidP="00871EFF">
            <w:pPr>
              <w:autoSpaceDE w:val="0"/>
              <w:autoSpaceDN w:val="0"/>
              <w:adjustRightInd w:val="0"/>
              <w:rPr>
                <w:rFonts w:ascii="Arial" w:hAnsi="Arial" w:cs="Arial"/>
              </w:rPr>
            </w:pPr>
          </w:p>
        </w:tc>
      </w:tr>
      <w:tr w:rsidR="00D67D16" w:rsidRPr="003C1288" w:rsidTr="00871EFF">
        <w:tc>
          <w:tcPr>
            <w:tcW w:w="1906" w:type="dxa"/>
            <w:tcBorders>
              <w:left w:val="single" w:sz="18" w:space="0" w:color="auto"/>
              <w:bottom w:val="single" w:sz="18" w:space="0" w:color="auto"/>
            </w:tcBorders>
          </w:tcPr>
          <w:p w:rsidR="00D67D16" w:rsidRPr="003C1288" w:rsidRDefault="00D67D16" w:rsidP="00871EFF">
            <w:pPr>
              <w:autoSpaceDE w:val="0"/>
              <w:autoSpaceDN w:val="0"/>
              <w:adjustRightInd w:val="0"/>
              <w:rPr>
                <w:rFonts w:ascii="Arial" w:hAnsi="Arial" w:cs="Arial"/>
              </w:rPr>
            </w:pPr>
            <w:r w:rsidRPr="003C1288">
              <w:rPr>
                <w:rFonts w:ascii="Arial" w:hAnsi="Arial" w:cs="Arial"/>
              </w:rPr>
              <w:t>Other</w:t>
            </w:r>
          </w:p>
        </w:tc>
        <w:tc>
          <w:tcPr>
            <w:tcW w:w="2522" w:type="dxa"/>
            <w:tcBorders>
              <w:bottom w:val="single" w:sz="18" w:space="0" w:color="auto"/>
            </w:tcBorders>
          </w:tcPr>
          <w:p w:rsidR="00D67D16" w:rsidRPr="003C1288" w:rsidRDefault="00D67D16" w:rsidP="00871EFF">
            <w:pPr>
              <w:autoSpaceDE w:val="0"/>
              <w:autoSpaceDN w:val="0"/>
              <w:adjustRightInd w:val="0"/>
              <w:rPr>
                <w:rFonts w:ascii="Arial" w:hAnsi="Arial" w:cs="Arial"/>
              </w:rPr>
            </w:pPr>
          </w:p>
        </w:tc>
        <w:tc>
          <w:tcPr>
            <w:tcW w:w="1440" w:type="dxa"/>
            <w:tcBorders>
              <w:bottom w:val="single" w:sz="18" w:space="0" w:color="auto"/>
            </w:tcBorders>
          </w:tcPr>
          <w:p w:rsidR="00D67D16" w:rsidRPr="003C1288" w:rsidRDefault="00D67D16" w:rsidP="00871EFF">
            <w:pPr>
              <w:autoSpaceDE w:val="0"/>
              <w:autoSpaceDN w:val="0"/>
              <w:adjustRightInd w:val="0"/>
              <w:rPr>
                <w:rFonts w:ascii="Arial" w:hAnsi="Arial" w:cs="Arial"/>
              </w:rPr>
            </w:pPr>
          </w:p>
        </w:tc>
        <w:tc>
          <w:tcPr>
            <w:tcW w:w="1993" w:type="dxa"/>
            <w:tcBorders>
              <w:bottom w:val="single" w:sz="18" w:space="0" w:color="auto"/>
            </w:tcBorders>
          </w:tcPr>
          <w:p w:rsidR="00D67D16" w:rsidRPr="003C1288" w:rsidRDefault="00D67D16" w:rsidP="00871EFF">
            <w:pPr>
              <w:autoSpaceDE w:val="0"/>
              <w:autoSpaceDN w:val="0"/>
              <w:adjustRightInd w:val="0"/>
              <w:rPr>
                <w:rFonts w:ascii="Arial" w:hAnsi="Arial" w:cs="Arial"/>
              </w:rPr>
            </w:pPr>
          </w:p>
        </w:tc>
        <w:tc>
          <w:tcPr>
            <w:tcW w:w="1134" w:type="dxa"/>
            <w:tcBorders>
              <w:bottom w:val="single" w:sz="18" w:space="0" w:color="auto"/>
              <w:right w:val="single" w:sz="18" w:space="0" w:color="auto"/>
            </w:tcBorders>
          </w:tcPr>
          <w:p w:rsidR="00D67D16" w:rsidRPr="003C1288" w:rsidRDefault="00D67D16" w:rsidP="00871EFF">
            <w:pPr>
              <w:autoSpaceDE w:val="0"/>
              <w:autoSpaceDN w:val="0"/>
              <w:adjustRightInd w:val="0"/>
              <w:rPr>
                <w:rFonts w:ascii="Arial" w:hAnsi="Arial" w:cs="Arial"/>
              </w:rPr>
            </w:pPr>
          </w:p>
        </w:tc>
      </w:tr>
    </w:tbl>
    <w:p w:rsidR="00D67D16" w:rsidRDefault="00D67D16" w:rsidP="00871EFF">
      <w:pPr>
        <w:autoSpaceDE w:val="0"/>
        <w:autoSpaceDN w:val="0"/>
        <w:adjustRightInd w:val="0"/>
        <w:jc w:val="both"/>
        <w:rPr>
          <w:rFonts w:ascii="Arial" w:hAnsi="Arial" w:cs="Arial"/>
          <w:b/>
        </w:rPr>
      </w:pPr>
    </w:p>
    <w:p w:rsidR="00D67D16" w:rsidRPr="003C1288" w:rsidRDefault="00D67D16" w:rsidP="00871EFF">
      <w:pPr>
        <w:autoSpaceDE w:val="0"/>
        <w:autoSpaceDN w:val="0"/>
        <w:adjustRightInd w:val="0"/>
        <w:jc w:val="both"/>
        <w:rPr>
          <w:rFonts w:ascii="Arial" w:hAnsi="Arial" w:cs="Arial"/>
          <w:b/>
        </w:rPr>
      </w:pPr>
      <w:r w:rsidRPr="003C1288">
        <w:rPr>
          <w:rFonts w:ascii="Arial" w:hAnsi="Arial" w:cs="Arial"/>
          <w:b/>
        </w:rPr>
        <w:t xml:space="preserve">* </w:t>
      </w:r>
      <w:r>
        <w:rPr>
          <w:rFonts w:ascii="Arial" w:hAnsi="Arial" w:cs="Arial"/>
          <w:b/>
        </w:rPr>
        <w:t>T</w:t>
      </w:r>
      <w:r w:rsidRPr="003C1288">
        <w:rPr>
          <w:rFonts w:ascii="Arial" w:hAnsi="Arial" w:cs="Arial"/>
          <w:b/>
        </w:rPr>
        <w:t>o also collect information on sputum and culture result of index case</w:t>
      </w:r>
    </w:p>
    <w:p w:rsidR="00D67D16" w:rsidRPr="003C1288" w:rsidRDefault="00D67D16" w:rsidP="00871EFF">
      <w:pPr>
        <w:autoSpaceDE w:val="0"/>
        <w:autoSpaceDN w:val="0"/>
        <w:adjustRightInd w:val="0"/>
        <w:jc w:val="both"/>
        <w:rPr>
          <w:rFonts w:ascii="Arial" w:hAnsi="Arial" w:cs="Arial"/>
          <w:b/>
        </w:rPr>
      </w:pPr>
      <w:r w:rsidRPr="003C1288">
        <w:rPr>
          <w:rFonts w:ascii="Arial" w:hAnsi="Arial" w:cs="Arial"/>
          <w:b/>
        </w:rPr>
        <w:t>Adapted from Shams et al., and UK contact tracing module</w:t>
      </w:r>
    </w:p>
    <w:p w:rsidR="00D67D16" w:rsidRPr="003C1288" w:rsidRDefault="00D67D16" w:rsidP="00871EFF">
      <w:pPr>
        <w:jc w:val="both"/>
        <w:rPr>
          <w:rFonts w:ascii="Arial" w:hAnsi="Arial" w:cs="Arial"/>
        </w:rPr>
      </w:pPr>
    </w:p>
    <w:p w:rsidR="00D67D16" w:rsidRDefault="00D67D16" w:rsidP="00871EFF">
      <w:pPr>
        <w:jc w:val="both"/>
        <w:rPr>
          <w:rFonts w:ascii="Arial" w:hAnsi="Arial" w:cs="Arial"/>
        </w:rPr>
      </w:pPr>
    </w:p>
    <w:p w:rsidR="00D67D16" w:rsidRPr="003C1288" w:rsidRDefault="00D67D16" w:rsidP="00871EFF">
      <w:pPr>
        <w:rPr>
          <w:rFonts w:ascii="Arial" w:hAnsi="Arial" w:cs="Arial"/>
        </w:rPr>
      </w:pPr>
      <w:r>
        <w:rPr>
          <w:rFonts w:ascii="Arial" w:hAnsi="Arial" w:cs="Arial"/>
          <w:noProof/>
        </w:rPr>
        <w:t>When did you last have contact with this person?</w:t>
      </w:r>
      <w:r w:rsidRPr="003C1288">
        <w:rPr>
          <w:rFonts w:ascii="Arial" w:hAnsi="Arial" w:cs="Arial"/>
          <w:noProof/>
        </w:rPr>
        <w:t xml:space="preserve">: ………………. </w:t>
      </w:r>
      <w:r w:rsidRPr="003C1288">
        <w:rPr>
          <w:rFonts w:ascii="Arial" w:hAnsi="Arial" w:cs="Arial"/>
        </w:rPr>
        <w:t>(</w:t>
      </w:r>
      <w:proofErr w:type="gramStart"/>
      <w:r w:rsidRPr="003C1288">
        <w:rPr>
          <w:rFonts w:ascii="Arial" w:hAnsi="Arial" w:cs="Arial"/>
        </w:rPr>
        <w:t>day/month/year</w:t>
      </w:r>
      <w:proofErr w:type="gramEnd"/>
      <w:r w:rsidRPr="003C1288">
        <w:rPr>
          <w:rFonts w:ascii="Arial" w:hAnsi="Arial" w:cs="Arial"/>
        </w:rPr>
        <w:t xml:space="preserve">) </w:t>
      </w:r>
      <w:r>
        <w:rPr>
          <w:rFonts w:ascii="Arial" w:hAnsi="Arial" w:cs="Arial"/>
        </w:rPr>
        <w:t xml:space="preserve">     / Not Known</w:t>
      </w:r>
      <w:r w:rsidRPr="003C1288">
        <w:rPr>
          <w:rFonts w:ascii="Arial" w:hAnsi="Arial" w:cs="Arial"/>
        </w:rPr>
        <w:br w:type="page"/>
      </w: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autoSpaceDE w:val="0"/>
              <w:autoSpaceDN w:val="0"/>
              <w:adjustRightInd w:val="0"/>
              <w:jc w:val="both"/>
              <w:rPr>
                <w:rFonts w:ascii="Arial" w:hAnsi="Arial" w:cs="Arial"/>
                <w:b/>
                <w:noProof/>
              </w:rPr>
            </w:pPr>
            <w:r w:rsidRPr="003C1288">
              <w:rPr>
                <w:rFonts w:ascii="Arial" w:hAnsi="Arial" w:cs="Arial"/>
                <w:b/>
                <w:noProof/>
              </w:rPr>
              <w:t xml:space="preserve">b) </w:t>
            </w:r>
            <w:r>
              <w:rPr>
                <w:rFonts w:ascii="Arial" w:hAnsi="Arial" w:cs="Arial"/>
                <w:b/>
                <w:noProof/>
              </w:rPr>
              <w:t>Prior to this recent contact, have</w:t>
            </w:r>
            <w:r w:rsidRPr="003C1288">
              <w:rPr>
                <w:rFonts w:ascii="Arial" w:hAnsi="Arial" w:cs="Arial"/>
                <w:b/>
              </w:rPr>
              <w:t xml:space="preserve"> you previously had contact with anyone else diagnosed with tuberculosis?</w:t>
            </w:r>
          </w:p>
        </w:tc>
      </w:tr>
    </w:tbl>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autoSpaceDE w:val="0"/>
        <w:autoSpaceDN w:val="0"/>
        <w:adjustRightInd w:val="0"/>
        <w:spacing w:line="280" w:lineRule="exact"/>
        <w:ind w:firstLine="284"/>
        <w:rPr>
          <w:rFonts w:ascii="Arial" w:hAnsi="Arial" w:cs="Arial"/>
          <w:noProof/>
        </w:rPr>
      </w:pP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Yes</w:t>
      </w:r>
      <w:r w:rsidRPr="003C1288">
        <w:rPr>
          <w:rFonts w:ascii="Arial" w:hAnsi="Arial" w:cs="Arial"/>
          <w:noProof/>
        </w:rPr>
        <w:tab/>
        <w:t xml:space="preserve">        </w:t>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w:t>
      </w:r>
      <w:r w:rsidRPr="003C1288">
        <w:rPr>
          <w:rFonts w:ascii="Arial" w:hAnsi="Arial" w:cs="Arial"/>
          <w:noProof/>
        </w:rPr>
        <w:tab/>
      </w:r>
      <w:r w:rsidRPr="003C1288">
        <w:rPr>
          <w:rFonts w:ascii="Arial" w:hAnsi="Arial" w:cs="Arial"/>
          <w:noProof/>
        </w:rPr>
        <w:tab/>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Not sure</w:t>
      </w:r>
    </w:p>
    <w:p w:rsidR="00D67D16" w:rsidRPr="003C1288" w:rsidRDefault="00D67D16" w:rsidP="00871EFF">
      <w:pPr>
        <w:autoSpaceDE w:val="0"/>
        <w:autoSpaceDN w:val="0"/>
        <w:adjustRightInd w:val="0"/>
        <w:spacing w:line="280" w:lineRule="exact"/>
        <w:ind w:firstLine="284"/>
        <w:rPr>
          <w:rFonts w:ascii="Arial" w:hAnsi="Arial" w:cs="Arial"/>
          <w:noProof/>
        </w:rPr>
      </w:pPr>
    </w:p>
    <w:p w:rsidR="00D67D16" w:rsidRPr="003C1288" w:rsidRDefault="00D67D16" w:rsidP="00871EFF">
      <w:pPr>
        <w:jc w:val="both"/>
        <w:rPr>
          <w:rFonts w:ascii="Arial" w:hAnsi="Arial" w:cs="Arial"/>
        </w:rPr>
      </w:pPr>
      <w:r w:rsidRPr="003C1288">
        <w:rPr>
          <w:rFonts w:ascii="Arial" w:hAnsi="Arial" w:cs="Arial"/>
          <w:i/>
          <w:noProof/>
        </w:rPr>
        <w:t>If yes:</w:t>
      </w:r>
    </w:p>
    <w:p w:rsidR="00D67D16" w:rsidRPr="003C1288" w:rsidRDefault="00D67D16" w:rsidP="00871EFF">
      <w:pPr>
        <w:ind w:left="2160" w:firstLine="720"/>
        <w:jc w:val="both"/>
        <w:rPr>
          <w:rFonts w:ascii="Arial" w:hAnsi="Arial" w:cs="Arial"/>
        </w:rPr>
      </w:pPr>
    </w:p>
    <w:p w:rsidR="00D67D16" w:rsidRPr="003C1288" w:rsidRDefault="00D67D16" w:rsidP="00871EFF">
      <w:pPr>
        <w:ind w:firstLine="284"/>
        <w:jc w:val="both"/>
        <w:rPr>
          <w:rFonts w:ascii="Arial" w:hAnsi="Arial" w:cs="Arial"/>
        </w:rPr>
      </w:pP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Household    </w:t>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Non-household</w:t>
      </w:r>
    </w:p>
    <w:p w:rsidR="00D67D16" w:rsidRPr="003C1288" w:rsidRDefault="00D67D16" w:rsidP="00871EFF">
      <w:pPr>
        <w:jc w:val="both"/>
        <w:rPr>
          <w:rFonts w:ascii="Arial" w:hAnsi="Arial" w:cs="Arial"/>
        </w:rPr>
      </w:pPr>
    </w:p>
    <w:p w:rsidR="00D67D16" w:rsidRPr="003C1288" w:rsidRDefault="00D67D16" w:rsidP="00871EFF">
      <w:pPr>
        <w:jc w:val="both"/>
        <w:rPr>
          <w:rFonts w:ascii="Arial" w:hAnsi="Arial" w:cs="Arial"/>
        </w:rPr>
      </w:pPr>
      <w:r w:rsidRPr="003C1288">
        <w:rPr>
          <w:rFonts w:ascii="Arial" w:hAnsi="Arial" w:cs="Arial"/>
          <w:i/>
          <w:noProof/>
        </w:rPr>
        <w:t xml:space="preserve">How many years ago: </w:t>
      </w:r>
      <w:r w:rsidRPr="003C1288">
        <w:rPr>
          <w:rFonts w:ascii="Arial" w:hAnsi="Arial" w:cs="Arial"/>
          <w:noProof/>
        </w:rPr>
        <w:t>…………………………….</w:t>
      </w:r>
    </w:p>
    <w:p w:rsidR="00D67D16" w:rsidRPr="003C1288" w:rsidRDefault="00D67D16" w:rsidP="00871EFF">
      <w:pPr>
        <w:jc w:val="both"/>
        <w:rPr>
          <w:rFonts w:ascii="Arial" w:hAnsi="Arial" w:cs="Arial"/>
        </w:rPr>
      </w:pPr>
    </w:p>
    <w:p w:rsidR="00D67D16" w:rsidRPr="003C1288" w:rsidRDefault="00D67D16" w:rsidP="00871EFF">
      <w:pPr>
        <w:ind w:left="720" w:firstLine="72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3C1288" w:rsidTr="00871EFF">
        <w:trPr>
          <w:trHeight w:val="275"/>
        </w:trPr>
        <w:tc>
          <w:tcPr>
            <w:tcW w:w="9889" w:type="dxa"/>
            <w:shd w:val="pct30" w:color="auto" w:fill="auto"/>
          </w:tcPr>
          <w:p w:rsidR="00D67D16" w:rsidRPr="003C1288" w:rsidRDefault="00D67D16" w:rsidP="00871EFF">
            <w:pPr>
              <w:autoSpaceDE w:val="0"/>
              <w:autoSpaceDN w:val="0"/>
              <w:adjustRightInd w:val="0"/>
              <w:jc w:val="both"/>
              <w:rPr>
                <w:rFonts w:ascii="Arial" w:hAnsi="Arial" w:cs="Arial"/>
                <w:b/>
                <w:noProof/>
              </w:rPr>
            </w:pPr>
            <w:r w:rsidRPr="003C1288">
              <w:rPr>
                <w:rFonts w:ascii="Arial" w:hAnsi="Arial" w:cs="Arial"/>
                <w:b/>
                <w:noProof/>
              </w:rPr>
              <w:t xml:space="preserve">c) </w:t>
            </w:r>
            <w:r w:rsidRPr="003C1288">
              <w:rPr>
                <w:rFonts w:ascii="Arial" w:hAnsi="Arial" w:cs="Arial"/>
                <w:b/>
              </w:rPr>
              <w:t>Have you previously received a diagnosis of tuberculosis?</w:t>
            </w:r>
          </w:p>
        </w:tc>
      </w:tr>
    </w:tbl>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autoSpaceDE w:val="0"/>
        <w:autoSpaceDN w:val="0"/>
        <w:adjustRightInd w:val="0"/>
        <w:spacing w:line="280" w:lineRule="exact"/>
        <w:ind w:firstLine="284"/>
        <w:rPr>
          <w:rFonts w:ascii="Arial" w:hAnsi="Arial" w:cs="Arial"/>
          <w:noProof/>
        </w:rPr>
      </w:pP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Yes</w:t>
      </w:r>
      <w:r w:rsidRPr="003C1288">
        <w:rPr>
          <w:rFonts w:ascii="Arial" w:hAnsi="Arial" w:cs="Arial"/>
          <w:noProof/>
        </w:rPr>
        <w:tab/>
        <w:t xml:space="preserve">        </w:t>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w:t>
      </w:r>
      <w:r w:rsidRPr="003C1288">
        <w:rPr>
          <w:rFonts w:ascii="Arial" w:hAnsi="Arial" w:cs="Arial"/>
          <w:noProof/>
        </w:rPr>
        <w:tab/>
      </w:r>
      <w:r w:rsidRPr="003C1288">
        <w:rPr>
          <w:rFonts w:ascii="Arial" w:hAnsi="Arial" w:cs="Arial"/>
          <w:noProof/>
        </w:rPr>
        <w:tab/>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Not sure</w:t>
      </w:r>
    </w:p>
    <w:p w:rsidR="00D67D16" w:rsidRPr="003C1288" w:rsidRDefault="00D67D16" w:rsidP="00871EFF">
      <w:pPr>
        <w:autoSpaceDE w:val="0"/>
        <w:autoSpaceDN w:val="0"/>
        <w:adjustRightInd w:val="0"/>
        <w:spacing w:line="280" w:lineRule="exact"/>
        <w:ind w:firstLine="284"/>
        <w:rPr>
          <w:rFonts w:ascii="Arial" w:hAnsi="Arial" w:cs="Arial"/>
          <w:noProof/>
        </w:rPr>
      </w:pPr>
    </w:p>
    <w:p w:rsidR="00D67D16" w:rsidRPr="003C1288" w:rsidRDefault="00D67D16" w:rsidP="00871EFF">
      <w:pPr>
        <w:autoSpaceDE w:val="0"/>
        <w:autoSpaceDN w:val="0"/>
        <w:adjustRightInd w:val="0"/>
        <w:spacing w:line="280" w:lineRule="exact"/>
        <w:rPr>
          <w:rFonts w:ascii="Arial" w:hAnsi="Arial" w:cs="Arial"/>
          <w:i/>
          <w:noProof/>
        </w:rPr>
      </w:pPr>
      <w:r w:rsidRPr="003C1288">
        <w:rPr>
          <w:rFonts w:ascii="Arial" w:hAnsi="Arial" w:cs="Arial"/>
          <w:i/>
          <w:noProof/>
        </w:rPr>
        <w:t xml:space="preserve">If yes, how many years ago: </w:t>
      </w:r>
      <w:r w:rsidRPr="003C1288">
        <w:rPr>
          <w:rFonts w:ascii="Arial" w:hAnsi="Arial" w:cs="Arial"/>
          <w:noProof/>
        </w:rPr>
        <w:t>…………………………….</w:t>
      </w:r>
    </w:p>
    <w:p w:rsidR="00D67D16" w:rsidRPr="003C1288" w:rsidRDefault="00D67D16" w:rsidP="00871EFF">
      <w:pPr>
        <w:jc w:val="both"/>
        <w:rPr>
          <w:rFonts w:ascii="Arial" w:hAnsi="Arial" w:cs="Arial"/>
        </w:rPr>
      </w:pPr>
    </w:p>
    <w:p w:rsidR="00D67D16" w:rsidRPr="003C1288" w:rsidRDefault="00D67D16" w:rsidP="00871EFF">
      <w:pPr>
        <w:autoSpaceDE w:val="0"/>
        <w:autoSpaceDN w:val="0"/>
        <w:adjustRightInd w:val="0"/>
        <w:jc w:val="both"/>
        <w:rPr>
          <w:rFonts w:ascii="Arial" w:hAnsi="Arial" w:cs="Arial"/>
        </w:rPr>
      </w:pPr>
      <w:r w:rsidRPr="003C1288">
        <w:rPr>
          <w:rFonts w:ascii="Arial" w:hAnsi="Arial" w:cs="Arial"/>
          <w:i/>
          <w:noProof/>
        </w:rPr>
        <w:t>If yes,</w:t>
      </w:r>
      <w:r w:rsidRPr="003C1288">
        <w:rPr>
          <w:rFonts w:ascii="Arial" w:hAnsi="Arial" w:cs="Arial"/>
        </w:rPr>
        <w:t xml:space="preserve"> </w:t>
      </w:r>
      <w:r w:rsidRPr="003C1288">
        <w:rPr>
          <w:rFonts w:ascii="Arial" w:hAnsi="Arial" w:cs="Arial"/>
          <w:i/>
          <w:noProof/>
        </w:rPr>
        <w:t>were you treated with at least 1 month of drug therapy?</w:t>
      </w:r>
    </w:p>
    <w:p w:rsidR="00D67D16" w:rsidRPr="003C1288" w:rsidRDefault="00D67D16" w:rsidP="00871EFF">
      <w:pPr>
        <w:ind w:left="720" w:firstLine="720"/>
        <w:jc w:val="both"/>
        <w:rPr>
          <w:rFonts w:ascii="Arial" w:hAnsi="Arial" w:cs="Arial"/>
        </w:rPr>
      </w:pPr>
    </w:p>
    <w:p w:rsidR="00D67D16" w:rsidRPr="003C1288" w:rsidRDefault="00D67D16" w:rsidP="00871EFF">
      <w:pPr>
        <w:autoSpaceDE w:val="0"/>
        <w:autoSpaceDN w:val="0"/>
        <w:adjustRightInd w:val="0"/>
        <w:spacing w:line="280" w:lineRule="exact"/>
        <w:ind w:firstLine="284"/>
        <w:rPr>
          <w:rFonts w:ascii="Arial" w:hAnsi="Arial" w:cs="Arial"/>
          <w:noProof/>
        </w:rPr>
      </w:pP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Yes</w:t>
      </w:r>
      <w:r w:rsidRPr="003C1288">
        <w:rPr>
          <w:rFonts w:ascii="Arial" w:hAnsi="Arial" w:cs="Arial"/>
          <w:noProof/>
        </w:rPr>
        <w:tab/>
        <w:t xml:space="preserve">        </w:t>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w:t>
      </w:r>
      <w:r w:rsidRPr="003C1288">
        <w:rPr>
          <w:rFonts w:ascii="Arial" w:hAnsi="Arial" w:cs="Arial"/>
          <w:noProof/>
        </w:rPr>
        <w:tab/>
      </w:r>
      <w:r w:rsidRPr="003C1288">
        <w:rPr>
          <w:rFonts w:ascii="Arial" w:hAnsi="Arial" w:cs="Arial"/>
          <w:noProof/>
        </w:rPr>
        <w:tab/>
      </w:r>
      <w:r w:rsidRPr="003C1288">
        <w:rPr>
          <w:rFonts w:ascii="Arial" w:hAnsi="Arial" w:cs="Arial"/>
          <w:noProof/>
        </w:rPr>
        <w:fldChar w:fldCharType="begin">
          <w:ffData>
            <w:name w:val="Check3"/>
            <w:enabled/>
            <w:calcOnExit w:val="0"/>
            <w:checkBox>
              <w:sizeAuto/>
              <w:default w:val="0"/>
            </w:checkBox>
          </w:ffData>
        </w:fldChar>
      </w:r>
      <w:r w:rsidRPr="003C128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3C1288">
        <w:rPr>
          <w:rFonts w:ascii="Arial" w:hAnsi="Arial" w:cs="Arial"/>
          <w:noProof/>
        </w:rPr>
        <w:fldChar w:fldCharType="end"/>
      </w:r>
      <w:r w:rsidRPr="003C1288">
        <w:rPr>
          <w:rFonts w:ascii="Arial" w:hAnsi="Arial" w:cs="Arial"/>
          <w:noProof/>
        </w:rPr>
        <w:t xml:space="preserve"> Not sure</w:t>
      </w:r>
    </w:p>
    <w:p w:rsidR="00D67D16" w:rsidRPr="003C1288" w:rsidRDefault="00D67D16" w:rsidP="00871EFF">
      <w:pPr>
        <w:autoSpaceDE w:val="0"/>
        <w:autoSpaceDN w:val="0"/>
        <w:adjustRightInd w:val="0"/>
        <w:jc w:val="both"/>
        <w:rPr>
          <w:rFonts w:ascii="Arial" w:hAnsi="Arial" w:cs="Arial"/>
        </w:rPr>
      </w:pPr>
    </w:p>
    <w:p w:rsidR="00D67D16" w:rsidRPr="003C1288" w:rsidRDefault="00D67D16" w:rsidP="00871EFF">
      <w:pPr>
        <w:autoSpaceDE w:val="0"/>
        <w:autoSpaceDN w:val="0"/>
        <w:adjustRightInd w:val="0"/>
        <w:jc w:val="both"/>
        <w:rPr>
          <w:rFonts w:ascii="Arial" w:hAnsi="Arial" w:cs="Arial"/>
        </w:rPr>
      </w:pPr>
    </w:p>
    <w:p w:rsidR="00D67D16" w:rsidRPr="007B57F2" w:rsidRDefault="00D67D16" w:rsidP="00871EFF">
      <w:pPr>
        <w:jc w:val="both"/>
        <w:rPr>
          <w:rFonts w:ascii="Arial" w:hAnsi="Arial" w:cs="Arial"/>
          <w:b/>
          <w:sz w:val="28"/>
          <w:szCs w:val="28"/>
        </w:rPr>
      </w:pPr>
      <w:r w:rsidRPr="007B57F2">
        <w:rPr>
          <w:rFonts w:ascii="Arial" w:hAnsi="Arial" w:cs="Arial"/>
          <w:b/>
          <w:sz w:val="28"/>
          <w:szCs w:val="28"/>
        </w:rPr>
        <w:t>Medical and Social History</w:t>
      </w:r>
    </w:p>
    <w:p w:rsidR="00D67D16" w:rsidRDefault="00D67D16" w:rsidP="00871EFF">
      <w:pPr>
        <w:jc w:val="both"/>
        <w:rPr>
          <w:rFonts w:ascii="Arial" w:hAnsi="Arial" w:cs="Arial"/>
          <w:b/>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rPr>
          <w:trHeight w:val="275"/>
        </w:trPr>
        <w:tc>
          <w:tcPr>
            <w:tcW w:w="9889" w:type="dxa"/>
            <w:shd w:val="pct30" w:color="auto" w:fill="auto"/>
          </w:tcPr>
          <w:p w:rsidR="00D67D16" w:rsidRPr="00997348" w:rsidRDefault="00D67D16" w:rsidP="00871EFF">
            <w:pPr>
              <w:autoSpaceDE w:val="0"/>
              <w:autoSpaceDN w:val="0"/>
              <w:adjustRightInd w:val="0"/>
              <w:jc w:val="both"/>
              <w:rPr>
                <w:rFonts w:ascii="Arial" w:hAnsi="Arial" w:cs="Arial"/>
                <w:b/>
                <w:noProof/>
              </w:rPr>
            </w:pPr>
            <w:r>
              <w:rPr>
                <w:rFonts w:ascii="Arial" w:hAnsi="Arial" w:cs="Arial"/>
                <w:b/>
                <w:noProof/>
              </w:rPr>
              <w:t>a</w:t>
            </w:r>
            <w:r w:rsidRPr="003B344B">
              <w:rPr>
                <w:rFonts w:ascii="Arial" w:hAnsi="Arial" w:cs="Arial"/>
                <w:b/>
                <w:noProof/>
              </w:rPr>
              <w:t xml:space="preserve">) </w:t>
            </w:r>
            <w:r w:rsidRPr="003B344B">
              <w:rPr>
                <w:rFonts w:ascii="Arial" w:hAnsi="Arial" w:cs="Arial"/>
                <w:b/>
              </w:rPr>
              <w:t>Do you have a history of problem drug use?</w:t>
            </w:r>
          </w:p>
        </w:tc>
      </w:tr>
    </w:tbl>
    <w:p w:rsidR="00D67D16" w:rsidRPr="00997348" w:rsidRDefault="00D67D16" w:rsidP="00871EFF">
      <w:pPr>
        <w:autoSpaceDE w:val="0"/>
        <w:autoSpaceDN w:val="0"/>
        <w:adjustRightInd w:val="0"/>
        <w:jc w:val="both"/>
        <w:rPr>
          <w:rFonts w:ascii="Arial" w:hAnsi="Arial" w:cs="Arial"/>
        </w:rPr>
      </w:pPr>
    </w:p>
    <w:p w:rsidR="00D67D16" w:rsidRDefault="00D67D16" w:rsidP="00871EFF">
      <w:pPr>
        <w:autoSpaceDE w:val="0"/>
        <w:autoSpaceDN w:val="0"/>
        <w:adjustRightInd w:val="0"/>
        <w:spacing w:line="280" w:lineRule="exact"/>
        <w:ind w:firstLine="284"/>
        <w:rPr>
          <w:rFonts w:ascii="Arial" w:hAnsi="Arial"/>
          <w:noProof/>
        </w:rPr>
      </w:pP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Yes</w:t>
      </w:r>
      <w:r>
        <w:rPr>
          <w:rFonts w:ascii="Arial" w:hAnsi="Arial"/>
          <w:noProof/>
        </w:rPr>
        <w:tab/>
        <w:t xml:space="preserve">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No</w:t>
      </w:r>
      <w:r>
        <w:rPr>
          <w:rFonts w:ascii="Arial" w:hAnsi="Arial"/>
          <w:noProof/>
        </w:rPr>
        <w:tab/>
      </w:r>
      <w:r>
        <w:rPr>
          <w:rFonts w:ascii="Arial" w:hAnsi="Arial"/>
          <w:noProof/>
        </w:rPr>
        <w:tab/>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Not sure</w:t>
      </w:r>
    </w:p>
    <w:p w:rsidR="00D67D16" w:rsidRDefault="00D67D16" w:rsidP="00871EFF">
      <w:pPr>
        <w:autoSpaceDE w:val="0"/>
        <w:autoSpaceDN w:val="0"/>
        <w:adjustRightInd w:val="0"/>
        <w:spacing w:line="280" w:lineRule="exact"/>
        <w:ind w:firstLine="284"/>
        <w:rPr>
          <w:rFonts w:ascii="Arial" w:hAnsi="Arial"/>
          <w:noProof/>
        </w:rPr>
      </w:pPr>
    </w:p>
    <w:p w:rsidR="00D67D16" w:rsidRDefault="00D67D16" w:rsidP="00871EFF">
      <w:pPr>
        <w:autoSpaceDE w:val="0"/>
        <w:autoSpaceDN w:val="0"/>
        <w:adjustRightInd w:val="0"/>
        <w:spacing w:line="280" w:lineRule="exact"/>
        <w:rPr>
          <w:rFonts w:ascii="Arial" w:hAnsi="Arial"/>
          <w:i/>
          <w:noProof/>
        </w:rPr>
      </w:pPr>
      <w:r>
        <w:rPr>
          <w:rFonts w:ascii="Arial" w:hAnsi="Arial"/>
          <w:i/>
          <w:noProof/>
        </w:rPr>
        <w:t>If yes, please select one or more categories:</w:t>
      </w:r>
    </w:p>
    <w:p w:rsidR="00D67D16" w:rsidRDefault="00D67D16" w:rsidP="00871EFF">
      <w:pPr>
        <w:autoSpaceDE w:val="0"/>
        <w:autoSpaceDN w:val="0"/>
        <w:adjustRightInd w:val="0"/>
        <w:spacing w:line="280" w:lineRule="exact"/>
        <w:rPr>
          <w:rFonts w:ascii="Arial" w:hAnsi="Arial"/>
          <w:noProof/>
        </w:rPr>
      </w:pPr>
    </w:p>
    <w:p w:rsidR="00D67D16" w:rsidRDefault="00D67D16" w:rsidP="00871EFF">
      <w:pPr>
        <w:autoSpaceDE w:val="0"/>
        <w:autoSpaceDN w:val="0"/>
        <w:adjustRightInd w:val="0"/>
        <w:spacing w:line="280" w:lineRule="exact"/>
        <w:ind w:firstLine="284"/>
        <w:rPr>
          <w:rFonts w:ascii="Arial" w:hAnsi="Arial"/>
          <w:noProof/>
        </w:rPr>
      </w:pP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Current drug use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Drug use in the last 5 years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Drug use more than 5 years ago</w:t>
      </w:r>
    </w:p>
    <w:p w:rsidR="00D67D16" w:rsidRPr="00997348" w:rsidRDefault="00D67D16" w:rsidP="00871EFF">
      <w:pPr>
        <w:autoSpaceDE w:val="0"/>
        <w:autoSpaceDN w:val="0"/>
        <w:adjustRightInd w:val="0"/>
        <w:jc w:val="both"/>
        <w:rPr>
          <w:rFonts w:ascii="Arial" w:hAnsi="Arial" w:cs="Arial"/>
        </w:rPr>
      </w:pPr>
    </w:p>
    <w:p w:rsidR="00D67D16" w:rsidRPr="00997348" w:rsidRDefault="00D67D16" w:rsidP="00871EFF">
      <w:pPr>
        <w:autoSpaceDE w:val="0"/>
        <w:autoSpaceDN w:val="0"/>
        <w:adjustRightInd w:val="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rPr>
          <w:trHeight w:val="275"/>
        </w:trPr>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sidRPr="00EC7FD6">
              <w:rPr>
                <w:rFonts w:ascii="Arial" w:hAnsi="Arial" w:cs="Arial"/>
                <w:b/>
                <w:noProof/>
              </w:rPr>
              <w:t>b) Are you currently homeless or ever been homeless?</w:t>
            </w:r>
          </w:p>
        </w:tc>
      </w:tr>
    </w:tbl>
    <w:p w:rsidR="00D67D16" w:rsidRPr="00997348" w:rsidRDefault="00D67D16" w:rsidP="00871EFF">
      <w:pPr>
        <w:autoSpaceDE w:val="0"/>
        <w:autoSpaceDN w:val="0"/>
        <w:adjustRightInd w:val="0"/>
        <w:jc w:val="both"/>
        <w:rPr>
          <w:rFonts w:ascii="Arial" w:hAnsi="Arial" w:cs="Arial"/>
        </w:rPr>
      </w:pPr>
    </w:p>
    <w:p w:rsidR="00D67D16" w:rsidRDefault="00D67D16" w:rsidP="00871EFF">
      <w:pPr>
        <w:autoSpaceDE w:val="0"/>
        <w:autoSpaceDN w:val="0"/>
        <w:adjustRightInd w:val="0"/>
        <w:spacing w:line="280" w:lineRule="exact"/>
        <w:ind w:firstLine="284"/>
        <w:rPr>
          <w:rFonts w:ascii="Arial" w:hAnsi="Arial"/>
          <w:noProof/>
        </w:rPr>
      </w:pP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Yes</w:t>
      </w:r>
      <w:r>
        <w:rPr>
          <w:rFonts w:ascii="Arial" w:hAnsi="Arial"/>
          <w:noProof/>
        </w:rPr>
        <w:tab/>
        <w:t xml:space="preserve">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No</w:t>
      </w:r>
      <w:r>
        <w:rPr>
          <w:rFonts w:ascii="Arial" w:hAnsi="Arial"/>
          <w:noProof/>
        </w:rPr>
        <w:tab/>
      </w:r>
      <w:r>
        <w:rPr>
          <w:rFonts w:ascii="Arial" w:hAnsi="Arial"/>
          <w:noProof/>
        </w:rPr>
        <w:tab/>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Not sure</w:t>
      </w:r>
    </w:p>
    <w:p w:rsidR="00D67D16" w:rsidRDefault="00D67D16" w:rsidP="00871EFF">
      <w:pPr>
        <w:autoSpaceDE w:val="0"/>
        <w:autoSpaceDN w:val="0"/>
        <w:adjustRightInd w:val="0"/>
        <w:spacing w:line="280" w:lineRule="exact"/>
        <w:ind w:firstLine="284"/>
        <w:rPr>
          <w:rFonts w:ascii="Arial" w:hAnsi="Arial"/>
          <w:noProof/>
        </w:rPr>
      </w:pPr>
    </w:p>
    <w:p w:rsidR="00D67D16" w:rsidRDefault="00D67D16" w:rsidP="00871EFF">
      <w:pPr>
        <w:autoSpaceDE w:val="0"/>
        <w:autoSpaceDN w:val="0"/>
        <w:adjustRightInd w:val="0"/>
        <w:spacing w:line="280" w:lineRule="exact"/>
        <w:rPr>
          <w:rFonts w:ascii="Arial" w:hAnsi="Arial"/>
          <w:i/>
          <w:noProof/>
        </w:rPr>
      </w:pPr>
      <w:r>
        <w:rPr>
          <w:rFonts w:ascii="Arial" w:hAnsi="Arial"/>
          <w:i/>
          <w:noProof/>
        </w:rPr>
        <w:t>If yes, please select one or more categories:</w:t>
      </w:r>
    </w:p>
    <w:p w:rsidR="00D67D16" w:rsidRDefault="00D67D16" w:rsidP="00871EFF">
      <w:pPr>
        <w:autoSpaceDE w:val="0"/>
        <w:autoSpaceDN w:val="0"/>
        <w:adjustRightInd w:val="0"/>
        <w:spacing w:line="280" w:lineRule="exact"/>
        <w:rPr>
          <w:rFonts w:ascii="Arial" w:hAnsi="Arial"/>
          <w:noProof/>
        </w:rPr>
      </w:pPr>
    </w:p>
    <w:p w:rsidR="00D67D16" w:rsidRDefault="00D67D16" w:rsidP="00871EFF">
      <w:pPr>
        <w:autoSpaceDE w:val="0"/>
        <w:autoSpaceDN w:val="0"/>
        <w:adjustRightInd w:val="0"/>
        <w:spacing w:line="280" w:lineRule="exact"/>
        <w:ind w:firstLine="284"/>
        <w:rPr>
          <w:rFonts w:ascii="Arial" w:hAnsi="Arial"/>
          <w:noProof/>
        </w:rPr>
      </w:pP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Currently Homeless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Homeless in the last 5 years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Homeless more than 5 years ago</w:t>
      </w:r>
    </w:p>
    <w:p w:rsidR="00D67D16" w:rsidRDefault="00D67D16" w:rsidP="00871EFF">
      <w:pPr>
        <w:autoSpaceDE w:val="0"/>
        <w:autoSpaceDN w:val="0"/>
        <w:adjustRightInd w:val="0"/>
        <w:jc w:val="both"/>
        <w:rPr>
          <w:rFonts w:ascii="Arial" w:hAnsi="Arial" w:cs="Arial"/>
        </w:rPr>
      </w:pPr>
    </w:p>
    <w:p w:rsidR="00D67D16" w:rsidRPr="00997348" w:rsidRDefault="00D67D16" w:rsidP="00871EFF">
      <w:pPr>
        <w:autoSpaceDE w:val="0"/>
        <w:autoSpaceDN w:val="0"/>
        <w:adjustRightInd w:val="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rPr>
          <w:trHeight w:val="275"/>
        </w:trPr>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Pr>
                <w:rFonts w:ascii="Arial" w:hAnsi="Arial" w:cs="Arial"/>
                <w:b/>
                <w:noProof/>
              </w:rPr>
              <w:t>c</w:t>
            </w:r>
            <w:r w:rsidRPr="00997348">
              <w:rPr>
                <w:rFonts w:ascii="Arial" w:hAnsi="Arial" w:cs="Arial"/>
                <w:b/>
                <w:noProof/>
              </w:rPr>
              <w:t xml:space="preserve">) </w:t>
            </w:r>
            <w:r w:rsidRPr="00726C9E">
              <w:rPr>
                <w:rFonts w:ascii="Arial" w:hAnsi="Arial" w:cs="Arial"/>
                <w:b/>
                <w:noProof/>
              </w:rPr>
              <w:t>Have you ever been in prison?</w:t>
            </w:r>
          </w:p>
        </w:tc>
      </w:tr>
    </w:tbl>
    <w:p w:rsidR="00D67D16" w:rsidRPr="00997348" w:rsidRDefault="00D67D16" w:rsidP="00871EFF">
      <w:pPr>
        <w:autoSpaceDE w:val="0"/>
        <w:autoSpaceDN w:val="0"/>
        <w:adjustRightInd w:val="0"/>
        <w:spacing w:line="280" w:lineRule="exact"/>
        <w:ind w:left="360"/>
        <w:rPr>
          <w:rFonts w:ascii="Arial" w:hAnsi="Arial" w:cs="Arial"/>
          <w:noProof/>
        </w:rPr>
      </w:pPr>
    </w:p>
    <w:p w:rsidR="00D67D16" w:rsidRDefault="00D67D16" w:rsidP="00871EFF">
      <w:pPr>
        <w:autoSpaceDE w:val="0"/>
        <w:autoSpaceDN w:val="0"/>
        <w:adjustRightInd w:val="0"/>
        <w:spacing w:line="280" w:lineRule="exact"/>
        <w:ind w:firstLine="284"/>
        <w:rPr>
          <w:rFonts w:ascii="Arial" w:hAnsi="Arial"/>
          <w:noProof/>
        </w:rPr>
      </w:pP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Yes</w:t>
      </w:r>
      <w:r>
        <w:rPr>
          <w:rFonts w:ascii="Arial" w:hAnsi="Arial"/>
          <w:noProof/>
        </w:rPr>
        <w:tab/>
        <w:t xml:space="preserve">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No</w:t>
      </w:r>
      <w:r>
        <w:rPr>
          <w:rFonts w:ascii="Arial" w:hAnsi="Arial"/>
          <w:noProof/>
        </w:rPr>
        <w:tab/>
      </w:r>
      <w:r>
        <w:rPr>
          <w:rFonts w:ascii="Arial" w:hAnsi="Arial"/>
          <w:noProof/>
        </w:rPr>
        <w:tab/>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Not sure</w:t>
      </w:r>
    </w:p>
    <w:p w:rsidR="00D67D16" w:rsidRDefault="00D67D16" w:rsidP="00871EFF">
      <w:pPr>
        <w:autoSpaceDE w:val="0"/>
        <w:autoSpaceDN w:val="0"/>
        <w:adjustRightInd w:val="0"/>
        <w:spacing w:line="280" w:lineRule="exact"/>
        <w:ind w:firstLine="284"/>
        <w:rPr>
          <w:rFonts w:ascii="Arial" w:hAnsi="Arial"/>
          <w:noProof/>
        </w:rPr>
      </w:pPr>
    </w:p>
    <w:p w:rsidR="00D67D16" w:rsidRDefault="00D67D16" w:rsidP="00871EFF">
      <w:pPr>
        <w:autoSpaceDE w:val="0"/>
        <w:autoSpaceDN w:val="0"/>
        <w:adjustRightInd w:val="0"/>
        <w:spacing w:line="280" w:lineRule="exact"/>
        <w:rPr>
          <w:rFonts w:ascii="Arial" w:hAnsi="Arial"/>
          <w:i/>
          <w:noProof/>
        </w:rPr>
      </w:pPr>
      <w:r>
        <w:rPr>
          <w:rFonts w:ascii="Arial" w:hAnsi="Arial"/>
          <w:i/>
          <w:noProof/>
        </w:rPr>
        <w:t>If yes, please select one or more categories:</w:t>
      </w:r>
    </w:p>
    <w:p w:rsidR="00D67D16" w:rsidRDefault="00D67D16" w:rsidP="00871EFF">
      <w:pPr>
        <w:pStyle w:val="xl28"/>
        <w:autoSpaceDE w:val="0"/>
        <w:autoSpaceDN w:val="0"/>
        <w:adjustRightInd w:val="0"/>
        <w:spacing w:before="0" w:beforeAutospacing="0" w:after="0" w:afterAutospacing="0" w:line="280" w:lineRule="exact"/>
        <w:rPr>
          <w:noProof/>
        </w:rPr>
      </w:pPr>
    </w:p>
    <w:p w:rsidR="00D67D16" w:rsidRDefault="00D67D16" w:rsidP="00871EFF">
      <w:pPr>
        <w:autoSpaceDE w:val="0"/>
        <w:autoSpaceDN w:val="0"/>
        <w:adjustRightInd w:val="0"/>
        <w:spacing w:line="280" w:lineRule="exact"/>
        <w:ind w:firstLine="284"/>
        <w:rPr>
          <w:rFonts w:ascii="Arial" w:hAnsi="Arial"/>
          <w:noProof/>
        </w:rPr>
      </w:pP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Currently in prison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In prison in the last 5 years      </w:t>
      </w:r>
      <w:r>
        <w:rPr>
          <w:rFonts w:ascii="Arial" w:hAnsi="Arial"/>
          <w:noProof/>
        </w:rPr>
        <w:fldChar w:fldCharType="begin">
          <w:ffData>
            <w:name w:val="Check3"/>
            <w:enabled/>
            <w:calcOnExit w:val="0"/>
            <w:checkBox>
              <w:sizeAuto/>
              <w:default w:val="0"/>
            </w:checkBox>
          </w:ffData>
        </w:fldChar>
      </w:r>
      <w:r>
        <w:rPr>
          <w:rFonts w:ascii="Arial" w:hAnsi="Arial"/>
          <w:noProof/>
        </w:rPr>
        <w:instrText xml:space="preserve"> FORMCHECKBOX </w:instrText>
      </w:r>
      <w:r w:rsidR="00C9765F">
        <w:rPr>
          <w:rFonts w:ascii="Arial" w:hAnsi="Arial"/>
          <w:noProof/>
        </w:rPr>
      </w:r>
      <w:r w:rsidR="00C9765F">
        <w:rPr>
          <w:rFonts w:ascii="Arial" w:hAnsi="Arial"/>
          <w:noProof/>
        </w:rPr>
        <w:fldChar w:fldCharType="separate"/>
      </w:r>
      <w:r>
        <w:rPr>
          <w:rFonts w:ascii="Arial" w:hAnsi="Arial"/>
          <w:noProof/>
        </w:rPr>
        <w:fldChar w:fldCharType="end"/>
      </w:r>
      <w:r>
        <w:rPr>
          <w:rFonts w:ascii="Arial" w:hAnsi="Arial"/>
          <w:noProof/>
        </w:rPr>
        <w:t xml:space="preserve"> In prison more than 5 years ago</w:t>
      </w:r>
    </w:p>
    <w:p w:rsidR="00D67D16" w:rsidRDefault="00D67D16" w:rsidP="00871EFF">
      <w:pPr>
        <w:jc w:val="both"/>
        <w:rPr>
          <w:rFonts w:ascii="Arial" w:hAnsi="Arial" w:cs="Arial"/>
        </w:rPr>
      </w:pPr>
    </w:p>
    <w:p w:rsidR="00D67D16" w:rsidRPr="00997348" w:rsidRDefault="00D67D16" w:rsidP="00871EFF">
      <w:pPr>
        <w:jc w:val="both"/>
        <w:rPr>
          <w:rFonts w:ascii="Arial" w:hAnsi="Arial" w:cs="Arial"/>
        </w:rPr>
      </w:pPr>
      <w:r>
        <w:rPr>
          <w:rFonts w:ascii="Arial" w:hAnsi="Arial" w:cs="Arial"/>
        </w:rPr>
        <w:br w:type="page"/>
      </w: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Pr>
                <w:rFonts w:ascii="Arial" w:hAnsi="Arial" w:cs="Arial"/>
                <w:b/>
                <w:noProof/>
              </w:rPr>
              <w:t>d</w:t>
            </w:r>
            <w:r w:rsidRPr="00997348">
              <w:rPr>
                <w:rFonts w:ascii="Arial" w:hAnsi="Arial" w:cs="Arial"/>
                <w:b/>
                <w:noProof/>
              </w:rPr>
              <w:t xml:space="preserve">) </w:t>
            </w:r>
            <w:r>
              <w:rPr>
                <w:rFonts w:ascii="Arial" w:hAnsi="Arial" w:cs="Arial"/>
                <w:b/>
                <w:noProof/>
              </w:rPr>
              <w:t>Do you have a history of diabetes?</w:t>
            </w:r>
          </w:p>
        </w:tc>
      </w:tr>
    </w:tbl>
    <w:p w:rsidR="00D67D16" w:rsidRPr="00997348" w:rsidRDefault="00D67D16" w:rsidP="00871EFF">
      <w:pPr>
        <w:autoSpaceDE w:val="0"/>
        <w:autoSpaceDN w:val="0"/>
        <w:adjustRightInd w:val="0"/>
        <w:spacing w:line="280" w:lineRule="exact"/>
        <w:ind w:left="360"/>
        <w:rPr>
          <w:rFonts w:ascii="Arial" w:hAnsi="Arial" w:cs="Arial"/>
          <w:noProof/>
        </w:rPr>
      </w:pPr>
    </w:p>
    <w:p w:rsidR="00D67D16" w:rsidRPr="00997348" w:rsidRDefault="00D67D16" w:rsidP="00871EFF">
      <w:pPr>
        <w:autoSpaceDE w:val="0"/>
        <w:autoSpaceDN w:val="0"/>
        <w:adjustRightInd w:val="0"/>
        <w:spacing w:line="280" w:lineRule="exact"/>
        <w:ind w:firstLine="360"/>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Pr="00997348" w:rsidRDefault="00D67D16" w:rsidP="00871EFF">
      <w:pPr>
        <w:autoSpaceDE w:val="0"/>
        <w:autoSpaceDN w:val="0"/>
        <w:adjustRightInd w:val="0"/>
        <w:spacing w:line="280" w:lineRule="exact"/>
        <w:rPr>
          <w:rFonts w:ascii="Arial" w:hAnsi="Arial" w:cs="Arial"/>
          <w:noProof/>
        </w:rPr>
      </w:pPr>
    </w:p>
    <w:p w:rsidR="00D67D16" w:rsidRPr="00997348" w:rsidRDefault="00D67D16" w:rsidP="00871EFF">
      <w:pPr>
        <w:autoSpaceDE w:val="0"/>
        <w:autoSpaceDN w:val="0"/>
        <w:adjustRightInd w:val="0"/>
        <w:spacing w:line="280" w:lineRule="exact"/>
        <w:rPr>
          <w:rFonts w:ascii="Arial" w:hAnsi="Arial" w:cs="Arial"/>
          <w:i/>
          <w:noProof/>
        </w:rPr>
      </w:pPr>
      <w:r w:rsidRPr="001F4BC0">
        <w:rPr>
          <w:rFonts w:ascii="Arial" w:hAnsi="Arial" w:cs="Arial"/>
          <w:i/>
          <w:noProof/>
        </w:rPr>
        <w:t>If yes, please state level of control:</w:t>
      </w:r>
      <w:r>
        <w:rPr>
          <w:rFonts w:ascii="Arial" w:hAnsi="Arial" w:cs="Arial"/>
          <w:noProof/>
        </w:rPr>
        <w:t xml:space="preserve">  </w:t>
      </w:r>
      <w:r w:rsidRPr="00997348">
        <w:rPr>
          <w:rFonts w:ascii="Arial" w:hAnsi="Arial" w:cs="Arial"/>
          <w:noProof/>
        </w:rPr>
        <w:t>….….….</w:t>
      </w:r>
    </w:p>
    <w:p w:rsidR="00D67D16" w:rsidRDefault="00D67D16" w:rsidP="00871EFF">
      <w:pPr>
        <w:autoSpaceDE w:val="0"/>
        <w:autoSpaceDN w:val="0"/>
        <w:adjustRightInd w:val="0"/>
        <w:jc w:val="both"/>
        <w:rPr>
          <w:rFonts w:ascii="Arial" w:hAnsi="Arial" w:cs="Arial"/>
        </w:rPr>
      </w:pPr>
    </w:p>
    <w:p w:rsidR="00D67D16" w:rsidRPr="00997348" w:rsidRDefault="00D67D16" w:rsidP="00871EFF">
      <w:pPr>
        <w:autoSpaceDE w:val="0"/>
        <w:autoSpaceDN w:val="0"/>
        <w:adjustRightInd w:val="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Pr>
                <w:rFonts w:ascii="Arial" w:hAnsi="Arial" w:cs="Arial"/>
                <w:b/>
                <w:noProof/>
              </w:rPr>
              <w:t>e</w:t>
            </w:r>
            <w:r w:rsidRPr="00997348">
              <w:rPr>
                <w:rFonts w:ascii="Arial" w:hAnsi="Arial" w:cs="Arial"/>
                <w:b/>
                <w:noProof/>
              </w:rPr>
              <w:t xml:space="preserve">) </w:t>
            </w:r>
            <w:r>
              <w:rPr>
                <w:rFonts w:ascii="Arial" w:hAnsi="Arial" w:cs="Arial"/>
                <w:b/>
                <w:noProof/>
              </w:rPr>
              <w:t>Do you have a history of cancer?</w:t>
            </w:r>
          </w:p>
        </w:tc>
      </w:tr>
    </w:tbl>
    <w:p w:rsidR="00D67D16" w:rsidRPr="00997348" w:rsidRDefault="00D67D16" w:rsidP="00871EFF">
      <w:pPr>
        <w:autoSpaceDE w:val="0"/>
        <w:autoSpaceDN w:val="0"/>
        <w:adjustRightInd w:val="0"/>
        <w:spacing w:line="280" w:lineRule="exact"/>
        <w:ind w:left="360"/>
        <w:rPr>
          <w:rFonts w:ascii="Arial" w:hAnsi="Arial" w:cs="Arial"/>
          <w:noProof/>
        </w:rPr>
      </w:pPr>
    </w:p>
    <w:p w:rsidR="00D67D16" w:rsidRPr="00997348" w:rsidRDefault="00D67D16" w:rsidP="00871EFF">
      <w:pPr>
        <w:autoSpaceDE w:val="0"/>
        <w:autoSpaceDN w:val="0"/>
        <w:adjustRightInd w:val="0"/>
        <w:spacing w:line="280" w:lineRule="exact"/>
        <w:ind w:firstLine="360"/>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Pr="00997348" w:rsidRDefault="00D67D16" w:rsidP="00871EFF">
      <w:pPr>
        <w:autoSpaceDE w:val="0"/>
        <w:autoSpaceDN w:val="0"/>
        <w:adjustRightInd w:val="0"/>
        <w:spacing w:line="280" w:lineRule="exact"/>
        <w:rPr>
          <w:rFonts w:ascii="Arial" w:hAnsi="Arial" w:cs="Arial"/>
          <w:noProof/>
        </w:rPr>
      </w:pPr>
    </w:p>
    <w:p w:rsidR="00D67D16" w:rsidRPr="00997348" w:rsidRDefault="00D67D16" w:rsidP="00871EFF">
      <w:pPr>
        <w:autoSpaceDE w:val="0"/>
        <w:autoSpaceDN w:val="0"/>
        <w:adjustRightInd w:val="0"/>
        <w:spacing w:line="280" w:lineRule="exact"/>
        <w:rPr>
          <w:rFonts w:ascii="Arial" w:hAnsi="Arial" w:cs="Arial"/>
          <w:i/>
          <w:noProof/>
        </w:rPr>
      </w:pPr>
      <w:r w:rsidRPr="001F4BC0">
        <w:rPr>
          <w:rFonts w:ascii="Arial" w:hAnsi="Arial" w:cs="Arial"/>
          <w:i/>
          <w:noProof/>
        </w:rPr>
        <w:t>If yes, please state type:</w:t>
      </w:r>
      <w:r>
        <w:rPr>
          <w:rFonts w:ascii="Arial" w:hAnsi="Arial" w:cs="Arial"/>
          <w:noProof/>
        </w:rPr>
        <w:t xml:space="preserve">  </w:t>
      </w:r>
      <w:r w:rsidRPr="00997348">
        <w:rPr>
          <w:rFonts w:ascii="Arial" w:hAnsi="Arial" w:cs="Arial"/>
          <w:noProof/>
        </w:rPr>
        <w:t>….….….</w:t>
      </w:r>
    </w:p>
    <w:p w:rsidR="00D67D16" w:rsidRDefault="00D67D16" w:rsidP="00871EFF">
      <w:pPr>
        <w:autoSpaceDE w:val="0"/>
        <w:autoSpaceDN w:val="0"/>
        <w:adjustRightInd w:val="0"/>
        <w:jc w:val="both"/>
        <w:rPr>
          <w:rFonts w:ascii="Arial" w:hAnsi="Arial" w:cs="Arial"/>
        </w:rPr>
      </w:pPr>
    </w:p>
    <w:p w:rsidR="00D67D16" w:rsidRDefault="00D67D16" w:rsidP="00871EFF">
      <w:pPr>
        <w:autoSpaceDE w:val="0"/>
        <w:autoSpaceDN w:val="0"/>
        <w:adjustRightInd w:val="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Pr>
                <w:rFonts w:ascii="Arial" w:hAnsi="Arial" w:cs="Arial"/>
                <w:b/>
                <w:noProof/>
              </w:rPr>
              <w:t>f</w:t>
            </w:r>
            <w:r w:rsidRPr="00997348">
              <w:rPr>
                <w:rFonts w:ascii="Arial" w:hAnsi="Arial" w:cs="Arial"/>
                <w:b/>
                <w:noProof/>
              </w:rPr>
              <w:t xml:space="preserve">) </w:t>
            </w:r>
            <w:r w:rsidRPr="00C1370C">
              <w:rPr>
                <w:rFonts w:ascii="Arial" w:hAnsi="Arial" w:cs="Arial"/>
                <w:b/>
                <w:noProof/>
              </w:rPr>
              <w:t>Are you HIV positive?</w:t>
            </w:r>
          </w:p>
        </w:tc>
      </w:tr>
    </w:tbl>
    <w:p w:rsidR="00D67D16" w:rsidRPr="00997348" w:rsidRDefault="00D67D16" w:rsidP="00871EFF">
      <w:pPr>
        <w:autoSpaceDE w:val="0"/>
        <w:autoSpaceDN w:val="0"/>
        <w:adjustRightInd w:val="0"/>
        <w:spacing w:line="280" w:lineRule="exact"/>
        <w:ind w:left="360"/>
        <w:rPr>
          <w:rFonts w:ascii="Arial" w:hAnsi="Arial" w:cs="Arial"/>
          <w:noProof/>
        </w:rPr>
      </w:pPr>
    </w:p>
    <w:p w:rsidR="00D67D16" w:rsidRPr="00997348" w:rsidRDefault="00D67D16" w:rsidP="00871EFF">
      <w:pPr>
        <w:autoSpaceDE w:val="0"/>
        <w:autoSpaceDN w:val="0"/>
        <w:adjustRightInd w:val="0"/>
        <w:spacing w:line="280" w:lineRule="exact"/>
        <w:ind w:firstLine="360"/>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Default="00D67D16" w:rsidP="00871EFF">
      <w:pPr>
        <w:autoSpaceDE w:val="0"/>
        <w:autoSpaceDN w:val="0"/>
        <w:adjustRightInd w:val="0"/>
        <w:spacing w:line="280" w:lineRule="exact"/>
        <w:rPr>
          <w:rFonts w:ascii="Arial" w:hAnsi="Arial" w:cs="Arial"/>
          <w:noProof/>
        </w:rPr>
      </w:pPr>
    </w:p>
    <w:p w:rsidR="00D67D16" w:rsidRPr="00997348" w:rsidRDefault="00D67D16" w:rsidP="00871EFF">
      <w:pPr>
        <w:autoSpaceDE w:val="0"/>
        <w:autoSpaceDN w:val="0"/>
        <w:adjustRightInd w:val="0"/>
        <w:spacing w:line="280" w:lineRule="exact"/>
        <w:rPr>
          <w:rFonts w:ascii="Arial" w:hAnsi="Arial" w:cs="Arial"/>
          <w:noProof/>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Pr>
                <w:rFonts w:ascii="Arial" w:hAnsi="Arial" w:cs="Arial"/>
                <w:b/>
                <w:noProof/>
              </w:rPr>
              <w:t>g</w:t>
            </w:r>
            <w:r w:rsidRPr="00997348">
              <w:rPr>
                <w:rFonts w:ascii="Arial" w:hAnsi="Arial" w:cs="Arial"/>
                <w:b/>
                <w:noProof/>
              </w:rPr>
              <w:t xml:space="preserve">) </w:t>
            </w:r>
            <w:r>
              <w:rPr>
                <w:rFonts w:ascii="Arial" w:hAnsi="Arial" w:cs="Arial"/>
                <w:b/>
                <w:noProof/>
              </w:rPr>
              <w:t>Do you have a history of smoking?</w:t>
            </w:r>
          </w:p>
        </w:tc>
      </w:tr>
    </w:tbl>
    <w:p w:rsidR="00D67D16" w:rsidRPr="00997348" w:rsidRDefault="00D67D16" w:rsidP="00871EFF">
      <w:pPr>
        <w:autoSpaceDE w:val="0"/>
        <w:autoSpaceDN w:val="0"/>
        <w:adjustRightInd w:val="0"/>
        <w:spacing w:line="280" w:lineRule="exact"/>
        <w:ind w:left="360"/>
        <w:rPr>
          <w:rFonts w:ascii="Arial" w:hAnsi="Arial" w:cs="Arial"/>
          <w:noProof/>
        </w:rPr>
      </w:pPr>
    </w:p>
    <w:p w:rsidR="00D67D16" w:rsidRPr="00997348" w:rsidRDefault="00D67D16" w:rsidP="00871EFF">
      <w:pPr>
        <w:autoSpaceDE w:val="0"/>
        <w:autoSpaceDN w:val="0"/>
        <w:adjustRightInd w:val="0"/>
        <w:spacing w:line="280" w:lineRule="exact"/>
        <w:ind w:firstLine="360"/>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Pr="00997348" w:rsidRDefault="00D67D16" w:rsidP="00871EFF">
      <w:pPr>
        <w:autoSpaceDE w:val="0"/>
        <w:autoSpaceDN w:val="0"/>
        <w:adjustRightInd w:val="0"/>
        <w:spacing w:line="280" w:lineRule="exact"/>
        <w:rPr>
          <w:rFonts w:ascii="Arial" w:hAnsi="Arial" w:cs="Arial"/>
          <w:noProof/>
        </w:rPr>
      </w:pPr>
    </w:p>
    <w:p w:rsidR="00D67D16" w:rsidRPr="00997348" w:rsidRDefault="00D67D16" w:rsidP="00871EFF">
      <w:pPr>
        <w:autoSpaceDE w:val="0"/>
        <w:autoSpaceDN w:val="0"/>
        <w:adjustRightInd w:val="0"/>
        <w:spacing w:line="280" w:lineRule="exact"/>
        <w:rPr>
          <w:rFonts w:ascii="Arial" w:hAnsi="Arial" w:cs="Arial"/>
          <w:i/>
          <w:noProof/>
        </w:rPr>
      </w:pPr>
      <w:r w:rsidRPr="001F4BC0">
        <w:rPr>
          <w:rFonts w:ascii="Arial" w:hAnsi="Arial" w:cs="Arial"/>
          <w:i/>
          <w:noProof/>
        </w:rPr>
        <w:t>If yes, please state how many a day and for how long:</w:t>
      </w:r>
      <w:r>
        <w:rPr>
          <w:rFonts w:ascii="Arial" w:hAnsi="Arial" w:cs="Arial"/>
          <w:noProof/>
        </w:rPr>
        <w:t xml:space="preserve">  </w:t>
      </w:r>
      <w:r w:rsidRPr="00997348">
        <w:rPr>
          <w:rFonts w:ascii="Arial" w:hAnsi="Arial" w:cs="Arial"/>
          <w:noProof/>
        </w:rPr>
        <w:t>….….….</w:t>
      </w:r>
    </w:p>
    <w:p w:rsidR="00D67D16" w:rsidRDefault="00D67D16" w:rsidP="00871EFF">
      <w:pPr>
        <w:autoSpaceDE w:val="0"/>
        <w:autoSpaceDN w:val="0"/>
        <w:adjustRightInd w:val="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Pr>
                <w:rFonts w:ascii="Arial" w:hAnsi="Arial" w:cs="Arial"/>
                <w:b/>
                <w:noProof/>
              </w:rPr>
              <w:t>h</w:t>
            </w:r>
            <w:r w:rsidRPr="00997348">
              <w:rPr>
                <w:rFonts w:ascii="Arial" w:hAnsi="Arial" w:cs="Arial"/>
                <w:b/>
                <w:noProof/>
              </w:rPr>
              <w:t xml:space="preserve">) </w:t>
            </w:r>
            <w:r>
              <w:rPr>
                <w:rFonts w:ascii="Arial" w:hAnsi="Arial" w:cs="Arial"/>
                <w:b/>
                <w:noProof/>
              </w:rPr>
              <w:t>Do you have a history of, or currently use, any of the following?</w:t>
            </w:r>
          </w:p>
        </w:tc>
      </w:tr>
    </w:tbl>
    <w:p w:rsidR="00D67D16" w:rsidRPr="00997348" w:rsidRDefault="00D67D16" w:rsidP="00871EFF">
      <w:pPr>
        <w:autoSpaceDE w:val="0"/>
        <w:autoSpaceDN w:val="0"/>
        <w:adjustRightInd w:val="0"/>
        <w:spacing w:line="280" w:lineRule="exact"/>
        <w:ind w:left="360"/>
        <w:rPr>
          <w:rFonts w:ascii="Arial" w:hAnsi="Arial" w:cs="Arial"/>
          <w:noProof/>
        </w:rPr>
      </w:pPr>
    </w:p>
    <w:tbl>
      <w:tblPr>
        <w:tblW w:w="8748"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7"/>
        <w:gridCol w:w="1222"/>
        <w:gridCol w:w="1218"/>
        <w:gridCol w:w="1255"/>
        <w:gridCol w:w="889"/>
        <w:gridCol w:w="1047"/>
      </w:tblGrid>
      <w:tr w:rsidR="00D67D16" w:rsidRPr="00997348" w:rsidTr="00871EFF">
        <w:tc>
          <w:tcPr>
            <w:tcW w:w="3117" w:type="dxa"/>
            <w:tcBorders>
              <w:top w:val="nil"/>
              <w:left w:val="nil"/>
              <w:bottom w:val="single" w:sz="18" w:space="0" w:color="auto"/>
              <w:right w:val="single" w:sz="18" w:space="0" w:color="auto"/>
            </w:tcBorders>
          </w:tcPr>
          <w:p w:rsidR="00D67D16" w:rsidRPr="00997348" w:rsidRDefault="00D67D16" w:rsidP="00871EFF">
            <w:pPr>
              <w:autoSpaceDE w:val="0"/>
              <w:autoSpaceDN w:val="0"/>
              <w:adjustRightInd w:val="0"/>
              <w:jc w:val="both"/>
              <w:rPr>
                <w:rFonts w:ascii="Arial" w:hAnsi="Arial" w:cs="Arial"/>
              </w:rPr>
            </w:pPr>
          </w:p>
        </w:tc>
        <w:tc>
          <w:tcPr>
            <w:tcW w:w="1222" w:type="dxa"/>
            <w:tcBorders>
              <w:top w:val="single" w:sz="18" w:space="0" w:color="auto"/>
              <w:left w:val="single" w:sz="18" w:space="0" w:color="auto"/>
              <w:bottom w:val="single" w:sz="4" w:space="0" w:color="auto"/>
              <w:right w:val="single" w:sz="4" w:space="0" w:color="auto"/>
            </w:tcBorders>
          </w:tcPr>
          <w:p w:rsidR="00D67D16" w:rsidRPr="00997348" w:rsidRDefault="00D67D16" w:rsidP="00871EFF">
            <w:pPr>
              <w:autoSpaceDE w:val="0"/>
              <w:autoSpaceDN w:val="0"/>
              <w:adjustRightInd w:val="0"/>
              <w:jc w:val="center"/>
              <w:rPr>
                <w:rFonts w:ascii="Arial" w:hAnsi="Arial" w:cs="Arial"/>
                <w:b/>
              </w:rPr>
            </w:pPr>
            <w:r w:rsidRPr="00997348">
              <w:rPr>
                <w:rFonts w:ascii="Arial" w:hAnsi="Arial" w:cs="Arial"/>
                <w:b/>
              </w:rPr>
              <w:t>Yes</w:t>
            </w:r>
          </w:p>
        </w:tc>
        <w:tc>
          <w:tcPr>
            <w:tcW w:w="1218" w:type="dxa"/>
            <w:tcBorders>
              <w:top w:val="single" w:sz="18" w:space="0" w:color="auto"/>
              <w:left w:val="single" w:sz="4" w:space="0" w:color="auto"/>
              <w:bottom w:val="single" w:sz="4" w:space="0" w:color="auto"/>
              <w:right w:val="single" w:sz="4" w:space="0" w:color="auto"/>
            </w:tcBorders>
          </w:tcPr>
          <w:p w:rsidR="00D67D16" w:rsidRPr="00997348" w:rsidRDefault="00D67D16" w:rsidP="00871EFF">
            <w:pPr>
              <w:autoSpaceDE w:val="0"/>
              <w:autoSpaceDN w:val="0"/>
              <w:adjustRightInd w:val="0"/>
              <w:jc w:val="center"/>
              <w:rPr>
                <w:rFonts w:ascii="Arial" w:hAnsi="Arial" w:cs="Arial"/>
                <w:b/>
              </w:rPr>
            </w:pPr>
            <w:r w:rsidRPr="00997348">
              <w:rPr>
                <w:rFonts w:ascii="Arial" w:hAnsi="Arial" w:cs="Arial"/>
                <w:b/>
              </w:rPr>
              <w:t>No</w:t>
            </w:r>
          </w:p>
        </w:tc>
        <w:tc>
          <w:tcPr>
            <w:tcW w:w="1255" w:type="dxa"/>
            <w:tcBorders>
              <w:top w:val="single" w:sz="18" w:space="0" w:color="auto"/>
              <w:left w:val="single" w:sz="4" w:space="0" w:color="auto"/>
              <w:bottom w:val="single" w:sz="4" w:space="0" w:color="auto"/>
              <w:right w:val="single" w:sz="4" w:space="0" w:color="auto"/>
            </w:tcBorders>
          </w:tcPr>
          <w:p w:rsidR="00D67D16" w:rsidRPr="00997348" w:rsidRDefault="00D67D16" w:rsidP="00871EFF">
            <w:pPr>
              <w:autoSpaceDE w:val="0"/>
              <w:autoSpaceDN w:val="0"/>
              <w:adjustRightInd w:val="0"/>
              <w:jc w:val="center"/>
              <w:rPr>
                <w:rFonts w:ascii="Arial" w:hAnsi="Arial" w:cs="Arial"/>
                <w:b/>
              </w:rPr>
            </w:pPr>
            <w:r w:rsidRPr="00997348">
              <w:rPr>
                <w:rFonts w:ascii="Arial" w:hAnsi="Arial" w:cs="Arial"/>
                <w:b/>
              </w:rPr>
              <w:t>Unknown</w:t>
            </w:r>
          </w:p>
        </w:tc>
        <w:tc>
          <w:tcPr>
            <w:tcW w:w="889" w:type="dxa"/>
            <w:tcBorders>
              <w:top w:val="single" w:sz="18" w:space="0" w:color="auto"/>
              <w:left w:val="single" w:sz="4" w:space="0" w:color="auto"/>
              <w:bottom w:val="single" w:sz="4" w:space="0" w:color="auto"/>
              <w:right w:val="single" w:sz="4" w:space="0" w:color="auto"/>
            </w:tcBorders>
          </w:tcPr>
          <w:p w:rsidR="00D67D16" w:rsidRPr="00997348" w:rsidRDefault="00D67D16" w:rsidP="00871EFF">
            <w:pPr>
              <w:autoSpaceDE w:val="0"/>
              <w:autoSpaceDN w:val="0"/>
              <w:adjustRightInd w:val="0"/>
              <w:jc w:val="center"/>
              <w:rPr>
                <w:rFonts w:ascii="Arial" w:hAnsi="Arial" w:cs="Arial"/>
                <w:b/>
              </w:rPr>
            </w:pPr>
            <w:r w:rsidRPr="00997348">
              <w:rPr>
                <w:rFonts w:ascii="Arial" w:hAnsi="Arial" w:cs="Arial"/>
                <w:b/>
              </w:rPr>
              <w:t>Type</w:t>
            </w:r>
          </w:p>
        </w:tc>
        <w:tc>
          <w:tcPr>
            <w:tcW w:w="1047" w:type="dxa"/>
            <w:tcBorders>
              <w:top w:val="single" w:sz="18" w:space="0" w:color="auto"/>
              <w:left w:val="single" w:sz="4" w:space="0" w:color="auto"/>
              <w:bottom w:val="single" w:sz="4" w:space="0" w:color="auto"/>
              <w:right w:val="single" w:sz="18" w:space="0" w:color="auto"/>
            </w:tcBorders>
          </w:tcPr>
          <w:p w:rsidR="00D67D16" w:rsidRPr="00997348" w:rsidRDefault="00D67D16" w:rsidP="00871EFF">
            <w:pPr>
              <w:autoSpaceDE w:val="0"/>
              <w:autoSpaceDN w:val="0"/>
              <w:adjustRightInd w:val="0"/>
              <w:jc w:val="center"/>
              <w:rPr>
                <w:rFonts w:ascii="Arial" w:hAnsi="Arial" w:cs="Arial"/>
                <w:b/>
              </w:rPr>
            </w:pPr>
            <w:r w:rsidRPr="00997348">
              <w:rPr>
                <w:rFonts w:ascii="Arial" w:hAnsi="Arial" w:cs="Arial"/>
                <w:b/>
              </w:rPr>
              <w:t>Amount</w:t>
            </w:r>
          </w:p>
        </w:tc>
      </w:tr>
      <w:tr w:rsidR="00D67D16" w:rsidRPr="00997348" w:rsidTr="00871EFF">
        <w:tc>
          <w:tcPr>
            <w:tcW w:w="3117" w:type="dxa"/>
            <w:tcBorders>
              <w:top w:val="single" w:sz="18" w:space="0" w:color="auto"/>
              <w:left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b/>
              </w:rPr>
            </w:pPr>
            <w:r w:rsidRPr="00997348">
              <w:rPr>
                <w:rFonts w:ascii="Arial" w:hAnsi="Arial" w:cs="Arial"/>
                <w:b/>
              </w:rPr>
              <w:t>Previous Transplant</w:t>
            </w:r>
          </w:p>
        </w:tc>
        <w:tc>
          <w:tcPr>
            <w:tcW w:w="1222" w:type="dxa"/>
            <w:tcBorders>
              <w:top w:val="single" w:sz="4" w:space="0" w:color="auto"/>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18" w:type="dxa"/>
            <w:tcBorders>
              <w:top w:val="single" w:sz="4" w:space="0" w:color="auto"/>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55" w:type="dxa"/>
            <w:tcBorders>
              <w:top w:val="single" w:sz="4" w:space="0" w:color="auto"/>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889" w:type="dxa"/>
            <w:tcBorders>
              <w:top w:val="single" w:sz="4" w:space="0" w:color="auto"/>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047" w:type="dxa"/>
            <w:tcBorders>
              <w:top w:val="single" w:sz="4" w:space="0" w:color="auto"/>
              <w:left w:val="single" w:sz="4" w:space="0" w:color="auto"/>
              <w:right w:val="single" w:sz="18" w:space="0" w:color="auto"/>
            </w:tcBorders>
          </w:tcPr>
          <w:p w:rsidR="00D67D16" w:rsidRPr="00997348" w:rsidRDefault="00D67D16" w:rsidP="00871EFF">
            <w:pPr>
              <w:autoSpaceDE w:val="0"/>
              <w:autoSpaceDN w:val="0"/>
              <w:adjustRightInd w:val="0"/>
              <w:jc w:val="both"/>
              <w:rPr>
                <w:rFonts w:ascii="Arial" w:hAnsi="Arial" w:cs="Arial"/>
              </w:rPr>
            </w:pPr>
          </w:p>
        </w:tc>
      </w:tr>
      <w:tr w:rsidR="00D67D16" w:rsidRPr="00997348" w:rsidTr="00871EFF">
        <w:tc>
          <w:tcPr>
            <w:tcW w:w="3117" w:type="dxa"/>
            <w:tcBorders>
              <w:left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b/>
              </w:rPr>
            </w:pPr>
            <w:r w:rsidRPr="00997348">
              <w:rPr>
                <w:rFonts w:ascii="Arial" w:hAnsi="Arial" w:cs="Arial"/>
                <w:b/>
              </w:rPr>
              <w:t>Anti-TNF alpha</w:t>
            </w:r>
          </w:p>
        </w:tc>
        <w:tc>
          <w:tcPr>
            <w:tcW w:w="1222"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18"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55"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889"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047" w:type="dxa"/>
            <w:tcBorders>
              <w:left w:val="single" w:sz="4" w:space="0" w:color="auto"/>
              <w:right w:val="single" w:sz="18" w:space="0" w:color="auto"/>
            </w:tcBorders>
          </w:tcPr>
          <w:p w:rsidR="00D67D16" w:rsidRPr="00997348" w:rsidRDefault="00D67D16" w:rsidP="00871EFF">
            <w:pPr>
              <w:autoSpaceDE w:val="0"/>
              <w:autoSpaceDN w:val="0"/>
              <w:adjustRightInd w:val="0"/>
              <w:jc w:val="both"/>
              <w:rPr>
                <w:rFonts w:ascii="Arial" w:hAnsi="Arial" w:cs="Arial"/>
              </w:rPr>
            </w:pPr>
          </w:p>
        </w:tc>
      </w:tr>
      <w:tr w:rsidR="00D67D16" w:rsidRPr="00997348" w:rsidTr="00871EFF">
        <w:tc>
          <w:tcPr>
            <w:tcW w:w="3117" w:type="dxa"/>
            <w:tcBorders>
              <w:left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b/>
              </w:rPr>
            </w:pPr>
            <w:r w:rsidRPr="00997348">
              <w:rPr>
                <w:rFonts w:ascii="Arial" w:hAnsi="Arial" w:cs="Arial"/>
                <w:b/>
              </w:rPr>
              <w:t xml:space="preserve">Steroids </w:t>
            </w:r>
          </w:p>
        </w:tc>
        <w:tc>
          <w:tcPr>
            <w:tcW w:w="1222"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18"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55"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889" w:type="dxa"/>
            <w:tcBorders>
              <w:left w:val="single" w:sz="4"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047" w:type="dxa"/>
            <w:tcBorders>
              <w:left w:val="single" w:sz="4" w:space="0" w:color="auto"/>
              <w:right w:val="single" w:sz="18" w:space="0" w:color="auto"/>
            </w:tcBorders>
          </w:tcPr>
          <w:p w:rsidR="00D67D16" w:rsidRPr="00997348" w:rsidRDefault="00D67D16" w:rsidP="00871EFF">
            <w:pPr>
              <w:autoSpaceDE w:val="0"/>
              <w:autoSpaceDN w:val="0"/>
              <w:adjustRightInd w:val="0"/>
              <w:jc w:val="both"/>
              <w:rPr>
                <w:rFonts w:ascii="Arial" w:hAnsi="Arial" w:cs="Arial"/>
              </w:rPr>
            </w:pPr>
          </w:p>
        </w:tc>
      </w:tr>
      <w:tr w:rsidR="00D67D16" w:rsidRPr="00997348" w:rsidTr="00871EFF">
        <w:tc>
          <w:tcPr>
            <w:tcW w:w="3117" w:type="dxa"/>
            <w:tcBorders>
              <w:left w:val="single" w:sz="18" w:space="0" w:color="auto"/>
              <w:bottom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b/>
              </w:rPr>
            </w:pPr>
            <w:r w:rsidRPr="00997348">
              <w:rPr>
                <w:rFonts w:ascii="Arial" w:hAnsi="Arial" w:cs="Arial"/>
                <w:b/>
              </w:rPr>
              <w:t xml:space="preserve">Immunosuppressive Drugs </w:t>
            </w:r>
          </w:p>
        </w:tc>
        <w:tc>
          <w:tcPr>
            <w:tcW w:w="1222" w:type="dxa"/>
            <w:tcBorders>
              <w:left w:val="single" w:sz="4" w:space="0" w:color="auto"/>
              <w:bottom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18" w:type="dxa"/>
            <w:tcBorders>
              <w:left w:val="single" w:sz="4" w:space="0" w:color="auto"/>
              <w:bottom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255" w:type="dxa"/>
            <w:tcBorders>
              <w:left w:val="single" w:sz="4" w:space="0" w:color="auto"/>
              <w:bottom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889" w:type="dxa"/>
            <w:tcBorders>
              <w:left w:val="single" w:sz="4" w:space="0" w:color="auto"/>
              <w:bottom w:val="single" w:sz="18" w:space="0" w:color="auto"/>
              <w:right w:val="single" w:sz="4" w:space="0" w:color="auto"/>
            </w:tcBorders>
          </w:tcPr>
          <w:p w:rsidR="00D67D16" w:rsidRPr="00997348" w:rsidRDefault="00D67D16" w:rsidP="00871EFF">
            <w:pPr>
              <w:autoSpaceDE w:val="0"/>
              <w:autoSpaceDN w:val="0"/>
              <w:adjustRightInd w:val="0"/>
              <w:jc w:val="both"/>
              <w:rPr>
                <w:rFonts w:ascii="Arial" w:hAnsi="Arial" w:cs="Arial"/>
              </w:rPr>
            </w:pPr>
          </w:p>
        </w:tc>
        <w:tc>
          <w:tcPr>
            <w:tcW w:w="1047" w:type="dxa"/>
            <w:tcBorders>
              <w:left w:val="single" w:sz="4" w:space="0" w:color="auto"/>
              <w:bottom w:val="single" w:sz="18" w:space="0" w:color="auto"/>
              <w:right w:val="single" w:sz="18" w:space="0" w:color="auto"/>
            </w:tcBorders>
          </w:tcPr>
          <w:p w:rsidR="00D67D16" w:rsidRPr="00997348" w:rsidRDefault="00D67D16" w:rsidP="00871EFF">
            <w:pPr>
              <w:autoSpaceDE w:val="0"/>
              <w:autoSpaceDN w:val="0"/>
              <w:adjustRightInd w:val="0"/>
              <w:jc w:val="both"/>
              <w:rPr>
                <w:rFonts w:ascii="Arial" w:hAnsi="Arial" w:cs="Arial"/>
              </w:rPr>
            </w:pPr>
          </w:p>
        </w:tc>
      </w:tr>
    </w:tbl>
    <w:p w:rsidR="00D67D16" w:rsidRDefault="00D67D16" w:rsidP="00871EFF">
      <w:pPr>
        <w:autoSpaceDE w:val="0"/>
        <w:autoSpaceDN w:val="0"/>
        <w:adjustRightInd w:val="0"/>
        <w:jc w:val="both"/>
        <w:rPr>
          <w:rFonts w:ascii="Arial" w:hAnsi="Arial" w:cs="Arial"/>
        </w:rPr>
      </w:pPr>
    </w:p>
    <w:p w:rsidR="00D67D16" w:rsidRPr="00997348" w:rsidRDefault="00D67D16" w:rsidP="00871EFF">
      <w:pPr>
        <w:autoSpaceDE w:val="0"/>
        <w:autoSpaceDN w:val="0"/>
        <w:adjustRightInd w:val="0"/>
        <w:jc w:val="both"/>
        <w:rPr>
          <w:rFonts w:ascii="Arial" w:hAnsi="Arial" w:cs="Arial"/>
        </w:rPr>
      </w:pPr>
    </w:p>
    <w:tbl>
      <w:tblPr>
        <w:tblW w:w="9889" w:type="dxa"/>
        <w:tblBorders>
          <w:top w:val="single" w:sz="4" w:space="0" w:color="FFFFFF"/>
          <w:left w:val="single" w:sz="4" w:space="0" w:color="FFFFFF"/>
          <w:bottom w:val="single" w:sz="4" w:space="0" w:color="FFFFFF"/>
          <w:right w:val="single" w:sz="4" w:space="0" w:color="FFFFFF"/>
        </w:tblBorders>
        <w:shd w:val="pct15" w:color="auto" w:fill="auto"/>
        <w:tblLook w:val="0000" w:firstRow="0" w:lastRow="0" w:firstColumn="0" w:lastColumn="0" w:noHBand="0" w:noVBand="0"/>
      </w:tblPr>
      <w:tblGrid>
        <w:gridCol w:w="9889"/>
      </w:tblGrid>
      <w:tr w:rsidR="00D67D16" w:rsidRPr="00997348" w:rsidTr="00871EFF">
        <w:tc>
          <w:tcPr>
            <w:tcW w:w="9854" w:type="dxa"/>
            <w:shd w:val="pct30" w:color="auto" w:fill="auto"/>
          </w:tcPr>
          <w:p w:rsidR="00D67D16" w:rsidRPr="00997348" w:rsidRDefault="00D67D16" w:rsidP="00871EFF">
            <w:pPr>
              <w:autoSpaceDE w:val="0"/>
              <w:autoSpaceDN w:val="0"/>
              <w:adjustRightInd w:val="0"/>
              <w:spacing w:line="280" w:lineRule="exact"/>
              <w:rPr>
                <w:rFonts w:ascii="Arial" w:hAnsi="Arial" w:cs="Arial"/>
                <w:b/>
                <w:noProof/>
              </w:rPr>
            </w:pPr>
            <w:r w:rsidRPr="00997348">
              <w:rPr>
                <w:rFonts w:ascii="Arial" w:hAnsi="Arial" w:cs="Arial"/>
                <w:b/>
                <w:noProof/>
              </w:rPr>
              <w:t>i) Have you previously received a BCG vaccination?</w:t>
            </w:r>
          </w:p>
        </w:tc>
      </w:tr>
    </w:tbl>
    <w:p w:rsidR="00D67D16" w:rsidRPr="00997348" w:rsidRDefault="00D67D16" w:rsidP="00871EFF">
      <w:pPr>
        <w:autoSpaceDE w:val="0"/>
        <w:autoSpaceDN w:val="0"/>
        <w:adjustRightInd w:val="0"/>
        <w:spacing w:line="280" w:lineRule="exact"/>
        <w:ind w:left="360"/>
        <w:rPr>
          <w:rFonts w:ascii="Arial" w:hAnsi="Arial" w:cs="Arial"/>
          <w:noProof/>
        </w:rPr>
      </w:pPr>
    </w:p>
    <w:p w:rsidR="00D67D16" w:rsidRPr="00997348" w:rsidRDefault="00D67D16" w:rsidP="00871EFF">
      <w:pPr>
        <w:autoSpaceDE w:val="0"/>
        <w:autoSpaceDN w:val="0"/>
        <w:adjustRightInd w:val="0"/>
        <w:spacing w:line="280" w:lineRule="exact"/>
        <w:ind w:firstLine="360"/>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Pr="00997348" w:rsidRDefault="00D67D16" w:rsidP="00871EFF">
      <w:pPr>
        <w:autoSpaceDE w:val="0"/>
        <w:autoSpaceDN w:val="0"/>
        <w:adjustRightInd w:val="0"/>
        <w:spacing w:line="280" w:lineRule="exact"/>
        <w:rPr>
          <w:rFonts w:ascii="Arial" w:hAnsi="Arial" w:cs="Arial"/>
          <w:noProof/>
        </w:rPr>
      </w:pPr>
    </w:p>
    <w:p w:rsidR="00D67D16" w:rsidRPr="00997348" w:rsidRDefault="00D67D16" w:rsidP="00871EFF">
      <w:pPr>
        <w:autoSpaceDE w:val="0"/>
        <w:autoSpaceDN w:val="0"/>
        <w:adjustRightInd w:val="0"/>
        <w:spacing w:line="280" w:lineRule="exact"/>
        <w:rPr>
          <w:rFonts w:ascii="Arial" w:hAnsi="Arial" w:cs="Arial"/>
          <w:i/>
          <w:noProof/>
        </w:rPr>
      </w:pPr>
      <w:r w:rsidRPr="001F4BC0">
        <w:rPr>
          <w:rFonts w:ascii="Arial" w:hAnsi="Arial" w:cs="Arial"/>
          <w:i/>
          <w:noProof/>
        </w:rPr>
        <w:t>If yes, approximate year of vaccination:</w:t>
      </w:r>
      <w:r w:rsidRPr="00997348">
        <w:rPr>
          <w:rFonts w:ascii="Arial" w:hAnsi="Arial" w:cs="Arial"/>
          <w:noProof/>
        </w:rPr>
        <w:t xml:space="preserve">  ….….….</w:t>
      </w:r>
    </w:p>
    <w:p w:rsidR="00D67D16" w:rsidRPr="00997348" w:rsidRDefault="00D67D16" w:rsidP="00871EFF">
      <w:pPr>
        <w:autoSpaceDE w:val="0"/>
        <w:autoSpaceDN w:val="0"/>
        <w:adjustRightInd w:val="0"/>
        <w:jc w:val="both"/>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D67D16" w:rsidRPr="00997348" w:rsidTr="00871EFF">
        <w:trPr>
          <w:trHeight w:val="570"/>
        </w:trPr>
        <w:tc>
          <w:tcPr>
            <w:tcW w:w="9889" w:type="dxa"/>
            <w:tcBorders>
              <w:top w:val="single" w:sz="4" w:space="0" w:color="FFFFFF"/>
              <w:left w:val="single" w:sz="4" w:space="0" w:color="FFFFFF"/>
              <w:bottom w:val="single" w:sz="4" w:space="0" w:color="FFFFFF"/>
              <w:right w:val="single" w:sz="4" w:space="0" w:color="FFFFFF"/>
            </w:tcBorders>
            <w:shd w:val="pct30" w:color="auto" w:fill="auto"/>
          </w:tcPr>
          <w:p w:rsidR="00D67D16" w:rsidRPr="00997348" w:rsidRDefault="00D67D16" w:rsidP="00871EFF">
            <w:pPr>
              <w:spacing w:line="280" w:lineRule="exact"/>
              <w:ind w:left="227" w:hanging="227"/>
              <w:rPr>
                <w:rFonts w:ascii="Arial" w:hAnsi="Arial" w:cs="Arial"/>
                <w:b/>
                <w:noProof/>
              </w:rPr>
            </w:pPr>
            <w:r w:rsidRPr="00997348">
              <w:rPr>
                <w:rFonts w:ascii="Arial" w:hAnsi="Arial" w:cs="Arial"/>
                <w:b/>
                <w:noProof/>
              </w:rPr>
              <w:t>j) Have you travelled outside the UK in the last three years (please do not include travel to Western Europe, US, Canada and Australia)?</w:t>
            </w:r>
          </w:p>
        </w:tc>
      </w:tr>
    </w:tbl>
    <w:p w:rsidR="00D67D16" w:rsidRPr="00997348" w:rsidRDefault="00D67D16" w:rsidP="00871EFF">
      <w:pPr>
        <w:spacing w:line="280" w:lineRule="exact"/>
        <w:rPr>
          <w:rFonts w:ascii="Arial" w:hAnsi="Arial" w:cs="Arial"/>
          <w:noProof/>
        </w:rPr>
      </w:pPr>
    </w:p>
    <w:p w:rsidR="00D67D16" w:rsidRPr="00997348" w:rsidRDefault="00D67D16" w:rsidP="00871EFF">
      <w:pPr>
        <w:autoSpaceDE w:val="0"/>
        <w:autoSpaceDN w:val="0"/>
        <w:adjustRightInd w:val="0"/>
        <w:spacing w:line="280" w:lineRule="exact"/>
        <w:ind w:firstLine="284"/>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Pr="00997348" w:rsidRDefault="00D67D16" w:rsidP="00871EFF">
      <w:pPr>
        <w:spacing w:line="280" w:lineRule="exact"/>
        <w:rPr>
          <w:rFonts w:ascii="Arial" w:hAnsi="Arial" w:cs="Arial"/>
          <w:noProof/>
        </w:rPr>
      </w:pPr>
    </w:p>
    <w:p w:rsidR="00D67D16" w:rsidRPr="001F4BC0" w:rsidRDefault="00D67D16" w:rsidP="00871EFF">
      <w:pPr>
        <w:spacing w:line="280" w:lineRule="exact"/>
        <w:rPr>
          <w:rFonts w:ascii="Arial" w:hAnsi="Arial" w:cs="Arial"/>
          <w:i/>
          <w:noProof/>
        </w:rPr>
      </w:pPr>
      <w:r w:rsidRPr="001F4BC0">
        <w:rPr>
          <w:rFonts w:ascii="Arial" w:hAnsi="Arial" w:cs="Arial"/>
          <w:i/>
          <w:noProof/>
        </w:rPr>
        <w:t>Please list where you travelled to with dates</w:t>
      </w:r>
    </w:p>
    <w:p w:rsidR="00D67D16" w:rsidRPr="00997348" w:rsidRDefault="00D67D16" w:rsidP="00871EFF">
      <w:pPr>
        <w:spacing w:line="280" w:lineRule="exact"/>
        <w:rPr>
          <w:rFonts w:ascii="Arial" w:hAnsi="Arial" w:cs="Arial"/>
          <w:noProof/>
        </w:rPr>
      </w:pPr>
    </w:p>
    <w:tbl>
      <w:tblPr>
        <w:tblW w:w="0" w:type="auto"/>
        <w:tblInd w:w="154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180"/>
        <w:gridCol w:w="2180"/>
        <w:gridCol w:w="2181"/>
      </w:tblGrid>
      <w:tr w:rsidR="00D67D16" w:rsidRPr="00997348" w:rsidTr="00871EFF">
        <w:tc>
          <w:tcPr>
            <w:tcW w:w="2180" w:type="dxa"/>
            <w:tcBorders>
              <w:bottom w:val="single" w:sz="4" w:space="0" w:color="auto"/>
              <w:right w:val="single" w:sz="4" w:space="0" w:color="auto"/>
            </w:tcBorders>
          </w:tcPr>
          <w:p w:rsidR="00D67D16" w:rsidRPr="00997348" w:rsidRDefault="00D67D16" w:rsidP="00871EFF">
            <w:pPr>
              <w:spacing w:line="280" w:lineRule="exact"/>
              <w:jc w:val="center"/>
              <w:rPr>
                <w:rFonts w:ascii="Arial" w:hAnsi="Arial" w:cs="Arial"/>
                <w:b/>
                <w:noProof/>
              </w:rPr>
            </w:pPr>
            <w:r w:rsidRPr="00997348">
              <w:rPr>
                <w:rFonts w:ascii="Arial" w:hAnsi="Arial" w:cs="Arial"/>
                <w:b/>
                <w:noProof/>
              </w:rPr>
              <w:t>Place</w:t>
            </w:r>
          </w:p>
        </w:tc>
        <w:tc>
          <w:tcPr>
            <w:tcW w:w="2180" w:type="dxa"/>
            <w:tcBorders>
              <w:left w:val="single" w:sz="4" w:space="0" w:color="auto"/>
              <w:bottom w:val="single" w:sz="4" w:space="0" w:color="auto"/>
              <w:right w:val="single" w:sz="4" w:space="0" w:color="auto"/>
            </w:tcBorders>
          </w:tcPr>
          <w:p w:rsidR="00D67D16" w:rsidRPr="00997348" w:rsidRDefault="00D67D16" w:rsidP="00871EFF">
            <w:pPr>
              <w:spacing w:line="280" w:lineRule="exact"/>
              <w:jc w:val="center"/>
              <w:rPr>
                <w:rFonts w:ascii="Arial" w:hAnsi="Arial" w:cs="Arial"/>
                <w:b/>
                <w:noProof/>
              </w:rPr>
            </w:pPr>
            <w:r w:rsidRPr="00997348">
              <w:rPr>
                <w:rFonts w:ascii="Arial" w:hAnsi="Arial" w:cs="Arial"/>
                <w:b/>
                <w:noProof/>
              </w:rPr>
              <w:t>Date</w:t>
            </w:r>
          </w:p>
        </w:tc>
        <w:tc>
          <w:tcPr>
            <w:tcW w:w="2181" w:type="dxa"/>
            <w:tcBorders>
              <w:left w:val="single" w:sz="4" w:space="0" w:color="auto"/>
              <w:bottom w:val="single" w:sz="4" w:space="0" w:color="auto"/>
            </w:tcBorders>
          </w:tcPr>
          <w:p w:rsidR="00D67D16" w:rsidRPr="00997348" w:rsidRDefault="00D67D16" w:rsidP="00871EFF">
            <w:pPr>
              <w:spacing w:line="280" w:lineRule="exact"/>
              <w:jc w:val="center"/>
              <w:rPr>
                <w:rFonts w:ascii="Arial" w:hAnsi="Arial" w:cs="Arial"/>
                <w:b/>
                <w:noProof/>
              </w:rPr>
            </w:pPr>
            <w:r w:rsidRPr="00997348">
              <w:rPr>
                <w:rFonts w:ascii="Arial" w:hAnsi="Arial" w:cs="Arial"/>
                <w:b/>
                <w:noProof/>
              </w:rPr>
              <w:t>Duration</w:t>
            </w:r>
          </w:p>
        </w:tc>
      </w:tr>
      <w:tr w:rsidR="00D67D16" w:rsidRPr="00997348" w:rsidTr="00871EFF">
        <w:tc>
          <w:tcPr>
            <w:tcW w:w="2180" w:type="dxa"/>
            <w:tcBorders>
              <w:top w:val="single" w:sz="4" w:space="0" w:color="auto"/>
              <w:right w:val="single" w:sz="4" w:space="0" w:color="auto"/>
            </w:tcBorders>
          </w:tcPr>
          <w:p w:rsidR="00D67D16" w:rsidRPr="00997348" w:rsidRDefault="00D67D16" w:rsidP="00871EFF">
            <w:pPr>
              <w:spacing w:line="280" w:lineRule="exact"/>
              <w:rPr>
                <w:rFonts w:ascii="Arial" w:hAnsi="Arial" w:cs="Arial"/>
                <w:noProof/>
              </w:rPr>
            </w:pPr>
          </w:p>
        </w:tc>
        <w:tc>
          <w:tcPr>
            <w:tcW w:w="2180" w:type="dxa"/>
            <w:tcBorders>
              <w:top w:val="single" w:sz="4" w:space="0" w:color="auto"/>
              <w:left w:val="single" w:sz="4" w:space="0" w:color="auto"/>
              <w:right w:val="single" w:sz="4" w:space="0" w:color="auto"/>
            </w:tcBorders>
          </w:tcPr>
          <w:p w:rsidR="00D67D16" w:rsidRPr="00997348" w:rsidRDefault="00D67D16" w:rsidP="00871EFF">
            <w:pPr>
              <w:spacing w:line="280" w:lineRule="exact"/>
              <w:rPr>
                <w:rFonts w:ascii="Arial" w:hAnsi="Arial" w:cs="Arial"/>
                <w:noProof/>
              </w:rPr>
            </w:pPr>
          </w:p>
        </w:tc>
        <w:tc>
          <w:tcPr>
            <w:tcW w:w="2181" w:type="dxa"/>
            <w:tcBorders>
              <w:top w:val="single" w:sz="4" w:space="0" w:color="auto"/>
              <w:left w:val="single" w:sz="4" w:space="0" w:color="auto"/>
            </w:tcBorders>
          </w:tcPr>
          <w:p w:rsidR="00D67D16" w:rsidRPr="00997348" w:rsidRDefault="00D67D16" w:rsidP="00871EFF">
            <w:pPr>
              <w:spacing w:line="280" w:lineRule="exact"/>
              <w:rPr>
                <w:rFonts w:ascii="Arial" w:hAnsi="Arial" w:cs="Arial"/>
                <w:noProof/>
              </w:rPr>
            </w:pPr>
          </w:p>
        </w:tc>
      </w:tr>
      <w:tr w:rsidR="00D67D16" w:rsidRPr="00997348" w:rsidTr="00871EFF">
        <w:tc>
          <w:tcPr>
            <w:tcW w:w="2180" w:type="dxa"/>
            <w:tcBorders>
              <w:right w:val="single" w:sz="4" w:space="0" w:color="auto"/>
            </w:tcBorders>
          </w:tcPr>
          <w:p w:rsidR="00D67D16" w:rsidRPr="00997348" w:rsidRDefault="00D67D16" w:rsidP="00871EFF">
            <w:pPr>
              <w:spacing w:line="280" w:lineRule="exact"/>
              <w:rPr>
                <w:rFonts w:ascii="Arial" w:hAnsi="Arial" w:cs="Arial"/>
                <w:noProof/>
              </w:rPr>
            </w:pPr>
          </w:p>
        </w:tc>
        <w:tc>
          <w:tcPr>
            <w:tcW w:w="2180" w:type="dxa"/>
            <w:tcBorders>
              <w:left w:val="single" w:sz="4" w:space="0" w:color="auto"/>
              <w:right w:val="single" w:sz="4" w:space="0" w:color="auto"/>
            </w:tcBorders>
          </w:tcPr>
          <w:p w:rsidR="00D67D16" w:rsidRPr="00997348" w:rsidRDefault="00D67D16" w:rsidP="00871EFF">
            <w:pPr>
              <w:spacing w:line="280" w:lineRule="exact"/>
              <w:rPr>
                <w:rFonts w:ascii="Arial" w:hAnsi="Arial" w:cs="Arial"/>
                <w:noProof/>
              </w:rPr>
            </w:pPr>
          </w:p>
        </w:tc>
        <w:tc>
          <w:tcPr>
            <w:tcW w:w="2181" w:type="dxa"/>
            <w:tcBorders>
              <w:left w:val="single" w:sz="4" w:space="0" w:color="auto"/>
            </w:tcBorders>
          </w:tcPr>
          <w:p w:rsidR="00D67D16" w:rsidRPr="00997348" w:rsidRDefault="00D67D16" w:rsidP="00871EFF">
            <w:pPr>
              <w:spacing w:line="280" w:lineRule="exact"/>
              <w:rPr>
                <w:rFonts w:ascii="Arial" w:hAnsi="Arial" w:cs="Arial"/>
                <w:noProof/>
              </w:rPr>
            </w:pPr>
          </w:p>
        </w:tc>
      </w:tr>
      <w:tr w:rsidR="00D67D16" w:rsidRPr="00997348" w:rsidTr="00871EFF">
        <w:tc>
          <w:tcPr>
            <w:tcW w:w="2180" w:type="dxa"/>
            <w:tcBorders>
              <w:right w:val="single" w:sz="4" w:space="0" w:color="auto"/>
            </w:tcBorders>
          </w:tcPr>
          <w:p w:rsidR="00D67D16" w:rsidRPr="00997348" w:rsidRDefault="00D67D16" w:rsidP="00871EFF">
            <w:pPr>
              <w:spacing w:line="280" w:lineRule="exact"/>
              <w:rPr>
                <w:rFonts w:ascii="Arial" w:hAnsi="Arial" w:cs="Arial"/>
                <w:noProof/>
              </w:rPr>
            </w:pPr>
          </w:p>
        </w:tc>
        <w:tc>
          <w:tcPr>
            <w:tcW w:w="2180" w:type="dxa"/>
            <w:tcBorders>
              <w:left w:val="single" w:sz="4" w:space="0" w:color="auto"/>
              <w:right w:val="single" w:sz="4" w:space="0" w:color="auto"/>
            </w:tcBorders>
          </w:tcPr>
          <w:p w:rsidR="00D67D16" w:rsidRPr="00997348" w:rsidRDefault="00D67D16" w:rsidP="00871EFF">
            <w:pPr>
              <w:spacing w:line="280" w:lineRule="exact"/>
              <w:rPr>
                <w:rFonts w:ascii="Arial" w:hAnsi="Arial" w:cs="Arial"/>
                <w:noProof/>
              </w:rPr>
            </w:pPr>
          </w:p>
        </w:tc>
        <w:tc>
          <w:tcPr>
            <w:tcW w:w="2181" w:type="dxa"/>
            <w:tcBorders>
              <w:left w:val="single" w:sz="4" w:space="0" w:color="auto"/>
            </w:tcBorders>
          </w:tcPr>
          <w:p w:rsidR="00D67D16" w:rsidRPr="00997348" w:rsidRDefault="00D67D16" w:rsidP="00871EFF">
            <w:pPr>
              <w:spacing w:line="280" w:lineRule="exact"/>
              <w:rPr>
                <w:rFonts w:ascii="Arial" w:hAnsi="Arial" w:cs="Arial"/>
                <w:noProof/>
              </w:rPr>
            </w:pPr>
          </w:p>
        </w:tc>
      </w:tr>
    </w:tbl>
    <w:p w:rsidR="00D67D16" w:rsidRDefault="00D67D16" w:rsidP="00871EFF">
      <w:pPr>
        <w:spacing w:line="280" w:lineRule="exact"/>
        <w:rPr>
          <w:rFonts w:ascii="Arial" w:hAnsi="Arial" w:cs="Arial"/>
          <w:noProof/>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9"/>
      </w:tblGrid>
      <w:tr w:rsidR="00D67D16" w:rsidRPr="00997348" w:rsidTr="00871EFF">
        <w:trPr>
          <w:trHeight w:val="584"/>
        </w:trPr>
        <w:tc>
          <w:tcPr>
            <w:tcW w:w="9889" w:type="dxa"/>
            <w:tcBorders>
              <w:top w:val="single" w:sz="4" w:space="0" w:color="FFFFFF"/>
              <w:left w:val="single" w:sz="4" w:space="0" w:color="FFFFFF"/>
              <w:bottom w:val="single" w:sz="4" w:space="0" w:color="FFFFFF"/>
              <w:right w:val="single" w:sz="4" w:space="0" w:color="FFFFFF"/>
            </w:tcBorders>
            <w:shd w:val="pct30" w:color="auto" w:fill="auto"/>
          </w:tcPr>
          <w:p w:rsidR="00D67D16" w:rsidRPr="00997348" w:rsidRDefault="00D67D16" w:rsidP="00871EFF">
            <w:pPr>
              <w:spacing w:line="280" w:lineRule="exact"/>
              <w:rPr>
                <w:rFonts w:ascii="Arial" w:hAnsi="Arial" w:cs="Arial"/>
                <w:b/>
                <w:noProof/>
              </w:rPr>
            </w:pPr>
            <w:r>
              <w:rPr>
                <w:rFonts w:ascii="Arial" w:hAnsi="Arial"/>
                <w:b/>
                <w:noProof/>
              </w:rPr>
              <w:t>k) Have you travelled or lived in any of these places before the three years (please do not include travel to Western Europe, US, Canada and Australia)?</w:t>
            </w:r>
          </w:p>
        </w:tc>
      </w:tr>
    </w:tbl>
    <w:p w:rsidR="00D67D16" w:rsidRPr="00997348" w:rsidRDefault="00D67D16" w:rsidP="00871EFF">
      <w:pPr>
        <w:spacing w:line="280" w:lineRule="exact"/>
        <w:rPr>
          <w:rFonts w:ascii="Arial" w:hAnsi="Arial" w:cs="Arial"/>
          <w:noProof/>
        </w:rPr>
      </w:pPr>
    </w:p>
    <w:p w:rsidR="00D67D16" w:rsidRPr="00997348" w:rsidRDefault="00D67D16" w:rsidP="00871EFF">
      <w:pPr>
        <w:autoSpaceDE w:val="0"/>
        <w:autoSpaceDN w:val="0"/>
        <w:adjustRightInd w:val="0"/>
        <w:spacing w:line="280" w:lineRule="exact"/>
        <w:ind w:firstLine="284"/>
        <w:rPr>
          <w:rFonts w:ascii="Arial" w:hAnsi="Arial" w:cs="Arial"/>
          <w:noProof/>
        </w:rPr>
      </w:pP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Yes</w:t>
      </w:r>
      <w:r w:rsidRPr="00997348">
        <w:rPr>
          <w:rFonts w:ascii="Arial" w:hAnsi="Arial" w:cs="Arial"/>
          <w:noProof/>
        </w:rPr>
        <w:tab/>
        <w:t xml:space="preserve">        </w:t>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w:t>
      </w:r>
      <w:r w:rsidRPr="00997348">
        <w:rPr>
          <w:rFonts w:ascii="Arial" w:hAnsi="Arial" w:cs="Arial"/>
          <w:noProof/>
        </w:rPr>
        <w:tab/>
      </w:r>
      <w:r w:rsidRPr="00997348">
        <w:rPr>
          <w:rFonts w:ascii="Arial" w:hAnsi="Arial" w:cs="Arial"/>
          <w:noProof/>
        </w:rPr>
        <w:tab/>
      </w:r>
      <w:r w:rsidRPr="00997348">
        <w:rPr>
          <w:rFonts w:ascii="Arial" w:hAnsi="Arial" w:cs="Arial"/>
          <w:noProof/>
        </w:rPr>
        <w:fldChar w:fldCharType="begin">
          <w:ffData>
            <w:name w:val="Check3"/>
            <w:enabled/>
            <w:calcOnExit w:val="0"/>
            <w:checkBox>
              <w:sizeAuto/>
              <w:default w:val="0"/>
            </w:checkBox>
          </w:ffData>
        </w:fldChar>
      </w:r>
      <w:r w:rsidRPr="00997348">
        <w:rPr>
          <w:rFonts w:ascii="Arial" w:hAnsi="Arial" w:cs="Arial"/>
          <w:noProof/>
        </w:rPr>
        <w:instrText xml:space="preserve"> FORMCHECKBOX </w:instrText>
      </w:r>
      <w:r w:rsidR="00C9765F">
        <w:rPr>
          <w:rFonts w:ascii="Arial" w:hAnsi="Arial" w:cs="Arial"/>
          <w:noProof/>
        </w:rPr>
      </w:r>
      <w:r w:rsidR="00C9765F">
        <w:rPr>
          <w:rFonts w:ascii="Arial" w:hAnsi="Arial" w:cs="Arial"/>
          <w:noProof/>
        </w:rPr>
        <w:fldChar w:fldCharType="separate"/>
      </w:r>
      <w:r w:rsidRPr="00997348">
        <w:rPr>
          <w:rFonts w:ascii="Arial" w:hAnsi="Arial" w:cs="Arial"/>
          <w:noProof/>
        </w:rPr>
        <w:fldChar w:fldCharType="end"/>
      </w:r>
      <w:r w:rsidRPr="00997348">
        <w:rPr>
          <w:rFonts w:ascii="Arial" w:hAnsi="Arial" w:cs="Arial"/>
          <w:noProof/>
        </w:rPr>
        <w:t xml:space="preserve"> Not sure</w:t>
      </w:r>
    </w:p>
    <w:p w:rsidR="00D67D16" w:rsidRPr="003C1288" w:rsidRDefault="00D67D16" w:rsidP="00871EFF">
      <w:pPr>
        <w:jc w:val="both"/>
        <w:rPr>
          <w:rFonts w:ascii="Arial" w:hAnsi="Arial" w:cs="Arial"/>
          <w:lang w:eastAsia="en-GB"/>
        </w:rPr>
      </w:pPr>
      <w:r w:rsidRPr="003C1288">
        <w:rPr>
          <w:rFonts w:ascii="Arial" w:hAnsi="Arial" w:cs="Arial"/>
          <w:lang w:eastAsia="en-GB"/>
        </w:rPr>
        <w:tab/>
      </w:r>
      <w:r w:rsidRPr="003C1288">
        <w:rPr>
          <w:rFonts w:ascii="Arial" w:hAnsi="Arial" w:cs="Arial"/>
          <w:lang w:eastAsia="en-GB"/>
        </w:rPr>
        <w:tab/>
      </w:r>
      <w:r w:rsidRPr="003C1288">
        <w:rPr>
          <w:rFonts w:ascii="Arial" w:hAnsi="Arial" w:cs="Arial"/>
          <w:lang w:eastAsia="en-GB"/>
        </w:rPr>
        <w:tab/>
      </w:r>
    </w:p>
    <w:p w:rsidR="00D67D16" w:rsidRPr="003C1288" w:rsidRDefault="00D67D16" w:rsidP="00871EFF">
      <w:pPr>
        <w:jc w:val="both"/>
        <w:rPr>
          <w:rFonts w:ascii="Arial" w:hAnsi="Arial" w:cs="Arial"/>
          <w:b/>
          <w:sz w:val="28"/>
          <w:szCs w:val="28"/>
        </w:rPr>
      </w:pPr>
    </w:p>
    <w:p w:rsidR="00D67D16" w:rsidRDefault="00D67D16" w:rsidP="00871EFF">
      <w:pPr>
        <w:spacing w:line="280" w:lineRule="exact"/>
        <w:rPr>
          <w:rFonts w:ascii="Arial" w:hAnsi="Arial" w:cs="Arial"/>
          <w:b/>
          <w:noProof/>
        </w:rPr>
      </w:pPr>
      <w:r w:rsidRPr="00997348">
        <w:rPr>
          <w:rFonts w:ascii="Arial" w:hAnsi="Arial" w:cs="Arial"/>
          <w:b/>
          <w:noProof/>
        </w:rPr>
        <w:t>EuroQOL</w:t>
      </w:r>
    </w:p>
    <w:p w:rsidR="00D67D16" w:rsidRPr="00997348" w:rsidRDefault="00D67D16" w:rsidP="00871EFF">
      <w:pPr>
        <w:spacing w:line="280" w:lineRule="exact"/>
        <w:rPr>
          <w:rFonts w:ascii="Arial" w:hAnsi="Arial" w:cs="Arial"/>
          <w:b/>
          <w:noProof/>
        </w:rPr>
      </w:pPr>
    </w:p>
    <w:tbl>
      <w:tblPr>
        <w:tblW w:w="9855" w:type="dxa"/>
        <w:shd w:val="clear" w:color="auto" w:fill="BFBFBF"/>
        <w:tblLook w:val="04A0" w:firstRow="1" w:lastRow="0" w:firstColumn="1" w:lastColumn="0" w:noHBand="0" w:noVBand="1"/>
      </w:tblPr>
      <w:tblGrid>
        <w:gridCol w:w="9855"/>
      </w:tblGrid>
      <w:tr w:rsidR="00D67D16" w:rsidRPr="00F832B7" w:rsidTr="00871EFF">
        <w:tc>
          <w:tcPr>
            <w:tcW w:w="9855" w:type="dxa"/>
            <w:shd w:val="clear" w:color="auto" w:fill="BFBFBF"/>
          </w:tcPr>
          <w:p w:rsidR="00D67D16" w:rsidRPr="00F832B7" w:rsidRDefault="00D67D16" w:rsidP="00871EFF">
            <w:pPr>
              <w:spacing w:line="280" w:lineRule="exact"/>
              <w:rPr>
                <w:rFonts w:ascii="Arial" w:hAnsi="Arial"/>
                <w:b/>
                <w:noProof/>
              </w:rPr>
            </w:pPr>
            <w:r>
              <w:rPr>
                <w:rFonts w:ascii="Arial" w:hAnsi="Arial"/>
                <w:b/>
                <w:noProof/>
              </w:rPr>
              <w:t xml:space="preserve">By placing a tick in one box in each group below, </w:t>
            </w:r>
            <w:r>
              <w:rPr>
                <w:rFonts w:ascii="Arial" w:hAnsi="Arial"/>
                <w:b/>
                <w:noProof/>
              </w:rPr>
              <w:br/>
              <w:t xml:space="preserve">please indicate which statements best describe your own health state today </w:t>
            </w:r>
          </w:p>
        </w:tc>
      </w:tr>
    </w:tbl>
    <w:p w:rsidR="00D67D16" w:rsidRPr="00513E77" w:rsidRDefault="00D67D16" w:rsidP="00871EFF">
      <w:pPr>
        <w:tabs>
          <w:tab w:val="center" w:pos="4819"/>
        </w:tabs>
        <w:rPr>
          <w:rFonts w:ascii="Arial" w:hAnsi="Arial"/>
          <w:b/>
          <w:noProof/>
          <w:sz w:val="16"/>
          <w:szCs w:val="16"/>
        </w:rPr>
      </w:pPr>
    </w:p>
    <w:tbl>
      <w:tblPr>
        <w:tblW w:w="10365" w:type="dxa"/>
        <w:tblLayout w:type="fixed"/>
        <w:tblLook w:val="04A0" w:firstRow="1" w:lastRow="0" w:firstColumn="1" w:lastColumn="0" w:noHBand="0" w:noVBand="1"/>
      </w:tblPr>
      <w:tblGrid>
        <w:gridCol w:w="6629"/>
        <w:gridCol w:w="1324"/>
        <w:gridCol w:w="661"/>
        <w:gridCol w:w="427"/>
        <w:gridCol w:w="1324"/>
      </w:tblGrid>
      <w:tr w:rsidR="00D67D16" w:rsidRPr="00F832B7" w:rsidTr="00871EFF">
        <w:tc>
          <w:tcPr>
            <w:tcW w:w="10365" w:type="dxa"/>
            <w:gridSpan w:val="5"/>
          </w:tcPr>
          <w:p w:rsidR="00D67D16" w:rsidRPr="00F832B7" w:rsidRDefault="00D67D16" w:rsidP="00871EFF">
            <w:pPr>
              <w:tabs>
                <w:tab w:val="center" w:pos="4819"/>
              </w:tabs>
              <w:spacing w:line="280" w:lineRule="exact"/>
              <w:rPr>
                <w:rFonts w:ascii="Arial" w:hAnsi="Arial"/>
                <w:noProof/>
              </w:rPr>
            </w:pPr>
            <w:r w:rsidRPr="005362D5">
              <w:rPr>
                <w:rFonts w:ascii="Arial" w:hAnsi="Arial"/>
                <w:b/>
                <w:noProof/>
              </w:rPr>
              <w:t>Mobility</w:t>
            </w: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 xml:space="preserve">I have no problems in walking about </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some problems in walking about</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am confined to bed</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6629" w:type="dxa"/>
          </w:tcPr>
          <w:p w:rsidR="00D67D16" w:rsidRPr="00F832B7" w:rsidRDefault="00D67D16" w:rsidP="00871EFF">
            <w:pPr>
              <w:tabs>
                <w:tab w:val="center" w:pos="4819"/>
              </w:tabs>
              <w:spacing w:line="280" w:lineRule="exact"/>
              <w:rPr>
                <w:rFonts w:ascii="Arial" w:hAnsi="Arial"/>
                <w:noProof/>
              </w:rPr>
            </w:pPr>
          </w:p>
        </w:tc>
        <w:tc>
          <w:tcPr>
            <w:tcW w:w="1985" w:type="dxa"/>
            <w:gridSpan w:val="2"/>
          </w:tcPr>
          <w:p w:rsidR="00D67D16" w:rsidRPr="00F832B7" w:rsidRDefault="00D67D16" w:rsidP="00871EFF">
            <w:pPr>
              <w:tabs>
                <w:tab w:val="center" w:pos="4819"/>
              </w:tabs>
              <w:spacing w:line="280" w:lineRule="exact"/>
              <w:rPr>
                <w:rFonts w:ascii="Arial" w:hAnsi="Arial"/>
                <w:noProof/>
              </w:rPr>
            </w:pPr>
          </w:p>
        </w:tc>
        <w:tc>
          <w:tcPr>
            <w:tcW w:w="1751" w:type="dxa"/>
            <w:gridSpan w:val="2"/>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10365" w:type="dxa"/>
            <w:gridSpan w:val="5"/>
          </w:tcPr>
          <w:p w:rsidR="00D67D16" w:rsidRPr="00F832B7" w:rsidRDefault="00D67D16" w:rsidP="00871EFF">
            <w:pPr>
              <w:tabs>
                <w:tab w:val="center" w:pos="4819"/>
              </w:tabs>
              <w:spacing w:line="280" w:lineRule="exact"/>
              <w:rPr>
                <w:rFonts w:ascii="Arial" w:hAnsi="Arial"/>
                <w:noProof/>
              </w:rPr>
            </w:pPr>
            <w:r w:rsidRPr="00226D62">
              <w:rPr>
                <w:rFonts w:ascii="Arial" w:hAnsi="Arial"/>
                <w:b/>
                <w:noProof/>
              </w:rPr>
              <w:t>Self-Care</w:t>
            </w: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no problems with self-care</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some problems washing or dressing myself</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am unable to wash or dress myself</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6629" w:type="dxa"/>
          </w:tcPr>
          <w:p w:rsidR="00D67D16" w:rsidRPr="00F832B7" w:rsidRDefault="00D67D16" w:rsidP="00871EFF">
            <w:pPr>
              <w:tabs>
                <w:tab w:val="center" w:pos="4819"/>
              </w:tabs>
              <w:spacing w:line="280" w:lineRule="exact"/>
              <w:rPr>
                <w:rFonts w:ascii="Arial" w:hAnsi="Arial"/>
                <w:noProof/>
              </w:rPr>
            </w:pPr>
          </w:p>
        </w:tc>
        <w:tc>
          <w:tcPr>
            <w:tcW w:w="1985" w:type="dxa"/>
            <w:gridSpan w:val="2"/>
          </w:tcPr>
          <w:p w:rsidR="00D67D16" w:rsidRPr="00F832B7" w:rsidRDefault="00D67D16" w:rsidP="00871EFF">
            <w:pPr>
              <w:tabs>
                <w:tab w:val="center" w:pos="4819"/>
              </w:tabs>
              <w:spacing w:line="280" w:lineRule="exact"/>
              <w:rPr>
                <w:rFonts w:ascii="Arial" w:hAnsi="Arial"/>
                <w:noProof/>
              </w:rPr>
            </w:pPr>
          </w:p>
        </w:tc>
        <w:tc>
          <w:tcPr>
            <w:tcW w:w="1751" w:type="dxa"/>
            <w:gridSpan w:val="2"/>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trHeight w:val="658"/>
        </w:trPr>
        <w:tc>
          <w:tcPr>
            <w:tcW w:w="10365" w:type="dxa"/>
            <w:gridSpan w:val="5"/>
          </w:tcPr>
          <w:p w:rsidR="00D67D16" w:rsidRPr="00F832B7" w:rsidRDefault="00D67D16" w:rsidP="00871EFF">
            <w:pPr>
              <w:tabs>
                <w:tab w:val="center" w:pos="4819"/>
              </w:tabs>
              <w:spacing w:line="280" w:lineRule="exact"/>
              <w:rPr>
                <w:rFonts w:ascii="Arial" w:hAnsi="Arial"/>
                <w:noProof/>
              </w:rPr>
            </w:pPr>
            <w:r w:rsidRPr="00226D62">
              <w:rPr>
                <w:rFonts w:ascii="Arial" w:hAnsi="Arial"/>
                <w:b/>
                <w:noProof/>
              </w:rPr>
              <w:t>Usual activities</w:t>
            </w:r>
            <w:r>
              <w:rPr>
                <w:rFonts w:ascii="Arial" w:hAnsi="Arial"/>
                <w:b/>
                <w:noProof/>
              </w:rPr>
              <w:br/>
            </w:r>
            <w:r>
              <w:rPr>
                <w:rFonts w:ascii="Arial" w:hAnsi="Arial"/>
                <w:noProof/>
              </w:rPr>
              <w:t xml:space="preserve"> </w:t>
            </w:r>
            <w:r w:rsidRPr="00CF0867">
              <w:rPr>
                <w:rFonts w:ascii="Arial" w:hAnsi="Arial"/>
                <w:i/>
                <w:noProof/>
              </w:rPr>
              <w:t>(e.g. work, study, housework, family or leisure activities)</w:t>
            </w: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no problems with performing my usual acitivities</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some problems with performing my usual activities</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am unable to perform my usual activities</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6629" w:type="dxa"/>
          </w:tcPr>
          <w:p w:rsidR="00D67D16" w:rsidRPr="00F832B7" w:rsidRDefault="00D67D16" w:rsidP="00871EFF">
            <w:pPr>
              <w:tabs>
                <w:tab w:val="center" w:pos="4819"/>
              </w:tabs>
              <w:spacing w:line="280" w:lineRule="exact"/>
              <w:rPr>
                <w:rFonts w:ascii="Arial" w:hAnsi="Arial"/>
                <w:noProof/>
              </w:rPr>
            </w:pPr>
          </w:p>
        </w:tc>
        <w:tc>
          <w:tcPr>
            <w:tcW w:w="1985" w:type="dxa"/>
            <w:gridSpan w:val="2"/>
          </w:tcPr>
          <w:p w:rsidR="00D67D16" w:rsidRPr="00F832B7" w:rsidRDefault="00D67D16" w:rsidP="00871EFF">
            <w:pPr>
              <w:tabs>
                <w:tab w:val="center" w:pos="4819"/>
              </w:tabs>
              <w:spacing w:line="280" w:lineRule="exact"/>
              <w:rPr>
                <w:rFonts w:ascii="Arial" w:hAnsi="Arial"/>
                <w:noProof/>
              </w:rPr>
            </w:pPr>
          </w:p>
        </w:tc>
        <w:tc>
          <w:tcPr>
            <w:tcW w:w="1751" w:type="dxa"/>
            <w:gridSpan w:val="2"/>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10365" w:type="dxa"/>
            <w:gridSpan w:val="5"/>
          </w:tcPr>
          <w:p w:rsidR="00D67D16" w:rsidRPr="00226D62" w:rsidRDefault="00D67D16" w:rsidP="00871EFF">
            <w:pPr>
              <w:tabs>
                <w:tab w:val="center" w:pos="4819"/>
              </w:tabs>
              <w:spacing w:line="280" w:lineRule="exact"/>
              <w:rPr>
                <w:rFonts w:ascii="Arial" w:hAnsi="Arial"/>
                <w:b/>
                <w:noProof/>
              </w:rPr>
            </w:pPr>
            <w:r>
              <w:rPr>
                <w:rFonts w:ascii="Arial" w:hAnsi="Arial"/>
                <w:b/>
                <w:noProof/>
              </w:rPr>
              <w:t>Pain or discomfort</w:t>
            </w: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no pain or discomfort</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moderate pain or discomfort</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have extreme pain or discomfort</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6629" w:type="dxa"/>
          </w:tcPr>
          <w:p w:rsidR="00D67D16" w:rsidRPr="00F832B7" w:rsidRDefault="00D67D16" w:rsidP="00871EFF">
            <w:pPr>
              <w:tabs>
                <w:tab w:val="center" w:pos="4819"/>
              </w:tabs>
              <w:spacing w:line="280" w:lineRule="exact"/>
              <w:rPr>
                <w:rFonts w:ascii="Arial" w:hAnsi="Arial"/>
                <w:noProof/>
              </w:rPr>
            </w:pPr>
          </w:p>
        </w:tc>
        <w:tc>
          <w:tcPr>
            <w:tcW w:w="1985" w:type="dxa"/>
            <w:gridSpan w:val="2"/>
          </w:tcPr>
          <w:p w:rsidR="00D67D16" w:rsidRPr="00F832B7" w:rsidRDefault="00D67D16" w:rsidP="00871EFF">
            <w:pPr>
              <w:tabs>
                <w:tab w:val="center" w:pos="4819"/>
              </w:tabs>
              <w:spacing w:line="280" w:lineRule="exact"/>
              <w:rPr>
                <w:rFonts w:ascii="Arial" w:hAnsi="Arial"/>
                <w:noProof/>
              </w:rPr>
            </w:pPr>
          </w:p>
        </w:tc>
        <w:tc>
          <w:tcPr>
            <w:tcW w:w="1751" w:type="dxa"/>
            <w:gridSpan w:val="2"/>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10365" w:type="dxa"/>
            <w:gridSpan w:val="5"/>
          </w:tcPr>
          <w:p w:rsidR="00D67D16" w:rsidRPr="00226D62" w:rsidRDefault="00D67D16" w:rsidP="00871EFF">
            <w:pPr>
              <w:tabs>
                <w:tab w:val="center" w:pos="4819"/>
              </w:tabs>
              <w:spacing w:line="280" w:lineRule="exact"/>
              <w:rPr>
                <w:rFonts w:ascii="Arial" w:hAnsi="Arial"/>
                <w:b/>
                <w:noProof/>
              </w:rPr>
            </w:pPr>
            <w:r>
              <w:rPr>
                <w:rFonts w:ascii="Arial" w:hAnsi="Arial"/>
                <w:b/>
                <w:noProof/>
              </w:rPr>
              <w:t>Anxiety or depression</w:t>
            </w: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am not anxious or depressed</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am moderately anxious or depressed</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rPr>
          <w:gridAfter w:val="3"/>
          <w:wAfter w:w="2412" w:type="dxa"/>
        </w:trPr>
        <w:tc>
          <w:tcPr>
            <w:tcW w:w="6629" w:type="dxa"/>
            <w:tcBorders>
              <w:right w:val="single" w:sz="4" w:space="0" w:color="auto"/>
            </w:tcBorders>
          </w:tcPr>
          <w:p w:rsidR="00D67D16" w:rsidRPr="00F832B7" w:rsidRDefault="00D67D16" w:rsidP="00871EFF">
            <w:pPr>
              <w:tabs>
                <w:tab w:val="center" w:pos="4819"/>
              </w:tabs>
              <w:spacing w:line="280" w:lineRule="exact"/>
              <w:rPr>
                <w:rFonts w:ascii="Arial" w:hAnsi="Arial"/>
                <w:noProof/>
              </w:rPr>
            </w:pPr>
            <w:r>
              <w:rPr>
                <w:rFonts w:ascii="Arial" w:hAnsi="Arial"/>
                <w:noProof/>
              </w:rPr>
              <w:t>I am extremely anxious or depressed</w:t>
            </w:r>
          </w:p>
        </w:tc>
        <w:tc>
          <w:tcPr>
            <w:tcW w:w="1324" w:type="dxa"/>
            <w:tcBorders>
              <w:top w:val="single" w:sz="4" w:space="0" w:color="auto"/>
              <w:left w:val="single" w:sz="4" w:space="0" w:color="auto"/>
              <w:bottom w:val="single" w:sz="4" w:space="0" w:color="auto"/>
              <w:right w:val="single" w:sz="4" w:space="0" w:color="auto"/>
            </w:tcBorders>
          </w:tcPr>
          <w:p w:rsidR="00D67D16" w:rsidRPr="00F832B7" w:rsidRDefault="00D67D16" w:rsidP="00871EFF">
            <w:pPr>
              <w:tabs>
                <w:tab w:val="center" w:pos="4819"/>
              </w:tabs>
              <w:spacing w:line="280" w:lineRule="exact"/>
              <w:rPr>
                <w:rFonts w:ascii="Arial" w:hAnsi="Arial"/>
                <w:noProof/>
              </w:rPr>
            </w:pPr>
          </w:p>
        </w:tc>
      </w:tr>
      <w:tr w:rsidR="00D67D16" w:rsidRPr="00F832B7" w:rsidTr="00871EFF">
        <w:tc>
          <w:tcPr>
            <w:tcW w:w="6629" w:type="dxa"/>
          </w:tcPr>
          <w:p w:rsidR="00D67D16" w:rsidRPr="00F832B7" w:rsidRDefault="00D67D16" w:rsidP="00871EFF">
            <w:pPr>
              <w:tabs>
                <w:tab w:val="center" w:pos="4819"/>
              </w:tabs>
              <w:spacing w:line="280" w:lineRule="exact"/>
              <w:rPr>
                <w:rFonts w:ascii="Arial" w:hAnsi="Arial"/>
                <w:noProof/>
              </w:rPr>
            </w:pPr>
          </w:p>
        </w:tc>
        <w:tc>
          <w:tcPr>
            <w:tcW w:w="2412" w:type="dxa"/>
            <w:gridSpan w:val="3"/>
          </w:tcPr>
          <w:p w:rsidR="00D67D16" w:rsidRPr="00F832B7" w:rsidRDefault="00D67D16" w:rsidP="00871EFF">
            <w:pPr>
              <w:tabs>
                <w:tab w:val="center" w:pos="4819"/>
              </w:tabs>
              <w:spacing w:line="280" w:lineRule="exact"/>
              <w:rPr>
                <w:rFonts w:ascii="Arial" w:hAnsi="Arial"/>
                <w:noProof/>
              </w:rPr>
            </w:pPr>
          </w:p>
        </w:tc>
        <w:tc>
          <w:tcPr>
            <w:tcW w:w="1324" w:type="dxa"/>
          </w:tcPr>
          <w:p w:rsidR="00D67D16" w:rsidRPr="00F832B7" w:rsidRDefault="00D67D16" w:rsidP="00871EFF">
            <w:pPr>
              <w:tabs>
                <w:tab w:val="center" w:pos="4819"/>
              </w:tabs>
              <w:spacing w:line="280" w:lineRule="exact"/>
              <w:rPr>
                <w:rFonts w:ascii="Arial" w:hAnsi="Arial"/>
                <w:noProof/>
              </w:rPr>
            </w:pPr>
          </w:p>
        </w:tc>
      </w:tr>
    </w:tbl>
    <w:p w:rsidR="00D67D16" w:rsidRPr="00997348" w:rsidRDefault="00D67D16" w:rsidP="00871EFF">
      <w:pPr>
        <w:spacing w:line="280" w:lineRule="exact"/>
        <w:rPr>
          <w:rFonts w:ascii="Arial" w:hAnsi="Arial" w:cs="Arial"/>
          <w:noProof/>
        </w:rPr>
      </w:pPr>
    </w:p>
    <w:p w:rsidR="00D67D16" w:rsidRPr="00997348" w:rsidRDefault="00D67D16" w:rsidP="00871EFF">
      <w:pPr>
        <w:spacing w:line="280" w:lineRule="exact"/>
        <w:rPr>
          <w:rFonts w:ascii="Arial" w:hAnsi="Arial" w:cs="Arial"/>
          <w:noProof/>
        </w:rPr>
      </w:pPr>
      <w:r w:rsidRPr="00997348">
        <w:rPr>
          <w:rFonts w:ascii="Arial" w:hAnsi="Arial" w:cs="Arial"/>
          <w:noProof/>
        </w:rPr>
        <w:t>Thank you for taking the time to fill in this questionnaire. Please return this questionnaire to the research nurse</w:t>
      </w:r>
    </w:p>
    <w:p w:rsidR="00D67D16" w:rsidRPr="00997348" w:rsidRDefault="00D67D16" w:rsidP="00871EFF">
      <w:pPr>
        <w:spacing w:line="280" w:lineRule="exact"/>
        <w:ind w:left="720"/>
        <w:rPr>
          <w:rFonts w:ascii="Arial" w:hAnsi="Arial" w:cs="Arial"/>
          <w:b/>
          <w:noProof/>
        </w:rPr>
      </w:pPr>
    </w:p>
    <w:p w:rsidR="00D67D16" w:rsidRPr="00997348" w:rsidRDefault="00D67D16" w:rsidP="00871EFF">
      <w:pPr>
        <w:pBdr>
          <w:top w:val="single" w:sz="4" w:space="1" w:color="auto"/>
          <w:left w:val="single" w:sz="4" w:space="4" w:color="auto"/>
          <w:bottom w:val="single" w:sz="4" w:space="1" w:color="auto"/>
          <w:right w:val="single" w:sz="4" w:space="4" w:color="auto"/>
        </w:pBdr>
        <w:spacing w:line="280" w:lineRule="exact"/>
        <w:rPr>
          <w:rFonts w:ascii="Arial" w:hAnsi="Arial" w:cs="Arial"/>
          <w:b/>
          <w:i/>
          <w:noProof/>
        </w:rPr>
      </w:pPr>
      <w:r w:rsidRPr="00997348">
        <w:rPr>
          <w:rFonts w:ascii="Arial" w:hAnsi="Arial" w:cs="Arial"/>
          <w:b/>
          <w:i/>
          <w:noProof/>
        </w:rPr>
        <w:t>For Official Use only</w:t>
      </w:r>
    </w:p>
    <w:p w:rsidR="00D67D16" w:rsidRPr="00997348" w:rsidRDefault="00D67D16" w:rsidP="00871EFF">
      <w:pPr>
        <w:pBdr>
          <w:top w:val="single" w:sz="4" w:space="1" w:color="auto"/>
          <w:left w:val="single" w:sz="4" w:space="4" w:color="auto"/>
          <w:bottom w:val="single" w:sz="4" w:space="1" w:color="auto"/>
          <w:right w:val="single" w:sz="4" w:space="4" w:color="auto"/>
        </w:pBdr>
        <w:spacing w:line="280" w:lineRule="exact"/>
        <w:rPr>
          <w:rFonts w:ascii="Arial" w:hAnsi="Arial" w:cs="Arial"/>
          <w:noProof/>
        </w:rPr>
      </w:pPr>
      <w:r w:rsidRPr="00997348">
        <w:rPr>
          <w:rFonts w:ascii="Arial" w:hAnsi="Arial" w:cs="Arial"/>
          <w:noProof/>
        </w:rPr>
        <w:t>Name of Research Nurse:</w:t>
      </w:r>
    </w:p>
    <w:p w:rsidR="00D67D16" w:rsidRPr="00997348" w:rsidRDefault="00D67D16" w:rsidP="00871EFF">
      <w:pPr>
        <w:pBdr>
          <w:top w:val="single" w:sz="4" w:space="1" w:color="auto"/>
          <w:left w:val="single" w:sz="4" w:space="4" w:color="auto"/>
          <w:bottom w:val="single" w:sz="4" w:space="1" w:color="auto"/>
          <w:right w:val="single" w:sz="4" w:space="4" w:color="auto"/>
        </w:pBdr>
        <w:spacing w:line="280" w:lineRule="exact"/>
        <w:rPr>
          <w:rFonts w:ascii="Arial" w:hAnsi="Arial" w:cs="Arial"/>
          <w:noProof/>
        </w:rPr>
      </w:pPr>
    </w:p>
    <w:p w:rsidR="00D67D16" w:rsidRPr="00997348" w:rsidRDefault="00D67D16" w:rsidP="00871EFF">
      <w:pPr>
        <w:pBdr>
          <w:top w:val="single" w:sz="4" w:space="1" w:color="auto"/>
          <w:left w:val="single" w:sz="4" w:space="4" w:color="auto"/>
          <w:bottom w:val="single" w:sz="4" w:space="1" w:color="auto"/>
          <w:right w:val="single" w:sz="4" w:space="4" w:color="auto"/>
        </w:pBdr>
        <w:spacing w:line="280" w:lineRule="exact"/>
        <w:rPr>
          <w:rFonts w:ascii="Arial" w:hAnsi="Arial" w:cs="Arial"/>
          <w:noProof/>
        </w:rPr>
      </w:pPr>
      <w:r w:rsidRPr="00997348">
        <w:rPr>
          <w:rFonts w:ascii="Arial" w:hAnsi="Arial" w:cs="Arial"/>
          <w:noProof/>
        </w:rPr>
        <w:t>Please enter study number:</w:t>
      </w:r>
    </w:p>
    <w:p w:rsidR="00D67D16" w:rsidRPr="00997348" w:rsidRDefault="00D67D16" w:rsidP="00871EFF">
      <w:pPr>
        <w:pBdr>
          <w:top w:val="single" w:sz="4" w:space="1" w:color="auto"/>
          <w:left w:val="single" w:sz="4" w:space="4" w:color="auto"/>
          <w:bottom w:val="single" w:sz="4" w:space="1" w:color="auto"/>
          <w:right w:val="single" w:sz="4" w:space="4" w:color="auto"/>
        </w:pBdr>
        <w:spacing w:line="280" w:lineRule="exact"/>
        <w:rPr>
          <w:rFonts w:ascii="Arial" w:hAnsi="Arial" w:cs="Arial"/>
          <w:noProof/>
        </w:rPr>
      </w:pPr>
    </w:p>
    <w:p w:rsidR="00D67D16" w:rsidRPr="00997348" w:rsidRDefault="00D67D16" w:rsidP="00871EFF">
      <w:pPr>
        <w:pBdr>
          <w:top w:val="single" w:sz="4" w:space="1" w:color="auto"/>
          <w:left w:val="single" w:sz="4" w:space="4" w:color="auto"/>
          <w:bottom w:val="single" w:sz="4" w:space="1" w:color="auto"/>
          <w:right w:val="single" w:sz="4" w:space="4" w:color="auto"/>
        </w:pBdr>
        <w:spacing w:line="280" w:lineRule="exact"/>
        <w:rPr>
          <w:rFonts w:ascii="Arial" w:hAnsi="Arial" w:cs="Arial"/>
          <w:noProof/>
        </w:rPr>
      </w:pPr>
      <w:r w:rsidRPr="00997348">
        <w:rPr>
          <w:rFonts w:ascii="Arial" w:hAnsi="Arial" w:cs="Arial"/>
          <w:noProof/>
        </w:rPr>
        <w:t>Please enter ID of index case:</w:t>
      </w:r>
    </w:p>
    <w:p w:rsidR="00D67D16" w:rsidRPr="003C1288" w:rsidRDefault="00D67D16" w:rsidP="00871EFF">
      <w:pPr>
        <w:ind w:left="720"/>
        <w:jc w:val="both"/>
        <w:rPr>
          <w:rFonts w:ascii="Arial" w:hAnsi="Arial" w:cs="Arial"/>
        </w:rPr>
      </w:pPr>
    </w:p>
    <w:p w:rsidR="00D67D16" w:rsidRPr="00A56FF8" w:rsidRDefault="00D67D16" w:rsidP="00871EFF">
      <w:pPr>
        <w:jc w:val="both"/>
        <w:rPr>
          <w:rFonts w:ascii="Arial" w:hAnsi="Arial" w:cs="Arial"/>
          <w:b/>
          <w:sz w:val="32"/>
          <w:szCs w:val="32"/>
          <w:lang w:eastAsia="en-GB"/>
        </w:rPr>
      </w:pPr>
      <w:r w:rsidRPr="003C1288">
        <w:rPr>
          <w:rFonts w:ascii="Arial" w:hAnsi="Arial" w:cs="Arial"/>
          <w:b/>
          <w:lang w:eastAsia="en-GB"/>
        </w:rPr>
        <w:br w:type="page"/>
      </w:r>
      <w:r w:rsidRPr="00A56FF8">
        <w:rPr>
          <w:rFonts w:ascii="Arial" w:hAnsi="Arial" w:cs="Arial"/>
          <w:b/>
          <w:sz w:val="32"/>
          <w:szCs w:val="32"/>
          <w:lang w:eastAsia="en-GB"/>
        </w:rPr>
        <w:t>For Official Use Only</w:t>
      </w:r>
    </w:p>
    <w:p w:rsidR="00D67D16" w:rsidRPr="00997348" w:rsidRDefault="00D67D16" w:rsidP="00871EFF">
      <w:pPr>
        <w:jc w:val="both"/>
        <w:rPr>
          <w:rFonts w:ascii="Arial" w:hAnsi="Arial" w:cs="Arial"/>
          <w:lang w:eastAsia="en-GB"/>
        </w:rPr>
      </w:pPr>
    </w:p>
    <w:p w:rsidR="00D67D16" w:rsidRPr="00997348" w:rsidRDefault="00D67D16" w:rsidP="00871EFF">
      <w:pPr>
        <w:autoSpaceDE w:val="0"/>
        <w:autoSpaceDN w:val="0"/>
        <w:adjustRightInd w:val="0"/>
        <w:spacing w:line="280" w:lineRule="exact"/>
        <w:rPr>
          <w:rFonts w:ascii="Arial" w:hAnsi="Arial" w:cs="Arial"/>
          <w:i/>
          <w:noProof/>
        </w:rPr>
      </w:pPr>
      <w:r>
        <w:rPr>
          <w:rFonts w:ascii="Arial" w:hAnsi="Arial" w:cs="Arial"/>
          <w:noProof/>
        </w:rPr>
        <w:t>Weight</w:t>
      </w:r>
      <w:r w:rsidRPr="001F4BC0">
        <w:rPr>
          <w:rFonts w:ascii="Arial" w:hAnsi="Arial" w:cs="Arial"/>
          <w:i/>
          <w:noProof/>
        </w:rPr>
        <w:t>:</w:t>
      </w:r>
      <w:r w:rsidRPr="00997348">
        <w:rPr>
          <w:rFonts w:ascii="Arial" w:hAnsi="Arial" w:cs="Arial"/>
          <w:noProof/>
        </w:rPr>
        <w:t xml:space="preserve">  ….….…</w:t>
      </w:r>
      <w:r>
        <w:rPr>
          <w:rFonts w:ascii="Arial" w:hAnsi="Arial" w:cs="Arial"/>
          <w:noProof/>
        </w:rPr>
        <w:t>………………….. kgs</w:t>
      </w:r>
    </w:p>
    <w:p w:rsidR="00D67D16" w:rsidRPr="00997348" w:rsidRDefault="00D67D16" w:rsidP="00871EFF">
      <w:pPr>
        <w:jc w:val="both"/>
        <w:rPr>
          <w:rFonts w:ascii="Arial" w:hAnsi="Arial" w:cs="Arial"/>
          <w:lang w:eastAsia="en-GB"/>
        </w:rPr>
      </w:pPr>
    </w:p>
    <w:p w:rsidR="00D67D16" w:rsidRPr="00997348" w:rsidRDefault="00D67D16" w:rsidP="00871EFF">
      <w:pPr>
        <w:autoSpaceDE w:val="0"/>
        <w:autoSpaceDN w:val="0"/>
        <w:adjustRightInd w:val="0"/>
        <w:spacing w:line="280" w:lineRule="exact"/>
        <w:rPr>
          <w:rFonts w:ascii="Arial" w:hAnsi="Arial" w:cs="Arial"/>
          <w:i/>
          <w:noProof/>
        </w:rPr>
      </w:pPr>
      <w:r>
        <w:rPr>
          <w:rFonts w:ascii="Arial" w:hAnsi="Arial" w:cs="Arial"/>
          <w:noProof/>
        </w:rPr>
        <w:t>Height</w:t>
      </w:r>
      <w:r w:rsidRPr="001F4BC0">
        <w:rPr>
          <w:rFonts w:ascii="Arial" w:hAnsi="Arial" w:cs="Arial"/>
          <w:i/>
          <w:noProof/>
        </w:rPr>
        <w:t>:</w:t>
      </w:r>
      <w:r w:rsidRPr="00997348">
        <w:rPr>
          <w:rFonts w:ascii="Arial" w:hAnsi="Arial" w:cs="Arial"/>
          <w:noProof/>
        </w:rPr>
        <w:t xml:space="preserve">  ….….…</w:t>
      </w:r>
      <w:r>
        <w:rPr>
          <w:rFonts w:ascii="Arial" w:hAnsi="Arial" w:cs="Arial"/>
          <w:noProof/>
        </w:rPr>
        <w:t>………………….. metres</w:t>
      </w:r>
    </w:p>
    <w:p w:rsidR="00D67D16" w:rsidRPr="00997348" w:rsidRDefault="00D67D16" w:rsidP="00871EFF">
      <w:pPr>
        <w:ind w:left="720"/>
        <w:jc w:val="both"/>
        <w:rPr>
          <w:rFonts w:ascii="Arial" w:hAnsi="Arial" w:cs="Arial"/>
        </w:rPr>
      </w:pPr>
    </w:p>
    <w:p w:rsidR="00D67D16" w:rsidRPr="00997348" w:rsidRDefault="00D67D16" w:rsidP="00871EFF">
      <w:pPr>
        <w:ind w:left="720"/>
        <w:jc w:val="both"/>
        <w:rPr>
          <w:rFonts w:ascii="Arial" w:hAnsi="Arial" w:cs="Arial"/>
        </w:rPr>
      </w:pPr>
    </w:p>
    <w:p w:rsidR="00D67D16" w:rsidRDefault="00D67D16" w:rsidP="00871EFF">
      <w:pPr>
        <w:jc w:val="both"/>
        <w:rPr>
          <w:rFonts w:ascii="Arial" w:hAnsi="Arial" w:cs="Arial"/>
          <w:b/>
          <w:sz w:val="28"/>
          <w:szCs w:val="28"/>
        </w:rPr>
      </w:pPr>
      <w:r w:rsidRPr="00A56FF8">
        <w:rPr>
          <w:rFonts w:ascii="Arial" w:hAnsi="Arial" w:cs="Arial"/>
          <w:b/>
          <w:sz w:val="28"/>
          <w:szCs w:val="28"/>
        </w:rPr>
        <w:t>Results of laboratory tests</w:t>
      </w:r>
    </w:p>
    <w:p w:rsidR="00D67D16" w:rsidRPr="00A56FF8" w:rsidRDefault="00D67D16" w:rsidP="00871EFF">
      <w:pPr>
        <w:jc w:val="both"/>
        <w:rPr>
          <w:rFonts w:ascii="Arial" w:hAnsi="Arial" w:cs="Arial"/>
          <w:b/>
          <w:sz w:val="28"/>
          <w:szCs w:val="28"/>
        </w:rPr>
      </w:pPr>
    </w:p>
    <w:tbl>
      <w:tblPr>
        <w:tblW w:w="0" w:type="auto"/>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520"/>
        <w:gridCol w:w="2340"/>
        <w:gridCol w:w="1620"/>
      </w:tblGrid>
      <w:tr w:rsidR="00D67D16" w:rsidRPr="00997348" w:rsidTr="00871EFF">
        <w:tc>
          <w:tcPr>
            <w:tcW w:w="2088" w:type="dxa"/>
            <w:tcBorders>
              <w:top w:val="single" w:sz="18" w:space="0" w:color="auto"/>
              <w:left w:val="single" w:sz="18" w:space="0" w:color="auto"/>
              <w:bottom w:val="single" w:sz="4" w:space="0" w:color="auto"/>
              <w:right w:val="single" w:sz="4" w:space="0" w:color="auto"/>
            </w:tcBorders>
          </w:tcPr>
          <w:p w:rsidR="00D67D16" w:rsidRPr="00A56FF8" w:rsidRDefault="00D67D16" w:rsidP="00871EFF">
            <w:pPr>
              <w:jc w:val="center"/>
              <w:rPr>
                <w:rFonts w:ascii="Arial" w:hAnsi="Arial" w:cs="Arial"/>
                <w:b/>
              </w:rPr>
            </w:pPr>
            <w:r w:rsidRPr="00A56FF8">
              <w:rPr>
                <w:rFonts w:ascii="Arial" w:hAnsi="Arial" w:cs="Arial"/>
                <w:b/>
              </w:rPr>
              <w:t>Type of test</w:t>
            </w:r>
          </w:p>
        </w:tc>
        <w:tc>
          <w:tcPr>
            <w:tcW w:w="2520" w:type="dxa"/>
            <w:tcBorders>
              <w:top w:val="single" w:sz="18" w:space="0" w:color="auto"/>
              <w:left w:val="single" w:sz="4" w:space="0" w:color="auto"/>
              <w:bottom w:val="single" w:sz="4" w:space="0" w:color="auto"/>
              <w:right w:val="single" w:sz="4" w:space="0" w:color="auto"/>
            </w:tcBorders>
          </w:tcPr>
          <w:p w:rsidR="00D67D16" w:rsidRPr="00A56FF8" w:rsidRDefault="00D67D16" w:rsidP="00871EFF">
            <w:pPr>
              <w:jc w:val="center"/>
              <w:rPr>
                <w:rFonts w:ascii="Arial" w:hAnsi="Arial" w:cs="Arial"/>
                <w:b/>
              </w:rPr>
            </w:pPr>
            <w:r w:rsidRPr="00A56FF8">
              <w:rPr>
                <w:rFonts w:ascii="Arial" w:hAnsi="Arial" w:cs="Arial"/>
                <w:b/>
              </w:rPr>
              <w:t>Test</w:t>
            </w:r>
          </w:p>
        </w:tc>
        <w:tc>
          <w:tcPr>
            <w:tcW w:w="2340" w:type="dxa"/>
            <w:tcBorders>
              <w:top w:val="single" w:sz="18" w:space="0" w:color="auto"/>
              <w:left w:val="single" w:sz="4" w:space="0" w:color="auto"/>
              <w:bottom w:val="single" w:sz="4" w:space="0" w:color="auto"/>
              <w:right w:val="single" w:sz="4" w:space="0" w:color="auto"/>
            </w:tcBorders>
          </w:tcPr>
          <w:p w:rsidR="00D67D16" w:rsidRPr="00A56FF8" w:rsidRDefault="00D67D16" w:rsidP="00871EFF">
            <w:pPr>
              <w:jc w:val="center"/>
              <w:rPr>
                <w:rFonts w:ascii="Arial" w:hAnsi="Arial" w:cs="Arial"/>
                <w:b/>
              </w:rPr>
            </w:pPr>
            <w:r w:rsidRPr="00A56FF8">
              <w:rPr>
                <w:rFonts w:ascii="Arial" w:hAnsi="Arial" w:cs="Arial"/>
                <w:b/>
              </w:rPr>
              <w:t>Unit</w:t>
            </w:r>
          </w:p>
        </w:tc>
        <w:tc>
          <w:tcPr>
            <w:tcW w:w="1620" w:type="dxa"/>
            <w:tcBorders>
              <w:top w:val="single" w:sz="18" w:space="0" w:color="auto"/>
              <w:left w:val="single" w:sz="4" w:space="0" w:color="auto"/>
              <w:bottom w:val="single" w:sz="4" w:space="0" w:color="auto"/>
              <w:right w:val="single" w:sz="18" w:space="0" w:color="auto"/>
            </w:tcBorders>
          </w:tcPr>
          <w:p w:rsidR="00D67D16" w:rsidRPr="00A56FF8" w:rsidRDefault="00D67D16" w:rsidP="00871EFF">
            <w:pPr>
              <w:jc w:val="center"/>
              <w:rPr>
                <w:rFonts w:ascii="Arial" w:hAnsi="Arial" w:cs="Arial"/>
                <w:b/>
              </w:rPr>
            </w:pPr>
            <w:r w:rsidRPr="00A56FF8">
              <w:rPr>
                <w:rFonts w:ascii="Arial" w:hAnsi="Arial" w:cs="Arial"/>
                <w:b/>
              </w:rPr>
              <w:t>Type</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IGRA (*2)</w:t>
            </w: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proofErr w:type="spellStart"/>
            <w:r w:rsidRPr="00997348">
              <w:rPr>
                <w:rFonts w:ascii="Arial" w:hAnsi="Arial" w:cs="Arial"/>
              </w:rPr>
              <w:t>Quantiferon</w:t>
            </w:r>
            <w:proofErr w:type="spellEnd"/>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proofErr w:type="spellStart"/>
            <w:r w:rsidRPr="00997348">
              <w:rPr>
                <w:rFonts w:ascii="Arial" w:hAnsi="Arial" w:cs="Arial"/>
              </w:rPr>
              <w:t>iu</w:t>
            </w:r>
            <w:proofErr w:type="spellEnd"/>
            <w:r w:rsidRPr="00997348">
              <w:rPr>
                <w:rFonts w:ascii="Arial" w:hAnsi="Arial" w:cs="Arial"/>
              </w:rPr>
              <w:t>/ml</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ELISPOT</w:t>
            </w:r>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Spots</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Full Blood Count</w:t>
            </w: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White Blood Cells (Leukocytes)</w:t>
            </w:r>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No/ml</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Red cells</w:t>
            </w:r>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No/ml</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Platelets</w:t>
            </w:r>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No/ml</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Haemoglobin</w:t>
            </w:r>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mg/ml</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Film</w:t>
            </w:r>
          </w:p>
        </w:tc>
        <w:tc>
          <w:tcPr>
            <w:tcW w:w="2340" w:type="dxa"/>
            <w:tcBorders>
              <w:top w:val="single" w:sz="4" w:space="0" w:color="auto"/>
              <w:left w:val="single" w:sz="4" w:space="0" w:color="auto"/>
              <w:bottom w:val="single" w:sz="4" w:space="0" w:color="auto"/>
              <w:right w:val="single" w:sz="4" w:space="0" w:color="auto"/>
            </w:tcBorders>
          </w:tcPr>
          <w:p w:rsidR="00D67D16" w:rsidRDefault="00D67D16" w:rsidP="00871EFF">
            <w:pPr>
              <w:rPr>
                <w:rFonts w:ascii="Arial" w:hAnsi="Arial" w:cs="Arial"/>
              </w:rPr>
            </w:pPr>
            <w:r>
              <w:rPr>
                <w:rFonts w:ascii="Arial" w:hAnsi="Arial" w:cs="Arial"/>
              </w:rPr>
              <w:t>C</w:t>
            </w:r>
            <w:r w:rsidRPr="00997348">
              <w:rPr>
                <w:rFonts w:ascii="Arial" w:hAnsi="Arial" w:cs="Arial"/>
              </w:rPr>
              <w:t>omment</w:t>
            </w:r>
          </w:p>
          <w:p w:rsidR="00D67D16" w:rsidRDefault="00D67D16" w:rsidP="00871EFF">
            <w:pPr>
              <w:rPr>
                <w:rFonts w:ascii="Arial" w:hAnsi="Arial" w:cs="Arial"/>
              </w:rPr>
            </w:pPr>
          </w:p>
          <w:p w:rsidR="00D67D16" w:rsidRDefault="00D67D16" w:rsidP="00871EFF">
            <w:pPr>
              <w:rPr>
                <w:rFonts w:ascii="Arial" w:hAnsi="Arial" w:cs="Arial"/>
              </w:rPr>
            </w:pPr>
          </w:p>
          <w:p w:rsidR="00D67D16" w:rsidRPr="00997348" w:rsidRDefault="00D67D16" w:rsidP="00871EFF">
            <w:pPr>
              <w:rPr>
                <w:rFonts w:ascii="Arial" w:hAnsi="Arial" w:cs="Arial"/>
              </w:rPr>
            </w:pP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Text</w:t>
            </w:r>
          </w:p>
        </w:tc>
      </w:tr>
      <w:tr w:rsidR="00D67D16" w:rsidRPr="00997348" w:rsidTr="00871EFF">
        <w:tc>
          <w:tcPr>
            <w:tcW w:w="2088" w:type="dxa"/>
            <w:tcBorders>
              <w:top w:val="single" w:sz="4" w:space="0" w:color="auto"/>
              <w:left w:val="single" w:sz="18"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Vitamin D status</w:t>
            </w:r>
          </w:p>
        </w:tc>
        <w:tc>
          <w:tcPr>
            <w:tcW w:w="252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 xml:space="preserve">25 </w:t>
            </w:r>
            <w:proofErr w:type="spellStart"/>
            <w:r w:rsidRPr="00997348">
              <w:rPr>
                <w:rFonts w:ascii="Arial" w:hAnsi="Arial" w:cs="Arial"/>
              </w:rPr>
              <w:t>Hydroxyvitamin</w:t>
            </w:r>
            <w:proofErr w:type="spellEnd"/>
            <w:r w:rsidRPr="00997348">
              <w:rPr>
                <w:rFonts w:ascii="Arial" w:hAnsi="Arial" w:cs="Arial"/>
              </w:rPr>
              <w:t xml:space="preserve"> D</w:t>
            </w:r>
          </w:p>
        </w:tc>
        <w:tc>
          <w:tcPr>
            <w:tcW w:w="2340" w:type="dxa"/>
            <w:tcBorders>
              <w:top w:val="single" w:sz="4" w:space="0" w:color="auto"/>
              <w:left w:val="single" w:sz="4" w:space="0" w:color="auto"/>
              <w:bottom w:val="single" w:sz="4"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 xml:space="preserve">ng/ml or </w:t>
            </w:r>
            <w:proofErr w:type="spellStart"/>
            <w:r w:rsidRPr="00997348">
              <w:rPr>
                <w:rFonts w:ascii="Arial" w:hAnsi="Arial" w:cs="Arial"/>
              </w:rPr>
              <w:t>nmols</w:t>
            </w:r>
            <w:proofErr w:type="spellEnd"/>
            <w:r w:rsidRPr="00997348">
              <w:rPr>
                <w:rFonts w:ascii="Arial" w:hAnsi="Arial" w:cs="Arial"/>
              </w:rPr>
              <w:t>/L</w:t>
            </w:r>
          </w:p>
        </w:tc>
        <w:tc>
          <w:tcPr>
            <w:tcW w:w="1620" w:type="dxa"/>
            <w:tcBorders>
              <w:top w:val="single" w:sz="4" w:space="0" w:color="auto"/>
              <w:left w:val="single" w:sz="4" w:space="0" w:color="auto"/>
              <w:bottom w:val="single" w:sz="4"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r w:rsidR="00D67D16" w:rsidRPr="00997348" w:rsidTr="00871EFF">
        <w:tc>
          <w:tcPr>
            <w:tcW w:w="2088" w:type="dxa"/>
            <w:tcBorders>
              <w:top w:val="single" w:sz="4" w:space="0" w:color="auto"/>
              <w:left w:val="single" w:sz="18" w:space="0" w:color="auto"/>
              <w:bottom w:val="single" w:sz="18" w:space="0" w:color="auto"/>
              <w:right w:val="single" w:sz="4" w:space="0" w:color="auto"/>
            </w:tcBorders>
          </w:tcPr>
          <w:p w:rsidR="00D67D16" w:rsidRPr="00997348" w:rsidRDefault="00D67D16" w:rsidP="00871EFF">
            <w:pPr>
              <w:jc w:val="both"/>
              <w:rPr>
                <w:rFonts w:ascii="Arial" w:hAnsi="Arial" w:cs="Arial"/>
              </w:rPr>
            </w:pPr>
            <w:r w:rsidRPr="00997348">
              <w:rPr>
                <w:rFonts w:ascii="Arial" w:hAnsi="Arial" w:cs="Arial"/>
              </w:rPr>
              <w:t xml:space="preserve">TST </w:t>
            </w:r>
          </w:p>
        </w:tc>
        <w:tc>
          <w:tcPr>
            <w:tcW w:w="2520" w:type="dxa"/>
            <w:tcBorders>
              <w:top w:val="single" w:sz="4" w:space="0" w:color="auto"/>
              <w:left w:val="single" w:sz="4" w:space="0" w:color="auto"/>
              <w:bottom w:val="single" w:sz="18" w:space="0" w:color="auto"/>
              <w:right w:val="single" w:sz="4" w:space="0" w:color="auto"/>
            </w:tcBorders>
          </w:tcPr>
          <w:p w:rsidR="00D67D16" w:rsidRPr="00997348" w:rsidRDefault="00D67D16" w:rsidP="00871EFF">
            <w:pPr>
              <w:jc w:val="both"/>
              <w:rPr>
                <w:rFonts w:ascii="Arial" w:hAnsi="Arial" w:cs="Arial"/>
              </w:rPr>
            </w:pPr>
            <w:proofErr w:type="spellStart"/>
            <w:r w:rsidRPr="00997348">
              <w:rPr>
                <w:rFonts w:ascii="Arial" w:hAnsi="Arial" w:cs="Arial"/>
              </w:rPr>
              <w:t>Mantoux</w:t>
            </w:r>
            <w:proofErr w:type="spellEnd"/>
            <w:r w:rsidRPr="00997348">
              <w:rPr>
                <w:rFonts w:ascii="Arial" w:hAnsi="Arial" w:cs="Arial"/>
              </w:rPr>
              <w:t xml:space="preserve"> test</w:t>
            </w:r>
          </w:p>
        </w:tc>
        <w:tc>
          <w:tcPr>
            <w:tcW w:w="2340" w:type="dxa"/>
            <w:tcBorders>
              <w:top w:val="single" w:sz="4" w:space="0" w:color="auto"/>
              <w:left w:val="single" w:sz="4" w:space="0" w:color="auto"/>
              <w:bottom w:val="single" w:sz="18" w:space="0" w:color="auto"/>
              <w:right w:val="single" w:sz="4" w:space="0" w:color="auto"/>
            </w:tcBorders>
          </w:tcPr>
          <w:p w:rsidR="00D67D16" w:rsidRPr="00997348" w:rsidRDefault="00D67D16" w:rsidP="00871EFF">
            <w:pPr>
              <w:jc w:val="right"/>
              <w:rPr>
                <w:rFonts w:ascii="Arial" w:hAnsi="Arial" w:cs="Arial"/>
              </w:rPr>
            </w:pPr>
            <w:r w:rsidRPr="00997348">
              <w:rPr>
                <w:rFonts w:ascii="Arial" w:hAnsi="Arial" w:cs="Arial"/>
              </w:rPr>
              <w:t>mm</w:t>
            </w:r>
          </w:p>
        </w:tc>
        <w:tc>
          <w:tcPr>
            <w:tcW w:w="1620" w:type="dxa"/>
            <w:tcBorders>
              <w:top w:val="single" w:sz="4" w:space="0" w:color="auto"/>
              <w:left w:val="single" w:sz="4" w:space="0" w:color="auto"/>
              <w:bottom w:val="single" w:sz="18" w:space="0" w:color="auto"/>
              <w:right w:val="single" w:sz="18" w:space="0" w:color="auto"/>
            </w:tcBorders>
          </w:tcPr>
          <w:p w:rsidR="00D67D16" w:rsidRPr="00997348" w:rsidRDefault="00D67D16" w:rsidP="00871EFF">
            <w:pPr>
              <w:jc w:val="both"/>
              <w:rPr>
                <w:rFonts w:ascii="Arial" w:hAnsi="Arial" w:cs="Arial"/>
              </w:rPr>
            </w:pPr>
            <w:r w:rsidRPr="00997348">
              <w:rPr>
                <w:rFonts w:ascii="Arial" w:hAnsi="Arial" w:cs="Arial"/>
              </w:rPr>
              <w:t>Numerical</w:t>
            </w:r>
          </w:p>
        </w:tc>
      </w:tr>
    </w:tbl>
    <w:p w:rsidR="00D67D16" w:rsidRPr="003C1288" w:rsidRDefault="00D67D16" w:rsidP="00871EFF">
      <w:pPr>
        <w:jc w:val="both"/>
        <w:rPr>
          <w:rFonts w:ascii="Arial" w:hAnsi="Arial" w:cs="Arial"/>
        </w:rPr>
      </w:pPr>
    </w:p>
    <w:p w:rsidR="00D67D16" w:rsidRPr="003C1288" w:rsidRDefault="00D67D16" w:rsidP="00871EFF">
      <w:pPr>
        <w:ind w:left="720"/>
        <w:jc w:val="both"/>
        <w:rPr>
          <w:rFonts w:ascii="Arial" w:hAnsi="Arial" w:cs="Arial"/>
        </w:rPr>
      </w:pPr>
    </w:p>
    <w:p w:rsidR="00D67D16" w:rsidRPr="003C1288" w:rsidRDefault="00D67D16" w:rsidP="00871EFF">
      <w:pPr>
        <w:jc w:val="both"/>
        <w:rPr>
          <w:rFonts w:ascii="Arial" w:hAnsi="Arial" w:cs="Arial"/>
        </w:rPr>
      </w:pPr>
    </w:p>
    <w:p w:rsidR="00D67D16" w:rsidRDefault="00D67D16">
      <w:pPr>
        <w:rPr>
          <w:rFonts w:ascii="Arial" w:hAnsi="Arial" w:cs="Arial"/>
          <w:b/>
        </w:rPr>
      </w:pPr>
    </w:p>
    <w:p w:rsidR="00CC6934" w:rsidRDefault="00CC6934">
      <w:pPr>
        <w:rPr>
          <w:rFonts w:ascii="Arial" w:hAnsi="Arial" w:cs="Arial"/>
        </w:rPr>
      </w:pPr>
    </w:p>
    <w:sectPr w:rsidR="00CC6934" w:rsidSect="00D67D16">
      <w:pgSz w:w="11906" w:h="16838"/>
      <w:pgMar w:top="1021" w:right="1134" w:bottom="720"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765F" w:rsidRDefault="00C9765F" w:rsidP="00DD275C">
      <w:r>
        <w:separator/>
      </w:r>
    </w:p>
  </w:endnote>
  <w:endnote w:type="continuationSeparator" w:id="0">
    <w:p w:rsidR="00C9765F" w:rsidRDefault="00C9765F" w:rsidP="00DD2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38203308"/>
      <w:docPartObj>
        <w:docPartGallery w:val="Page Numbers (Bottom of Page)"/>
        <w:docPartUnique/>
      </w:docPartObj>
    </w:sdtPr>
    <w:sdtEndPr>
      <w:rPr>
        <w:noProof/>
      </w:rPr>
    </w:sdtEndPr>
    <w:sdtContent>
      <w:p w:rsidR="00C9765F" w:rsidRPr="007932A3" w:rsidRDefault="00C9765F">
        <w:pPr>
          <w:pStyle w:val="Footer"/>
          <w:jc w:val="right"/>
          <w:rPr>
            <w:rFonts w:ascii="Arial" w:hAnsi="Arial" w:cs="Arial"/>
          </w:rPr>
        </w:pPr>
        <w:r w:rsidRPr="007932A3">
          <w:rPr>
            <w:rFonts w:ascii="Arial" w:hAnsi="Arial" w:cs="Arial"/>
          </w:rPr>
          <w:fldChar w:fldCharType="begin"/>
        </w:r>
        <w:r w:rsidRPr="007932A3">
          <w:rPr>
            <w:rFonts w:ascii="Arial" w:hAnsi="Arial" w:cs="Arial"/>
          </w:rPr>
          <w:instrText xml:space="preserve"> PAGE   \* MERGEFORMAT </w:instrText>
        </w:r>
        <w:r w:rsidRPr="007932A3">
          <w:rPr>
            <w:rFonts w:ascii="Arial" w:hAnsi="Arial" w:cs="Arial"/>
          </w:rPr>
          <w:fldChar w:fldCharType="separate"/>
        </w:r>
        <w:r w:rsidR="006F61A9">
          <w:rPr>
            <w:rFonts w:ascii="Arial" w:hAnsi="Arial" w:cs="Arial"/>
            <w:noProof/>
          </w:rPr>
          <w:t>6</w:t>
        </w:r>
        <w:r w:rsidRPr="007932A3">
          <w:rPr>
            <w:rFonts w:ascii="Arial" w:hAnsi="Arial" w:cs="Arial"/>
            <w:noProof/>
          </w:rPr>
          <w:fldChar w:fldCharType="end"/>
        </w:r>
      </w:p>
    </w:sdtContent>
  </w:sdt>
  <w:p w:rsidR="00C9765F" w:rsidRDefault="00C97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765F" w:rsidRDefault="00C9765F" w:rsidP="00DD275C">
      <w:r>
        <w:separator/>
      </w:r>
    </w:p>
  </w:footnote>
  <w:footnote w:type="continuationSeparator" w:id="0">
    <w:p w:rsidR="00C9765F" w:rsidRDefault="00C9765F" w:rsidP="00DD27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509F8"/>
    <w:multiLevelType w:val="hybridMultilevel"/>
    <w:tmpl w:val="56508CF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6614BC"/>
    <w:multiLevelType w:val="hybridMultilevel"/>
    <w:tmpl w:val="69BA7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982037"/>
    <w:multiLevelType w:val="hybridMultilevel"/>
    <w:tmpl w:val="AD7E4E7A"/>
    <w:lvl w:ilvl="0" w:tplc="FFFFFFFF">
      <w:start w:val="1"/>
      <w:numFmt w:val="bullet"/>
      <w:lvlText w:val=""/>
      <w:lvlJc w:val="left"/>
      <w:pPr>
        <w:tabs>
          <w:tab w:val="num" w:pos="1176"/>
        </w:tabs>
        <w:ind w:left="1176" w:firstLine="449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3AE2C7F"/>
    <w:multiLevelType w:val="hybridMultilevel"/>
    <w:tmpl w:val="6B14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CD1FE9"/>
    <w:multiLevelType w:val="hybridMultilevel"/>
    <w:tmpl w:val="E49A66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0B92074"/>
    <w:multiLevelType w:val="hybridMultilevel"/>
    <w:tmpl w:val="637AD7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50B62CD"/>
    <w:multiLevelType w:val="hybridMultilevel"/>
    <w:tmpl w:val="1EA02D8E"/>
    <w:lvl w:ilvl="0" w:tplc="13723AB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91A4BA1"/>
    <w:multiLevelType w:val="hybridMultilevel"/>
    <w:tmpl w:val="794E23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nsid w:val="3A9E00B8"/>
    <w:multiLevelType w:val="hybridMultilevel"/>
    <w:tmpl w:val="82C431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CC212A9"/>
    <w:multiLevelType w:val="hybridMultilevel"/>
    <w:tmpl w:val="0CFC6088"/>
    <w:lvl w:ilvl="0" w:tplc="4232050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2CC1ED2"/>
    <w:multiLevelType w:val="hybridMultilevel"/>
    <w:tmpl w:val="4D484E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5976420A"/>
    <w:multiLevelType w:val="hybridMultilevel"/>
    <w:tmpl w:val="55E489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6383585D"/>
    <w:multiLevelType w:val="hybridMultilevel"/>
    <w:tmpl w:val="4B58E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D84958"/>
    <w:multiLevelType w:val="hybridMultilevel"/>
    <w:tmpl w:val="EE9EA7D4"/>
    <w:lvl w:ilvl="0" w:tplc="BB02C122">
      <w:start w:val="1"/>
      <w:numFmt w:val="decimal"/>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FE211DC"/>
    <w:multiLevelType w:val="hybridMultilevel"/>
    <w:tmpl w:val="37809900"/>
    <w:lvl w:ilvl="0" w:tplc="61322CFC">
      <w:start w:val="2"/>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0"/>
  </w:num>
  <w:num w:numId="4">
    <w:abstractNumId w:val="0"/>
  </w:num>
  <w:num w:numId="5">
    <w:abstractNumId w:val="9"/>
  </w:num>
  <w:num w:numId="6">
    <w:abstractNumId w:val="3"/>
  </w:num>
  <w:num w:numId="7">
    <w:abstractNumId w:val="1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2"/>
  </w:num>
  <w:num w:numId="11">
    <w:abstractNumId w:val="7"/>
  </w:num>
  <w:num w:numId="12">
    <w:abstractNumId w:val="1"/>
  </w:num>
  <w:num w:numId="13">
    <w:abstractNumId w:val="4"/>
  </w:num>
  <w:num w:numId="14">
    <w:abstractNumId w:val="6"/>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529"/>
    <w:rsid w:val="0000516E"/>
    <w:rsid w:val="00036BEB"/>
    <w:rsid w:val="000377B3"/>
    <w:rsid w:val="00071602"/>
    <w:rsid w:val="000D3F50"/>
    <w:rsid w:val="000F5AA0"/>
    <w:rsid w:val="000F6289"/>
    <w:rsid w:val="00131E0A"/>
    <w:rsid w:val="00136B4D"/>
    <w:rsid w:val="00147A85"/>
    <w:rsid w:val="001507E7"/>
    <w:rsid w:val="00165B64"/>
    <w:rsid w:val="00175A6D"/>
    <w:rsid w:val="001B3EC5"/>
    <w:rsid w:val="001D20C6"/>
    <w:rsid w:val="002100B5"/>
    <w:rsid w:val="00215960"/>
    <w:rsid w:val="00217FC8"/>
    <w:rsid w:val="00232E12"/>
    <w:rsid w:val="00281D79"/>
    <w:rsid w:val="00287CC6"/>
    <w:rsid w:val="002C7067"/>
    <w:rsid w:val="002D37BD"/>
    <w:rsid w:val="002D4575"/>
    <w:rsid w:val="002E204A"/>
    <w:rsid w:val="002E66D5"/>
    <w:rsid w:val="00311D75"/>
    <w:rsid w:val="00336BE5"/>
    <w:rsid w:val="003C000B"/>
    <w:rsid w:val="003C3352"/>
    <w:rsid w:val="0042268E"/>
    <w:rsid w:val="00440529"/>
    <w:rsid w:val="00441768"/>
    <w:rsid w:val="00443CCD"/>
    <w:rsid w:val="00460756"/>
    <w:rsid w:val="004B029B"/>
    <w:rsid w:val="004E277B"/>
    <w:rsid w:val="004E6D79"/>
    <w:rsid w:val="00514107"/>
    <w:rsid w:val="0053270F"/>
    <w:rsid w:val="005A5E65"/>
    <w:rsid w:val="006023EA"/>
    <w:rsid w:val="006232F4"/>
    <w:rsid w:val="00634831"/>
    <w:rsid w:val="00641112"/>
    <w:rsid w:val="00651364"/>
    <w:rsid w:val="006622C6"/>
    <w:rsid w:val="00694B7C"/>
    <w:rsid w:val="006A35CE"/>
    <w:rsid w:val="006B48D4"/>
    <w:rsid w:val="006C4EF3"/>
    <w:rsid w:val="006F61A9"/>
    <w:rsid w:val="00707BFA"/>
    <w:rsid w:val="00760DFF"/>
    <w:rsid w:val="00776760"/>
    <w:rsid w:val="007932A3"/>
    <w:rsid w:val="00805F54"/>
    <w:rsid w:val="00847EBF"/>
    <w:rsid w:val="00857540"/>
    <w:rsid w:val="00871EFF"/>
    <w:rsid w:val="008756E2"/>
    <w:rsid w:val="008A25F7"/>
    <w:rsid w:val="008A3887"/>
    <w:rsid w:val="008C754B"/>
    <w:rsid w:val="00907563"/>
    <w:rsid w:val="009328BC"/>
    <w:rsid w:val="00990DB8"/>
    <w:rsid w:val="009C5364"/>
    <w:rsid w:val="009D6104"/>
    <w:rsid w:val="00A07ACD"/>
    <w:rsid w:val="00A2003D"/>
    <w:rsid w:val="00A515DB"/>
    <w:rsid w:val="00A8110E"/>
    <w:rsid w:val="00AB4D9A"/>
    <w:rsid w:val="00AF26C8"/>
    <w:rsid w:val="00AF2FF9"/>
    <w:rsid w:val="00B3565E"/>
    <w:rsid w:val="00B745C7"/>
    <w:rsid w:val="00B865F7"/>
    <w:rsid w:val="00B87F65"/>
    <w:rsid w:val="00BC4244"/>
    <w:rsid w:val="00BD6CD3"/>
    <w:rsid w:val="00BF1338"/>
    <w:rsid w:val="00C123AA"/>
    <w:rsid w:val="00C328FD"/>
    <w:rsid w:val="00C35A1B"/>
    <w:rsid w:val="00C53A11"/>
    <w:rsid w:val="00C77921"/>
    <w:rsid w:val="00C9765F"/>
    <w:rsid w:val="00CA75E8"/>
    <w:rsid w:val="00CB56B8"/>
    <w:rsid w:val="00CB68BF"/>
    <w:rsid w:val="00CC6934"/>
    <w:rsid w:val="00CC77CF"/>
    <w:rsid w:val="00CD3D2B"/>
    <w:rsid w:val="00CF3640"/>
    <w:rsid w:val="00D10C0A"/>
    <w:rsid w:val="00D226F3"/>
    <w:rsid w:val="00D405B0"/>
    <w:rsid w:val="00D57529"/>
    <w:rsid w:val="00D67D16"/>
    <w:rsid w:val="00D82883"/>
    <w:rsid w:val="00D92BAE"/>
    <w:rsid w:val="00DD275C"/>
    <w:rsid w:val="00DD4195"/>
    <w:rsid w:val="00DD6F75"/>
    <w:rsid w:val="00DF57D4"/>
    <w:rsid w:val="00E257A2"/>
    <w:rsid w:val="00E31519"/>
    <w:rsid w:val="00E423C4"/>
    <w:rsid w:val="00E559A9"/>
    <w:rsid w:val="00E65A14"/>
    <w:rsid w:val="00E96C88"/>
    <w:rsid w:val="00EA4E8A"/>
    <w:rsid w:val="00EF7D0E"/>
    <w:rsid w:val="00F2763D"/>
    <w:rsid w:val="00F46602"/>
    <w:rsid w:val="00F54C3C"/>
    <w:rsid w:val="00F6462F"/>
    <w:rsid w:val="00F97276"/>
    <w:rsid w:val="00FF1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29"/>
    <w:rPr>
      <w:rFonts w:asciiTheme="minorHAnsi" w:hAnsiTheme="minorHAnsi" w:cstheme="minorBidi"/>
      <w:sz w:val="22"/>
      <w:szCs w:val="22"/>
    </w:rPr>
  </w:style>
  <w:style w:type="paragraph" w:styleId="Heading1">
    <w:name w:val="heading 1"/>
    <w:basedOn w:val="Normal"/>
    <w:next w:val="Normal"/>
    <w:link w:val="Heading1Char"/>
    <w:uiPriority w:val="9"/>
    <w:qFormat/>
    <w:rsid w:val="00147A85"/>
    <w:pPr>
      <w:keepNext/>
      <w:keepLines/>
      <w:spacing w:before="600" w:after="120" w:line="276" w:lineRule="auto"/>
      <w:ind w:left="6386" w:hanging="432"/>
      <w:outlineLvl w:val="0"/>
    </w:pPr>
    <w:rPr>
      <w:rFonts w:ascii="Times New Roman" w:eastAsia="Times New Roman" w:hAnsi="Times New Roman" w:cs="Times New Roman"/>
      <w:b/>
      <w:bCs/>
      <w:sz w:val="28"/>
      <w:szCs w:val="28"/>
      <w:lang w:val="en-US" w:eastAsia="ja-JP"/>
    </w:rPr>
  </w:style>
  <w:style w:type="paragraph" w:styleId="Heading2">
    <w:name w:val="heading 2"/>
    <w:basedOn w:val="Normal"/>
    <w:link w:val="Heading2Char"/>
    <w:uiPriority w:val="9"/>
    <w:semiHidden/>
    <w:unhideWhenUsed/>
    <w:qFormat/>
    <w:rsid w:val="00147A85"/>
    <w:pPr>
      <w:spacing w:before="100" w:beforeAutospacing="1" w:after="100" w:afterAutospacing="1"/>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nhideWhenUsed/>
    <w:qFormat/>
    <w:rsid w:val="00147A85"/>
    <w:pPr>
      <w:spacing w:before="100" w:beforeAutospacing="1" w:after="100" w:afterAutospacing="1"/>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semiHidden/>
    <w:unhideWhenUsed/>
    <w:qFormat/>
    <w:rsid w:val="00147A85"/>
    <w:pPr>
      <w:keepNext/>
      <w:keepLines/>
      <w:spacing w:before="40" w:line="259" w:lineRule="auto"/>
      <w:outlineLvl w:val="3"/>
    </w:pPr>
    <w:rPr>
      <w:rFonts w:ascii="Calibri Light" w:eastAsia="Times New Roman" w:hAnsi="Calibri Light" w:cs="Times New Roman"/>
      <w:i/>
      <w:iCs/>
      <w:color w:val="2E74B5"/>
      <w:sz w:val="24"/>
      <w:szCs w:val="24"/>
    </w:rPr>
  </w:style>
  <w:style w:type="paragraph" w:styleId="Heading5">
    <w:name w:val="heading 5"/>
    <w:basedOn w:val="Normal"/>
    <w:next w:val="Normal"/>
    <w:link w:val="Heading5Char"/>
    <w:uiPriority w:val="9"/>
    <w:semiHidden/>
    <w:unhideWhenUsed/>
    <w:qFormat/>
    <w:rsid w:val="00147A85"/>
    <w:pPr>
      <w:keepNext/>
      <w:keepLines/>
      <w:spacing w:before="40" w:line="259" w:lineRule="auto"/>
      <w:outlineLvl w:val="4"/>
    </w:pPr>
    <w:rPr>
      <w:rFonts w:ascii="Calibri Light" w:eastAsia="Times New Roman" w:hAnsi="Calibri Light" w:cs="Times New Roman"/>
      <w:color w:val="2E74B5"/>
      <w:sz w:val="24"/>
      <w:szCs w:val="24"/>
    </w:rPr>
  </w:style>
  <w:style w:type="paragraph" w:styleId="Heading6">
    <w:name w:val="heading 6"/>
    <w:basedOn w:val="Normal"/>
    <w:next w:val="Normal"/>
    <w:link w:val="Heading6Char"/>
    <w:semiHidden/>
    <w:unhideWhenUsed/>
    <w:qFormat/>
    <w:rsid w:val="00147A85"/>
    <w:pPr>
      <w:spacing w:before="240" w:after="60"/>
      <w:ind w:left="1152" w:hanging="115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unhideWhenUsed/>
    <w:qFormat/>
    <w:rsid w:val="00147A85"/>
    <w:pPr>
      <w:spacing w:before="240" w:after="60"/>
      <w:ind w:left="1296" w:hanging="1296"/>
      <w:outlineLvl w:val="6"/>
    </w:pPr>
    <w:rPr>
      <w:rFonts w:ascii="Calibri" w:eastAsia="Calibri" w:hAnsi="Calibri" w:cs="Times New Roman"/>
      <w:sz w:val="24"/>
      <w:szCs w:val="24"/>
    </w:rPr>
  </w:style>
  <w:style w:type="paragraph" w:styleId="Heading8">
    <w:name w:val="heading 8"/>
    <w:basedOn w:val="Normal"/>
    <w:next w:val="Normal"/>
    <w:link w:val="Heading8Char"/>
    <w:uiPriority w:val="99"/>
    <w:semiHidden/>
    <w:unhideWhenUsed/>
    <w:qFormat/>
    <w:rsid w:val="00147A85"/>
    <w:pPr>
      <w:spacing w:before="240" w:after="60"/>
      <w:ind w:left="1440" w:hanging="1440"/>
      <w:outlineLvl w:val="7"/>
    </w:pPr>
    <w:rPr>
      <w:rFonts w:ascii="Calibri" w:eastAsia="Calibri" w:hAnsi="Calibri" w:cs="Times New Roman"/>
      <w:i/>
      <w:iCs/>
      <w:sz w:val="24"/>
      <w:szCs w:val="24"/>
    </w:rPr>
  </w:style>
  <w:style w:type="paragraph" w:styleId="Heading9">
    <w:name w:val="heading 9"/>
    <w:basedOn w:val="Normal"/>
    <w:next w:val="Normal"/>
    <w:link w:val="Heading9Char"/>
    <w:uiPriority w:val="99"/>
    <w:semiHidden/>
    <w:unhideWhenUsed/>
    <w:qFormat/>
    <w:rsid w:val="00147A85"/>
    <w:pPr>
      <w:spacing w:before="240" w:after="60"/>
      <w:ind w:left="1584" w:hanging="1584"/>
      <w:outlineLvl w:val="8"/>
    </w:pPr>
    <w:rPr>
      <w:rFonts w:ascii="Cambria" w:eastAsia="Calibri"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75E8"/>
    <w:rPr>
      <w:rFonts w:ascii="Tahoma" w:hAnsi="Tahoma" w:cs="Tahoma"/>
      <w:sz w:val="16"/>
      <w:szCs w:val="16"/>
    </w:rPr>
  </w:style>
  <w:style w:type="character" w:customStyle="1" w:styleId="BalloonTextChar">
    <w:name w:val="Balloon Text Char"/>
    <w:basedOn w:val="DefaultParagraphFont"/>
    <w:link w:val="BalloonText"/>
    <w:uiPriority w:val="99"/>
    <w:semiHidden/>
    <w:rsid w:val="00CA75E8"/>
    <w:rPr>
      <w:rFonts w:ascii="Tahoma" w:hAnsi="Tahoma" w:cs="Tahoma"/>
      <w:sz w:val="16"/>
      <w:szCs w:val="16"/>
    </w:rPr>
  </w:style>
  <w:style w:type="paragraph" w:styleId="Header">
    <w:name w:val="header"/>
    <w:basedOn w:val="Normal"/>
    <w:link w:val="HeaderChar"/>
    <w:unhideWhenUsed/>
    <w:rsid w:val="00DD275C"/>
    <w:pPr>
      <w:tabs>
        <w:tab w:val="center" w:pos="4513"/>
        <w:tab w:val="right" w:pos="9026"/>
      </w:tabs>
    </w:pPr>
  </w:style>
  <w:style w:type="character" w:customStyle="1" w:styleId="HeaderChar">
    <w:name w:val="Header Char"/>
    <w:basedOn w:val="DefaultParagraphFont"/>
    <w:link w:val="Header"/>
    <w:uiPriority w:val="99"/>
    <w:rsid w:val="00DD275C"/>
    <w:rPr>
      <w:rFonts w:asciiTheme="minorHAnsi" w:hAnsiTheme="minorHAnsi" w:cstheme="minorBidi"/>
      <w:sz w:val="22"/>
      <w:szCs w:val="22"/>
    </w:rPr>
  </w:style>
  <w:style w:type="paragraph" w:styleId="Footer">
    <w:name w:val="footer"/>
    <w:basedOn w:val="Normal"/>
    <w:link w:val="FooterChar"/>
    <w:uiPriority w:val="99"/>
    <w:unhideWhenUsed/>
    <w:rsid w:val="00DD275C"/>
    <w:pPr>
      <w:tabs>
        <w:tab w:val="center" w:pos="4513"/>
        <w:tab w:val="right" w:pos="9026"/>
      </w:tabs>
    </w:pPr>
  </w:style>
  <w:style w:type="character" w:customStyle="1" w:styleId="FooterChar">
    <w:name w:val="Footer Char"/>
    <w:basedOn w:val="DefaultParagraphFont"/>
    <w:link w:val="Footer"/>
    <w:uiPriority w:val="99"/>
    <w:rsid w:val="00DD275C"/>
    <w:rPr>
      <w:rFonts w:asciiTheme="minorHAnsi" w:hAnsiTheme="minorHAnsi" w:cstheme="minorBidi"/>
      <w:sz w:val="22"/>
      <w:szCs w:val="22"/>
    </w:rPr>
  </w:style>
  <w:style w:type="table" w:styleId="TableGrid">
    <w:name w:val="Table Grid"/>
    <w:basedOn w:val="TableNormal"/>
    <w:uiPriority w:val="59"/>
    <w:rsid w:val="002E204A"/>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7A85"/>
    <w:rPr>
      <w:rFonts w:ascii="Times New Roman" w:eastAsia="Times New Roman" w:hAnsi="Times New Roman" w:cs="Times New Roman"/>
      <w:b/>
      <w:bCs/>
      <w:sz w:val="28"/>
      <w:szCs w:val="28"/>
      <w:lang w:val="en-US" w:eastAsia="ja-JP"/>
    </w:rPr>
  </w:style>
  <w:style w:type="character" w:customStyle="1" w:styleId="Heading2Char">
    <w:name w:val="Heading 2 Char"/>
    <w:basedOn w:val="DefaultParagraphFont"/>
    <w:link w:val="Heading2"/>
    <w:uiPriority w:val="9"/>
    <w:semiHidden/>
    <w:rsid w:val="00147A85"/>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rsid w:val="00147A85"/>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semiHidden/>
    <w:rsid w:val="00147A85"/>
    <w:rPr>
      <w:rFonts w:ascii="Calibri Light" w:eastAsia="Times New Roman" w:hAnsi="Calibri Light" w:cs="Times New Roman"/>
      <w:i/>
      <w:iCs/>
      <w:color w:val="2E74B5"/>
      <w:sz w:val="24"/>
      <w:szCs w:val="24"/>
    </w:rPr>
  </w:style>
  <w:style w:type="character" w:customStyle="1" w:styleId="Heading5Char">
    <w:name w:val="Heading 5 Char"/>
    <w:basedOn w:val="DefaultParagraphFont"/>
    <w:link w:val="Heading5"/>
    <w:uiPriority w:val="9"/>
    <w:semiHidden/>
    <w:rsid w:val="00147A85"/>
    <w:rPr>
      <w:rFonts w:ascii="Calibri Light" w:eastAsia="Times New Roman" w:hAnsi="Calibri Light" w:cs="Times New Roman"/>
      <w:color w:val="2E74B5"/>
      <w:sz w:val="24"/>
      <w:szCs w:val="24"/>
    </w:rPr>
  </w:style>
  <w:style w:type="character" w:customStyle="1" w:styleId="Heading6Char">
    <w:name w:val="Heading 6 Char"/>
    <w:basedOn w:val="DefaultParagraphFont"/>
    <w:link w:val="Heading6"/>
    <w:semiHidden/>
    <w:rsid w:val="00147A85"/>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9"/>
    <w:semiHidden/>
    <w:rsid w:val="00147A85"/>
    <w:rPr>
      <w:rFonts w:ascii="Calibri" w:eastAsia="Calibri" w:hAnsi="Calibri" w:cs="Times New Roman"/>
      <w:sz w:val="24"/>
      <w:szCs w:val="24"/>
    </w:rPr>
  </w:style>
  <w:style w:type="character" w:customStyle="1" w:styleId="Heading8Char">
    <w:name w:val="Heading 8 Char"/>
    <w:basedOn w:val="DefaultParagraphFont"/>
    <w:link w:val="Heading8"/>
    <w:uiPriority w:val="99"/>
    <w:semiHidden/>
    <w:rsid w:val="00147A85"/>
    <w:rPr>
      <w:rFonts w:ascii="Calibri" w:eastAsia="Calibri" w:hAnsi="Calibri" w:cs="Times New Roman"/>
      <w:i/>
      <w:iCs/>
      <w:sz w:val="24"/>
      <w:szCs w:val="24"/>
    </w:rPr>
  </w:style>
  <w:style w:type="character" w:customStyle="1" w:styleId="Heading9Char">
    <w:name w:val="Heading 9 Char"/>
    <w:basedOn w:val="DefaultParagraphFont"/>
    <w:link w:val="Heading9"/>
    <w:uiPriority w:val="99"/>
    <w:semiHidden/>
    <w:rsid w:val="00147A85"/>
    <w:rPr>
      <w:rFonts w:ascii="Cambria" w:eastAsia="Calibri" w:hAnsi="Cambria" w:cs="Times New Roman"/>
      <w:sz w:val="22"/>
      <w:szCs w:val="22"/>
    </w:rPr>
  </w:style>
  <w:style w:type="paragraph" w:customStyle="1" w:styleId="Heading41">
    <w:name w:val="Heading 41"/>
    <w:basedOn w:val="Normal"/>
    <w:next w:val="Normal"/>
    <w:semiHidden/>
    <w:unhideWhenUsed/>
    <w:qFormat/>
    <w:rsid w:val="00147A85"/>
    <w:pPr>
      <w:keepNext/>
      <w:keepLines/>
      <w:spacing w:before="40"/>
      <w:outlineLvl w:val="3"/>
    </w:pPr>
    <w:rPr>
      <w:rFonts w:ascii="Calibri Light" w:eastAsia="Times New Roman" w:hAnsi="Calibri Light" w:cs="Times New Roman"/>
      <w:i/>
      <w:iCs/>
      <w:color w:val="2E74B5"/>
      <w:sz w:val="24"/>
      <w:szCs w:val="24"/>
    </w:rPr>
  </w:style>
  <w:style w:type="paragraph" w:customStyle="1" w:styleId="Heading51">
    <w:name w:val="Heading 51"/>
    <w:basedOn w:val="Normal"/>
    <w:next w:val="Normal"/>
    <w:uiPriority w:val="9"/>
    <w:semiHidden/>
    <w:unhideWhenUsed/>
    <w:qFormat/>
    <w:rsid w:val="00147A85"/>
    <w:pPr>
      <w:keepNext/>
      <w:keepLines/>
      <w:spacing w:before="40"/>
      <w:outlineLvl w:val="4"/>
    </w:pPr>
    <w:rPr>
      <w:rFonts w:ascii="Calibri Light" w:eastAsia="Times New Roman" w:hAnsi="Calibri Light" w:cs="Times New Roman"/>
      <w:color w:val="2E74B5"/>
      <w:sz w:val="24"/>
      <w:szCs w:val="24"/>
    </w:rPr>
  </w:style>
  <w:style w:type="numbering" w:customStyle="1" w:styleId="NoList1">
    <w:name w:val="No List1"/>
    <w:next w:val="NoList"/>
    <w:uiPriority w:val="99"/>
    <w:semiHidden/>
    <w:unhideWhenUsed/>
    <w:rsid w:val="00147A85"/>
  </w:style>
  <w:style w:type="character" w:styleId="Hyperlink">
    <w:name w:val="Hyperlink"/>
    <w:basedOn w:val="DefaultParagraphFont"/>
    <w:uiPriority w:val="99"/>
    <w:unhideWhenUsed/>
    <w:rsid w:val="00147A85"/>
    <w:rPr>
      <w:color w:val="0000FF"/>
      <w:u w:val="single"/>
    </w:rPr>
  </w:style>
  <w:style w:type="character" w:customStyle="1" w:styleId="FollowedHyperlink1">
    <w:name w:val="FollowedHyperlink1"/>
    <w:basedOn w:val="DefaultParagraphFont"/>
    <w:uiPriority w:val="99"/>
    <w:semiHidden/>
    <w:unhideWhenUsed/>
    <w:rsid w:val="00147A85"/>
    <w:rPr>
      <w:color w:val="954F72"/>
      <w:u w:val="single"/>
    </w:rPr>
  </w:style>
  <w:style w:type="paragraph" w:styleId="NormalWeb">
    <w:name w:val="Normal (Web)"/>
    <w:basedOn w:val="Normal"/>
    <w:uiPriority w:val="99"/>
    <w:semiHidden/>
    <w:unhideWhenUsed/>
    <w:rsid w:val="00147A85"/>
    <w:pPr>
      <w:spacing w:before="100" w:beforeAutospacing="1" w:after="100" w:afterAutospacing="1"/>
    </w:pPr>
    <w:rPr>
      <w:rFonts w:ascii="Times New Roman" w:eastAsia="Calibri" w:hAnsi="Times New Roman" w:cs="Times New Roman"/>
      <w:sz w:val="24"/>
      <w:szCs w:val="24"/>
      <w:lang w:val="en-US"/>
    </w:rPr>
  </w:style>
  <w:style w:type="paragraph" w:styleId="CommentText">
    <w:name w:val="annotation text"/>
    <w:basedOn w:val="Normal"/>
    <w:link w:val="CommentTextChar"/>
    <w:uiPriority w:val="99"/>
    <w:unhideWhenUsed/>
    <w:rsid w:val="00147A85"/>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147A85"/>
    <w:rPr>
      <w:rFonts w:ascii="Calibri" w:eastAsia="Calibri" w:hAnsi="Calibri" w:cs="Times New Roman"/>
    </w:rPr>
  </w:style>
  <w:style w:type="paragraph" w:customStyle="1" w:styleId="Caption1">
    <w:name w:val="Caption1"/>
    <w:basedOn w:val="Normal"/>
    <w:next w:val="Normal"/>
    <w:uiPriority w:val="35"/>
    <w:semiHidden/>
    <w:unhideWhenUsed/>
    <w:qFormat/>
    <w:rsid w:val="00147A85"/>
    <w:pPr>
      <w:spacing w:after="200"/>
    </w:pPr>
    <w:rPr>
      <w:rFonts w:ascii="Calibri" w:eastAsia="Calibri" w:hAnsi="Calibri" w:cs="Times New Roman"/>
      <w:b/>
      <w:bCs/>
      <w:color w:val="5B9BD5"/>
      <w:sz w:val="18"/>
      <w:szCs w:val="18"/>
    </w:rPr>
  </w:style>
  <w:style w:type="paragraph" w:customStyle="1" w:styleId="Title1">
    <w:name w:val="Title1"/>
    <w:basedOn w:val="Normal"/>
    <w:next w:val="Normal"/>
    <w:uiPriority w:val="10"/>
    <w:qFormat/>
    <w:rsid w:val="00147A85"/>
    <w:pPr>
      <w:pBdr>
        <w:bottom w:val="single" w:sz="8" w:space="4" w:color="5B9BD5"/>
      </w:pBdr>
      <w:spacing w:after="300"/>
      <w:contextualSpacing/>
    </w:pPr>
    <w:rPr>
      <w:rFonts w:ascii="Calibri Light" w:eastAsia="Times New Roman" w:hAnsi="Calibri Light" w:cs="Times New Roman"/>
      <w:color w:val="323E4F"/>
      <w:spacing w:val="5"/>
      <w:kern w:val="28"/>
      <w:sz w:val="72"/>
      <w:szCs w:val="72"/>
    </w:rPr>
  </w:style>
  <w:style w:type="character" w:customStyle="1" w:styleId="TitleChar">
    <w:name w:val="Title Char"/>
    <w:basedOn w:val="DefaultParagraphFont"/>
    <w:link w:val="Title"/>
    <w:uiPriority w:val="10"/>
    <w:rsid w:val="00147A85"/>
    <w:rPr>
      <w:rFonts w:ascii="Calibri Light" w:eastAsia="Times New Roman" w:hAnsi="Calibri Light" w:cs="Times New Roman"/>
      <w:color w:val="323E4F"/>
      <w:spacing w:val="5"/>
      <w:kern w:val="28"/>
      <w:sz w:val="72"/>
      <w:szCs w:val="72"/>
    </w:rPr>
  </w:style>
  <w:style w:type="paragraph" w:styleId="CommentSubject">
    <w:name w:val="annotation subject"/>
    <w:basedOn w:val="CommentText"/>
    <w:next w:val="CommentText"/>
    <w:link w:val="CommentSubjectChar"/>
    <w:uiPriority w:val="99"/>
    <w:semiHidden/>
    <w:unhideWhenUsed/>
    <w:rsid w:val="00147A85"/>
    <w:rPr>
      <w:b/>
      <w:bCs/>
    </w:rPr>
  </w:style>
  <w:style w:type="character" w:customStyle="1" w:styleId="CommentSubjectChar">
    <w:name w:val="Comment Subject Char"/>
    <w:basedOn w:val="CommentTextChar"/>
    <w:link w:val="CommentSubject"/>
    <w:uiPriority w:val="99"/>
    <w:semiHidden/>
    <w:rsid w:val="00147A85"/>
    <w:rPr>
      <w:rFonts w:ascii="Calibri" w:eastAsia="Calibri" w:hAnsi="Calibri" w:cs="Times New Roman"/>
      <w:b/>
      <w:bCs/>
    </w:rPr>
  </w:style>
  <w:style w:type="paragraph" w:styleId="Revision">
    <w:name w:val="Revision"/>
    <w:uiPriority w:val="99"/>
    <w:semiHidden/>
    <w:rsid w:val="00147A85"/>
    <w:rPr>
      <w:rFonts w:ascii="Calibri" w:eastAsia="Calibri" w:hAnsi="Calibri" w:cs="Times New Roman"/>
      <w:sz w:val="24"/>
      <w:szCs w:val="24"/>
    </w:rPr>
  </w:style>
  <w:style w:type="paragraph" w:styleId="ListParagraph">
    <w:name w:val="List Paragraph"/>
    <w:basedOn w:val="Normal"/>
    <w:uiPriority w:val="34"/>
    <w:qFormat/>
    <w:rsid w:val="00147A85"/>
    <w:pPr>
      <w:ind w:left="720"/>
      <w:contextualSpacing/>
    </w:pPr>
    <w:rPr>
      <w:rFonts w:ascii="Calibri" w:eastAsia="Calibri" w:hAnsi="Calibri" w:cs="Times New Roman"/>
      <w:sz w:val="24"/>
      <w:szCs w:val="24"/>
    </w:rPr>
  </w:style>
  <w:style w:type="paragraph" w:customStyle="1" w:styleId="copyright">
    <w:name w:val="copyright"/>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paragraph" w:customStyle="1" w:styleId="ref-label">
    <w:name w:val="ref-label"/>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paragraph" w:customStyle="1" w:styleId="citation">
    <w:name w:val="citation"/>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paragraph" w:customStyle="1" w:styleId="first">
    <w:name w:val="first"/>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character" w:styleId="CommentReference">
    <w:name w:val="annotation reference"/>
    <w:basedOn w:val="DefaultParagraphFont"/>
    <w:uiPriority w:val="99"/>
    <w:semiHidden/>
    <w:unhideWhenUsed/>
    <w:rsid w:val="00147A85"/>
    <w:rPr>
      <w:sz w:val="16"/>
      <w:szCs w:val="16"/>
    </w:rPr>
  </w:style>
  <w:style w:type="character" w:customStyle="1" w:styleId="apple-converted-space">
    <w:name w:val="apple-converted-space"/>
    <w:basedOn w:val="DefaultParagraphFont"/>
    <w:rsid w:val="00147A85"/>
  </w:style>
  <w:style w:type="character" w:customStyle="1" w:styleId="label">
    <w:name w:val="label"/>
    <w:basedOn w:val="DefaultParagraphFont"/>
    <w:rsid w:val="00147A85"/>
  </w:style>
  <w:style w:type="character" w:customStyle="1" w:styleId="HeaderChar1">
    <w:name w:val="Header Char1"/>
    <w:basedOn w:val="DefaultParagraphFont"/>
    <w:uiPriority w:val="99"/>
    <w:semiHidden/>
    <w:rsid w:val="00147A85"/>
    <w:rPr>
      <w:lang w:val="en-GB"/>
    </w:rPr>
  </w:style>
  <w:style w:type="character" w:customStyle="1" w:styleId="FooterChar1">
    <w:name w:val="Footer Char1"/>
    <w:basedOn w:val="DefaultParagraphFont"/>
    <w:uiPriority w:val="99"/>
    <w:semiHidden/>
    <w:rsid w:val="00147A85"/>
    <w:rPr>
      <w:lang w:val="en-GB"/>
    </w:rPr>
  </w:style>
  <w:style w:type="character" w:customStyle="1" w:styleId="Heading4Char1">
    <w:name w:val="Heading 4 Char1"/>
    <w:basedOn w:val="DefaultParagraphFont"/>
    <w:uiPriority w:val="9"/>
    <w:semiHidden/>
    <w:rsid w:val="00147A85"/>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147A85"/>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147A85"/>
    <w:rPr>
      <w:color w:val="954F72" w:themeColor="followedHyperlink"/>
      <w:u w:val="single"/>
    </w:rPr>
  </w:style>
  <w:style w:type="paragraph" w:styleId="Title">
    <w:name w:val="Title"/>
    <w:basedOn w:val="Normal"/>
    <w:next w:val="Normal"/>
    <w:link w:val="TitleChar"/>
    <w:uiPriority w:val="10"/>
    <w:qFormat/>
    <w:rsid w:val="00147A85"/>
    <w:pPr>
      <w:contextualSpacing/>
    </w:pPr>
    <w:rPr>
      <w:rFonts w:ascii="Calibri Light" w:eastAsia="Times New Roman" w:hAnsi="Calibri Light" w:cs="Times New Roman"/>
      <w:color w:val="323E4F"/>
      <w:spacing w:val="5"/>
      <w:kern w:val="28"/>
      <w:sz w:val="72"/>
      <w:szCs w:val="72"/>
    </w:rPr>
  </w:style>
  <w:style w:type="character" w:customStyle="1" w:styleId="TitleChar1">
    <w:name w:val="Title Char1"/>
    <w:basedOn w:val="DefaultParagraphFont"/>
    <w:uiPriority w:val="10"/>
    <w:rsid w:val="00147A85"/>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147A85"/>
    <w:pPr>
      <w:spacing w:after="200"/>
    </w:pPr>
    <w:rPr>
      <w:b/>
      <w:bCs/>
      <w:color w:val="5B9BD5" w:themeColor="accent1"/>
      <w:sz w:val="18"/>
      <w:szCs w:val="18"/>
    </w:rPr>
  </w:style>
  <w:style w:type="table" w:customStyle="1" w:styleId="TableGrid1">
    <w:name w:val="Table Grid1"/>
    <w:basedOn w:val="TableNormal"/>
    <w:next w:val="TableGrid"/>
    <w:uiPriority w:val="59"/>
    <w:rsid w:val="00147A8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147A85"/>
    <w:rPr>
      <w:rFonts w:asciiTheme="minorHAnsi"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customStyle="1" w:styleId="xl28">
    <w:name w:val="xl28"/>
    <w:basedOn w:val="Normal"/>
    <w:rsid w:val="00147A85"/>
    <w:pPr>
      <w:spacing w:before="100" w:beforeAutospacing="1" w:after="100" w:afterAutospacing="1"/>
    </w:pPr>
    <w:rPr>
      <w:rFonts w:ascii="Arial" w:eastAsia="Times New Roman" w:hAnsi="Arial" w:cs="Arial"/>
    </w:rPr>
  </w:style>
  <w:style w:type="paragraph" w:styleId="BodyText2">
    <w:name w:val="Body Text 2"/>
    <w:basedOn w:val="Normal"/>
    <w:link w:val="BodyText2Char"/>
    <w:rsid w:val="00147A85"/>
    <w:pPr>
      <w:autoSpaceDE w:val="0"/>
      <w:autoSpaceDN w:val="0"/>
      <w:adjustRightInd w:val="0"/>
      <w:spacing w:line="480" w:lineRule="auto"/>
    </w:pPr>
    <w:rPr>
      <w:rFonts w:ascii="Garamond" w:eastAsia="Times New Roman" w:hAnsi="Garamond" w:cs="Times New Roman"/>
      <w:spacing w:val="-2"/>
      <w:sz w:val="24"/>
      <w:szCs w:val="20"/>
    </w:rPr>
  </w:style>
  <w:style w:type="character" w:customStyle="1" w:styleId="BodyText2Char">
    <w:name w:val="Body Text 2 Char"/>
    <w:basedOn w:val="DefaultParagraphFont"/>
    <w:link w:val="BodyText2"/>
    <w:rsid w:val="00147A85"/>
    <w:rPr>
      <w:rFonts w:ascii="Garamond" w:eastAsia="Times New Roman" w:hAnsi="Garamond" w:cs="Times New Roman"/>
      <w:spacing w:val="-2"/>
      <w:sz w:val="24"/>
    </w:rPr>
  </w:style>
  <w:style w:type="paragraph" w:customStyle="1" w:styleId="EndNoteBibliographyTitle">
    <w:name w:val="EndNote Bibliography Title"/>
    <w:basedOn w:val="Normal"/>
    <w:link w:val="EndNoteBibliographyTitleChar"/>
    <w:rsid w:val="00147A85"/>
    <w:pPr>
      <w:spacing w:line="259" w:lineRule="auto"/>
      <w:jc w:val="center"/>
    </w:pPr>
    <w:rPr>
      <w:rFonts w:ascii="Calibri" w:hAnsi="Calibri"/>
      <w:noProof/>
      <w:sz w:val="24"/>
      <w:lang w:val="en-US"/>
    </w:rPr>
  </w:style>
  <w:style w:type="character" w:customStyle="1" w:styleId="EndNoteBibliographyTitleChar">
    <w:name w:val="EndNote Bibliography Title Char"/>
    <w:basedOn w:val="DefaultParagraphFont"/>
    <w:link w:val="EndNoteBibliographyTitle"/>
    <w:rsid w:val="00147A85"/>
    <w:rPr>
      <w:rFonts w:ascii="Calibri" w:hAnsi="Calibri" w:cstheme="minorBidi"/>
      <w:noProof/>
      <w:sz w:val="24"/>
      <w:szCs w:val="22"/>
      <w:lang w:val="en-US"/>
    </w:rPr>
  </w:style>
  <w:style w:type="paragraph" w:customStyle="1" w:styleId="EndNoteBibliography">
    <w:name w:val="EndNote Bibliography"/>
    <w:basedOn w:val="Normal"/>
    <w:link w:val="EndNoteBibliographyChar"/>
    <w:rsid w:val="00147A85"/>
    <w:pPr>
      <w:spacing w:after="160" w:line="360" w:lineRule="auto"/>
    </w:pPr>
    <w:rPr>
      <w:rFonts w:ascii="Calibri" w:hAnsi="Calibri"/>
      <w:noProof/>
      <w:sz w:val="24"/>
      <w:lang w:val="en-US"/>
    </w:rPr>
  </w:style>
  <w:style w:type="character" w:customStyle="1" w:styleId="EndNoteBibliographyChar">
    <w:name w:val="EndNote Bibliography Char"/>
    <w:basedOn w:val="DefaultParagraphFont"/>
    <w:link w:val="EndNoteBibliography"/>
    <w:rsid w:val="00147A85"/>
    <w:rPr>
      <w:rFonts w:ascii="Calibri" w:hAnsi="Calibri" w:cstheme="minorBidi"/>
      <w:noProof/>
      <w:sz w:val="24"/>
      <w:szCs w:val="22"/>
      <w:lang w:val="en-US"/>
    </w:rPr>
  </w:style>
  <w:style w:type="paragraph" w:styleId="TOC2">
    <w:name w:val="toc 2"/>
    <w:basedOn w:val="Normal"/>
    <w:next w:val="Normal"/>
    <w:autoRedefine/>
    <w:uiPriority w:val="39"/>
    <w:unhideWhenUsed/>
    <w:rsid w:val="00147A85"/>
    <w:pPr>
      <w:tabs>
        <w:tab w:val="right" w:leader="dot" w:pos="9016"/>
      </w:tabs>
      <w:spacing w:after="100" w:line="259" w:lineRule="auto"/>
      <w:ind w:left="220"/>
    </w:pPr>
    <w:rPr>
      <w:rFonts w:ascii="Calibri" w:eastAsia="Calibri" w:hAnsi="Calibri" w:cs="Arial"/>
      <w:b/>
      <w:color w:val="000000"/>
      <w:sz w:val="24"/>
      <w:szCs w:val="24"/>
      <w:lang w:val="en-US"/>
    </w:rPr>
  </w:style>
  <w:style w:type="paragraph" w:styleId="TOC3">
    <w:name w:val="toc 3"/>
    <w:basedOn w:val="Normal"/>
    <w:next w:val="Normal"/>
    <w:autoRedefine/>
    <w:uiPriority w:val="39"/>
    <w:unhideWhenUsed/>
    <w:rsid w:val="00147A85"/>
    <w:pPr>
      <w:spacing w:after="100" w:line="259" w:lineRule="auto"/>
      <w:ind w:left="440"/>
    </w:pPr>
  </w:style>
  <w:style w:type="paragraph" w:styleId="TOC1">
    <w:name w:val="toc 1"/>
    <w:basedOn w:val="Normal"/>
    <w:next w:val="Normal"/>
    <w:autoRedefine/>
    <w:uiPriority w:val="39"/>
    <w:unhideWhenUsed/>
    <w:rsid w:val="00147A85"/>
    <w:pPr>
      <w:tabs>
        <w:tab w:val="right" w:leader="dot" w:pos="9016"/>
      </w:tabs>
      <w:spacing w:after="100" w:line="259" w:lineRule="auto"/>
    </w:pPr>
    <w:rPr>
      <w:rFonts w:ascii="Calibri" w:hAnsi="Calibri" w:cs="Arial"/>
      <w:b/>
      <w:noProof/>
    </w:rPr>
  </w:style>
  <w:style w:type="paragraph" w:styleId="TOCHeading">
    <w:name w:val="TOC Heading"/>
    <w:basedOn w:val="Heading1"/>
    <w:next w:val="Normal"/>
    <w:uiPriority w:val="39"/>
    <w:semiHidden/>
    <w:unhideWhenUsed/>
    <w:qFormat/>
    <w:rsid w:val="00147A85"/>
    <w:pPr>
      <w:spacing w:before="480" w:after="0"/>
      <w:ind w:left="0" w:firstLine="0"/>
      <w:outlineLvl w:val="9"/>
    </w:pPr>
    <w:rPr>
      <w:rFonts w:asciiTheme="majorHAnsi" w:eastAsiaTheme="majorEastAsia" w:hAnsiTheme="majorHAnsi" w:cstheme="majorBidi"/>
      <w:color w:val="2E74B5"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29"/>
    <w:rPr>
      <w:rFonts w:asciiTheme="minorHAnsi" w:hAnsiTheme="minorHAnsi" w:cstheme="minorBidi"/>
      <w:sz w:val="22"/>
      <w:szCs w:val="22"/>
    </w:rPr>
  </w:style>
  <w:style w:type="paragraph" w:styleId="Heading1">
    <w:name w:val="heading 1"/>
    <w:basedOn w:val="Normal"/>
    <w:next w:val="Normal"/>
    <w:link w:val="Heading1Char"/>
    <w:uiPriority w:val="9"/>
    <w:qFormat/>
    <w:rsid w:val="00147A85"/>
    <w:pPr>
      <w:keepNext/>
      <w:keepLines/>
      <w:spacing w:before="600" w:after="120" w:line="276" w:lineRule="auto"/>
      <w:ind w:left="6386" w:hanging="432"/>
      <w:outlineLvl w:val="0"/>
    </w:pPr>
    <w:rPr>
      <w:rFonts w:ascii="Times New Roman" w:eastAsia="Times New Roman" w:hAnsi="Times New Roman" w:cs="Times New Roman"/>
      <w:b/>
      <w:bCs/>
      <w:sz w:val="28"/>
      <w:szCs w:val="28"/>
      <w:lang w:val="en-US" w:eastAsia="ja-JP"/>
    </w:rPr>
  </w:style>
  <w:style w:type="paragraph" w:styleId="Heading2">
    <w:name w:val="heading 2"/>
    <w:basedOn w:val="Normal"/>
    <w:link w:val="Heading2Char"/>
    <w:uiPriority w:val="9"/>
    <w:semiHidden/>
    <w:unhideWhenUsed/>
    <w:qFormat/>
    <w:rsid w:val="00147A85"/>
    <w:pPr>
      <w:spacing w:before="100" w:beforeAutospacing="1" w:after="100" w:afterAutospacing="1"/>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nhideWhenUsed/>
    <w:qFormat/>
    <w:rsid w:val="00147A85"/>
    <w:pPr>
      <w:spacing w:before="100" w:beforeAutospacing="1" w:after="100" w:afterAutospacing="1"/>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semiHidden/>
    <w:unhideWhenUsed/>
    <w:qFormat/>
    <w:rsid w:val="00147A85"/>
    <w:pPr>
      <w:keepNext/>
      <w:keepLines/>
      <w:spacing w:before="40" w:line="259" w:lineRule="auto"/>
      <w:outlineLvl w:val="3"/>
    </w:pPr>
    <w:rPr>
      <w:rFonts w:ascii="Calibri Light" w:eastAsia="Times New Roman" w:hAnsi="Calibri Light" w:cs="Times New Roman"/>
      <w:i/>
      <w:iCs/>
      <w:color w:val="2E74B5"/>
      <w:sz w:val="24"/>
      <w:szCs w:val="24"/>
    </w:rPr>
  </w:style>
  <w:style w:type="paragraph" w:styleId="Heading5">
    <w:name w:val="heading 5"/>
    <w:basedOn w:val="Normal"/>
    <w:next w:val="Normal"/>
    <w:link w:val="Heading5Char"/>
    <w:uiPriority w:val="9"/>
    <w:semiHidden/>
    <w:unhideWhenUsed/>
    <w:qFormat/>
    <w:rsid w:val="00147A85"/>
    <w:pPr>
      <w:keepNext/>
      <w:keepLines/>
      <w:spacing w:before="40" w:line="259" w:lineRule="auto"/>
      <w:outlineLvl w:val="4"/>
    </w:pPr>
    <w:rPr>
      <w:rFonts w:ascii="Calibri Light" w:eastAsia="Times New Roman" w:hAnsi="Calibri Light" w:cs="Times New Roman"/>
      <w:color w:val="2E74B5"/>
      <w:sz w:val="24"/>
      <w:szCs w:val="24"/>
    </w:rPr>
  </w:style>
  <w:style w:type="paragraph" w:styleId="Heading6">
    <w:name w:val="heading 6"/>
    <w:basedOn w:val="Normal"/>
    <w:next w:val="Normal"/>
    <w:link w:val="Heading6Char"/>
    <w:semiHidden/>
    <w:unhideWhenUsed/>
    <w:qFormat/>
    <w:rsid w:val="00147A85"/>
    <w:pPr>
      <w:spacing w:before="240" w:after="60"/>
      <w:ind w:left="1152" w:hanging="115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unhideWhenUsed/>
    <w:qFormat/>
    <w:rsid w:val="00147A85"/>
    <w:pPr>
      <w:spacing w:before="240" w:after="60"/>
      <w:ind w:left="1296" w:hanging="1296"/>
      <w:outlineLvl w:val="6"/>
    </w:pPr>
    <w:rPr>
      <w:rFonts w:ascii="Calibri" w:eastAsia="Calibri" w:hAnsi="Calibri" w:cs="Times New Roman"/>
      <w:sz w:val="24"/>
      <w:szCs w:val="24"/>
    </w:rPr>
  </w:style>
  <w:style w:type="paragraph" w:styleId="Heading8">
    <w:name w:val="heading 8"/>
    <w:basedOn w:val="Normal"/>
    <w:next w:val="Normal"/>
    <w:link w:val="Heading8Char"/>
    <w:uiPriority w:val="99"/>
    <w:semiHidden/>
    <w:unhideWhenUsed/>
    <w:qFormat/>
    <w:rsid w:val="00147A85"/>
    <w:pPr>
      <w:spacing w:before="240" w:after="60"/>
      <w:ind w:left="1440" w:hanging="1440"/>
      <w:outlineLvl w:val="7"/>
    </w:pPr>
    <w:rPr>
      <w:rFonts w:ascii="Calibri" w:eastAsia="Calibri" w:hAnsi="Calibri" w:cs="Times New Roman"/>
      <w:i/>
      <w:iCs/>
      <w:sz w:val="24"/>
      <w:szCs w:val="24"/>
    </w:rPr>
  </w:style>
  <w:style w:type="paragraph" w:styleId="Heading9">
    <w:name w:val="heading 9"/>
    <w:basedOn w:val="Normal"/>
    <w:next w:val="Normal"/>
    <w:link w:val="Heading9Char"/>
    <w:uiPriority w:val="99"/>
    <w:semiHidden/>
    <w:unhideWhenUsed/>
    <w:qFormat/>
    <w:rsid w:val="00147A85"/>
    <w:pPr>
      <w:spacing w:before="240" w:after="60"/>
      <w:ind w:left="1584" w:hanging="1584"/>
      <w:outlineLvl w:val="8"/>
    </w:pPr>
    <w:rPr>
      <w:rFonts w:ascii="Cambria" w:eastAsia="Calibri"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75E8"/>
    <w:rPr>
      <w:rFonts w:ascii="Tahoma" w:hAnsi="Tahoma" w:cs="Tahoma"/>
      <w:sz w:val="16"/>
      <w:szCs w:val="16"/>
    </w:rPr>
  </w:style>
  <w:style w:type="character" w:customStyle="1" w:styleId="BalloonTextChar">
    <w:name w:val="Balloon Text Char"/>
    <w:basedOn w:val="DefaultParagraphFont"/>
    <w:link w:val="BalloonText"/>
    <w:uiPriority w:val="99"/>
    <w:semiHidden/>
    <w:rsid w:val="00CA75E8"/>
    <w:rPr>
      <w:rFonts w:ascii="Tahoma" w:hAnsi="Tahoma" w:cs="Tahoma"/>
      <w:sz w:val="16"/>
      <w:szCs w:val="16"/>
    </w:rPr>
  </w:style>
  <w:style w:type="paragraph" w:styleId="Header">
    <w:name w:val="header"/>
    <w:basedOn w:val="Normal"/>
    <w:link w:val="HeaderChar"/>
    <w:unhideWhenUsed/>
    <w:rsid w:val="00DD275C"/>
    <w:pPr>
      <w:tabs>
        <w:tab w:val="center" w:pos="4513"/>
        <w:tab w:val="right" w:pos="9026"/>
      </w:tabs>
    </w:pPr>
  </w:style>
  <w:style w:type="character" w:customStyle="1" w:styleId="HeaderChar">
    <w:name w:val="Header Char"/>
    <w:basedOn w:val="DefaultParagraphFont"/>
    <w:link w:val="Header"/>
    <w:uiPriority w:val="99"/>
    <w:rsid w:val="00DD275C"/>
    <w:rPr>
      <w:rFonts w:asciiTheme="minorHAnsi" w:hAnsiTheme="minorHAnsi" w:cstheme="minorBidi"/>
      <w:sz w:val="22"/>
      <w:szCs w:val="22"/>
    </w:rPr>
  </w:style>
  <w:style w:type="paragraph" w:styleId="Footer">
    <w:name w:val="footer"/>
    <w:basedOn w:val="Normal"/>
    <w:link w:val="FooterChar"/>
    <w:uiPriority w:val="99"/>
    <w:unhideWhenUsed/>
    <w:rsid w:val="00DD275C"/>
    <w:pPr>
      <w:tabs>
        <w:tab w:val="center" w:pos="4513"/>
        <w:tab w:val="right" w:pos="9026"/>
      </w:tabs>
    </w:pPr>
  </w:style>
  <w:style w:type="character" w:customStyle="1" w:styleId="FooterChar">
    <w:name w:val="Footer Char"/>
    <w:basedOn w:val="DefaultParagraphFont"/>
    <w:link w:val="Footer"/>
    <w:uiPriority w:val="99"/>
    <w:rsid w:val="00DD275C"/>
    <w:rPr>
      <w:rFonts w:asciiTheme="minorHAnsi" w:hAnsiTheme="minorHAnsi" w:cstheme="minorBidi"/>
      <w:sz w:val="22"/>
      <w:szCs w:val="22"/>
    </w:rPr>
  </w:style>
  <w:style w:type="table" w:styleId="TableGrid">
    <w:name w:val="Table Grid"/>
    <w:basedOn w:val="TableNormal"/>
    <w:uiPriority w:val="59"/>
    <w:rsid w:val="002E204A"/>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7A85"/>
    <w:rPr>
      <w:rFonts w:ascii="Times New Roman" w:eastAsia="Times New Roman" w:hAnsi="Times New Roman" w:cs="Times New Roman"/>
      <w:b/>
      <w:bCs/>
      <w:sz w:val="28"/>
      <w:szCs w:val="28"/>
      <w:lang w:val="en-US" w:eastAsia="ja-JP"/>
    </w:rPr>
  </w:style>
  <w:style w:type="character" w:customStyle="1" w:styleId="Heading2Char">
    <w:name w:val="Heading 2 Char"/>
    <w:basedOn w:val="DefaultParagraphFont"/>
    <w:link w:val="Heading2"/>
    <w:uiPriority w:val="9"/>
    <w:semiHidden/>
    <w:rsid w:val="00147A85"/>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rsid w:val="00147A85"/>
    <w:rPr>
      <w:rFonts w:ascii="Times New Roman" w:eastAsia="Times New Roman" w:hAnsi="Times New Roman" w:cs="Times New Roman"/>
      <w:b/>
      <w:bCs/>
      <w:sz w:val="27"/>
      <w:szCs w:val="27"/>
      <w:lang w:val="en-US"/>
    </w:rPr>
  </w:style>
  <w:style w:type="character" w:customStyle="1" w:styleId="Heading4Char">
    <w:name w:val="Heading 4 Char"/>
    <w:basedOn w:val="DefaultParagraphFont"/>
    <w:link w:val="Heading4"/>
    <w:semiHidden/>
    <w:rsid w:val="00147A85"/>
    <w:rPr>
      <w:rFonts w:ascii="Calibri Light" w:eastAsia="Times New Roman" w:hAnsi="Calibri Light" w:cs="Times New Roman"/>
      <w:i/>
      <w:iCs/>
      <w:color w:val="2E74B5"/>
      <w:sz w:val="24"/>
      <w:szCs w:val="24"/>
    </w:rPr>
  </w:style>
  <w:style w:type="character" w:customStyle="1" w:styleId="Heading5Char">
    <w:name w:val="Heading 5 Char"/>
    <w:basedOn w:val="DefaultParagraphFont"/>
    <w:link w:val="Heading5"/>
    <w:uiPriority w:val="9"/>
    <w:semiHidden/>
    <w:rsid w:val="00147A85"/>
    <w:rPr>
      <w:rFonts w:ascii="Calibri Light" w:eastAsia="Times New Roman" w:hAnsi="Calibri Light" w:cs="Times New Roman"/>
      <w:color w:val="2E74B5"/>
      <w:sz w:val="24"/>
      <w:szCs w:val="24"/>
    </w:rPr>
  </w:style>
  <w:style w:type="character" w:customStyle="1" w:styleId="Heading6Char">
    <w:name w:val="Heading 6 Char"/>
    <w:basedOn w:val="DefaultParagraphFont"/>
    <w:link w:val="Heading6"/>
    <w:semiHidden/>
    <w:rsid w:val="00147A85"/>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9"/>
    <w:semiHidden/>
    <w:rsid w:val="00147A85"/>
    <w:rPr>
      <w:rFonts w:ascii="Calibri" w:eastAsia="Calibri" w:hAnsi="Calibri" w:cs="Times New Roman"/>
      <w:sz w:val="24"/>
      <w:szCs w:val="24"/>
    </w:rPr>
  </w:style>
  <w:style w:type="character" w:customStyle="1" w:styleId="Heading8Char">
    <w:name w:val="Heading 8 Char"/>
    <w:basedOn w:val="DefaultParagraphFont"/>
    <w:link w:val="Heading8"/>
    <w:uiPriority w:val="99"/>
    <w:semiHidden/>
    <w:rsid w:val="00147A85"/>
    <w:rPr>
      <w:rFonts w:ascii="Calibri" w:eastAsia="Calibri" w:hAnsi="Calibri" w:cs="Times New Roman"/>
      <w:i/>
      <w:iCs/>
      <w:sz w:val="24"/>
      <w:szCs w:val="24"/>
    </w:rPr>
  </w:style>
  <w:style w:type="character" w:customStyle="1" w:styleId="Heading9Char">
    <w:name w:val="Heading 9 Char"/>
    <w:basedOn w:val="DefaultParagraphFont"/>
    <w:link w:val="Heading9"/>
    <w:uiPriority w:val="99"/>
    <w:semiHidden/>
    <w:rsid w:val="00147A85"/>
    <w:rPr>
      <w:rFonts w:ascii="Cambria" w:eastAsia="Calibri" w:hAnsi="Cambria" w:cs="Times New Roman"/>
      <w:sz w:val="22"/>
      <w:szCs w:val="22"/>
    </w:rPr>
  </w:style>
  <w:style w:type="paragraph" w:customStyle="1" w:styleId="Heading41">
    <w:name w:val="Heading 41"/>
    <w:basedOn w:val="Normal"/>
    <w:next w:val="Normal"/>
    <w:semiHidden/>
    <w:unhideWhenUsed/>
    <w:qFormat/>
    <w:rsid w:val="00147A85"/>
    <w:pPr>
      <w:keepNext/>
      <w:keepLines/>
      <w:spacing w:before="40"/>
      <w:outlineLvl w:val="3"/>
    </w:pPr>
    <w:rPr>
      <w:rFonts w:ascii="Calibri Light" w:eastAsia="Times New Roman" w:hAnsi="Calibri Light" w:cs="Times New Roman"/>
      <w:i/>
      <w:iCs/>
      <w:color w:val="2E74B5"/>
      <w:sz w:val="24"/>
      <w:szCs w:val="24"/>
    </w:rPr>
  </w:style>
  <w:style w:type="paragraph" w:customStyle="1" w:styleId="Heading51">
    <w:name w:val="Heading 51"/>
    <w:basedOn w:val="Normal"/>
    <w:next w:val="Normal"/>
    <w:uiPriority w:val="9"/>
    <w:semiHidden/>
    <w:unhideWhenUsed/>
    <w:qFormat/>
    <w:rsid w:val="00147A85"/>
    <w:pPr>
      <w:keepNext/>
      <w:keepLines/>
      <w:spacing w:before="40"/>
      <w:outlineLvl w:val="4"/>
    </w:pPr>
    <w:rPr>
      <w:rFonts w:ascii="Calibri Light" w:eastAsia="Times New Roman" w:hAnsi="Calibri Light" w:cs="Times New Roman"/>
      <w:color w:val="2E74B5"/>
      <w:sz w:val="24"/>
      <w:szCs w:val="24"/>
    </w:rPr>
  </w:style>
  <w:style w:type="numbering" w:customStyle="1" w:styleId="NoList1">
    <w:name w:val="No List1"/>
    <w:next w:val="NoList"/>
    <w:uiPriority w:val="99"/>
    <w:semiHidden/>
    <w:unhideWhenUsed/>
    <w:rsid w:val="00147A85"/>
  </w:style>
  <w:style w:type="character" w:styleId="Hyperlink">
    <w:name w:val="Hyperlink"/>
    <w:basedOn w:val="DefaultParagraphFont"/>
    <w:uiPriority w:val="99"/>
    <w:unhideWhenUsed/>
    <w:rsid w:val="00147A85"/>
    <w:rPr>
      <w:color w:val="0000FF"/>
      <w:u w:val="single"/>
    </w:rPr>
  </w:style>
  <w:style w:type="character" w:customStyle="1" w:styleId="FollowedHyperlink1">
    <w:name w:val="FollowedHyperlink1"/>
    <w:basedOn w:val="DefaultParagraphFont"/>
    <w:uiPriority w:val="99"/>
    <w:semiHidden/>
    <w:unhideWhenUsed/>
    <w:rsid w:val="00147A85"/>
    <w:rPr>
      <w:color w:val="954F72"/>
      <w:u w:val="single"/>
    </w:rPr>
  </w:style>
  <w:style w:type="paragraph" w:styleId="NormalWeb">
    <w:name w:val="Normal (Web)"/>
    <w:basedOn w:val="Normal"/>
    <w:uiPriority w:val="99"/>
    <w:semiHidden/>
    <w:unhideWhenUsed/>
    <w:rsid w:val="00147A85"/>
    <w:pPr>
      <w:spacing w:before="100" w:beforeAutospacing="1" w:after="100" w:afterAutospacing="1"/>
    </w:pPr>
    <w:rPr>
      <w:rFonts w:ascii="Times New Roman" w:eastAsia="Calibri" w:hAnsi="Times New Roman" w:cs="Times New Roman"/>
      <w:sz w:val="24"/>
      <w:szCs w:val="24"/>
      <w:lang w:val="en-US"/>
    </w:rPr>
  </w:style>
  <w:style w:type="paragraph" w:styleId="CommentText">
    <w:name w:val="annotation text"/>
    <w:basedOn w:val="Normal"/>
    <w:link w:val="CommentTextChar"/>
    <w:uiPriority w:val="99"/>
    <w:unhideWhenUsed/>
    <w:rsid w:val="00147A85"/>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147A85"/>
    <w:rPr>
      <w:rFonts w:ascii="Calibri" w:eastAsia="Calibri" w:hAnsi="Calibri" w:cs="Times New Roman"/>
    </w:rPr>
  </w:style>
  <w:style w:type="paragraph" w:customStyle="1" w:styleId="Caption1">
    <w:name w:val="Caption1"/>
    <w:basedOn w:val="Normal"/>
    <w:next w:val="Normal"/>
    <w:uiPriority w:val="35"/>
    <w:semiHidden/>
    <w:unhideWhenUsed/>
    <w:qFormat/>
    <w:rsid w:val="00147A85"/>
    <w:pPr>
      <w:spacing w:after="200"/>
    </w:pPr>
    <w:rPr>
      <w:rFonts w:ascii="Calibri" w:eastAsia="Calibri" w:hAnsi="Calibri" w:cs="Times New Roman"/>
      <w:b/>
      <w:bCs/>
      <w:color w:val="5B9BD5"/>
      <w:sz w:val="18"/>
      <w:szCs w:val="18"/>
    </w:rPr>
  </w:style>
  <w:style w:type="paragraph" w:customStyle="1" w:styleId="Title1">
    <w:name w:val="Title1"/>
    <w:basedOn w:val="Normal"/>
    <w:next w:val="Normal"/>
    <w:uiPriority w:val="10"/>
    <w:qFormat/>
    <w:rsid w:val="00147A85"/>
    <w:pPr>
      <w:pBdr>
        <w:bottom w:val="single" w:sz="8" w:space="4" w:color="5B9BD5"/>
      </w:pBdr>
      <w:spacing w:after="300"/>
      <w:contextualSpacing/>
    </w:pPr>
    <w:rPr>
      <w:rFonts w:ascii="Calibri Light" w:eastAsia="Times New Roman" w:hAnsi="Calibri Light" w:cs="Times New Roman"/>
      <w:color w:val="323E4F"/>
      <w:spacing w:val="5"/>
      <w:kern w:val="28"/>
      <w:sz w:val="72"/>
      <w:szCs w:val="72"/>
    </w:rPr>
  </w:style>
  <w:style w:type="character" w:customStyle="1" w:styleId="TitleChar">
    <w:name w:val="Title Char"/>
    <w:basedOn w:val="DefaultParagraphFont"/>
    <w:link w:val="Title"/>
    <w:uiPriority w:val="10"/>
    <w:rsid w:val="00147A85"/>
    <w:rPr>
      <w:rFonts w:ascii="Calibri Light" w:eastAsia="Times New Roman" w:hAnsi="Calibri Light" w:cs="Times New Roman"/>
      <w:color w:val="323E4F"/>
      <w:spacing w:val="5"/>
      <w:kern w:val="28"/>
      <w:sz w:val="72"/>
      <w:szCs w:val="72"/>
    </w:rPr>
  </w:style>
  <w:style w:type="paragraph" w:styleId="CommentSubject">
    <w:name w:val="annotation subject"/>
    <w:basedOn w:val="CommentText"/>
    <w:next w:val="CommentText"/>
    <w:link w:val="CommentSubjectChar"/>
    <w:uiPriority w:val="99"/>
    <w:semiHidden/>
    <w:unhideWhenUsed/>
    <w:rsid w:val="00147A85"/>
    <w:rPr>
      <w:b/>
      <w:bCs/>
    </w:rPr>
  </w:style>
  <w:style w:type="character" w:customStyle="1" w:styleId="CommentSubjectChar">
    <w:name w:val="Comment Subject Char"/>
    <w:basedOn w:val="CommentTextChar"/>
    <w:link w:val="CommentSubject"/>
    <w:uiPriority w:val="99"/>
    <w:semiHidden/>
    <w:rsid w:val="00147A85"/>
    <w:rPr>
      <w:rFonts w:ascii="Calibri" w:eastAsia="Calibri" w:hAnsi="Calibri" w:cs="Times New Roman"/>
      <w:b/>
      <w:bCs/>
    </w:rPr>
  </w:style>
  <w:style w:type="paragraph" w:styleId="Revision">
    <w:name w:val="Revision"/>
    <w:uiPriority w:val="99"/>
    <w:semiHidden/>
    <w:rsid w:val="00147A85"/>
    <w:rPr>
      <w:rFonts w:ascii="Calibri" w:eastAsia="Calibri" w:hAnsi="Calibri" w:cs="Times New Roman"/>
      <w:sz w:val="24"/>
      <w:szCs w:val="24"/>
    </w:rPr>
  </w:style>
  <w:style w:type="paragraph" w:styleId="ListParagraph">
    <w:name w:val="List Paragraph"/>
    <w:basedOn w:val="Normal"/>
    <w:uiPriority w:val="34"/>
    <w:qFormat/>
    <w:rsid w:val="00147A85"/>
    <w:pPr>
      <w:ind w:left="720"/>
      <w:contextualSpacing/>
    </w:pPr>
    <w:rPr>
      <w:rFonts w:ascii="Calibri" w:eastAsia="Calibri" w:hAnsi="Calibri" w:cs="Times New Roman"/>
      <w:sz w:val="24"/>
      <w:szCs w:val="24"/>
    </w:rPr>
  </w:style>
  <w:style w:type="paragraph" w:customStyle="1" w:styleId="copyright">
    <w:name w:val="copyright"/>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paragraph" w:customStyle="1" w:styleId="ref-label">
    <w:name w:val="ref-label"/>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paragraph" w:customStyle="1" w:styleId="citation">
    <w:name w:val="citation"/>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paragraph" w:customStyle="1" w:styleId="first">
    <w:name w:val="first"/>
    <w:basedOn w:val="Normal"/>
    <w:uiPriority w:val="99"/>
    <w:rsid w:val="00147A85"/>
    <w:pPr>
      <w:spacing w:before="100" w:beforeAutospacing="1" w:after="100" w:afterAutospacing="1"/>
    </w:pPr>
    <w:rPr>
      <w:rFonts w:ascii="Times New Roman" w:eastAsia="Calibri" w:hAnsi="Times New Roman" w:cs="Times New Roman"/>
      <w:sz w:val="24"/>
      <w:szCs w:val="24"/>
      <w:lang w:val="en-US"/>
    </w:rPr>
  </w:style>
  <w:style w:type="character" w:styleId="CommentReference">
    <w:name w:val="annotation reference"/>
    <w:basedOn w:val="DefaultParagraphFont"/>
    <w:uiPriority w:val="99"/>
    <w:semiHidden/>
    <w:unhideWhenUsed/>
    <w:rsid w:val="00147A85"/>
    <w:rPr>
      <w:sz w:val="16"/>
      <w:szCs w:val="16"/>
    </w:rPr>
  </w:style>
  <w:style w:type="character" w:customStyle="1" w:styleId="apple-converted-space">
    <w:name w:val="apple-converted-space"/>
    <w:basedOn w:val="DefaultParagraphFont"/>
    <w:rsid w:val="00147A85"/>
  </w:style>
  <w:style w:type="character" w:customStyle="1" w:styleId="label">
    <w:name w:val="label"/>
    <w:basedOn w:val="DefaultParagraphFont"/>
    <w:rsid w:val="00147A85"/>
  </w:style>
  <w:style w:type="character" w:customStyle="1" w:styleId="HeaderChar1">
    <w:name w:val="Header Char1"/>
    <w:basedOn w:val="DefaultParagraphFont"/>
    <w:uiPriority w:val="99"/>
    <w:semiHidden/>
    <w:rsid w:val="00147A85"/>
    <w:rPr>
      <w:lang w:val="en-GB"/>
    </w:rPr>
  </w:style>
  <w:style w:type="character" w:customStyle="1" w:styleId="FooterChar1">
    <w:name w:val="Footer Char1"/>
    <w:basedOn w:val="DefaultParagraphFont"/>
    <w:uiPriority w:val="99"/>
    <w:semiHidden/>
    <w:rsid w:val="00147A85"/>
    <w:rPr>
      <w:lang w:val="en-GB"/>
    </w:rPr>
  </w:style>
  <w:style w:type="character" w:customStyle="1" w:styleId="Heading4Char1">
    <w:name w:val="Heading 4 Char1"/>
    <w:basedOn w:val="DefaultParagraphFont"/>
    <w:uiPriority w:val="9"/>
    <w:semiHidden/>
    <w:rsid w:val="00147A85"/>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147A85"/>
    <w:rPr>
      <w:rFonts w:asciiTheme="majorHAnsi" w:eastAsiaTheme="majorEastAsia" w:hAnsiTheme="majorHAnsi" w:cstheme="majorBidi"/>
      <w:color w:val="2E74B5" w:themeColor="accent1" w:themeShade="BF"/>
    </w:rPr>
  </w:style>
  <w:style w:type="character" w:styleId="FollowedHyperlink">
    <w:name w:val="FollowedHyperlink"/>
    <w:basedOn w:val="DefaultParagraphFont"/>
    <w:uiPriority w:val="99"/>
    <w:semiHidden/>
    <w:unhideWhenUsed/>
    <w:rsid w:val="00147A85"/>
    <w:rPr>
      <w:color w:val="954F72" w:themeColor="followedHyperlink"/>
      <w:u w:val="single"/>
    </w:rPr>
  </w:style>
  <w:style w:type="paragraph" w:styleId="Title">
    <w:name w:val="Title"/>
    <w:basedOn w:val="Normal"/>
    <w:next w:val="Normal"/>
    <w:link w:val="TitleChar"/>
    <w:uiPriority w:val="10"/>
    <w:qFormat/>
    <w:rsid w:val="00147A85"/>
    <w:pPr>
      <w:contextualSpacing/>
    </w:pPr>
    <w:rPr>
      <w:rFonts w:ascii="Calibri Light" w:eastAsia="Times New Roman" w:hAnsi="Calibri Light" w:cs="Times New Roman"/>
      <w:color w:val="323E4F"/>
      <w:spacing w:val="5"/>
      <w:kern w:val="28"/>
      <w:sz w:val="72"/>
      <w:szCs w:val="72"/>
    </w:rPr>
  </w:style>
  <w:style w:type="character" w:customStyle="1" w:styleId="TitleChar1">
    <w:name w:val="Title Char1"/>
    <w:basedOn w:val="DefaultParagraphFont"/>
    <w:uiPriority w:val="10"/>
    <w:rsid w:val="00147A85"/>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147A85"/>
    <w:pPr>
      <w:spacing w:after="200"/>
    </w:pPr>
    <w:rPr>
      <w:b/>
      <w:bCs/>
      <w:color w:val="5B9BD5" w:themeColor="accent1"/>
      <w:sz w:val="18"/>
      <w:szCs w:val="18"/>
    </w:rPr>
  </w:style>
  <w:style w:type="table" w:customStyle="1" w:styleId="TableGrid1">
    <w:name w:val="Table Grid1"/>
    <w:basedOn w:val="TableNormal"/>
    <w:next w:val="TableGrid"/>
    <w:uiPriority w:val="59"/>
    <w:rsid w:val="00147A8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3">
    <w:name w:val="Light Grid Accent 3"/>
    <w:basedOn w:val="TableNormal"/>
    <w:uiPriority w:val="62"/>
    <w:rsid w:val="00147A85"/>
    <w:rPr>
      <w:rFonts w:asciiTheme="minorHAnsi" w:hAnsiTheme="minorHAnsi" w:cstheme="minorBid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paragraph" w:customStyle="1" w:styleId="xl28">
    <w:name w:val="xl28"/>
    <w:basedOn w:val="Normal"/>
    <w:rsid w:val="00147A85"/>
    <w:pPr>
      <w:spacing w:before="100" w:beforeAutospacing="1" w:after="100" w:afterAutospacing="1"/>
    </w:pPr>
    <w:rPr>
      <w:rFonts w:ascii="Arial" w:eastAsia="Times New Roman" w:hAnsi="Arial" w:cs="Arial"/>
    </w:rPr>
  </w:style>
  <w:style w:type="paragraph" w:styleId="BodyText2">
    <w:name w:val="Body Text 2"/>
    <w:basedOn w:val="Normal"/>
    <w:link w:val="BodyText2Char"/>
    <w:rsid w:val="00147A85"/>
    <w:pPr>
      <w:autoSpaceDE w:val="0"/>
      <w:autoSpaceDN w:val="0"/>
      <w:adjustRightInd w:val="0"/>
      <w:spacing w:line="480" w:lineRule="auto"/>
    </w:pPr>
    <w:rPr>
      <w:rFonts w:ascii="Garamond" w:eastAsia="Times New Roman" w:hAnsi="Garamond" w:cs="Times New Roman"/>
      <w:spacing w:val="-2"/>
      <w:sz w:val="24"/>
      <w:szCs w:val="20"/>
    </w:rPr>
  </w:style>
  <w:style w:type="character" w:customStyle="1" w:styleId="BodyText2Char">
    <w:name w:val="Body Text 2 Char"/>
    <w:basedOn w:val="DefaultParagraphFont"/>
    <w:link w:val="BodyText2"/>
    <w:rsid w:val="00147A85"/>
    <w:rPr>
      <w:rFonts w:ascii="Garamond" w:eastAsia="Times New Roman" w:hAnsi="Garamond" w:cs="Times New Roman"/>
      <w:spacing w:val="-2"/>
      <w:sz w:val="24"/>
    </w:rPr>
  </w:style>
  <w:style w:type="paragraph" w:customStyle="1" w:styleId="EndNoteBibliographyTitle">
    <w:name w:val="EndNote Bibliography Title"/>
    <w:basedOn w:val="Normal"/>
    <w:link w:val="EndNoteBibliographyTitleChar"/>
    <w:rsid w:val="00147A85"/>
    <w:pPr>
      <w:spacing w:line="259" w:lineRule="auto"/>
      <w:jc w:val="center"/>
    </w:pPr>
    <w:rPr>
      <w:rFonts w:ascii="Calibri" w:hAnsi="Calibri"/>
      <w:noProof/>
      <w:sz w:val="24"/>
      <w:lang w:val="en-US"/>
    </w:rPr>
  </w:style>
  <w:style w:type="character" w:customStyle="1" w:styleId="EndNoteBibliographyTitleChar">
    <w:name w:val="EndNote Bibliography Title Char"/>
    <w:basedOn w:val="DefaultParagraphFont"/>
    <w:link w:val="EndNoteBibliographyTitle"/>
    <w:rsid w:val="00147A85"/>
    <w:rPr>
      <w:rFonts w:ascii="Calibri" w:hAnsi="Calibri" w:cstheme="minorBidi"/>
      <w:noProof/>
      <w:sz w:val="24"/>
      <w:szCs w:val="22"/>
      <w:lang w:val="en-US"/>
    </w:rPr>
  </w:style>
  <w:style w:type="paragraph" w:customStyle="1" w:styleId="EndNoteBibliography">
    <w:name w:val="EndNote Bibliography"/>
    <w:basedOn w:val="Normal"/>
    <w:link w:val="EndNoteBibliographyChar"/>
    <w:rsid w:val="00147A85"/>
    <w:pPr>
      <w:spacing w:after="160" w:line="360" w:lineRule="auto"/>
    </w:pPr>
    <w:rPr>
      <w:rFonts w:ascii="Calibri" w:hAnsi="Calibri"/>
      <w:noProof/>
      <w:sz w:val="24"/>
      <w:lang w:val="en-US"/>
    </w:rPr>
  </w:style>
  <w:style w:type="character" w:customStyle="1" w:styleId="EndNoteBibliographyChar">
    <w:name w:val="EndNote Bibliography Char"/>
    <w:basedOn w:val="DefaultParagraphFont"/>
    <w:link w:val="EndNoteBibliography"/>
    <w:rsid w:val="00147A85"/>
    <w:rPr>
      <w:rFonts w:ascii="Calibri" w:hAnsi="Calibri" w:cstheme="minorBidi"/>
      <w:noProof/>
      <w:sz w:val="24"/>
      <w:szCs w:val="22"/>
      <w:lang w:val="en-US"/>
    </w:rPr>
  </w:style>
  <w:style w:type="paragraph" w:styleId="TOC2">
    <w:name w:val="toc 2"/>
    <w:basedOn w:val="Normal"/>
    <w:next w:val="Normal"/>
    <w:autoRedefine/>
    <w:uiPriority w:val="39"/>
    <w:unhideWhenUsed/>
    <w:rsid w:val="00147A85"/>
    <w:pPr>
      <w:tabs>
        <w:tab w:val="right" w:leader="dot" w:pos="9016"/>
      </w:tabs>
      <w:spacing w:after="100" w:line="259" w:lineRule="auto"/>
      <w:ind w:left="220"/>
    </w:pPr>
    <w:rPr>
      <w:rFonts w:ascii="Calibri" w:eastAsia="Calibri" w:hAnsi="Calibri" w:cs="Arial"/>
      <w:b/>
      <w:color w:val="000000"/>
      <w:sz w:val="24"/>
      <w:szCs w:val="24"/>
      <w:lang w:val="en-US"/>
    </w:rPr>
  </w:style>
  <w:style w:type="paragraph" w:styleId="TOC3">
    <w:name w:val="toc 3"/>
    <w:basedOn w:val="Normal"/>
    <w:next w:val="Normal"/>
    <w:autoRedefine/>
    <w:uiPriority w:val="39"/>
    <w:unhideWhenUsed/>
    <w:rsid w:val="00147A85"/>
    <w:pPr>
      <w:spacing w:after="100" w:line="259" w:lineRule="auto"/>
      <w:ind w:left="440"/>
    </w:pPr>
  </w:style>
  <w:style w:type="paragraph" w:styleId="TOC1">
    <w:name w:val="toc 1"/>
    <w:basedOn w:val="Normal"/>
    <w:next w:val="Normal"/>
    <w:autoRedefine/>
    <w:uiPriority w:val="39"/>
    <w:unhideWhenUsed/>
    <w:rsid w:val="00147A85"/>
    <w:pPr>
      <w:tabs>
        <w:tab w:val="right" w:leader="dot" w:pos="9016"/>
      </w:tabs>
      <w:spacing w:after="100" w:line="259" w:lineRule="auto"/>
    </w:pPr>
    <w:rPr>
      <w:rFonts w:ascii="Calibri" w:hAnsi="Calibri" w:cs="Arial"/>
      <w:b/>
      <w:noProof/>
    </w:rPr>
  </w:style>
  <w:style w:type="paragraph" w:styleId="TOCHeading">
    <w:name w:val="TOC Heading"/>
    <w:basedOn w:val="Heading1"/>
    <w:next w:val="Normal"/>
    <w:uiPriority w:val="39"/>
    <w:semiHidden/>
    <w:unhideWhenUsed/>
    <w:qFormat/>
    <w:rsid w:val="00147A85"/>
    <w:pPr>
      <w:spacing w:before="480" w:after="0"/>
      <w:ind w:left="0" w:firstLine="0"/>
      <w:outlineLvl w:val="9"/>
    </w:pPr>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ts.nihr.ac.uk/projects/hta/08680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D679FE9A.dotm</Template>
  <TotalTime>31</TotalTime>
  <Pages>19</Pages>
  <Words>5045</Words>
  <Characters>28763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33741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Jackson</dc:creator>
  <cp:lastModifiedBy>Charlotte Jackson</cp:lastModifiedBy>
  <cp:revision>22</cp:revision>
  <dcterms:created xsi:type="dcterms:W3CDTF">2018-03-19T10:55:00Z</dcterms:created>
  <dcterms:modified xsi:type="dcterms:W3CDTF">2018-03-19T16:43:00Z</dcterms:modified>
</cp:coreProperties>
</file>