
<file path=[Content_Types].xml><?xml version="1.0" encoding="utf-8"?>
<Types xmlns="http://schemas.openxmlformats.org/package/2006/content-types">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B9412" w14:textId="77777777" w:rsidR="00C47A25" w:rsidRDefault="00C47A25" w:rsidP="005A6025">
      <w:pPr>
        <w:pStyle w:val="Head"/>
        <w:spacing w:before="0" w:after="0"/>
        <w:jc w:val="both"/>
        <w:rPr>
          <w:sz w:val="24"/>
          <w:szCs w:val="24"/>
        </w:rPr>
      </w:pPr>
      <w:r>
        <w:rPr>
          <w:sz w:val="24"/>
          <w:szCs w:val="24"/>
        </w:rPr>
        <w:t>Title</w:t>
      </w:r>
      <w:r w:rsidRPr="00A4424B">
        <w:rPr>
          <w:sz w:val="24"/>
          <w:szCs w:val="24"/>
        </w:rPr>
        <w:t xml:space="preserve"> </w:t>
      </w:r>
    </w:p>
    <w:p w14:paraId="406C3481" w14:textId="77777777" w:rsidR="0048038F" w:rsidRPr="00A4424B" w:rsidRDefault="0048038F" w:rsidP="005A6025">
      <w:pPr>
        <w:pStyle w:val="Head"/>
        <w:spacing w:before="0" w:after="0"/>
        <w:jc w:val="both"/>
        <w:rPr>
          <w:sz w:val="24"/>
          <w:szCs w:val="24"/>
        </w:rPr>
      </w:pPr>
    </w:p>
    <w:p w14:paraId="12271B06" w14:textId="55DBB201" w:rsidR="00C47A25" w:rsidRDefault="00C47A25" w:rsidP="005A6025">
      <w:pPr>
        <w:pStyle w:val="Head"/>
        <w:spacing w:before="0" w:after="0"/>
        <w:jc w:val="both"/>
        <w:rPr>
          <w:b w:val="0"/>
          <w:sz w:val="24"/>
          <w:szCs w:val="24"/>
        </w:rPr>
      </w:pPr>
      <w:r w:rsidRPr="00C47A25">
        <w:rPr>
          <w:b w:val="0"/>
          <w:sz w:val="24"/>
          <w:szCs w:val="24"/>
        </w:rPr>
        <w:t xml:space="preserve">Association of Body Mass Index with Fecal Microbial Diversity and Metabolites in the Northern Finland Birth </w:t>
      </w:r>
      <w:r w:rsidR="00E97BC8">
        <w:rPr>
          <w:b w:val="0"/>
          <w:sz w:val="24"/>
          <w:szCs w:val="24"/>
        </w:rPr>
        <w:t>Cohort</w:t>
      </w:r>
    </w:p>
    <w:p w14:paraId="44AE8D7C" w14:textId="0C037498" w:rsidR="00A377B1" w:rsidRDefault="00A377B1" w:rsidP="005A6025">
      <w:pPr>
        <w:pStyle w:val="Head"/>
        <w:spacing w:before="0" w:after="0"/>
        <w:jc w:val="both"/>
        <w:rPr>
          <w:b w:val="0"/>
          <w:sz w:val="24"/>
          <w:szCs w:val="24"/>
        </w:rPr>
      </w:pPr>
    </w:p>
    <w:p w14:paraId="46C1096F" w14:textId="73067745" w:rsidR="00A377B1" w:rsidRDefault="00A377B1" w:rsidP="00A377B1">
      <w:pPr>
        <w:pStyle w:val="Head"/>
        <w:spacing w:before="0" w:after="0"/>
        <w:jc w:val="both"/>
        <w:rPr>
          <w:sz w:val="24"/>
          <w:szCs w:val="24"/>
        </w:rPr>
      </w:pPr>
      <w:r>
        <w:rPr>
          <w:sz w:val="24"/>
          <w:szCs w:val="24"/>
        </w:rPr>
        <w:t>Running Title</w:t>
      </w:r>
      <w:r w:rsidRPr="00A4424B">
        <w:rPr>
          <w:sz w:val="24"/>
          <w:szCs w:val="24"/>
        </w:rPr>
        <w:t xml:space="preserve"> </w:t>
      </w:r>
    </w:p>
    <w:p w14:paraId="7B9C9C25" w14:textId="77777777" w:rsidR="00A377B1" w:rsidRDefault="00A377B1" w:rsidP="005A6025">
      <w:pPr>
        <w:pStyle w:val="Head"/>
        <w:spacing w:before="0" w:after="0"/>
        <w:jc w:val="both"/>
        <w:rPr>
          <w:b w:val="0"/>
          <w:sz w:val="24"/>
          <w:szCs w:val="24"/>
        </w:rPr>
      </w:pPr>
    </w:p>
    <w:p w14:paraId="014466B6" w14:textId="77777777" w:rsidR="00C47A25" w:rsidRPr="00A4424B" w:rsidRDefault="00C47A25" w:rsidP="005A6025">
      <w:pPr>
        <w:pStyle w:val="Head"/>
        <w:spacing w:before="0" w:after="0"/>
        <w:jc w:val="both"/>
        <w:rPr>
          <w:b w:val="0"/>
          <w:sz w:val="24"/>
          <w:szCs w:val="24"/>
        </w:rPr>
      </w:pPr>
      <w:r>
        <w:rPr>
          <w:b w:val="0"/>
          <w:sz w:val="24"/>
          <w:szCs w:val="24"/>
        </w:rPr>
        <w:t>BMI associations with fecal microbiome and metabolome</w:t>
      </w:r>
    </w:p>
    <w:p w14:paraId="38250A11" w14:textId="77777777" w:rsidR="00C47A25" w:rsidRDefault="00C47A25" w:rsidP="005A6025">
      <w:pPr>
        <w:pStyle w:val="Head"/>
        <w:spacing w:before="0" w:after="0"/>
        <w:jc w:val="both"/>
      </w:pPr>
    </w:p>
    <w:p w14:paraId="7FFFFF9F" w14:textId="77777777" w:rsidR="00C47A25" w:rsidRDefault="00C47A25" w:rsidP="005A6025">
      <w:pPr>
        <w:pStyle w:val="Teaser"/>
        <w:spacing w:before="0"/>
        <w:jc w:val="both"/>
        <w:rPr>
          <w:b/>
        </w:rPr>
      </w:pPr>
      <w:r w:rsidRPr="00987EE5">
        <w:rPr>
          <w:b/>
        </w:rPr>
        <w:t>Authors</w:t>
      </w:r>
    </w:p>
    <w:p w14:paraId="1AFE6D13" w14:textId="77777777" w:rsidR="0048038F" w:rsidRDefault="0048038F" w:rsidP="005A6025">
      <w:pPr>
        <w:pStyle w:val="Teaser"/>
        <w:spacing w:before="0"/>
        <w:jc w:val="both"/>
      </w:pPr>
    </w:p>
    <w:p w14:paraId="2DAB448D" w14:textId="77777777" w:rsidR="00C47A25" w:rsidRDefault="00C47A25" w:rsidP="005A6025">
      <w:pPr>
        <w:pStyle w:val="Teaser"/>
        <w:spacing w:before="0"/>
        <w:jc w:val="both"/>
      </w:pPr>
      <w:r w:rsidRPr="00C47A25">
        <w:t>Erikka Loftfield</w:t>
      </w:r>
      <w:r w:rsidRPr="00C47A25">
        <w:rPr>
          <w:vertAlign w:val="superscript"/>
        </w:rPr>
        <w:t>1*</w:t>
      </w:r>
      <w:r>
        <w:t>†,</w:t>
      </w:r>
      <w:r w:rsidRPr="00C47A25">
        <w:t xml:space="preserve"> Karl-Heinz Herzig</w:t>
      </w:r>
      <w:r w:rsidRPr="00C47A25">
        <w:rPr>
          <w:vertAlign w:val="superscript"/>
        </w:rPr>
        <w:t>2*</w:t>
      </w:r>
      <w:r>
        <w:t>†,</w:t>
      </w:r>
      <w:r w:rsidRPr="00C47A25">
        <w:t xml:space="preserve"> J Gregory Caporaso</w:t>
      </w:r>
      <w:r w:rsidRPr="00C47A25">
        <w:rPr>
          <w:vertAlign w:val="superscript"/>
        </w:rPr>
        <w:t>1,3</w:t>
      </w:r>
      <w:r>
        <w:t>,</w:t>
      </w:r>
      <w:r w:rsidRPr="00C47A25">
        <w:t xml:space="preserve"> Andriy Derkach</w:t>
      </w:r>
      <w:r w:rsidRPr="00C47A25">
        <w:rPr>
          <w:vertAlign w:val="superscript"/>
        </w:rPr>
        <w:t>4</w:t>
      </w:r>
      <w:r>
        <w:t>,</w:t>
      </w:r>
      <w:r w:rsidRPr="00C47A25">
        <w:t xml:space="preserve"> Yunhu Wan</w:t>
      </w:r>
      <w:r w:rsidRPr="00C47A25">
        <w:rPr>
          <w:vertAlign w:val="superscript"/>
        </w:rPr>
        <w:t>1</w:t>
      </w:r>
      <w:r>
        <w:t>,</w:t>
      </w:r>
      <w:r w:rsidRPr="00C47A25">
        <w:t xml:space="preserve"> Doratha Byrd</w:t>
      </w:r>
      <w:r w:rsidRPr="00C47A25">
        <w:rPr>
          <w:vertAlign w:val="superscript"/>
        </w:rPr>
        <w:t>1</w:t>
      </w:r>
      <w:r>
        <w:t>,</w:t>
      </w:r>
      <w:r w:rsidRPr="00C47A25">
        <w:t xml:space="preserve"> Emily Vogtmann</w:t>
      </w:r>
      <w:r w:rsidRPr="00C47A25">
        <w:rPr>
          <w:vertAlign w:val="superscript"/>
        </w:rPr>
        <w:t>1</w:t>
      </w:r>
      <w:r>
        <w:t>,</w:t>
      </w:r>
      <w:r w:rsidRPr="00C47A25">
        <w:t xml:space="preserve"> Minna Männikkö</w:t>
      </w:r>
      <w:r w:rsidRPr="00C47A25">
        <w:rPr>
          <w:vertAlign w:val="superscript"/>
        </w:rPr>
        <w:t>5</w:t>
      </w:r>
      <w:r>
        <w:t>,</w:t>
      </w:r>
      <w:r w:rsidRPr="00C47A25">
        <w:t xml:space="preserve"> Ville Karhunen</w:t>
      </w:r>
      <w:r w:rsidRPr="00C47A25">
        <w:rPr>
          <w:vertAlign w:val="superscript"/>
        </w:rPr>
        <w:t>6</w:t>
      </w:r>
      <w:r>
        <w:t>,</w:t>
      </w:r>
      <w:r w:rsidRPr="00C47A25">
        <w:t xml:space="preserve"> Rob Knight</w:t>
      </w:r>
      <w:r w:rsidRPr="00C47A25">
        <w:rPr>
          <w:vertAlign w:val="superscript"/>
        </w:rPr>
        <w:t>7,8,9</w:t>
      </w:r>
      <w:r>
        <w:t>,</w:t>
      </w:r>
      <w:r w:rsidRPr="00C47A25">
        <w:t xml:space="preserve"> Marc J. Gunter</w:t>
      </w:r>
      <w:r w:rsidRPr="00C47A25">
        <w:rPr>
          <w:vertAlign w:val="superscript"/>
        </w:rPr>
        <w:t>10</w:t>
      </w:r>
      <w:r>
        <w:t>,</w:t>
      </w:r>
      <w:r w:rsidRPr="00C47A25">
        <w:t xml:space="preserve"> Marjo-Riitta Jӓrvelin</w:t>
      </w:r>
      <w:r w:rsidRPr="00C47A25">
        <w:rPr>
          <w:vertAlign w:val="superscript"/>
        </w:rPr>
        <w:t>6,11</w:t>
      </w:r>
      <w:r w:rsidR="000C3CFF">
        <w:t>†</w:t>
      </w:r>
      <w:r>
        <w:t>,</w:t>
      </w:r>
      <w:r w:rsidRPr="00C47A25">
        <w:t xml:space="preserve"> Rashmi Sinha</w:t>
      </w:r>
      <w:r w:rsidRPr="00C47A25">
        <w:rPr>
          <w:vertAlign w:val="superscript"/>
        </w:rPr>
        <w:t>1</w:t>
      </w:r>
      <w:r w:rsidR="000C3CFF">
        <w:t>†</w:t>
      </w:r>
    </w:p>
    <w:p w14:paraId="1E71961D" w14:textId="77777777" w:rsidR="00C47A25" w:rsidRDefault="00C47A25" w:rsidP="005A6025">
      <w:pPr>
        <w:pStyle w:val="Paragraph"/>
        <w:spacing w:before="0"/>
        <w:ind w:firstLine="0"/>
        <w:jc w:val="both"/>
        <w:rPr>
          <w:b/>
        </w:rPr>
      </w:pPr>
    </w:p>
    <w:p w14:paraId="0698958E" w14:textId="77777777" w:rsidR="00C47A25" w:rsidRDefault="00C47A25" w:rsidP="005A6025">
      <w:pPr>
        <w:pStyle w:val="Paragraph"/>
        <w:spacing w:before="0"/>
        <w:ind w:firstLine="0"/>
        <w:jc w:val="both"/>
      </w:pPr>
      <w:r w:rsidRPr="008E391A">
        <w:rPr>
          <w:b/>
        </w:rPr>
        <w:t>Affiliations</w:t>
      </w:r>
      <w:r w:rsidRPr="00A4424B">
        <w:t xml:space="preserve"> </w:t>
      </w:r>
    </w:p>
    <w:p w14:paraId="26AE12D9" w14:textId="77777777" w:rsidR="0048038F" w:rsidRDefault="0048038F" w:rsidP="005A6025">
      <w:pPr>
        <w:pStyle w:val="Paragraph"/>
        <w:spacing w:before="0"/>
        <w:ind w:firstLine="0"/>
        <w:jc w:val="both"/>
      </w:pPr>
    </w:p>
    <w:p w14:paraId="7F15D363" w14:textId="77777777" w:rsidR="00C47A25" w:rsidRDefault="00C47A25" w:rsidP="00A377B1">
      <w:pPr>
        <w:pStyle w:val="Paragraph"/>
        <w:ind w:firstLine="0"/>
        <w:jc w:val="both"/>
      </w:pPr>
      <w:r w:rsidRPr="00FA0624">
        <w:rPr>
          <w:vertAlign w:val="superscript"/>
        </w:rPr>
        <w:t>1</w:t>
      </w:r>
      <w:r w:rsidRPr="00FA0624">
        <w:t xml:space="preserve">Metabolic Epidemiology Branch, Division of Cancer Epidemiology and Genetics, National Cancer Institute </w:t>
      </w:r>
    </w:p>
    <w:p w14:paraId="6905BF1F" w14:textId="0C8E98D2" w:rsidR="00C47A25" w:rsidRDefault="00C47A25" w:rsidP="00A377B1">
      <w:pPr>
        <w:pStyle w:val="Paragraph"/>
        <w:ind w:firstLine="0"/>
        <w:jc w:val="both"/>
      </w:pPr>
      <w:r w:rsidRPr="00FA0624">
        <w:rPr>
          <w:vertAlign w:val="superscript"/>
        </w:rPr>
        <w:t>2</w:t>
      </w:r>
      <w:r w:rsidRPr="00FA0624">
        <w:t>Research Unit of Biomedicine, Medical Research Center (MRC), University of Oulu, University Hospital, Oulu, Finland and Department of Gastroenterology and Metabolism, Poznan University of Medical Sciences, Poznan, Poland</w:t>
      </w:r>
    </w:p>
    <w:p w14:paraId="3F725E1B" w14:textId="77777777" w:rsidR="00C47A25" w:rsidRDefault="00C47A25" w:rsidP="00A377B1">
      <w:pPr>
        <w:pStyle w:val="Paragraph"/>
        <w:ind w:firstLine="0"/>
        <w:jc w:val="both"/>
      </w:pPr>
      <w:r w:rsidRPr="00FA0624">
        <w:rPr>
          <w:vertAlign w:val="superscript"/>
        </w:rPr>
        <w:t>3</w:t>
      </w:r>
      <w:r w:rsidRPr="00FA0624">
        <w:t xml:space="preserve">Center for Applied Microbiome Science, Pathogen and Microbiome Institute, Northern Arizona University </w:t>
      </w:r>
    </w:p>
    <w:p w14:paraId="559B03EA" w14:textId="77777777" w:rsidR="00C47A25" w:rsidRDefault="00C47A25" w:rsidP="00A377B1">
      <w:pPr>
        <w:pStyle w:val="Paragraph"/>
        <w:ind w:firstLine="0"/>
        <w:jc w:val="both"/>
      </w:pPr>
      <w:r w:rsidRPr="00FA0624">
        <w:rPr>
          <w:vertAlign w:val="superscript"/>
        </w:rPr>
        <w:t>4</w:t>
      </w:r>
      <w:r w:rsidRPr="00FA0624">
        <w:t xml:space="preserve">Biostatistics Branch, Division of Cancer Epidemiology and Genetics, National Cancer Institute </w:t>
      </w:r>
    </w:p>
    <w:p w14:paraId="36F2072B" w14:textId="6DDF61D1" w:rsidR="00C47A25" w:rsidRDefault="00C47A25" w:rsidP="00A377B1">
      <w:pPr>
        <w:pStyle w:val="Paragraph"/>
        <w:ind w:firstLine="0"/>
        <w:jc w:val="both"/>
      </w:pPr>
      <w:r w:rsidRPr="00FA0624">
        <w:rPr>
          <w:vertAlign w:val="superscript"/>
        </w:rPr>
        <w:t>5</w:t>
      </w:r>
      <w:r w:rsidRPr="00AB3806">
        <w:t xml:space="preserve"> Northern Finland Birth Cohorts, </w:t>
      </w:r>
      <w:r>
        <w:t xml:space="preserve">Infrastructure for population studies, </w:t>
      </w:r>
      <w:r w:rsidRPr="00AB3806">
        <w:t>Faculty of Medicine, University of Oulu, Oulu, Finland</w:t>
      </w:r>
    </w:p>
    <w:p w14:paraId="58A3937D" w14:textId="77777777" w:rsidR="00C47A25" w:rsidRDefault="00C47A25" w:rsidP="00A377B1">
      <w:pPr>
        <w:pStyle w:val="Paragraph"/>
        <w:ind w:firstLine="0"/>
        <w:jc w:val="both"/>
      </w:pPr>
      <w:r w:rsidRPr="00FA0624">
        <w:rPr>
          <w:vertAlign w:val="superscript"/>
        </w:rPr>
        <w:t>6</w:t>
      </w:r>
      <w:r w:rsidRPr="00FA0624">
        <w:t xml:space="preserve">Department of Epidemiology and Biostatistics, MRC–PHE Centre for Environment &amp; Health, School of Public Health, Imperial College London </w:t>
      </w:r>
    </w:p>
    <w:p w14:paraId="30E1DB0F" w14:textId="77777777" w:rsidR="0048038F" w:rsidRDefault="00C47A25" w:rsidP="00A377B1">
      <w:pPr>
        <w:pStyle w:val="Paragraph"/>
        <w:ind w:firstLine="0"/>
        <w:jc w:val="both"/>
      </w:pPr>
      <w:r w:rsidRPr="00FA0624">
        <w:rPr>
          <w:vertAlign w:val="superscript"/>
        </w:rPr>
        <w:t>7</w:t>
      </w:r>
      <w:r w:rsidRPr="00FA0624">
        <w:t>Department of Pediatrics, University of California San Diego, San Diego, California</w:t>
      </w:r>
    </w:p>
    <w:p w14:paraId="2F73D168" w14:textId="7D82EAF1" w:rsidR="00C47A25" w:rsidRDefault="00C47A25" w:rsidP="00A377B1">
      <w:pPr>
        <w:pStyle w:val="Paragraph"/>
        <w:ind w:firstLine="0"/>
        <w:jc w:val="both"/>
      </w:pPr>
      <w:r w:rsidRPr="00FA0624">
        <w:t xml:space="preserve"> </w:t>
      </w:r>
      <w:r w:rsidRPr="00FA0624">
        <w:rPr>
          <w:vertAlign w:val="superscript"/>
        </w:rPr>
        <w:t>8</w:t>
      </w:r>
      <w:r w:rsidRPr="00FA0624">
        <w:t>Department of Computer Science and Engineering, University of California San Diego, San Diego, California</w:t>
      </w:r>
    </w:p>
    <w:p w14:paraId="5B01C18B" w14:textId="77777777" w:rsidR="00C47A25" w:rsidRDefault="00C47A25" w:rsidP="00A377B1">
      <w:pPr>
        <w:pStyle w:val="Paragraph"/>
        <w:ind w:firstLine="0"/>
        <w:jc w:val="both"/>
      </w:pPr>
      <w:r w:rsidRPr="00FA0624">
        <w:rPr>
          <w:vertAlign w:val="superscript"/>
        </w:rPr>
        <w:t xml:space="preserve">9 </w:t>
      </w:r>
      <w:r w:rsidRPr="00263D97">
        <w:t>Department of Bioengineering, and Center for Microbiome Innovation</w:t>
      </w:r>
      <w:r w:rsidRPr="00FA0624">
        <w:t>, University of California San Diego, San Diego, California</w:t>
      </w:r>
    </w:p>
    <w:p w14:paraId="34BCB747" w14:textId="77777777" w:rsidR="00C47A25" w:rsidRDefault="00C47A25" w:rsidP="00A377B1">
      <w:pPr>
        <w:pStyle w:val="Paragraph"/>
        <w:ind w:firstLine="0"/>
        <w:jc w:val="both"/>
      </w:pPr>
      <w:r w:rsidRPr="00263D97">
        <w:rPr>
          <w:vertAlign w:val="superscript"/>
        </w:rPr>
        <w:t>10</w:t>
      </w:r>
      <w:r>
        <w:t>Section of Nutrition and Metabolism</w:t>
      </w:r>
      <w:r w:rsidRPr="00FA0624">
        <w:t>, International Agency for Research on Cancer</w:t>
      </w:r>
      <w:r>
        <w:t>-WHO, Lyon, France</w:t>
      </w:r>
    </w:p>
    <w:p w14:paraId="32403F02" w14:textId="77777777" w:rsidR="00C47A25" w:rsidRDefault="00C47A25" w:rsidP="00A377B1">
      <w:pPr>
        <w:pStyle w:val="Paragraph"/>
        <w:ind w:firstLine="0"/>
        <w:jc w:val="both"/>
      </w:pPr>
      <w:r w:rsidRPr="00AB3806">
        <w:rPr>
          <w:vertAlign w:val="superscript"/>
        </w:rPr>
        <w:t>1</w:t>
      </w:r>
      <w:r>
        <w:rPr>
          <w:vertAlign w:val="superscript"/>
        </w:rPr>
        <w:t>1</w:t>
      </w:r>
      <w:r w:rsidRPr="00AB3806">
        <w:t>Center for Life Course Health Research, Faculty of Medicine, University of Oulu, Finland</w:t>
      </w:r>
    </w:p>
    <w:p w14:paraId="65BE0A50" w14:textId="77777777" w:rsidR="0048038F" w:rsidRDefault="0048038F" w:rsidP="005A6025">
      <w:pPr>
        <w:pStyle w:val="Paragraph"/>
        <w:spacing w:before="0"/>
        <w:ind w:firstLine="0"/>
        <w:jc w:val="both"/>
      </w:pPr>
    </w:p>
    <w:p w14:paraId="469E900E" w14:textId="77777777" w:rsidR="00C47A25" w:rsidRDefault="00C47A25" w:rsidP="005A6025">
      <w:pPr>
        <w:pStyle w:val="Paragraph"/>
        <w:spacing w:before="0"/>
        <w:ind w:firstLine="0"/>
        <w:jc w:val="both"/>
      </w:pPr>
      <w:r>
        <w:t>*</w:t>
      </w:r>
      <w:r w:rsidRPr="00C47A25">
        <w:t xml:space="preserve"> Corresponding author: Erikka Loftfield; mailing address: National Cancer Institute, 9609 Medical Center Drive 6E320, Rockville, MD 20850; email: erikka.loftfield@nih.gov; phone (240) 276-7310</w:t>
      </w:r>
    </w:p>
    <w:p w14:paraId="4C093FA1" w14:textId="77777777" w:rsidR="00C47A25" w:rsidRDefault="00C47A25" w:rsidP="005A6025">
      <w:pPr>
        <w:pStyle w:val="Paragraph"/>
        <w:spacing w:before="0"/>
        <w:ind w:left="720" w:firstLine="0"/>
        <w:jc w:val="both"/>
      </w:pPr>
    </w:p>
    <w:p w14:paraId="7B3BDEC3" w14:textId="68D4FF74" w:rsidR="00C47A25" w:rsidRDefault="000C3CFF" w:rsidP="00A377B1">
      <w:pPr>
        <w:pStyle w:val="Paragraph"/>
        <w:shd w:val="clear" w:color="auto" w:fill="FFFFFF"/>
        <w:spacing w:before="0"/>
        <w:ind w:firstLine="0"/>
        <w:jc w:val="both"/>
      </w:pPr>
      <w:r>
        <w:lastRenderedPageBreak/>
        <w:t xml:space="preserve">† </w:t>
      </w:r>
      <w:r w:rsidR="00C47A25">
        <w:t>These authors contributed equally to this work</w:t>
      </w:r>
    </w:p>
    <w:p w14:paraId="65204BAC" w14:textId="77777777" w:rsidR="00FE586F" w:rsidRDefault="00FE586F" w:rsidP="005A6025">
      <w:pPr>
        <w:pStyle w:val="AbstractSummary"/>
        <w:spacing w:before="0"/>
        <w:jc w:val="both"/>
        <w:rPr>
          <w:b/>
        </w:rPr>
      </w:pPr>
    </w:p>
    <w:p w14:paraId="0C990717" w14:textId="7FF92301" w:rsidR="00FE586F" w:rsidRDefault="00FE586F" w:rsidP="00FE586F">
      <w:pPr>
        <w:pStyle w:val="Acknowledgement"/>
        <w:spacing w:before="0"/>
        <w:jc w:val="both"/>
      </w:pPr>
      <w:r>
        <w:rPr>
          <w:b/>
        </w:rPr>
        <w:t>Conflicts of</w:t>
      </w:r>
      <w:r w:rsidRPr="008B1FB9">
        <w:rPr>
          <w:b/>
        </w:rPr>
        <w:t xml:space="preserve"> interest</w:t>
      </w:r>
      <w:r w:rsidRPr="00A04CD2">
        <w:rPr>
          <w:b/>
        </w:rPr>
        <w:t>:</w:t>
      </w:r>
      <w:r>
        <w:t xml:space="preserve"> None to disclose.</w:t>
      </w:r>
    </w:p>
    <w:p w14:paraId="42DDE94F" w14:textId="6943B269" w:rsidR="00FE586F" w:rsidRDefault="00FE586F" w:rsidP="005A6025">
      <w:pPr>
        <w:pStyle w:val="AbstractSummary"/>
        <w:spacing w:before="0"/>
        <w:jc w:val="both"/>
        <w:rPr>
          <w:b/>
        </w:rPr>
        <w:sectPr w:rsidR="00FE586F" w:rsidSect="00B83877">
          <w:footerReference w:type="default" r:id="rId8"/>
          <w:headerReference w:type="first" r:id="rId9"/>
          <w:footerReference w:type="first" r:id="rId10"/>
          <w:pgSz w:w="12240" w:h="15840"/>
          <w:pgMar w:top="1440" w:right="1440" w:bottom="1440" w:left="1440" w:header="432" w:footer="259" w:gutter="0"/>
          <w:lnNumType w:countBy="1" w:restart="continuous"/>
          <w:cols w:space="720"/>
          <w:titlePg/>
          <w:docGrid w:linePitch="360"/>
        </w:sectPr>
      </w:pPr>
    </w:p>
    <w:p w14:paraId="564C48F3" w14:textId="77777777" w:rsidR="00C47A25" w:rsidRDefault="00C47A25" w:rsidP="005A6025">
      <w:pPr>
        <w:pStyle w:val="AbstractSummary"/>
        <w:spacing w:before="0"/>
        <w:jc w:val="both"/>
        <w:rPr>
          <w:b/>
        </w:rPr>
      </w:pPr>
      <w:r w:rsidRPr="00987EE5">
        <w:rPr>
          <w:b/>
        </w:rPr>
        <w:lastRenderedPageBreak/>
        <w:t>Abstract</w:t>
      </w:r>
    </w:p>
    <w:p w14:paraId="47977688" w14:textId="5053835D" w:rsidR="0048038F" w:rsidRDefault="0048038F" w:rsidP="00064AA6">
      <w:pPr>
        <w:pStyle w:val="AbstractSummary"/>
        <w:spacing w:before="0" w:line="276" w:lineRule="auto"/>
        <w:jc w:val="both"/>
      </w:pPr>
    </w:p>
    <w:p w14:paraId="36ABE0AB" w14:textId="20F7965E" w:rsidR="006565A1" w:rsidRDefault="006565A1" w:rsidP="006565A1">
      <w:pPr>
        <w:pStyle w:val="AbstractSummary"/>
        <w:spacing w:line="276" w:lineRule="auto"/>
        <w:jc w:val="both"/>
      </w:pPr>
      <w:r>
        <w:t xml:space="preserve">Background: Obesity is an established risk factor for multiple cancer types. </w:t>
      </w:r>
      <w:r w:rsidRPr="0048038F">
        <w:t>Lower microbial richness has been linked to obesity, but human studies are inconsistent and associations of early-life BMI with the fecal microbiome and metabolome are unknown.</w:t>
      </w:r>
    </w:p>
    <w:p w14:paraId="7AD6D589" w14:textId="77777777" w:rsidR="006565A1" w:rsidRDefault="006565A1" w:rsidP="006565A1">
      <w:pPr>
        <w:pStyle w:val="AbstractSummary"/>
        <w:spacing w:line="276" w:lineRule="auto"/>
        <w:jc w:val="both"/>
      </w:pPr>
    </w:p>
    <w:p w14:paraId="1ECAEBAC" w14:textId="1678F35F" w:rsidR="006565A1" w:rsidRDefault="006565A1" w:rsidP="006565A1">
      <w:pPr>
        <w:pStyle w:val="AbstractSummary"/>
        <w:spacing w:line="276" w:lineRule="auto"/>
        <w:jc w:val="both"/>
      </w:pPr>
      <w:r>
        <w:t xml:space="preserve">Methods: </w:t>
      </w:r>
      <w:r w:rsidRPr="0048038F">
        <w:t>We characterized the fecal microbiome (n=563) and metabolome (n=340) in the Northern Finland Birth Cohort 1966 using 16S rRNA gene sequencing and untargeted metabolomics. We estimated associations of adult BMI and BMI history with microbial features and metabolites using linear regression and Spearman correlations (r</w:t>
      </w:r>
      <w:r w:rsidRPr="00F81851">
        <w:rPr>
          <w:vertAlign w:val="subscript"/>
        </w:rPr>
        <w:t>s</w:t>
      </w:r>
      <w:r w:rsidRPr="0048038F">
        <w:t>) and computed correlations between bacterial sequence variants and metabolites</w:t>
      </w:r>
      <w:r>
        <w:t xml:space="preserve"> overall and by BMI category</w:t>
      </w:r>
      <w:r w:rsidRPr="0048038F">
        <w:t>.</w:t>
      </w:r>
    </w:p>
    <w:p w14:paraId="69BFE58C" w14:textId="77777777" w:rsidR="006565A1" w:rsidRDefault="006565A1" w:rsidP="006565A1">
      <w:pPr>
        <w:pStyle w:val="AbstractSummary"/>
        <w:spacing w:line="276" w:lineRule="auto"/>
        <w:jc w:val="both"/>
      </w:pPr>
    </w:p>
    <w:p w14:paraId="01D61151" w14:textId="13A19E7C" w:rsidR="006565A1" w:rsidRDefault="006565A1" w:rsidP="006565A1">
      <w:pPr>
        <w:pStyle w:val="AbstractSummary"/>
        <w:spacing w:line="276" w:lineRule="auto"/>
        <w:jc w:val="both"/>
      </w:pPr>
      <w:r>
        <w:t xml:space="preserve">Results: </w:t>
      </w:r>
      <w:r w:rsidRPr="0048038F">
        <w:t>Microbial richness, including number of sequence variants (r</w:t>
      </w:r>
      <w:r w:rsidRPr="00F81851">
        <w:rPr>
          <w:vertAlign w:val="subscript"/>
        </w:rPr>
        <w:t>s</w:t>
      </w:r>
      <w:r w:rsidRPr="0048038F">
        <w:t xml:space="preserve">=-0.21, P-value&lt;0.0001), decreased with increasing adult BMI but was not independently associated with BMI history. Adult BMI was associated with 56 metabolites but no bacterial genera. </w:t>
      </w:r>
      <w:r w:rsidRPr="00A35D5A">
        <w:t xml:space="preserve">Significant correlations were observed between microbes in </w:t>
      </w:r>
      <w:r>
        <w:t>5</w:t>
      </w:r>
      <w:r w:rsidRPr="00A35D5A">
        <w:t xml:space="preserve"> bacterial phyla, including 18 bacterial genera, and metabolites in 49 of the 62 </w:t>
      </w:r>
      <w:r>
        <w:t xml:space="preserve">metabolic </w:t>
      </w:r>
      <w:r w:rsidRPr="00A35D5A">
        <w:t>pathway</w:t>
      </w:r>
      <w:r>
        <w:t>s evaluated</w:t>
      </w:r>
      <w:r w:rsidRPr="00A35D5A">
        <w:t xml:space="preserve">. The genera with the strongest correlations with relative metabolite levels (positively and negatively) were </w:t>
      </w:r>
      <w:r w:rsidRPr="00A35D5A">
        <w:rPr>
          <w:i/>
          <w:iCs/>
        </w:rPr>
        <w:t>Blautia</w:t>
      </w:r>
      <w:r w:rsidRPr="00A35D5A">
        <w:t xml:space="preserve">, </w:t>
      </w:r>
      <w:r w:rsidRPr="00A35D5A">
        <w:rPr>
          <w:i/>
          <w:iCs/>
        </w:rPr>
        <w:t>Oscillospira</w:t>
      </w:r>
      <w:r w:rsidRPr="00A35D5A">
        <w:t xml:space="preserve">, and </w:t>
      </w:r>
      <w:r w:rsidRPr="00A35D5A">
        <w:rPr>
          <w:i/>
          <w:iCs/>
        </w:rPr>
        <w:t>Ruminococcus</w:t>
      </w:r>
      <w:r w:rsidRPr="00A35D5A">
        <w:t xml:space="preserve"> in the </w:t>
      </w:r>
      <w:r w:rsidRPr="00A35D5A">
        <w:rPr>
          <w:i/>
          <w:iCs/>
        </w:rPr>
        <w:t>Firmicutes</w:t>
      </w:r>
      <w:r w:rsidRPr="00A35D5A">
        <w:t xml:space="preserve"> phylum</w:t>
      </w:r>
      <w:r>
        <w:t>, but associations varied by adult BMI category.</w:t>
      </w:r>
    </w:p>
    <w:p w14:paraId="0C6301A8" w14:textId="77777777" w:rsidR="006565A1" w:rsidRDefault="006565A1" w:rsidP="006565A1">
      <w:pPr>
        <w:pStyle w:val="AbstractSummary"/>
        <w:spacing w:line="276" w:lineRule="auto"/>
        <w:jc w:val="both"/>
      </w:pPr>
    </w:p>
    <w:p w14:paraId="4D434A79" w14:textId="09109951" w:rsidR="006565A1" w:rsidRDefault="006565A1" w:rsidP="006565A1">
      <w:pPr>
        <w:pStyle w:val="AbstractSummary"/>
        <w:spacing w:line="276" w:lineRule="auto"/>
        <w:jc w:val="both"/>
      </w:pPr>
      <w:r>
        <w:t>Conclusions: BMI is strongly related to fecal metabolite levels</w:t>
      </w:r>
      <w:r w:rsidR="00012F93">
        <w:t xml:space="preserve">, and numerous associations </w:t>
      </w:r>
      <w:r>
        <w:t xml:space="preserve">between fecal </w:t>
      </w:r>
      <w:r w:rsidRPr="0048038F">
        <w:t>microbial features and metabolite levels</w:t>
      </w:r>
      <w:r>
        <w:t xml:space="preserve"> </w:t>
      </w:r>
      <w:r w:rsidRPr="0048038F">
        <w:t>underscores the dynamic role of the gut microbiota in metabolism</w:t>
      </w:r>
      <w:r>
        <w:t>.</w:t>
      </w:r>
    </w:p>
    <w:p w14:paraId="298CD685" w14:textId="77777777" w:rsidR="006565A1" w:rsidRDefault="006565A1" w:rsidP="006565A1">
      <w:pPr>
        <w:pStyle w:val="AbstractSummary"/>
        <w:spacing w:line="276" w:lineRule="auto"/>
        <w:jc w:val="both"/>
      </w:pPr>
    </w:p>
    <w:p w14:paraId="18AB1A99" w14:textId="09C94560" w:rsidR="00C47A25" w:rsidRDefault="006565A1" w:rsidP="006565A1">
      <w:pPr>
        <w:pStyle w:val="AbstractSummary"/>
        <w:spacing w:before="0" w:line="276" w:lineRule="auto"/>
        <w:jc w:val="both"/>
      </w:pPr>
      <w:r>
        <w:t>Impact: Characterizing</w:t>
      </w:r>
      <w:r w:rsidR="00695A6B">
        <w:t xml:space="preserve"> the</w:t>
      </w:r>
      <w:r w:rsidR="00064AA6">
        <w:t xml:space="preserve"> associations between the </w:t>
      </w:r>
      <w:r w:rsidR="00695A6B">
        <w:t xml:space="preserve">fecal </w:t>
      </w:r>
      <w:r w:rsidR="00064AA6">
        <w:t xml:space="preserve">microbiome, </w:t>
      </w:r>
      <w:r w:rsidR="00695A6B">
        <w:t xml:space="preserve">the fecal </w:t>
      </w:r>
      <w:r w:rsidR="00064AA6">
        <w:t>metabolome, and</w:t>
      </w:r>
      <w:r w:rsidR="0048038F" w:rsidRPr="0048038F">
        <w:t xml:space="preserve"> BMI</w:t>
      </w:r>
      <w:r w:rsidR="00695A6B">
        <w:t xml:space="preserve">, both recent and early life exposures, </w:t>
      </w:r>
      <w:r w:rsidR="0048038F" w:rsidRPr="0048038F">
        <w:t>provide</w:t>
      </w:r>
      <w:r w:rsidR="00064AA6">
        <w:t>s</w:t>
      </w:r>
      <w:r w:rsidR="0048038F" w:rsidRPr="0048038F">
        <w:t xml:space="preserve"> </w:t>
      </w:r>
      <w:r w:rsidR="00695A6B">
        <w:t>critical background information for</w:t>
      </w:r>
      <w:r w:rsidR="0048038F" w:rsidRPr="0048038F">
        <w:t xml:space="preserve"> </w:t>
      </w:r>
      <w:r w:rsidR="00695A6B">
        <w:t>future research on cancer</w:t>
      </w:r>
      <w:r w:rsidR="0048038F" w:rsidRPr="0048038F">
        <w:t xml:space="preserve"> </w:t>
      </w:r>
      <w:r w:rsidR="00A35D5A">
        <w:t xml:space="preserve">prevention and </w:t>
      </w:r>
      <w:r w:rsidR="0048038F" w:rsidRPr="0048038F">
        <w:t>etiology.</w:t>
      </w:r>
    </w:p>
    <w:p w14:paraId="7728153A" w14:textId="77777777" w:rsidR="0048038F" w:rsidRDefault="0048038F" w:rsidP="005A6025">
      <w:pPr>
        <w:pStyle w:val="Paragraph"/>
        <w:spacing w:before="0"/>
        <w:ind w:firstLine="0"/>
        <w:jc w:val="both"/>
        <w:rPr>
          <w:b/>
        </w:rPr>
      </w:pPr>
    </w:p>
    <w:p w14:paraId="57C3545F" w14:textId="77777777" w:rsidR="00C47A25" w:rsidRPr="00FF5437" w:rsidRDefault="00C47A25" w:rsidP="005A6025">
      <w:pPr>
        <w:pStyle w:val="Paragraph"/>
        <w:spacing w:before="0"/>
        <w:ind w:firstLine="0"/>
        <w:jc w:val="both"/>
        <w:rPr>
          <w:b/>
          <w:smallCaps/>
        </w:rPr>
      </w:pPr>
      <w:r w:rsidRPr="00FF5437">
        <w:rPr>
          <w:b/>
          <w:smallCaps/>
        </w:rPr>
        <w:t>MAIN TEXT</w:t>
      </w:r>
    </w:p>
    <w:p w14:paraId="7B88958D" w14:textId="77777777" w:rsidR="00C47A25" w:rsidRDefault="00C47A25" w:rsidP="005A6025">
      <w:pPr>
        <w:pStyle w:val="Paragraph"/>
        <w:spacing w:before="0"/>
        <w:ind w:firstLine="0"/>
        <w:jc w:val="both"/>
        <w:rPr>
          <w:b/>
        </w:rPr>
      </w:pPr>
    </w:p>
    <w:p w14:paraId="41DE48A5" w14:textId="77777777" w:rsidR="00C47A25" w:rsidRDefault="00C47A25" w:rsidP="005A6025">
      <w:pPr>
        <w:pStyle w:val="Paragraph"/>
        <w:spacing w:before="0"/>
        <w:ind w:firstLine="0"/>
        <w:jc w:val="both"/>
        <w:rPr>
          <w:b/>
        </w:rPr>
      </w:pPr>
      <w:r>
        <w:rPr>
          <w:b/>
        </w:rPr>
        <w:t>Introduction</w:t>
      </w:r>
    </w:p>
    <w:p w14:paraId="0795B6B0" w14:textId="77777777" w:rsidR="0048038F" w:rsidRDefault="0048038F" w:rsidP="005A6025">
      <w:pPr>
        <w:pStyle w:val="Paragraph"/>
        <w:spacing w:before="0"/>
        <w:ind w:firstLine="0"/>
        <w:jc w:val="both"/>
        <w:rPr>
          <w:b/>
        </w:rPr>
      </w:pPr>
    </w:p>
    <w:p w14:paraId="158E4220" w14:textId="33BD43DC" w:rsidR="0048038F" w:rsidRPr="0048038F" w:rsidRDefault="0048038F" w:rsidP="005A6025">
      <w:pPr>
        <w:spacing w:line="276" w:lineRule="auto"/>
        <w:contextualSpacing/>
        <w:jc w:val="both"/>
        <w:rPr>
          <w:sz w:val="24"/>
          <w:szCs w:val="24"/>
        </w:rPr>
      </w:pPr>
      <w:r w:rsidRPr="0048038F">
        <w:rPr>
          <w:sz w:val="24"/>
          <w:szCs w:val="24"/>
        </w:rPr>
        <w:t xml:space="preserve">Obesity is an increasingly common, and costly </w:t>
      </w:r>
      <w:r w:rsidR="00A377B1">
        <w:rPr>
          <w:sz w:val="24"/>
          <w:szCs w:val="24"/>
        </w:rPr>
        <w:t>disease</w:t>
      </w:r>
      <w:r w:rsidR="00A377B1" w:rsidRPr="0048038F">
        <w:rPr>
          <w:sz w:val="24"/>
          <w:szCs w:val="24"/>
        </w:rPr>
        <w:t xml:space="preserve"> </w:t>
      </w:r>
      <w:r w:rsidR="001F75F3">
        <w:rPr>
          <w:sz w:val="24"/>
          <w:szCs w:val="24"/>
        </w:rPr>
        <w:t>that</w:t>
      </w:r>
      <w:r w:rsidRPr="0048038F">
        <w:rPr>
          <w:sz w:val="24"/>
          <w:szCs w:val="24"/>
        </w:rPr>
        <w:t xml:space="preserve"> confers substantial negative health consequences. The World Health Organization (WHO) estimates that worldwide obesity rates rose from approximately 3% to 11% in men and from 6% to 15% in women from 1975 to 2016 </w:t>
      </w:r>
      <w:r w:rsidRPr="0048038F">
        <w:rPr>
          <w:sz w:val="24"/>
          <w:szCs w:val="24"/>
        </w:rPr>
        <w:fldChar w:fldCharType="begin">
          <w:fldData xml:space="preserve">PEVuZE5vdGU+PENpdGU+PEF1dGhvcj5KYWFja3M8L0F1dGhvcj48WWVhcj4yMDE5PC9ZZWFyPjxS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</w:fldData>
        </w:fldChar>
      </w:r>
      <w:r w:rsidRPr="0048038F">
        <w:rPr>
          <w:sz w:val="24"/>
          <w:szCs w:val="24"/>
        </w:rPr>
        <w:instrText xml:space="preserve"> ADDIN EN.CITE </w:instrText>
      </w:r>
      <w:r w:rsidRPr="0048038F">
        <w:rPr>
          <w:sz w:val="24"/>
          <w:szCs w:val="24"/>
        </w:rPr>
        <w:fldChar w:fldCharType="begin">
          <w:fldData xml:space="preserve">PEVuZE5vdGU+PENpdGU+PEF1dGhvcj5KYWFja3M8L0F1dGhvcj48WWVhcj4yMDE5PC9ZZWFyPjxS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</w:fldData>
        </w:fldChar>
      </w:r>
      <w:r w:rsidRPr="0048038F">
        <w:rPr>
          <w:sz w:val="24"/>
          <w:szCs w:val="24"/>
        </w:rPr>
        <w:instrText xml:space="preserve"> ADDIN EN.CITE.DATA </w:instrText>
      </w:r>
      <w:r w:rsidRPr="0048038F">
        <w:rPr>
          <w:sz w:val="24"/>
          <w:szCs w:val="24"/>
        </w:rPr>
      </w:r>
      <w:r w:rsidRPr="0048038F">
        <w:rPr>
          <w:sz w:val="24"/>
          <w:szCs w:val="24"/>
        </w:rPr>
        <w:fldChar w:fldCharType="end"/>
      </w:r>
      <w:r w:rsidRPr="0048038F">
        <w:rPr>
          <w:sz w:val="24"/>
          <w:szCs w:val="24"/>
        </w:rPr>
      </w:r>
      <w:r w:rsidRPr="0048038F">
        <w:rPr>
          <w:sz w:val="24"/>
          <w:szCs w:val="24"/>
        </w:rPr>
        <w:fldChar w:fldCharType="separate"/>
      </w:r>
      <w:r w:rsidRPr="0048038F">
        <w:rPr>
          <w:noProof/>
          <w:sz w:val="24"/>
          <w:szCs w:val="24"/>
          <w:vertAlign w:val="superscript"/>
        </w:rPr>
        <w:t>1</w:t>
      </w:r>
      <w:r w:rsidRPr="0048038F">
        <w:rPr>
          <w:sz w:val="24"/>
          <w:szCs w:val="24"/>
        </w:rPr>
        <w:fldChar w:fldCharType="end"/>
      </w:r>
      <w:r w:rsidRPr="0048038F">
        <w:rPr>
          <w:sz w:val="24"/>
          <w:szCs w:val="24"/>
        </w:rPr>
        <w:t xml:space="preserve">, and in some countries the prevalence of obesity is markedly higher. For example, in the United States the prevalence of adult obesity was nearly 40% in 2016 </w:t>
      </w:r>
      <w:r w:rsidRPr="0048038F">
        <w:rPr>
          <w:sz w:val="24"/>
          <w:szCs w:val="24"/>
        </w:rPr>
        <w:fldChar w:fldCharType="begin"/>
      </w:r>
      <w:r w:rsidRPr="0048038F">
        <w:rPr>
          <w:sz w:val="24"/>
          <w:szCs w:val="24"/>
        </w:rPr>
        <w:instrText xml:space="preserve"> ADDIN EN.CITE &lt;EndNote&gt;&lt;Cite&gt;&lt;Author&gt;Hales&lt;/Author&gt;&lt;Year&gt;2017&lt;/Year&gt;&lt;RecNum&gt;1325&lt;/RecNum&gt;&lt;DisplayText&gt;&lt;style face="superscript"&gt;2&lt;/style&gt;&lt;/DisplayText&gt;&lt;record&gt;&lt;rec-number&gt;1325&lt;/rec-number&gt;&lt;foreign-keys&gt;&lt;key app="EN" db-id="2x0vw29v5d5zpfevdd3xt9wm2tad0ef5av5w" timestamp="1561750436"&gt;1325&lt;/key&gt;&lt;/foreign-keys&gt;&lt;ref-type name="Report"&gt;27&lt;/ref-type&gt;&lt;contributors&gt;&lt;authors&gt;&lt;author&gt;Hales, C.M.&lt;/author&gt;&lt;author&gt;Carroll, M.D. &lt;/author&gt;&lt;author&gt;Fryar, C.D.&lt;/author&gt;&lt;author&gt;Ogden, C.L.&lt;/author&gt;&lt;/authors&gt;&lt;/contributors&gt;&lt;titles&gt;&lt;title&gt;Prevalence of obesity among adults and youth: United States, 2015–2016&lt;/title&gt;&lt;secondary-title&gt;NCHS data brief&lt;/secondary-title&gt;&lt;/titles&gt;&lt;volume&gt;no 288&lt;/volume&gt;&lt;dates&gt;&lt;year&gt;2017&lt;/year&gt;&lt;/dates&gt;&lt;pub-location&gt;Hyattsville, MD&lt;/pub-location&gt;&lt;publisher&gt;National Center for Health Statistics&lt;/publisher&gt;&lt;urls&gt;&lt;/urls&gt;&lt;/record&gt;&lt;/Cite&gt;&lt;/EndNote&gt;</w:instrText>
      </w:r>
      <w:r w:rsidRPr="0048038F">
        <w:rPr>
          <w:sz w:val="24"/>
          <w:szCs w:val="24"/>
        </w:rPr>
        <w:fldChar w:fldCharType="separate"/>
      </w:r>
      <w:r w:rsidRPr="0048038F">
        <w:rPr>
          <w:noProof/>
          <w:sz w:val="24"/>
          <w:szCs w:val="24"/>
          <w:vertAlign w:val="superscript"/>
        </w:rPr>
        <w:t>2</w:t>
      </w:r>
      <w:r w:rsidRPr="0048038F">
        <w:rPr>
          <w:sz w:val="24"/>
          <w:szCs w:val="24"/>
        </w:rPr>
        <w:fldChar w:fldCharType="end"/>
      </w:r>
      <w:r w:rsidRPr="0048038F">
        <w:rPr>
          <w:sz w:val="24"/>
          <w:szCs w:val="24"/>
        </w:rPr>
        <w:t xml:space="preserve">. Obesity is a major risk factor for </w:t>
      </w:r>
      <w:r w:rsidR="00B0074C">
        <w:rPr>
          <w:sz w:val="24"/>
          <w:szCs w:val="24"/>
        </w:rPr>
        <w:t xml:space="preserve">some </w:t>
      </w:r>
      <w:r w:rsidRPr="0048038F">
        <w:rPr>
          <w:sz w:val="24"/>
          <w:szCs w:val="24"/>
        </w:rPr>
        <w:t>cancers</w:t>
      </w:r>
      <w:r w:rsidR="00B0074C">
        <w:rPr>
          <w:sz w:val="24"/>
          <w:szCs w:val="24"/>
        </w:rPr>
        <w:t xml:space="preserve"> and other chronic diseases, including cardiovascular disease and type 2 diabetes,</w:t>
      </w:r>
      <w:r w:rsidRPr="0048038F">
        <w:rPr>
          <w:sz w:val="24"/>
          <w:szCs w:val="24"/>
        </w:rPr>
        <w:t xml:space="preserve"> </w:t>
      </w:r>
      <w:r w:rsidRPr="0048038F">
        <w:rPr>
          <w:sz w:val="24"/>
          <w:szCs w:val="24"/>
        </w:rPr>
        <w:fldChar w:fldCharType="begin"/>
      </w:r>
      <w:r w:rsidRPr="0048038F">
        <w:rPr>
          <w:sz w:val="24"/>
          <w:szCs w:val="24"/>
        </w:rPr>
        <w:instrText xml:space="preserve"> ADDIN EN.CITE &lt;EndNote&gt;&lt;Cite&gt;&lt;Author&gt;Bianchini&lt;/Author&gt;&lt;Year&gt;2002&lt;/Year&gt;&lt;RecNum&gt;1327&lt;/RecNum&gt;&lt;DisplayText&gt;&lt;style face="superscript"&gt;3&lt;/style&gt;&lt;/DisplayText&gt;&lt;record&gt;&lt;rec-number&gt;1327&lt;/rec-number&gt;&lt;foreign-keys&gt;&lt;key app="EN" db-id="2x0vw29v5d5zpfevdd3xt9wm2tad0ef5av5w" timestamp="1561750892"&gt;1327&lt;/key&gt;&lt;/foreign-keys&gt;&lt;ref-type name="Journal Article"&gt;17&lt;/ref-type&gt;&lt;contributors&gt;&lt;authors&gt;&lt;author&gt;Bianchini, F.&lt;/author&gt;&lt;author&gt;Kaaks, R.&lt;/author&gt;&lt;author&gt;Vainio, H.&lt;/author&gt;&lt;/authors&gt;&lt;/contributors&gt;&lt;auth-address&gt;Unit of Chemoprevention, International Agency for Research on Cancer (IARC), Lyon, France. bianchini@iarc.fr&lt;/auth-address&gt;&lt;titles&gt;&lt;title&gt;Overweight, obesity, and cancer risk&lt;/title&gt;&lt;secondary-title&gt;Lancet Oncol&lt;/secondary-title&gt;&lt;/titles&gt;&lt;periodical&gt;&lt;full-title&gt;Lancet Oncol&lt;/full-title&gt;&lt;/periodical&gt;&lt;pages&gt;565-74&lt;/pages&gt;&lt;volume&gt;3&lt;/volume&gt;&lt;number&gt;9&lt;/number&gt;&lt;edition&gt;2002/09/10&lt;/edition&gt;&lt;keywords&gt;&lt;keyword&gt;Evidence-Based Medicine&lt;/keyword&gt;&lt;keyword&gt;Female&lt;/keyword&gt;&lt;keyword&gt;Humans&lt;/keyword&gt;&lt;keyword&gt;Male&lt;/keyword&gt;&lt;keyword&gt;Neoplasms/*etiology&lt;/keyword&gt;&lt;keyword&gt;Obesity/*complications&lt;/keyword&gt;&lt;keyword&gt;Risk Factors&lt;/keyword&gt;&lt;/keywords&gt;&lt;dates&gt;&lt;year&gt;2002&lt;/year&gt;&lt;pub-dates&gt;&lt;date&gt;Sep&lt;/date&gt;&lt;/pub-dates&gt;&lt;/dates&gt;&lt;isbn&gt;1470-2045 (Print)&amp;#xD;1470-2045 (Linking)&lt;/isbn&gt;&lt;accession-num&gt;12217794&lt;/accession-num&gt;&lt;urls&gt;&lt;related-urls&gt;&lt;url&gt;https://www.ncbi.nlm.nih.gov/pubmed/12217794&lt;/url&gt;&lt;/related-urls&gt;&lt;/urls&gt;&lt;/record&gt;&lt;/Cite&gt;&lt;/EndNote&gt;</w:instrText>
      </w:r>
      <w:r w:rsidRPr="0048038F">
        <w:rPr>
          <w:sz w:val="24"/>
          <w:szCs w:val="24"/>
        </w:rPr>
        <w:fldChar w:fldCharType="separate"/>
      </w:r>
      <w:r w:rsidRPr="0048038F">
        <w:rPr>
          <w:noProof/>
          <w:sz w:val="24"/>
          <w:szCs w:val="24"/>
          <w:vertAlign w:val="superscript"/>
        </w:rPr>
        <w:t>3</w:t>
      </w:r>
      <w:r w:rsidRPr="0048038F">
        <w:rPr>
          <w:sz w:val="24"/>
          <w:szCs w:val="24"/>
        </w:rPr>
        <w:fldChar w:fldCharType="end"/>
      </w:r>
      <w:r w:rsidRPr="0048038F">
        <w:rPr>
          <w:sz w:val="24"/>
          <w:szCs w:val="24"/>
        </w:rPr>
        <w:t xml:space="preserve"> making </w:t>
      </w:r>
      <w:r w:rsidRPr="0048038F">
        <w:rPr>
          <w:sz w:val="24"/>
          <w:szCs w:val="24"/>
        </w:rPr>
        <w:lastRenderedPageBreak/>
        <w:t xml:space="preserve">it an important cause of preventable death. A recent study estimated that </w:t>
      </w:r>
      <w:r w:rsidR="00A377B1">
        <w:rPr>
          <w:sz w:val="24"/>
          <w:szCs w:val="24"/>
        </w:rPr>
        <w:t xml:space="preserve">overall and class 3 </w:t>
      </w:r>
      <w:r w:rsidRPr="0048038F">
        <w:rPr>
          <w:sz w:val="24"/>
          <w:szCs w:val="24"/>
        </w:rPr>
        <w:t xml:space="preserve">obesity </w:t>
      </w:r>
      <w:r w:rsidR="00A377B1">
        <w:rPr>
          <w:sz w:val="24"/>
          <w:szCs w:val="24"/>
        </w:rPr>
        <w:t>were</w:t>
      </w:r>
      <w:r w:rsidR="00A377B1" w:rsidRPr="0048038F">
        <w:rPr>
          <w:sz w:val="24"/>
          <w:szCs w:val="24"/>
        </w:rPr>
        <w:t xml:space="preserve"> </w:t>
      </w:r>
      <w:r w:rsidRPr="0048038F">
        <w:rPr>
          <w:sz w:val="24"/>
          <w:szCs w:val="24"/>
        </w:rPr>
        <w:t>associated with shortening of life expectancy by 4.2</w:t>
      </w:r>
      <w:r w:rsidR="00A377B1">
        <w:rPr>
          <w:sz w:val="24"/>
          <w:szCs w:val="24"/>
        </w:rPr>
        <w:t xml:space="preserve"> and 9.1 years in men, respectively, and by </w:t>
      </w:r>
      <w:r w:rsidRPr="0048038F">
        <w:rPr>
          <w:sz w:val="24"/>
          <w:szCs w:val="24"/>
        </w:rPr>
        <w:t xml:space="preserve">3.5 </w:t>
      </w:r>
      <w:r w:rsidR="00A377B1">
        <w:rPr>
          <w:sz w:val="24"/>
          <w:szCs w:val="24"/>
        </w:rPr>
        <w:t xml:space="preserve">and 7.7 </w:t>
      </w:r>
      <w:r w:rsidRPr="0048038F">
        <w:rPr>
          <w:sz w:val="24"/>
          <w:szCs w:val="24"/>
        </w:rPr>
        <w:t xml:space="preserve">years for women, respectively </w:t>
      </w:r>
      <w:r w:rsidRPr="0048038F">
        <w:rPr>
          <w:sz w:val="24"/>
          <w:szCs w:val="24"/>
        </w:rPr>
        <w:fldChar w:fldCharType="begin"/>
      </w:r>
      <w:r w:rsidRPr="0048038F">
        <w:rPr>
          <w:sz w:val="24"/>
          <w:szCs w:val="24"/>
        </w:rPr>
        <w:instrText xml:space="preserve"> ADDIN EN.CITE &lt;EndNote&gt;&lt;Cite&gt;&lt;Author&gt;Bhaskaran&lt;/Author&gt;&lt;Year&gt;2018&lt;/Year&gt;&lt;RecNum&gt;1328&lt;/RecNum&gt;&lt;DisplayText&gt;&lt;style face="superscript"&gt;4&lt;/style&gt;&lt;/DisplayText&gt;&lt;record&gt;&lt;rec-number&gt;1328&lt;/rec-number&gt;&lt;foreign-keys&gt;&lt;key app="EN" db-id="2x0vw29v5d5zpfevdd3xt9wm2tad0ef5av5w" timestamp="1561751950"&gt;1328&lt;/key&gt;&lt;/foreign-keys&gt;&lt;ref-type name="Journal Article"&gt;17&lt;/ref-type&gt;&lt;contributors&gt;&lt;authors&gt;&lt;author&gt;Bhaskaran, K.&lt;/author&gt;&lt;author&gt;dos-Santos-Silva, I.&lt;/author&gt;&lt;author&gt;Leon, D. A.&lt;/author&gt;&lt;author&gt;Douglas, I. J.&lt;/author&gt;&lt;author&gt;Smeeth, L.&lt;/author&gt;&lt;/authors&gt;&lt;/contributors&gt;&lt;auth-address&gt;London Sch Hyg &amp;amp; Trop Med, Dept Noncommunicable Dis Epidemiol, London, England&amp;#xD;Arctic Univ Norway, Dept Community Med, Tromso, Norway&lt;/auth-address&gt;&lt;titles&gt;&lt;title&gt;Association of BMI with overall and cause-specific mortality: a population-based cohort study of 3.6 million adults in the UK&lt;/title&gt;&lt;secondary-title&gt;Lancet Diabetes &amp;amp; Endocrinology&lt;/secondary-title&gt;&lt;alt-title&gt;Lancet Diabetes Endo&lt;/alt-title&gt;&lt;/titles&gt;&lt;periodical&gt;&lt;full-title&gt;Lancet Diabetes &amp;amp; Endocrinology&lt;/full-title&gt;&lt;abbr-1&gt;Lancet Diabetes Endo&lt;/abbr-1&gt;&lt;/periodical&gt;&lt;alt-periodical&gt;&lt;full-title&gt;Lancet Diabetes &amp;amp; Endocrinology&lt;/full-title&gt;&lt;abbr-1&gt;Lancet Diabetes Endo&lt;/abbr-1&gt;&lt;/alt-periodical&gt;&lt;pages&gt;944-953&lt;/pages&gt;&lt;volume&gt;6&lt;/volume&gt;&lt;number&gt;12&lt;/number&gt;&lt;keywords&gt;&lt;keyword&gt;body-mass index&lt;/keyword&gt;&lt;keyword&gt;all-cause mortality&lt;/keyword&gt;&lt;keyword&gt;systematic analysis&lt;/keyword&gt;&lt;keyword&gt;global burden&lt;/keyword&gt;&lt;keyword&gt;epidemiology&lt;/keyword&gt;&lt;keyword&gt;disease&lt;/keyword&gt;&lt;keyword&gt;metaanalysis&lt;/keyword&gt;&lt;keyword&gt;obesity&lt;/keyword&gt;&lt;keyword&gt;health&lt;/keyword&gt;&lt;/keywords&gt;&lt;dates&gt;&lt;year&gt;2018&lt;/year&gt;&lt;pub-dates&gt;&lt;date&gt;Dec&lt;/date&gt;&lt;/pub-dates&gt;&lt;/dates&gt;&lt;isbn&gt;2213-8587&lt;/isbn&gt;&lt;accession-num&gt;WOS:000450920800011&lt;/accession-num&gt;&lt;urls&gt;&lt;related-urls&gt;&lt;url&gt;&amp;lt;Go to ISI&amp;gt;://WOS:000450920800011&lt;/url&gt;&lt;/related-urls&gt;&lt;/urls&gt;&lt;electronic-resource-num&gt;10.1016/S2213-8587(18)30288-2&lt;/electronic-resource-num&gt;&lt;language&gt;English&lt;/language&gt;&lt;/record&gt;&lt;/Cite&gt;&lt;/EndNote&gt;</w:instrText>
      </w:r>
      <w:r w:rsidRPr="0048038F">
        <w:rPr>
          <w:sz w:val="24"/>
          <w:szCs w:val="24"/>
        </w:rPr>
        <w:fldChar w:fldCharType="separate"/>
      </w:r>
      <w:r w:rsidRPr="0048038F">
        <w:rPr>
          <w:noProof/>
          <w:sz w:val="24"/>
          <w:szCs w:val="24"/>
          <w:vertAlign w:val="superscript"/>
        </w:rPr>
        <w:t>4</w:t>
      </w:r>
      <w:r w:rsidRPr="0048038F">
        <w:rPr>
          <w:sz w:val="24"/>
          <w:szCs w:val="24"/>
        </w:rPr>
        <w:fldChar w:fldCharType="end"/>
      </w:r>
      <w:r w:rsidRPr="0048038F">
        <w:rPr>
          <w:sz w:val="24"/>
          <w:szCs w:val="24"/>
        </w:rPr>
        <w:t xml:space="preserve">. </w:t>
      </w:r>
    </w:p>
    <w:p w14:paraId="0D8B8458" w14:textId="77777777" w:rsidR="0048038F" w:rsidRPr="0048038F" w:rsidRDefault="0048038F" w:rsidP="005A6025">
      <w:pPr>
        <w:spacing w:line="276" w:lineRule="auto"/>
        <w:contextualSpacing/>
        <w:jc w:val="both"/>
        <w:rPr>
          <w:sz w:val="24"/>
          <w:szCs w:val="24"/>
        </w:rPr>
      </w:pPr>
    </w:p>
    <w:p w14:paraId="3C60D8B8" w14:textId="6DC96B60" w:rsidR="0048038F" w:rsidRPr="0048038F" w:rsidRDefault="0048038F" w:rsidP="005A6025">
      <w:pPr>
        <w:spacing w:line="276" w:lineRule="auto"/>
        <w:contextualSpacing/>
        <w:jc w:val="both"/>
        <w:rPr>
          <w:sz w:val="24"/>
          <w:szCs w:val="24"/>
        </w:rPr>
      </w:pPr>
      <w:r w:rsidRPr="0048038F">
        <w:rPr>
          <w:sz w:val="24"/>
          <w:szCs w:val="24"/>
        </w:rPr>
        <w:t xml:space="preserve">Although weight gain has largely been attributed to excess energy intake and physical inactivity, animal </w:t>
      </w:r>
      <w:r w:rsidRPr="0048038F">
        <w:rPr>
          <w:sz w:val="24"/>
          <w:szCs w:val="24"/>
        </w:rPr>
        <w:fldChar w:fldCharType="begin">
          <w:fldData xml:space="preserve">PEVuZE5vdGU+PENpdGU+PEF1dGhvcj5MZXk8L0F1dGhvcj48WWVhcj4yMDA1PC9ZZWFyPjxSZWNO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aW9kaWNhbD48cGFnZXM+MTAyNy0zMTwvcGFnZXM+PHZvbHVtZT40NDQ8L3ZvbHVtZT48bnVtYmVy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</w:fldData>
        </w:fldChar>
      </w:r>
      <w:r w:rsidRPr="0048038F">
        <w:rPr>
          <w:sz w:val="24"/>
          <w:szCs w:val="24"/>
        </w:rPr>
        <w:instrText xml:space="preserve"> ADDIN EN.CITE </w:instrText>
      </w:r>
      <w:r w:rsidRPr="0048038F">
        <w:rPr>
          <w:sz w:val="24"/>
          <w:szCs w:val="24"/>
        </w:rPr>
        <w:fldChar w:fldCharType="begin">
          <w:fldData xml:space="preserve">PEVuZE5vdGU+PENpdGU+PEF1dGhvcj5MZXk8L0F1dGhvcj48WWVhcj4yMDA1PC9ZZWFyPjxSZWNO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</w:fldData>
        </w:fldChar>
      </w:r>
      <w:r w:rsidRPr="0048038F">
        <w:rPr>
          <w:sz w:val="24"/>
          <w:szCs w:val="24"/>
        </w:rPr>
        <w:instrText xml:space="preserve"> ADDIN EN.CITE.DATA </w:instrText>
      </w:r>
      <w:r w:rsidRPr="0048038F">
        <w:rPr>
          <w:sz w:val="24"/>
          <w:szCs w:val="24"/>
        </w:rPr>
      </w:r>
      <w:r w:rsidRPr="0048038F">
        <w:rPr>
          <w:sz w:val="24"/>
          <w:szCs w:val="24"/>
        </w:rPr>
        <w:fldChar w:fldCharType="end"/>
      </w:r>
      <w:r w:rsidRPr="0048038F">
        <w:rPr>
          <w:sz w:val="24"/>
          <w:szCs w:val="24"/>
        </w:rPr>
      </w:r>
      <w:r w:rsidRPr="0048038F">
        <w:rPr>
          <w:sz w:val="24"/>
          <w:szCs w:val="24"/>
        </w:rPr>
        <w:fldChar w:fldCharType="separate"/>
      </w:r>
      <w:r w:rsidRPr="0048038F">
        <w:rPr>
          <w:noProof/>
          <w:sz w:val="24"/>
          <w:szCs w:val="24"/>
          <w:vertAlign w:val="superscript"/>
        </w:rPr>
        <w:t>5-7</w:t>
      </w:r>
      <w:r w:rsidRPr="0048038F">
        <w:rPr>
          <w:sz w:val="24"/>
          <w:szCs w:val="24"/>
        </w:rPr>
        <w:fldChar w:fldCharType="end"/>
      </w:r>
      <w:r w:rsidRPr="0048038F">
        <w:rPr>
          <w:sz w:val="24"/>
          <w:szCs w:val="24"/>
        </w:rPr>
        <w:t xml:space="preserve"> and some human </w:t>
      </w:r>
      <w:r w:rsidRPr="0048038F">
        <w:rPr>
          <w:sz w:val="24"/>
          <w:szCs w:val="24"/>
        </w:rPr>
        <w:fldChar w:fldCharType="begin">
          <w:fldData xml:space="preserve">PEVuZE5vdGU+PENpdGU+PEF1dGhvcj5UdXJuYmF1Z2g8L0F1dGhvcj48WWVhcj4yMDA5PC9ZZWFy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LTE+PC9hbHQtcGVyaW9kaWNhbD48cGFnZXM+MTAyMi0zPC9wYWdlcz48dm9sdW1lPjQ0NDwvdm9s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</w:fldData>
        </w:fldChar>
      </w:r>
      <w:r w:rsidRPr="0048038F">
        <w:rPr>
          <w:sz w:val="24"/>
          <w:szCs w:val="24"/>
        </w:rPr>
        <w:instrText xml:space="preserve"> ADDIN EN.CITE </w:instrText>
      </w:r>
      <w:r w:rsidRPr="0048038F">
        <w:rPr>
          <w:sz w:val="24"/>
          <w:szCs w:val="24"/>
        </w:rPr>
        <w:fldChar w:fldCharType="begin">
          <w:fldData xml:space="preserve">PEVuZE5vdGU+PENpdGU+PEF1dGhvcj5UdXJuYmF1Z2g8L0F1dGhvcj48WWVhcj4yMDA5PC9ZZWFy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</w:fldData>
        </w:fldChar>
      </w:r>
      <w:r w:rsidRPr="0048038F">
        <w:rPr>
          <w:sz w:val="24"/>
          <w:szCs w:val="24"/>
        </w:rPr>
        <w:instrText xml:space="preserve"> ADDIN EN.CITE.DATA </w:instrText>
      </w:r>
      <w:r w:rsidRPr="0048038F">
        <w:rPr>
          <w:sz w:val="24"/>
          <w:szCs w:val="24"/>
        </w:rPr>
      </w:r>
      <w:r w:rsidRPr="0048038F">
        <w:rPr>
          <w:sz w:val="24"/>
          <w:szCs w:val="24"/>
        </w:rPr>
        <w:fldChar w:fldCharType="end"/>
      </w:r>
      <w:r w:rsidRPr="0048038F">
        <w:rPr>
          <w:sz w:val="24"/>
          <w:szCs w:val="24"/>
        </w:rPr>
      </w:r>
      <w:r w:rsidRPr="0048038F">
        <w:rPr>
          <w:sz w:val="24"/>
          <w:szCs w:val="24"/>
        </w:rPr>
        <w:fldChar w:fldCharType="separate"/>
      </w:r>
      <w:r w:rsidRPr="0048038F">
        <w:rPr>
          <w:noProof/>
          <w:sz w:val="24"/>
          <w:szCs w:val="24"/>
          <w:vertAlign w:val="superscript"/>
        </w:rPr>
        <w:t>8,9</w:t>
      </w:r>
      <w:r w:rsidRPr="0048038F">
        <w:rPr>
          <w:sz w:val="24"/>
          <w:szCs w:val="24"/>
        </w:rPr>
        <w:fldChar w:fldCharType="end"/>
      </w:r>
      <w:r w:rsidRPr="0048038F">
        <w:rPr>
          <w:sz w:val="24"/>
          <w:szCs w:val="24"/>
        </w:rPr>
        <w:t xml:space="preserve"> studies have also indicated that the gut microbiota play a key role in weight gain and loss. </w:t>
      </w:r>
      <w:del w:id="0" w:author="Loftfield, Erikka (NIH/NCI) [E]" w:date="2020-06-30T11:40:00Z">
        <w:r w:rsidRPr="0048038F" w:rsidDel="00302A94">
          <w:rPr>
            <w:sz w:val="24"/>
            <w:szCs w:val="24"/>
          </w:rPr>
          <w:delText>Ley et al.</w:delText>
        </w:r>
      </w:del>
      <w:ins w:id="1" w:author="Loftfield, Erikka (NIH/NCI) [E]" w:date="2020-06-30T13:53:00Z">
        <w:r w:rsidR="002216DD">
          <w:rPr>
            <w:sz w:val="24"/>
            <w:szCs w:val="24"/>
          </w:rPr>
          <w:t>Researchers</w:t>
        </w:r>
      </w:ins>
      <w:ins w:id="2" w:author="Loftfield, Erikka (NIH/NCI) [E]" w:date="2020-06-30T11:40:00Z">
        <w:r w:rsidR="00302A94">
          <w:rPr>
            <w:sz w:val="24"/>
            <w:szCs w:val="24"/>
          </w:rPr>
          <w:t xml:space="preserve"> have</w:t>
        </w:r>
      </w:ins>
      <w:r w:rsidRPr="0048038F">
        <w:rPr>
          <w:sz w:val="24"/>
          <w:szCs w:val="24"/>
        </w:rPr>
        <w:t xml:space="preserve"> </w:t>
      </w:r>
      <w:del w:id="3" w:author="Loftfield, Erikka (NIH/NCI) [E]" w:date="2020-06-30T11:41:00Z">
        <w:r w:rsidRPr="0048038F" w:rsidDel="00302A94">
          <w:rPr>
            <w:sz w:val="24"/>
            <w:szCs w:val="24"/>
          </w:rPr>
          <w:delText xml:space="preserve">showed </w:delText>
        </w:r>
      </w:del>
      <w:ins w:id="4" w:author="Loftfield, Erikka (NIH/NCI) [E]" w:date="2020-06-30T11:41:00Z">
        <w:r w:rsidR="00302A94">
          <w:rPr>
            <w:sz w:val="24"/>
            <w:szCs w:val="24"/>
          </w:rPr>
          <w:t>shown</w:t>
        </w:r>
        <w:r w:rsidR="00302A94" w:rsidRPr="0048038F">
          <w:rPr>
            <w:sz w:val="24"/>
            <w:szCs w:val="24"/>
          </w:rPr>
          <w:t xml:space="preserve"> </w:t>
        </w:r>
      </w:ins>
      <w:r w:rsidRPr="0048038F">
        <w:rPr>
          <w:sz w:val="24"/>
          <w:szCs w:val="24"/>
        </w:rPr>
        <w:t>that the gut microbiota in obese, as compared with lean, mice release more energy from food during digestion</w:t>
      </w:r>
      <w:del w:id="5" w:author="Loftfield, Erikka (NIH/NCI) [E]" w:date="2020-06-30T13:32:00Z">
        <w:r w:rsidRPr="0048038F" w:rsidDel="001747E9">
          <w:rPr>
            <w:sz w:val="24"/>
            <w:szCs w:val="24"/>
          </w:rPr>
          <w:delText xml:space="preserve"> </w:delText>
        </w:r>
      </w:del>
      <w:r w:rsidRPr="0048038F">
        <w:rPr>
          <w:sz w:val="24"/>
          <w:szCs w:val="24"/>
        </w:rPr>
        <w:fldChar w:fldCharType="begin"/>
      </w:r>
      <w:r w:rsidRPr="0048038F">
        <w:rPr>
          <w:sz w:val="24"/>
          <w:szCs w:val="24"/>
        </w:rPr>
        <w:instrText xml:space="preserve"> ADDIN EN.CITE &lt;EndNote&gt;&lt;Cite&gt;&lt;Author&gt;Ley&lt;/Author&gt;&lt;Year&gt;2005&lt;/Year&gt;&lt;RecNum&gt;360&lt;/RecNum&gt;&lt;DisplayText&gt;&lt;style face="superscript"&gt;5&lt;/style&gt;&lt;/DisplayText&gt;&lt;record&gt;&lt;rec-number&gt;360&lt;/rec-number&gt;&lt;foreign-keys&gt;&lt;key app="EN" db-id="2x0vw29v5d5zpfevdd3xt9wm2tad0ef5av5w" timestamp="1465242984"&gt;360&lt;/key&gt;&lt;/foreign-keys&gt;&lt;ref-type name="Journal Article"&gt;17&lt;/ref-type&gt;&lt;contributors&gt;&lt;authors&gt;&lt;author&gt;Ley, R. E.&lt;/author&gt;&lt;author&gt;Backhed, F.&lt;/author&gt;&lt;author&gt;Turnbaugh, P.&lt;/author&gt;&lt;author&gt;Lozupone, C. A.&lt;/author&gt;&lt;author&gt;Knight, R. D.&lt;/author&gt;&lt;author&gt;Gordon, J. I.&lt;/author&gt;&lt;/authors&gt;&lt;/contributors&gt;&lt;auth-address&gt;Center for Genomes Sciences, Washington University School of Medicine, St. Louis, MO 63108, USA.&lt;/auth-address&gt;&lt;titles&gt;&lt;title&gt;Obesity alters gut microbial ecology&lt;/title&gt;&lt;secondary-title&gt;Proc Natl Acad Sci U S A&lt;/secondary-title&gt;&lt;/titles&gt;&lt;periodical&gt;&lt;full-title&gt;Proc Natl Acad Sci U S A&lt;/full-title&gt;&lt;/periodical&gt;&lt;pages&gt;11070-5&lt;/pages&gt;&lt;volume&gt;102&lt;/volume&gt;&lt;number&gt;31&lt;/number&gt;&lt;keywords&gt;&lt;keyword&gt;Animals&lt;/keyword&gt;&lt;keyword&gt;Bacteria/classification/genetics/isolation &amp;amp; purification&lt;/keyword&gt;&lt;keyword&gt;Base Sequence&lt;/keyword&gt;&lt;keyword&gt;Cyanobacteria/classification/genetics/isolation &amp;amp; purification&lt;/keyword&gt;&lt;keyword&gt;DNA/genetics&lt;/keyword&gt;&lt;keyword&gt;Ecosystem&lt;/keyword&gt;&lt;keyword&gt;Female&lt;/keyword&gt;&lt;keyword&gt;Genes, Bacterial&lt;/keyword&gt;&lt;keyword&gt;Humans&lt;/keyword&gt;&lt;keyword&gt;Intestines/*microbiology&lt;/keyword&gt;&lt;keyword&gt;Mice&lt;/keyword&gt;&lt;keyword&gt;Mice, Inbred C57BL&lt;/keyword&gt;&lt;keyword&gt;Mice, Obese&lt;/keyword&gt;&lt;keyword&gt;Molecular Sequence Data&lt;/keyword&gt;&lt;keyword&gt;Obesity/etiology/*microbiology&lt;/keyword&gt;&lt;keyword&gt;Pregnancy&lt;/keyword&gt;&lt;keyword&gt;RNA, Ribosomal, 16S/genetics&lt;/keyword&gt;&lt;/keywords&gt;&lt;dates&gt;&lt;year&gt;2005&lt;/year&gt;&lt;pub-dates&gt;&lt;date&gt;Aug 2&lt;/date&gt;&lt;/pub-dates&gt;&lt;/dates&gt;&lt;isbn&gt;0027-8424 (Print)&amp;#xD;0027-8424 (Linking)&lt;/isbn&gt;&lt;accession-num&gt;16033867&lt;/accession-num&gt;&lt;urls&gt;&lt;related-urls&gt;&lt;url&gt;http://www.ncbi.nlm.nih.gov/pubmed/16033867&lt;/url&gt;&lt;/related-urls&gt;&lt;/urls&gt;&lt;custom2&gt;PMC1176910&lt;/custom2&gt;&lt;electronic-resource-num&gt;10.1073/pnas.0504978102&lt;/electronic-resource-num&gt;&lt;/record&gt;&lt;/Cite&gt;&lt;/EndNote&gt;</w:instrText>
      </w:r>
      <w:r w:rsidRPr="0048038F">
        <w:rPr>
          <w:sz w:val="24"/>
          <w:szCs w:val="24"/>
        </w:rPr>
        <w:fldChar w:fldCharType="separate"/>
      </w:r>
      <w:r w:rsidRPr="0048038F">
        <w:rPr>
          <w:noProof/>
          <w:sz w:val="24"/>
          <w:szCs w:val="24"/>
          <w:vertAlign w:val="superscript"/>
        </w:rPr>
        <w:t>5</w:t>
      </w:r>
      <w:r w:rsidRPr="0048038F">
        <w:rPr>
          <w:sz w:val="24"/>
          <w:szCs w:val="24"/>
        </w:rPr>
        <w:fldChar w:fldCharType="end"/>
      </w:r>
      <w:del w:id="6" w:author="Loftfield, Erikka (NIH/NCI) [E]" w:date="2020-06-30T13:32:00Z">
        <w:r w:rsidRPr="0048038F" w:rsidDel="001747E9">
          <w:rPr>
            <w:sz w:val="24"/>
            <w:szCs w:val="24"/>
          </w:rPr>
          <w:delText>,</w:delText>
        </w:r>
      </w:del>
      <w:r w:rsidRPr="0048038F">
        <w:rPr>
          <w:sz w:val="24"/>
          <w:szCs w:val="24"/>
        </w:rPr>
        <w:t xml:space="preserve"> and </w:t>
      </w:r>
      <w:del w:id="7" w:author="Loftfield, Erikka (NIH/NCI) [E]" w:date="2020-06-30T11:42:00Z">
        <w:r w:rsidRPr="0048038F" w:rsidDel="00302A94">
          <w:rPr>
            <w:sz w:val="24"/>
            <w:szCs w:val="24"/>
          </w:rPr>
          <w:delText xml:space="preserve">Thaiss et al. demonstrated in a mouse model of recurrent obesity </w:delText>
        </w:r>
      </w:del>
      <w:r w:rsidRPr="0048038F">
        <w:rPr>
          <w:sz w:val="24"/>
          <w:szCs w:val="24"/>
        </w:rPr>
        <w:t xml:space="preserve">that </w:t>
      </w:r>
      <w:ins w:id="8" w:author="Loftfield, Erikka (NIH/NCI) [E]" w:date="2020-06-30T13:49:00Z">
        <w:r w:rsidR="005C3B17">
          <w:rPr>
            <w:sz w:val="24"/>
            <w:szCs w:val="24"/>
          </w:rPr>
          <w:t xml:space="preserve">in a mouse model of recurrent obesity </w:t>
        </w:r>
      </w:ins>
      <w:r w:rsidRPr="0048038F">
        <w:rPr>
          <w:sz w:val="24"/>
          <w:szCs w:val="24"/>
        </w:rPr>
        <w:t>the microbiome contributes to reduced energy expenditure and faster weight regain following successful diet-induced weight loss</w:t>
      </w:r>
      <w:ins w:id="9" w:author="Loftfield, Erikka (NIH/NCI) [E]" w:date="2020-06-30T13:08:00Z">
        <w:r w:rsidR="001D240D">
          <w:rPr>
            <w:sz w:val="24"/>
            <w:szCs w:val="24"/>
          </w:rPr>
          <w:t>,</w:t>
        </w:r>
      </w:ins>
      <w:r w:rsidRPr="0048038F">
        <w:rPr>
          <w:sz w:val="24"/>
          <w:szCs w:val="24"/>
        </w:rPr>
        <w:t xml:space="preserve"> suggesting an important role of the microbiome in weight-cycling induced obesity </w:t>
      </w:r>
      <w:r w:rsidRPr="0048038F">
        <w:rPr>
          <w:sz w:val="24"/>
          <w:szCs w:val="24"/>
        </w:rPr>
        <w:fldChar w:fldCharType="begin">
          <w:fldData xml:space="preserve">PEVuZE5vdGU+PENpdGU+PEF1dGhvcj5UaGFpc3M8L0F1dGhvcj48WWVhcj4yMDE2PC9ZZWFyPjxS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</w:fldData>
        </w:fldChar>
      </w:r>
      <w:r w:rsidRPr="0048038F">
        <w:rPr>
          <w:sz w:val="24"/>
          <w:szCs w:val="24"/>
        </w:rPr>
        <w:instrText xml:space="preserve"> ADDIN EN.CITE </w:instrText>
      </w:r>
      <w:r w:rsidRPr="0048038F">
        <w:rPr>
          <w:sz w:val="24"/>
          <w:szCs w:val="24"/>
        </w:rPr>
        <w:fldChar w:fldCharType="begin">
          <w:fldData xml:space="preserve">PEVuZE5vdGU+PENpdGU+PEF1dGhvcj5UaGFpc3M8L0F1dGhvcj48WWVhcj4yMDE2PC9ZZWFyPjxS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</w:fldData>
        </w:fldChar>
      </w:r>
      <w:r w:rsidRPr="0048038F">
        <w:rPr>
          <w:sz w:val="24"/>
          <w:szCs w:val="24"/>
        </w:rPr>
        <w:instrText xml:space="preserve"> ADDIN EN.CITE.DATA </w:instrText>
      </w:r>
      <w:r w:rsidRPr="0048038F">
        <w:rPr>
          <w:sz w:val="24"/>
          <w:szCs w:val="24"/>
        </w:rPr>
      </w:r>
      <w:r w:rsidRPr="0048038F">
        <w:rPr>
          <w:sz w:val="24"/>
          <w:szCs w:val="24"/>
        </w:rPr>
        <w:fldChar w:fldCharType="end"/>
      </w:r>
      <w:r w:rsidRPr="0048038F">
        <w:rPr>
          <w:sz w:val="24"/>
          <w:szCs w:val="24"/>
        </w:rPr>
      </w:r>
      <w:r w:rsidRPr="0048038F">
        <w:rPr>
          <w:sz w:val="24"/>
          <w:szCs w:val="24"/>
        </w:rPr>
        <w:fldChar w:fldCharType="separate"/>
      </w:r>
      <w:r w:rsidRPr="0048038F">
        <w:rPr>
          <w:noProof/>
          <w:sz w:val="24"/>
          <w:szCs w:val="24"/>
          <w:vertAlign w:val="superscript"/>
        </w:rPr>
        <w:t>10</w:t>
      </w:r>
      <w:r w:rsidRPr="0048038F">
        <w:rPr>
          <w:sz w:val="24"/>
          <w:szCs w:val="24"/>
        </w:rPr>
        <w:fldChar w:fldCharType="end"/>
      </w:r>
      <w:r w:rsidRPr="0048038F">
        <w:rPr>
          <w:sz w:val="24"/>
          <w:szCs w:val="24"/>
        </w:rPr>
        <w:t xml:space="preserve">. </w:t>
      </w:r>
      <w:del w:id="10" w:author="Loftfield, Erikka (NIH/NCI) [E]" w:date="2020-06-30T11:49:00Z">
        <w:r w:rsidRPr="0048038F" w:rsidDel="00302A94">
          <w:rPr>
            <w:sz w:val="24"/>
            <w:szCs w:val="24"/>
          </w:rPr>
          <w:delText>Additionally</w:delText>
        </w:r>
      </w:del>
      <w:ins w:id="11" w:author="Loftfield, Erikka (NIH/NCI) [E]" w:date="2020-06-30T11:49:00Z">
        <w:r w:rsidR="00302A94">
          <w:rPr>
            <w:sz w:val="24"/>
            <w:szCs w:val="24"/>
          </w:rPr>
          <w:t>Despite con</w:t>
        </w:r>
      </w:ins>
      <w:ins w:id="12" w:author="Loftfield, Erikka (NIH/NCI) [E]" w:date="2020-06-30T11:50:00Z">
        <w:r w:rsidR="00291B14">
          <w:rPr>
            <w:sz w:val="24"/>
            <w:szCs w:val="24"/>
          </w:rPr>
          <w:t xml:space="preserve">siderable interest in </w:t>
        </w:r>
      </w:ins>
      <w:ins w:id="13" w:author="Loftfield, Erikka (NIH/NCI) [E]" w:date="2020-06-30T11:51:00Z">
        <w:r w:rsidR="00291B14">
          <w:rPr>
            <w:sz w:val="24"/>
            <w:szCs w:val="24"/>
          </w:rPr>
          <w:t>the role of the gut microbiome in obesity</w:t>
        </w:r>
      </w:ins>
      <w:r w:rsidRPr="0048038F">
        <w:rPr>
          <w:sz w:val="24"/>
          <w:szCs w:val="24"/>
        </w:rPr>
        <w:t>,</w:t>
      </w:r>
      <w:ins w:id="14" w:author="Loftfield, Erikka (NIH/NCI) [E]" w:date="2020-06-30T11:52:00Z">
        <w:r w:rsidR="00291B14">
          <w:rPr>
            <w:sz w:val="24"/>
            <w:szCs w:val="24"/>
          </w:rPr>
          <w:t xml:space="preserve"> </w:t>
        </w:r>
      </w:ins>
      <w:ins w:id="15" w:author="Loftfield, Erikka (NIH/NCI) [E]" w:date="2020-06-30T13:16:00Z">
        <w:r w:rsidR="001D240D">
          <w:rPr>
            <w:sz w:val="24"/>
            <w:szCs w:val="24"/>
          </w:rPr>
          <w:t xml:space="preserve">there is little </w:t>
        </w:r>
      </w:ins>
      <w:ins w:id="16" w:author="Loftfield, Erikka (NIH/NCI) [E]" w:date="2020-06-30T13:17:00Z">
        <w:r w:rsidR="001D240D">
          <w:rPr>
            <w:sz w:val="24"/>
            <w:szCs w:val="24"/>
          </w:rPr>
          <w:t xml:space="preserve">clinical evidence supporting weight loss </w:t>
        </w:r>
      </w:ins>
      <w:ins w:id="17" w:author="Loftfield, Erikka (NIH/NCI) [E]" w:date="2020-06-30T13:19:00Z">
        <w:r w:rsidR="000178E7">
          <w:rPr>
            <w:sz w:val="24"/>
            <w:szCs w:val="24"/>
          </w:rPr>
          <w:t xml:space="preserve">as a direct consequence of changes to the </w:t>
        </w:r>
      </w:ins>
      <w:ins w:id="18" w:author="Loftfield, Erikka (NIH/NCI) [E]" w:date="2020-06-30T13:17:00Z">
        <w:r w:rsidR="001D240D">
          <w:rPr>
            <w:sz w:val="24"/>
            <w:szCs w:val="24"/>
          </w:rPr>
          <w:t xml:space="preserve">gut microbiota. </w:t>
        </w:r>
      </w:ins>
      <w:ins w:id="19" w:author="Loftfield, Erikka (NIH/NCI) [E]" w:date="2020-06-30T13:21:00Z">
        <w:r w:rsidR="000178E7">
          <w:rPr>
            <w:sz w:val="24"/>
            <w:szCs w:val="24"/>
          </w:rPr>
          <w:t xml:space="preserve">A </w:t>
        </w:r>
      </w:ins>
      <w:ins w:id="20" w:author="Loftfield, Erikka (NIH/NCI) [E]" w:date="2020-06-30T11:52:00Z">
        <w:r w:rsidR="00291B14">
          <w:rPr>
            <w:sz w:val="24"/>
            <w:szCs w:val="24"/>
          </w:rPr>
          <w:t>few</w:t>
        </w:r>
      </w:ins>
      <w:ins w:id="21" w:author="Loftfield, Erikka (NIH/NCI) [E]" w:date="2020-06-30T13:21:00Z">
        <w:r w:rsidR="000178E7">
          <w:rPr>
            <w:sz w:val="24"/>
            <w:szCs w:val="24"/>
          </w:rPr>
          <w:t xml:space="preserve"> small</w:t>
        </w:r>
      </w:ins>
      <w:ins w:id="22" w:author="Loftfield, Erikka (NIH/NCI) [E]" w:date="2020-06-30T11:52:00Z">
        <w:r w:rsidR="00291B14">
          <w:rPr>
            <w:sz w:val="24"/>
            <w:szCs w:val="24"/>
          </w:rPr>
          <w:t xml:space="preserve"> </w:t>
        </w:r>
      </w:ins>
      <w:ins w:id="23" w:author="Loftfield, Erikka (NIH/NCI) [E]" w:date="2020-06-30T13:15:00Z">
        <w:r w:rsidR="001D240D">
          <w:rPr>
            <w:sz w:val="24"/>
            <w:szCs w:val="24"/>
          </w:rPr>
          <w:t>random</w:t>
        </w:r>
      </w:ins>
      <w:ins w:id="24" w:author="Loftfield, Erikka (NIH/NCI) [E]" w:date="2020-06-30T13:16:00Z">
        <w:r w:rsidR="001D240D">
          <w:rPr>
            <w:sz w:val="24"/>
            <w:szCs w:val="24"/>
          </w:rPr>
          <w:t>ized clinical trials</w:t>
        </w:r>
      </w:ins>
      <w:ins w:id="25" w:author="Loftfield, Erikka (NIH/NCI) [E]" w:date="2020-06-30T11:52:00Z">
        <w:r w:rsidR="00291B14">
          <w:rPr>
            <w:sz w:val="24"/>
            <w:szCs w:val="24"/>
          </w:rPr>
          <w:t xml:space="preserve"> </w:t>
        </w:r>
      </w:ins>
      <w:ins w:id="26" w:author="Loftfield, Erikka (NIH/NCI) [E]" w:date="2020-06-30T13:11:00Z">
        <w:r w:rsidR="001D240D">
          <w:rPr>
            <w:sz w:val="24"/>
            <w:szCs w:val="24"/>
          </w:rPr>
          <w:t xml:space="preserve">of </w:t>
        </w:r>
        <w:r w:rsidR="001D240D" w:rsidRPr="001D240D">
          <w:rPr>
            <w:sz w:val="24"/>
            <w:szCs w:val="24"/>
          </w:rPr>
          <w:t xml:space="preserve">fecal microbiota transplantation </w:t>
        </w:r>
        <w:r w:rsidR="001D240D">
          <w:rPr>
            <w:sz w:val="24"/>
            <w:szCs w:val="24"/>
          </w:rPr>
          <w:t xml:space="preserve">(FMT) </w:t>
        </w:r>
      </w:ins>
      <w:ins w:id="27" w:author="Loftfield, Erikka (NIH/NCI) [E]" w:date="2020-06-30T13:34:00Z">
        <w:r w:rsidR="001747E9">
          <w:rPr>
            <w:sz w:val="24"/>
            <w:szCs w:val="24"/>
          </w:rPr>
          <w:t xml:space="preserve">from lean donors </w:t>
        </w:r>
      </w:ins>
      <w:ins w:id="28" w:author="Loftfield, Erikka (NIH/NCI) [E]" w:date="2020-06-30T13:23:00Z">
        <w:r w:rsidR="000178E7">
          <w:rPr>
            <w:sz w:val="24"/>
            <w:szCs w:val="24"/>
          </w:rPr>
          <w:t xml:space="preserve">using </w:t>
        </w:r>
        <w:r w:rsidR="000178E7" w:rsidRPr="000178E7">
          <w:rPr>
            <w:sz w:val="24"/>
            <w:szCs w:val="24"/>
          </w:rPr>
          <w:t xml:space="preserve">direct administration of fresh stool suspensions via endoscopic procedures </w:t>
        </w:r>
      </w:ins>
      <w:ins w:id="29" w:author="Loftfield, Erikka (NIH/NCI) [E]" w:date="2020-06-30T13:09:00Z">
        <w:r w:rsidR="001D240D">
          <w:rPr>
            <w:sz w:val="24"/>
            <w:szCs w:val="24"/>
          </w:rPr>
          <w:t xml:space="preserve">have </w:t>
        </w:r>
      </w:ins>
      <w:ins w:id="30" w:author="Loftfield, Erikka (NIH/NCI) [E]" w:date="2020-06-30T13:21:00Z">
        <w:r w:rsidR="000178E7">
          <w:rPr>
            <w:sz w:val="24"/>
            <w:szCs w:val="24"/>
          </w:rPr>
          <w:t>shown short-lived effects of FMT on insul</w:t>
        </w:r>
      </w:ins>
      <w:ins w:id="31" w:author="Loftfield, Erikka (NIH/NCI) [E]" w:date="2020-06-30T13:22:00Z">
        <w:r w:rsidR="000178E7">
          <w:rPr>
            <w:sz w:val="24"/>
            <w:szCs w:val="24"/>
          </w:rPr>
          <w:t>in sensitivity in obese men with metabolic syndrome</w:t>
        </w:r>
      </w:ins>
      <w:ins w:id="32" w:author="Loftfield, Erikka (NIH/NCI) [E]" w:date="2020-06-30T13:57:00Z">
        <w:r w:rsidR="002216DD">
          <w:rPr>
            <w:sz w:val="24"/>
            <w:szCs w:val="24"/>
          </w:rPr>
          <w:t xml:space="preserve"> </w:t>
        </w:r>
      </w:ins>
      <w:r w:rsidR="001747E9" w:rsidRPr="00CC588B">
        <w:rPr>
          <w:sz w:val="24"/>
          <w:szCs w:val="24"/>
        </w:rPr>
        <w:fldChar w:fldCharType="begin">
          <w:fldData xml:space="preserve">PEVuZE5vdGU+PENpdGU+PEF1dGhvcj5Lb290dGU8L0F1dGhvcj48WWVhcj4yMDE3PC9ZZWFyPjxS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</w:fldData>
        </w:fldChar>
      </w:r>
      <w:r w:rsidR="006B0CF0">
        <w:rPr>
          <w:sz w:val="24"/>
          <w:szCs w:val="24"/>
        </w:rPr>
        <w:instrText xml:space="preserve"> ADDIN EN.CITE </w:instrText>
      </w:r>
      <w:r w:rsidR="006B0CF0">
        <w:rPr>
          <w:sz w:val="24"/>
          <w:szCs w:val="24"/>
        </w:rPr>
        <w:fldChar w:fldCharType="begin">
          <w:fldData xml:space="preserve">PEVuZE5vdGU+PENpdGU+PEF1dGhvcj5Lb290dGU8L0F1dGhvcj48WWVhcj4yMDE3PC9ZZWFyPjxS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</w:fldData>
        </w:fldChar>
      </w:r>
      <w:r w:rsidR="006B0CF0">
        <w:rPr>
          <w:sz w:val="24"/>
          <w:szCs w:val="24"/>
        </w:rPr>
        <w:instrText xml:space="preserve"> ADDIN EN.CITE.DATA </w:instrText>
      </w:r>
      <w:r w:rsidR="006B0CF0">
        <w:rPr>
          <w:sz w:val="24"/>
          <w:szCs w:val="24"/>
        </w:rPr>
      </w:r>
      <w:r w:rsidR="006B0CF0">
        <w:rPr>
          <w:sz w:val="24"/>
          <w:szCs w:val="24"/>
        </w:rPr>
        <w:fldChar w:fldCharType="end"/>
      </w:r>
      <w:r w:rsidR="001747E9" w:rsidRPr="00CC588B">
        <w:rPr>
          <w:sz w:val="24"/>
          <w:szCs w:val="24"/>
        </w:rPr>
      </w:r>
      <w:r w:rsidR="001747E9" w:rsidRPr="00CC588B">
        <w:rPr>
          <w:sz w:val="24"/>
          <w:szCs w:val="24"/>
        </w:rPr>
        <w:fldChar w:fldCharType="separate"/>
      </w:r>
      <w:r w:rsidR="006B0CF0" w:rsidRPr="006B0CF0">
        <w:rPr>
          <w:noProof/>
          <w:sz w:val="24"/>
          <w:szCs w:val="24"/>
          <w:vertAlign w:val="superscript"/>
        </w:rPr>
        <w:t>11,12</w:t>
      </w:r>
      <w:r w:rsidR="001747E9" w:rsidRPr="00CC588B">
        <w:rPr>
          <w:sz w:val="24"/>
          <w:szCs w:val="24"/>
        </w:rPr>
        <w:fldChar w:fldCharType="end"/>
      </w:r>
      <w:ins w:id="33" w:author="Loftfield, Erikka (NIH/NCI) [E]" w:date="2020-06-30T13:24:00Z">
        <w:r w:rsidR="000178E7">
          <w:rPr>
            <w:sz w:val="24"/>
            <w:szCs w:val="24"/>
          </w:rPr>
          <w:t xml:space="preserve">, but a recent </w:t>
        </w:r>
        <w:r w:rsidR="000178E7" w:rsidRPr="000178E7">
          <w:rPr>
            <w:sz w:val="24"/>
            <w:szCs w:val="24"/>
          </w:rPr>
          <w:t>double-blind randomized placebo-controlled pilot trial of oral FMT capsules</w:t>
        </w:r>
      </w:ins>
      <w:ins w:id="34" w:author="Loftfield, Erikka (NIH/NCI) [E]" w:date="2020-06-30T13:25:00Z">
        <w:r w:rsidR="000178E7">
          <w:rPr>
            <w:sz w:val="24"/>
            <w:szCs w:val="24"/>
          </w:rPr>
          <w:t xml:space="preserve"> </w:t>
        </w:r>
      </w:ins>
      <w:ins w:id="35" w:author="Loftfield, Erikka (NIH/NCI) [E]" w:date="2020-06-30T13:26:00Z">
        <w:r w:rsidR="000178E7">
          <w:rPr>
            <w:sz w:val="24"/>
            <w:szCs w:val="24"/>
          </w:rPr>
          <w:t xml:space="preserve">found no </w:t>
        </w:r>
      </w:ins>
      <w:ins w:id="36" w:author="Loftfield, Erikka (NIH/NCI) [E]" w:date="2020-06-30T13:27:00Z">
        <w:r w:rsidR="000178E7">
          <w:rPr>
            <w:sz w:val="24"/>
            <w:szCs w:val="24"/>
          </w:rPr>
          <w:t xml:space="preserve">improvements in insulin sensitivity or body composition in obese </w:t>
        </w:r>
      </w:ins>
      <w:ins w:id="37" w:author="Loftfield, Erikka (NIH/NCI) [E]" w:date="2020-06-30T13:28:00Z">
        <w:r w:rsidR="000178E7">
          <w:rPr>
            <w:sz w:val="24"/>
            <w:szCs w:val="24"/>
          </w:rPr>
          <w:t>adults with mild to moderate insulin resistance</w:t>
        </w:r>
        <w:r w:rsidR="002C1C6C">
          <w:rPr>
            <w:sz w:val="24"/>
            <w:szCs w:val="24"/>
          </w:rPr>
          <w:t xml:space="preserve"> despite</w:t>
        </w:r>
      </w:ins>
      <w:ins w:id="38" w:author="Loftfield, Erikka (NIH/NCI) [E]" w:date="2020-06-30T13:29:00Z">
        <w:r w:rsidR="002C1C6C">
          <w:rPr>
            <w:sz w:val="24"/>
            <w:szCs w:val="24"/>
          </w:rPr>
          <w:t xml:space="preserve"> </w:t>
        </w:r>
        <w:r w:rsidR="002C1C6C" w:rsidRPr="002C1C6C">
          <w:rPr>
            <w:sz w:val="24"/>
            <w:szCs w:val="24"/>
          </w:rPr>
          <w:t>engraftment of donor bacterial groups among FMT recipients</w:t>
        </w:r>
      </w:ins>
      <w:ins w:id="39" w:author="Loftfield, Erikka (NIH/NCI) [E]" w:date="2020-06-30T13:57:00Z">
        <w:r w:rsidR="002216DD">
          <w:rPr>
            <w:sz w:val="24"/>
            <w:szCs w:val="24"/>
          </w:rPr>
          <w:t xml:space="preserve"> </w:t>
        </w:r>
      </w:ins>
      <w:r w:rsidR="001747E9">
        <w:rPr>
          <w:sz w:val="24"/>
          <w:szCs w:val="24"/>
        </w:rPr>
        <w:fldChar w:fldCharType="begin">
          <w:fldData xml:space="preserve">PEVuZE5vdGU+PENpdGU+PEF1dGhvcj5ZdTwvQXV0aG9yPjxZZWFyPjIwMjA8L1llYXI+PFJlY051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</w:fldData>
        </w:fldChar>
      </w:r>
      <w:r w:rsidR="001747E9">
        <w:rPr>
          <w:sz w:val="24"/>
          <w:szCs w:val="24"/>
        </w:rPr>
        <w:instrText xml:space="preserve"> ADDIN EN.CITE </w:instrText>
      </w:r>
      <w:r w:rsidR="001747E9">
        <w:rPr>
          <w:sz w:val="24"/>
          <w:szCs w:val="24"/>
        </w:rPr>
        <w:fldChar w:fldCharType="begin">
          <w:fldData xml:space="preserve">PEVuZE5vdGU+PENpdGU+PEF1dGhvcj5ZdTwvQXV0aG9yPjxZZWFyPjIwMjA8L1llYXI+PFJlY051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001747E9">
        <w:rPr>
          <w:sz w:val="24"/>
          <w:szCs w:val="24"/>
        </w:rPr>
      </w:r>
      <w:r w:rsidR="001747E9">
        <w:rPr>
          <w:sz w:val="24"/>
          <w:szCs w:val="24"/>
        </w:rPr>
        <w:fldChar w:fldCharType="separate"/>
      </w:r>
      <w:r w:rsidR="001747E9" w:rsidRPr="001747E9">
        <w:rPr>
          <w:noProof/>
          <w:sz w:val="24"/>
          <w:szCs w:val="24"/>
          <w:vertAlign w:val="superscript"/>
        </w:rPr>
        <w:t>13</w:t>
      </w:r>
      <w:r w:rsidR="001747E9">
        <w:rPr>
          <w:sz w:val="24"/>
          <w:szCs w:val="24"/>
        </w:rPr>
        <w:fldChar w:fldCharType="end"/>
      </w:r>
      <w:ins w:id="40" w:author="Loftfield, Erikka (NIH/NCI) [E]" w:date="2020-06-30T13:28:00Z">
        <w:r w:rsidR="000178E7">
          <w:rPr>
            <w:sz w:val="24"/>
            <w:szCs w:val="24"/>
          </w:rPr>
          <w:t>.</w:t>
        </w:r>
      </w:ins>
      <w:ins w:id="41" w:author="Loftfield, Erikka (NIH/NCI) [E]" w:date="2020-06-30T13:09:00Z">
        <w:r w:rsidR="001D240D">
          <w:rPr>
            <w:sz w:val="24"/>
            <w:szCs w:val="24"/>
          </w:rPr>
          <w:t xml:space="preserve"> </w:t>
        </w:r>
      </w:ins>
      <w:del w:id="42" w:author="Loftfield, Erikka (NIH/NCI) [E]" w:date="2020-06-30T13:28:00Z">
        <w:r w:rsidRPr="0048038F" w:rsidDel="000178E7">
          <w:rPr>
            <w:sz w:val="24"/>
            <w:szCs w:val="24"/>
          </w:rPr>
          <w:delText xml:space="preserve"> </w:delText>
        </w:r>
      </w:del>
      <w:ins w:id="43" w:author="Loftfield, Erikka (NIH/NCI) [E]" w:date="2020-06-30T11:53:00Z">
        <w:r w:rsidR="00291B14">
          <w:rPr>
            <w:sz w:val="24"/>
            <w:szCs w:val="24"/>
          </w:rPr>
          <w:t>Observational</w:t>
        </w:r>
      </w:ins>
      <w:del w:id="44" w:author="Loftfield, Erikka (NIH/NCI) [E]" w:date="2020-06-30T11:53:00Z">
        <w:r w:rsidRPr="0048038F" w:rsidDel="00291B14">
          <w:rPr>
            <w:sz w:val="24"/>
            <w:szCs w:val="24"/>
          </w:rPr>
          <w:delText>human</w:delText>
        </w:r>
      </w:del>
      <w:r w:rsidRPr="0048038F">
        <w:rPr>
          <w:sz w:val="24"/>
          <w:szCs w:val="24"/>
        </w:rPr>
        <w:t xml:space="preserve"> studies have found that microbial diversity is lower in obese than in lean individuals and that diversity tends to increase as individuals lose weight </w:t>
      </w:r>
      <w:r w:rsidRPr="0048038F">
        <w:rPr>
          <w:sz w:val="24"/>
          <w:szCs w:val="24"/>
        </w:rPr>
        <w:fldChar w:fldCharType="begin">
          <w:fldData xml:space="preserve">PEVuZE5vdGU+PENpdGU+PEF1dGhvcj5NYWhvd2FsZDwvQXV0aG9yPjxZZWFyPjIwMDk8L1llYXI+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ci0xPjwvYWx0LXBlcmlvZGljYWw+PHBhZ2VzPjEwMjItMzwvcGFnZXM+PHZvbHVtZT40NDQ8L3Zv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bGU+PGFiYnItMT5OYXR1cmU8L2FiYnItMT48L3BlcmlvZGljYWw+PHBhZ2VzPjU0MS02PC9wYWdl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</w:fldData>
        </w:fldChar>
      </w:r>
      <w:r w:rsidR="001747E9">
        <w:rPr>
          <w:sz w:val="24"/>
          <w:szCs w:val="24"/>
        </w:rPr>
        <w:instrText xml:space="preserve"> ADDIN EN.CITE </w:instrText>
      </w:r>
      <w:r w:rsidR="001747E9">
        <w:rPr>
          <w:sz w:val="24"/>
          <w:szCs w:val="24"/>
        </w:rPr>
        <w:fldChar w:fldCharType="begin">
          <w:fldData xml:space="preserve">PEVuZE5vdGU+PENpdGU+PEF1dGhvcj5NYWhvd2FsZDwvQXV0aG9yPjxZZWFyPjIwMDk8L1llYXI+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ci0xPjwvYWx0LXBlcmlvZGljYWw+PHBhZ2VzPjEwMjItMzwvcGFnZXM+PHZvbHVtZT40NDQ8L3Zv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bGU+PGFiYnItMT5OYXR1cmU8L2FiYnItMT48L3BlcmlvZGljYWw+PHBhZ2VzPjU0MS02PC9wYWdl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8,9,14,15</w:t>
      </w:r>
      <w:r w:rsidRPr="0048038F">
        <w:rPr>
          <w:sz w:val="24"/>
          <w:szCs w:val="24"/>
        </w:rPr>
        <w:fldChar w:fldCharType="end"/>
      </w:r>
      <w:r w:rsidRPr="0048038F">
        <w:rPr>
          <w:sz w:val="24"/>
          <w:szCs w:val="24"/>
        </w:rPr>
        <w:t>. However, results from human studies</w:t>
      </w:r>
      <w:ins w:id="45" w:author="Loftfield, Erikka (NIH/NCI) [E]" w:date="2020-06-30T11:53:00Z">
        <w:r w:rsidR="00291B14">
          <w:rPr>
            <w:sz w:val="24"/>
            <w:szCs w:val="24"/>
          </w:rPr>
          <w:t>, both clinical and observational,</w:t>
        </w:r>
      </w:ins>
      <w:r w:rsidRPr="0048038F">
        <w:rPr>
          <w:sz w:val="24"/>
          <w:szCs w:val="24"/>
        </w:rPr>
        <w:t xml:space="preserve"> have been inconsistent </w:t>
      </w:r>
      <w:r w:rsidR="002216DD">
        <w:rPr>
          <w:sz w:val="24"/>
          <w:szCs w:val="24"/>
        </w:rPr>
        <w:fldChar w:fldCharType="begin">
          <w:fldData xml:space="preserve">PEVuZE5vdGU+PENpdGU+PEF1dGhvcj5ZdTwvQXV0aG9yPjxZZWFyPjIwMjA8L1llYXI+PFJlY051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</w:fldData>
        </w:fldChar>
      </w:r>
      <w:r w:rsidR="002216DD">
        <w:rPr>
          <w:sz w:val="24"/>
          <w:szCs w:val="24"/>
        </w:rPr>
        <w:instrText xml:space="preserve"> ADDIN EN.CITE </w:instrText>
      </w:r>
      <w:r w:rsidR="002216DD">
        <w:rPr>
          <w:sz w:val="24"/>
          <w:szCs w:val="24"/>
        </w:rPr>
        <w:fldChar w:fldCharType="begin">
          <w:fldData xml:space="preserve">PEVuZE5vdGU+PENpdGU+PEF1dGhvcj5ZdTwvQXV0aG9yPjxZZWFyPjIwMjA8L1llYXI+PFJlY051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</w:fldData>
        </w:fldChar>
      </w:r>
      <w:r w:rsidR="002216DD">
        <w:rPr>
          <w:sz w:val="24"/>
          <w:szCs w:val="24"/>
        </w:rPr>
        <w:instrText xml:space="preserve"> ADDIN EN.CITE.DATA </w:instrText>
      </w:r>
      <w:r w:rsidR="002216DD">
        <w:rPr>
          <w:sz w:val="24"/>
          <w:szCs w:val="24"/>
        </w:rPr>
      </w:r>
      <w:r w:rsidR="002216DD">
        <w:rPr>
          <w:sz w:val="24"/>
          <w:szCs w:val="24"/>
        </w:rPr>
        <w:fldChar w:fldCharType="end"/>
      </w:r>
      <w:r w:rsidR="002216DD">
        <w:rPr>
          <w:sz w:val="24"/>
          <w:szCs w:val="24"/>
        </w:rPr>
      </w:r>
      <w:r w:rsidR="002216DD">
        <w:rPr>
          <w:sz w:val="24"/>
          <w:szCs w:val="24"/>
        </w:rPr>
        <w:fldChar w:fldCharType="separate"/>
      </w:r>
      <w:r w:rsidR="002216DD" w:rsidRPr="002216DD">
        <w:rPr>
          <w:noProof/>
          <w:sz w:val="24"/>
          <w:szCs w:val="24"/>
          <w:vertAlign w:val="superscript"/>
        </w:rPr>
        <w:t>11-13,16-18</w:t>
      </w:r>
      <w:r w:rsidR="002216DD">
        <w:rPr>
          <w:sz w:val="24"/>
          <w:szCs w:val="24"/>
        </w:rPr>
        <w:fldChar w:fldCharType="end"/>
      </w:r>
      <w:r w:rsidRPr="0048038F">
        <w:rPr>
          <w:sz w:val="24"/>
          <w:szCs w:val="24"/>
        </w:rPr>
        <w:t xml:space="preserve"> and the potential mechanisms linking the human gut microbiota to obesity and related chronic diseases are speculative </w:t>
      </w:r>
      <w:r w:rsidRPr="0048038F">
        <w:rPr>
          <w:sz w:val="24"/>
          <w:szCs w:val="24"/>
        </w:rPr>
        <w:fldChar w:fldCharType="begin">
          <w:fldData xml:space="preserve">PEVuZE5vdGU+PENpdGU+PEF1dGhvcj5TaW5oYTwvQXV0aG9yPjxZZWFyPjIwMTg8L1llYXI+PFJl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=
</w:fldData>
        </w:fldChar>
      </w:r>
      <w:r w:rsidR="001747E9">
        <w:rPr>
          <w:sz w:val="24"/>
          <w:szCs w:val="24"/>
        </w:rPr>
        <w:instrText xml:space="preserve"> ADDIN EN.CITE </w:instrText>
      </w:r>
      <w:r w:rsidR="001747E9">
        <w:rPr>
          <w:sz w:val="24"/>
          <w:szCs w:val="24"/>
        </w:rPr>
        <w:fldChar w:fldCharType="begin">
          <w:fldData xml:space="preserve">PEVuZE5vdGU+PENpdGU+PEF1dGhvcj5TaW5oYTwvQXV0aG9yPjxZZWFyPjIwMTg8L1llYXI+PFJl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=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19</w:t>
      </w:r>
      <w:r w:rsidRPr="0048038F">
        <w:rPr>
          <w:sz w:val="24"/>
          <w:szCs w:val="24"/>
        </w:rPr>
        <w:fldChar w:fldCharType="end"/>
      </w:r>
      <w:r w:rsidRPr="0048038F">
        <w:rPr>
          <w:sz w:val="24"/>
          <w:szCs w:val="24"/>
        </w:rPr>
        <w:t xml:space="preserve">. </w:t>
      </w:r>
    </w:p>
    <w:p w14:paraId="6A66DFE3" w14:textId="77777777" w:rsidR="0048038F" w:rsidRPr="0048038F" w:rsidRDefault="0048038F" w:rsidP="005A6025">
      <w:pPr>
        <w:spacing w:line="276" w:lineRule="auto"/>
        <w:contextualSpacing/>
        <w:jc w:val="both"/>
        <w:rPr>
          <w:sz w:val="24"/>
          <w:szCs w:val="24"/>
        </w:rPr>
      </w:pPr>
    </w:p>
    <w:p w14:paraId="07A7E787" w14:textId="144F33EE" w:rsidR="0048038F" w:rsidRPr="0048038F" w:rsidRDefault="0048038F" w:rsidP="005A6025">
      <w:pPr>
        <w:spacing w:line="276" w:lineRule="auto"/>
        <w:contextualSpacing/>
        <w:jc w:val="both"/>
        <w:rPr>
          <w:sz w:val="24"/>
          <w:szCs w:val="24"/>
        </w:rPr>
      </w:pPr>
      <w:r w:rsidRPr="0048038F">
        <w:rPr>
          <w:sz w:val="24"/>
          <w:szCs w:val="24"/>
        </w:rPr>
        <w:t xml:space="preserve">Gut microbes produce and modify many biologically active compounds, including hormones </w:t>
      </w:r>
      <w:r w:rsidRPr="0048038F">
        <w:rPr>
          <w:sz w:val="24"/>
          <w:szCs w:val="24"/>
        </w:rPr>
        <w:fldChar w:fldCharType="begin"/>
      </w:r>
      <w:r w:rsidR="001747E9">
        <w:rPr>
          <w:sz w:val="24"/>
          <w:szCs w:val="24"/>
        </w:rPr>
        <w:instrText xml:space="preserve"> ADDIN EN.CITE &lt;EndNote&gt;&lt;Cite&gt;&lt;Author&gt;Clarke&lt;/Author&gt;&lt;Year&gt;2014&lt;/Year&gt;&lt;RecNum&gt;999&lt;/RecNum&gt;&lt;DisplayText&gt;&lt;style face="superscript"&gt;20&lt;/style&gt;&lt;/DisplayText&gt;&lt;record&gt;&lt;rec-number&gt;999&lt;/rec-number&gt;&lt;foreign-keys&gt;&lt;key app="EN" db-id="2x0vw29v5d5zpfevdd3xt9wm2tad0ef5av5w" timestamp="1542819388"&gt;999&lt;/key&gt;&lt;/foreign-keys&gt;&lt;ref-type name="Journal Article"&gt;17&lt;/ref-type&gt;&lt;contributors&gt;&lt;authors&gt;&lt;author&gt;Clarke, G.&lt;/author&gt;&lt;author&gt;Stilling, R. M.&lt;/author&gt;&lt;author&gt;Kennedy, P. J.&lt;/author&gt;&lt;author&gt;Stanton, C.&lt;/author&gt;&lt;author&gt;Cryan, J. F.&lt;/author&gt;&lt;author&gt;Dinan, T. G.&lt;/author&gt;&lt;/authors&gt;&lt;/contributors&gt;&lt;auth-address&gt;Alimentary Pharmabiotic Centre (G.C., R.M.S., P.J.K., C.S., J.F.C., T.G.D.) and Departments of Psychiatry (G.C., C.S., T.G.D.) and Anatomy and Neuroscience (J.F.C.), University College Cork, Cork, Ireland; and Teagasc (C.S.), Moorepark, Fermoy, Cork, Ireland.&lt;/auth-address&gt;&lt;titles&gt;&lt;title&gt;Minireview: Gut microbiota: the neglected endocrine organ&lt;/title&gt;&lt;secondary-title&gt;Mol Endocrinol&lt;/secondary-title&gt;&lt;/titles&gt;&lt;periodical&gt;&lt;full-title&gt;Mol Endocrinol&lt;/full-title&gt;&lt;/periodical&gt;&lt;pages&gt;1221-38&lt;/pages&gt;&lt;volume&gt;28&lt;/volume&gt;&lt;number&gt;8&lt;/number&gt;&lt;keywords&gt;&lt;keyword&gt;Animals&lt;/keyword&gt;&lt;keyword&gt;Gastrointestinal Tract/*microbiology/physiology&lt;/keyword&gt;&lt;keyword&gt;Hormones/*physiology&lt;/keyword&gt;&lt;keyword&gt;Humans&lt;/keyword&gt;&lt;keyword&gt;Hypothalamo-Hypophyseal System&lt;/keyword&gt;&lt;keyword&gt;Microbiota/*physiology&lt;/keyword&gt;&lt;keyword&gt;Pituitary-Adrenal System&lt;/keyword&gt;&lt;keyword&gt;Tryptophan/metabolism&lt;/keyword&gt;&lt;/keywords&gt;&lt;dates&gt;&lt;year&gt;2014&lt;/year&gt;&lt;pub-dates&gt;&lt;date&gt;Aug&lt;/date&gt;&lt;/pub-dates&gt;&lt;/dates&gt;&lt;isbn&gt;1944-9917 (Electronic)&amp;#xD;0888-8809 (Linking)&lt;/isbn&gt;&lt;accession-num&gt;24892638&lt;/accession-num&gt;&lt;urls&gt;&lt;related-urls&gt;&lt;url&gt;https://www.ncbi.nlm.nih.gov/pubmed/24892638&lt;/url&gt;&lt;/related-urls&gt;&lt;/urls&gt;&lt;custom2&gt;PMC5414803&lt;/custom2&gt;&lt;electronic-resource-num&gt;10.1210/me.2014-1108&lt;/electronic-resource-num&gt;&lt;/record&gt;&lt;/Cite&gt;&lt;/EndNote&gt;</w:instrText>
      </w:r>
      <w:r w:rsidRPr="0048038F">
        <w:rPr>
          <w:sz w:val="24"/>
          <w:szCs w:val="24"/>
        </w:rPr>
        <w:fldChar w:fldCharType="separate"/>
      </w:r>
      <w:r w:rsidR="001747E9" w:rsidRPr="001747E9">
        <w:rPr>
          <w:noProof/>
          <w:sz w:val="24"/>
          <w:szCs w:val="24"/>
          <w:vertAlign w:val="superscript"/>
        </w:rPr>
        <w:t>20</w:t>
      </w:r>
      <w:r w:rsidRPr="0048038F">
        <w:rPr>
          <w:sz w:val="24"/>
          <w:szCs w:val="24"/>
        </w:rPr>
        <w:fldChar w:fldCharType="end"/>
      </w:r>
      <w:r w:rsidRPr="0048038F">
        <w:rPr>
          <w:sz w:val="24"/>
          <w:szCs w:val="24"/>
        </w:rPr>
        <w:t xml:space="preserve">, carbohydrates, and lipids </w:t>
      </w:r>
      <w:r w:rsidRPr="0048038F">
        <w:rPr>
          <w:sz w:val="24"/>
          <w:szCs w:val="24"/>
        </w:rPr>
        <w:fldChar w:fldCharType="begin">
          <w:fldData xml:space="preserve">PEVuZE5vdGU+PENpdGU+PEF1dGhvcj5WcmllemU8L0F1dGhvcj48WWVhcj4yMDE0PC9ZZWFyPjxS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</w:fldData>
        </w:fldChar>
      </w:r>
      <w:r w:rsidR="001747E9">
        <w:rPr>
          <w:sz w:val="24"/>
          <w:szCs w:val="24"/>
        </w:rPr>
        <w:instrText xml:space="preserve"> ADDIN EN.CITE </w:instrText>
      </w:r>
      <w:r w:rsidR="001747E9">
        <w:rPr>
          <w:sz w:val="24"/>
          <w:szCs w:val="24"/>
        </w:rPr>
        <w:fldChar w:fldCharType="begin">
          <w:fldData xml:space="preserve">PEVuZE5vdGU+PENpdGU+PEF1dGhvcj5WcmllemU8L0F1dGhvcj48WWVhcj4yMDE0PC9ZZWFyPjxS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21</w:t>
      </w:r>
      <w:r w:rsidRPr="0048038F">
        <w:rPr>
          <w:sz w:val="24"/>
          <w:szCs w:val="24"/>
        </w:rPr>
        <w:fldChar w:fldCharType="end"/>
      </w:r>
      <w:r w:rsidRPr="0048038F">
        <w:rPr>
          <w:sz w:val="24"/>
          <w:szCs w:val="24"/>
        </w:rPr>
        <w:t xml:space="preserve">; yet, few large human studies have described the relationships between obesity, fecal microbial composition, and fecal metabolite levels </w:t>
      </w:r>
      <w:r w:rsidRPr="0048038F">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22</w:t>
      </w:r>
      <w:r w:rsidRPr="0048038F">
        <w:rPr>
          <w:sz w:val="24"/>
          <w:szCs w:val="24"/>
        </w:rPr>
        <w:fldChar w:fldCharType="end"/>
      </w:r>
      <w:r w:rsidRPr="0048038F">
        <w:rPr>
          <w:sz w:val="24"/>
          <w:szCs w:val="24"/>
        </w:rPr>
        <w:t xml:space="preserve">. Several observational studies have explored associations of circulating metabolite levels with body mass index (BMI), characterizing metabolic profiles of adiposity and providing potential avenues of exploration for mechanistic links between obesity and disease risk </w:t>
      </w:r>
      <w:r w:rsidRPr="0048038F">
        <w:rPr>
          <w:sz w:val="24"/>
          <w:szCs w:val="24"/>
        </w:rPr>
        <w:fldChar w:fldCharType="begin">
          <w:fldData xml:space="preserve">PEVuZE5vdGU+PENpdGU+PEF1dGhvcj5Nb29yZTwvQXV0aG9yPjxZZWFyPjIwMTQ8L1llYXI+PFJl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=
</w:fldData>
        </w:fldChar>
      </w:r>
      <w:r w:rsidR="001747E9">
        <w:rPr>
          <w:sz w:val="24"/>
          <w:szCs w:val="24"/>
        </w:rPr>
        <w:instrText xml:space="preserve"> ADDIN EN.CITE </w:instrText>
      </w:r>
      <w:r w:rsidR="001747E9">
        <w:rPr>
          <w:sz w:val="24"/>
          <w:szCs w:val="24"/>
        </w:rPr>
        <w:fldChar w:fldCharType="begin">
          <w:fldData xml:space="preserve">PEVuZE5vdGU+PENpdGU+PEF1dGhvcj5Nb29yZTwvQXV0aG9yPjxZZWFyPjIwMTQ8L1llYXI+PFJl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=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23-30</w:t>
      </w:r>
      <w:r w:rsidRPr="0048038F">
        <w:rPr>
          <w:sz w:val="24"/>
          <w:szCs w:val="24"/>
        </w:rPr>
        <w:fldChar w:fldCharType="end"/>
      </w:r>
      <w:r w:rsidRPr="0048038F">
        <w:rPr>
          <w:sz w:val="24"/>
          <w:szCs w:val="24"/>
        </w:rPr>
        <w:t xml:space="preserve">. Moreover, one epidemiological study estimated fecal metabolite associations with adiposity and gut microbial composition and found that fecal metabolites were strongly associated with abdominal obesity and explained nearly 68% of the variance in gut microbial composition </w:t>
      </w:r>
      <w:r w:rsidRPr="0048038F">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48038F">
        <w:rPr>
          <w:sz w:val="24"/>
          <w:szCs w:val="24"/>
        </w:rPr>
      </w:r>
      <w:r w:rsidRPr="0048038F">
        <w:rPr>
          <w:sz w:val="24"/>
          <w:szCs w:val="24"/>
        </w:rPr>
        <w:fldChar w:fldCharType="separate"/>
      </w:r>
      <w:r w:rsidR="001747E9" w:rsidRPr="001747E9">
        <w:rPr>
          <w:noProof/>
          <w:sz w:val="24"/>
          <w:szCs w:val="24"/>
          <w:vertAlign w:val="superscript"/>
        </w:rPr>
        <w:t>22</w:t>
      </w:r>
      <w:r w:rsidRPr="0048038F">
        <w:rPr>
          <w:sz w:val="24"/>
          <w:szCs w:val="24"/>
        </w:rPr>
        <w:fldChar w:fldCharType="end"/>
      </w:r>
      <w:r w:rsidRPr="0048038F">
        <w:rPr>
          <w:sz w:val="24"/>
          <w:szCs w:val="24"/>
        </w:rPr>
        <w:t>. Additional studies, particularly those with longitudinal data, investigating the links between obesity and the gut microbiome and metabolome are needed to replicate and extend these findings.</w:t>
      </w:r>
    </w:p>
    <w:p w14:paraId="4F69D446" w14:textId="77777777" w:rsidR="0048038F" w:rsidRPr="0048038F" w:rsidRDefault="0048038F" w:rsidP="005A6025">
      <w:pPr>
        <w:spacing w:line="276" w:lineRule="auto"/>
        <w:contextualSpacing/>
        <w:jc w:val="both"/>
        <w:rPr>
          <w:sz w:val="24"/>
          <w:szCs w:val="24"/>
        </w:rPr>
      </w:pPr>
    </w:p>
    <w:p w14:paraId="2A015E0B" w14:textId="59DB5793" w:rsidR="00C47A25" w:rsidRDefault="0048038F" w:rsidP="005A6025">
      <w:pPr>
        <w:spacing w:line="276" w:lineRule="auto"/>
        <w:contextualSpacing/>
        <w:jc w:val="both"/>
        <w:rPr>
          <w:sz w:val="24"/>
          <w:szCs w:val="24"/>
        </w:rPr>
      </w:pPr>
      <w:r w:rsidRPr="0048038F">
        <w:rPr>
          <w:sz w:val="24"/>
          <w:szCs w:val="24"/>
        </w:rPr>
        <w:t xml:space="preserve">The aim of our study was to investigate the relationships between early-life and adult BMI and the fecal microbiome and metabolome among a subset of individuals enrolled in the Northern Finland Birth Cohort 1966 (NFBC1966), a population-based birth cohort, with longitudinal data on height </w:t>
      </w:r>
      <w:r w:rsidRPr="0048038F">
        <w:rPr>
          <w:sz w:val="24"/>
          <w:szCs w:val="24"/>
        </w:rPr>
        <w:lastRenderedPageBreak/>
        <w:t>and weight collected during adolescence and adulthood. In addition, we surveyed the cross-sectional associations of adult BMI with the fecal microbiome and metabolome.</w:t>
      </w:r>
    </w:p>
    <w:p w14:paraId="4EBB7905" w14:textId="1F2A7857" w:rsidR="00266C95" w:rsidRDefault="00266C95" w:rsidP="005A6025">
      <w:pPr>
        <w:spacing w:line="276" w:lineRule="auto"/>
        <w:contextualSpacing/>
        <w:jc w:val="both"/>
        <w:rPr>
          <w:sz w:val="24"/>
          <w:szCs w:val="24"/>
        </w:rPr>
      </w:pPr>
    </w:p>
    <w:p w14:paraId="729A3306" w14:textId="77777777" w:rsidR="00266C95" w:rsidRDefault="00266C95" w:rsidP="00266C95">
      <w:pPr>
        <w:pStyle w:val="Paragraph"/>
        <w:spacing w:before="0"/>
        <w:ind w:firstLine="0"/>
        <w:jc w:val="both"/>
        <w:rPr>
          <w:b/>
        </w:rPr>
      </w:pPr>
      <w:r w:rsidRPr="005341F3">
        <w:rPr>
          <w:b/>
        </w:rPr>
        <w:t>Materials and Methods</w:t>
      </w:r>
    </w:p>
    <w:p w14:paraId="20A45EA0" w14:textId="77777777" w:rsidR="00266C95" w:rsidRDefault="00266C95" w:rsidP="00266C95">
      <w:pPr>
        <w:pStyle w:val="Paragraph"/>
        <w:spacing w:before="0"/>
        <w:ind w:firstLine="0"/>
        <w:jc w:val="both"/>
        <w:rPr>
          <w:b/>
        </w:rPr>
      </w:pPr>
    </w:p>
    <w:p w14:paraId="5CCED3E6" w14:textId="77777777" w:rsidR="00266C95" w:rsidRPr="00D75C49" w:rsidRDefault="00266C95" w:rsidP="00266C95">
      <w:pPr>
        <w:spacing w:line="276" w:lineRule="auto"/>
        <w:contextualSpacing/>
        <w:jc w:val="both"/>
        <w:rPr>
          <w:i/>
          <w:sz w:val="24"/>
          <w:szCs w:val="24"/>
        </w:rPr>
      </w:pPr>
      <w:r w:rsidRPr="00D75C49">
        <w:rPr>
          <w:i/>
          <w:sz w:val="24"/>
          <w:szCs w:val="24"/>
        </w:rPr>
        <w:t>Study Design</w:t>
      </w:r>
    </w:p>
    <w:p w14:paraId="05A40C1B" w14:textId="77777777" w:rsidR="00266C95" w:rsidRPr="00D75C49" w:rsidRDefault="00266C95" w:rsidP="00266C95">
      <w:pPr>
        <w:spacing w:line="276" w:lineRule="auto"/>
        <w:contextualSpacing/>
        <w:jc w:val="both"/>
        <w:rPr>
          <w:sz w:val="24"/>
          <w:szCs w:val="24"/>
        </w:rPr>
      </w:pPr>
    </w:p>
    <w:p w14:paraId="01710A5B" w14:textId="439DC282" w:rsidR="00266C95" w:rsidRPr="00D75C49" w:rsidRDefault="00266C95" w:rsidP="00266C95">
      <w:pPr>
        <w:spacing w:line="276" w:lineRule="auto"/>
        <w:contextualSpacing/>
        <w:jc w:val="both"/>
        <w:rPr>
          <w:sz w:val="24"/>
          <w:szCs w:val="24"/>
        </w:rPr>
      </w:pPr>
      <w:r w:rsidRPr="00D75C49">
        <w:rPr>
          <w:sz w:val="24"/>
          <w:szCs w:val="24"/>
        </w:rPr>
        <w:t>The NFBC1966 included 12,055 expectant mothers within two Finnish provinces, Oulu and Lapland, with expected delivery dates between January 1</w:t>
      </w:r>
      <w:r w:rsidRPr="00D75C49">
        <w:rPr>
          <w:sz w:val="24"/>
          <w:szCs w:val="24"/>
          <w:vertAlign w:val="superscript"/>
        </w:rPr>
        <w:t>st</w:t>
      </w:r>
      <w:r w:rsidRPr="00D75C49">
        <w:rPr>
          <w:sz w:val="24"/>
          <w:szCs w:val="24"/>
        </w:rPr>
        <w:t xml:space="preserve"> and December 31</w:t>
      </w:r>
      <w:r w:rsidRPr="00D75C49">
        <w:rPr>
          <w:sz w:val="24"/>
          <w:szCs w:val="24"/>
          <w:vertAlign w:val="superscript"/>
        </w:rPr>
        <w:t>st</w:t>
      </w:r>
      <w:r w:rsidRPr="00D75C49">
        <w:rPr>
          <w:sz w:val="24"/>
          <w:szCs w:val="24"/>
        </w:rPr>
        <w:t>, 1966. A total of 12,058 children, representing 96% of live births were included in the cohort and have been followed prospectively from birth up to 46 years of age (</w:t>
      </w:r>
      <w:hyperlink r:id="rId11" w:history="1">
        <w:r w:rsidRPr="00D75C49">
          <w:rPr>
            <w:rStyle w:val="Hyperlink"/>
            <w:sz w:val="24"/>
            <w:szCs w:val="24"/>
          </w:rPr>
          <w:t>https://www.oulu.fi/nfbc/</w:t>
        </w:r>
      </w:hyperlink>
      <w:r w:rsidRPr="00D75C49">
        <w:rPr>
          <w:sz w:val="24"/>
          <w:szCs w:val="24"/>
        </w:rPr>
        <w:t xml:space="preserve">) </w:t>
      </w:r>
      <w:r w:rsidRPr="00D75C49">
        <w:rPr>
          <w:sz w:val="24"/>
          <w:szCs w:val="24"/>
        </w:rPr>
        <w:fldChar w:fldCharType="begin"/>
      </w:r>
      <w:r w:rsidR="001747E9">
        <w:rPr>
          <w:sz w:val="24"/>
          <w:szCs w:val="24"/>
        </w:rPr>
        <w:instrText xml:space="preserve"> ADDIN EN.CITE &lt;EndNote&gt;&lt;Cite&gt;&lt;Author&gt;Rantakallio&lt;/Author&gt;&lt;Year&gt;1988&lt;/Year&gt;&lt;RecNum&gt;985&lt;/RecNum&gt;&lt;DisplayText&gt;&lt;style face="superscript"&gt;31&lt;/style&gt;&lt;/DisplayText&gt;&lt;record&gt;&lt;rec-number&gt;985&lt;/rec-number&gt;&lt;foreign-keys&gt;&lt;key app="EN" db-id="2x0vw29v5d5zpfevdd3xt9wm2tad0ef5av5w" timestamp="1542725893"&gt;985&lt;/key&gt;&lt;/foreign-keys&gt;&lt;ref-type name="Journal Article"&gt;17&lt;/ref-type&gt;&lt;contributors&gt;&lt;authors&gt;&lt;author&gt;Rantakallio, P.&lt;/author&gt;&lt;/authors&gt;&lt;/contributors&gt;&lt;auth-address&gt;Department of Public Health Science, University of Oulu, Finland.&lt;/auth-address&gt;&lt;titles&gt;&lt;title&gt;The longitudinal study of the northern Finland birth cohort of 1966&lt;/title&gt;&lt;secondary-title&gt;Paediatr Perinat Epidemiol&lt;/secondary-title&gt;&lt;/titles&gt;&lt;periodical&gt;&lt;full-title&gt;Paediatr Perinat Epidemiol&lt;/full-title&gt;&lt;/periodical&gt;&lt;pages&gt;59-88&lt;/pages&gt;&lt;volume&gt;2&lt;/volume&gt;&lt;number&gt;1&lt;/number&gt;&lt;keywords&gt;&lt;keyword&gt;Adolescent&lt;/keyword&gt;&lt;keyword&gt;Central Nervous System Diseases/epidemiology/etiology/genetics&lt;/keyword&gt;&lt;keyword&gt;Child&lt;/keyword&gt;&lt;keyword&gt;Child, Preschool&lt;/keyword&gt;&lt;keyword&gt;Cohort Studies&lt;/keyword&gt;&lt;keyword&gt;Disabled Persons&lt;/keyword&gt;&lt;keyword&gt;Female&lt;/keyword&gt;&lt;keyword&gt;Finland&lt;/keyword&gt;&lt;keyword&gt;*Health Surveys&lt;/keyword&gt;&lt;keyword&gt;Humans&lt;/keyword&gt;&lt;keyword&gt;Infant&lt;/keyword&gt;&lt;keyword&gt;*Infant Mortality&lt;/keyword&gt;&lt;keyword&gt;*Infant, Low Birth Weight&lt;/keyword&gt;&lt;keyword&gt;Infant, Newborn&lt;/keyword&gt;&lt;keyword&gt;Infant, Premature, Diseases/epidemiology&lt;/keyword&gt;&lt;keyword&gt;Longitudinal Studies&lt;/keyword&gt;&lt;keyword&gt;Mortality&lt;/keyword&gt;&lt;keyword&gt;Pregnancy&lt;/keyword&gt;&lt;keyword&gt;Pregnancy Complications/epidemiology&lt;/keyword&gt;&lt;keyword&gt;Risk Factors&lt;/keyword&gt;&lt;/keywords&gt;&lt;dates&gt;&lt;year&gt;1988&lt;/year&gt;&lt;pub-dates&gt;&lt;date&gt;Jan&lt;/date&gt;&lt;/pub-dates&gt;&lt;/dates&gt;&lt;isbn&gt;0269-5022 (Print)&amp;#xD;0269-5022 (Linking)&lt;/isbn&gt;&lt;accession-num&gt;2976931&lt;/accession-num&gt;&lt;urls&gt;&lt;related-urls&gt;&lt;url&gt;https://www.ncbi.nlm.nih.gov/pubmed/2976931&lt;/url&gt;&lt;/related-urls&gt;&lt;/urls&gt;&lt;/record&gt;&lt;/Cite&gt;&lt;/EndNote&gt;</w:instrText>
      </w:r>
      <w:r w:rsidRPr="00D75C49">
        <w:rPr>
          <w:sz w:val="24"/>
          <w:szCs w:val="24"/>
        </w:rPr>
        <w:fldChar w:fldCharType="separate"/>
      </w:r>
      <w:r w:rsidR="001747E9" w:rsidRPr="001747E9">
        <w:rPr>
          <w:noProof/>
          <w:sz w:val="24"/>
          <w:szCs w:val="24"/>
          <w:vertAlign w:val="superscript"/>
        </w:rPr>
        <w:t>31</w:t>
      </w:r>
      <w:r w:rsidRPr="00D75C49">
        <w:rPr>
          <w:sz w:val="24"/>
          <w:szCs w:val="24"/>
        </w:rPr>
        <w:fldChar w:fldCharType="end"/>
      </w:r>
      <w:r w:rsidRPr="00D75C49">
        <w:rPr>
          <w:sz w:val="24"/>
          <w:szCs w:val="24"/>
        </w:rPr>
        <w:t>. At ages 14, 31 and 46, questionnaire or clinical outcome data, including anthropometric measures, were documented. Fecal samples were collected at 46 years of age. Samples were collected by participants at home, immediately frozen at -20</w:t>
      </w:r>
      <w:r w:rsidRPr="00D75C49">
        <w:rPr>
          <w:sz w:val="24"/>
          <w:szCs w:val="24"/>
          <w:vertAlign w:val="superscript"/>
        </w:rPr>
        <w:t>○</w:t>
      </w:r>
      <w:r w:rsidRPr="00D75C49">
        <w:rPr>
          <w:sz w:val="24"/>
          <w:szCs w:val="24"/>
        </w:rPr>
        <w:t>C, brought to the study laboratory, and frozen without preservative in -70</w:t>
      </w:r>
      <w:r w:rsidRPr="00D75C49">
        <w:rPr>
          <w:sz w:val="24"/>
          <w:szCs w:val="24"/>
          <w:vertAlign w:val="superscript"/>
        </w:rPr>
        <w:t>○</w:t>
      </w:r>
      <w:r w:rsidRPr="00D75C49">
        <w:rPr>
          <w:sz w:val="24"/>
          <w:szCs w:val="24"/>
        </w:rPr>
        <w:t>C freezers within days of collection. Written informed consent was obtained from all participants in-person or by mail at ages 31 and 46 years. Ethical approval for the NFBC1966 project was obtained from the Ethical Committee of the Medical Faculty of University of Oulu and Northern Ostrobothnia Hospital District.</w:t>
      </w:r>
    </w:p>
    <w:p w14:paraId="68A6EE6B" w14:textId="77777777" w:rsidR="00266C95" w:rsidRPr="00D75C49" w:rsidRDefault="00266C95" w:rsidP="00266C95">
      <w:pPr>
        <w:pStyle w:val="ListParagraph"/>
        <w:spacing w:after="0" w:line="276" w:lineRule="auto"/>
        <w:ind w:left="1440"/>
        <w:jc w:val="both"/>
        <w:rPr>
          <w:rFonts w:ascii="Times New Roman" w:hAnsi="Times New Roman" w:cs="Times New Roman"/>
          <w:sz w:val="28"/>
          <w:szCs w:val="28"/>
        </w:rPr>
      </w:pPr>
    </w:p>
    <w:p w14:paraId="671562E6" w14:textId="77777777" w:rsidR="00266C95" w:rsidRPr="00EA35D3" w:rsidRDefault="00266C95" w:rsidP="00266C95">
      <w:pPr>
        <w:spacing w:line="276" w:lineRule="auto"/>
        <w:contextualSpacing/>
        <w:jc w:val="both"/>
        <w:rPr>
          <w:b/>
          <w:sz w:val="24"/>
          <w:szCs w:val="24"/>
        </w:rPr>
      </w:pPr>
      <w:r w:rsidRPr="00D75C49">
        <w:rPr>
          <w:sz w:val="24"/>
          <w:szCs w:val="24"/>
        </w:rPr>
        <w:t xml:space="preserve">We conducted a sub-study within the NFBC1966 to explore the associations of BMI history and current BMI at 46 years of age with fecal microbial diversity and metabolite levels. Among individuals with available fecal specimens as well as complete data on height and weight at ages 14, 31, and 46 (n=3,102), we randomly selected 517 individuals from the following three BMI history strata: 1) normal BMI (i.e., </w:t>
      </w:r>
      <w:bookmarkStart w:id="46" w:name="_Hlk530407251"/>
      <w:r w:rsidRPr="00D75C49">
        <w:rPr>
          <w:sz w:val="24"/>
          <w:szCs w:val="24"/>
        </w:rPr>
        <w:t>&gt;18.5 and &lt;25 kg/m</w:t>
      </w:r>
      <w:r w:rsidRPr="00D75C49">
        <w:rPr>
          <w:sz w:val="24"/>
          <w:szCs w:val="24"/>
          <w:vertAlign w:val="superscript"/>
        </w:rPr>
        <w:t>2</w:t>
      </w:r>
      <w:r w:rsidRPr="00D75C49">
        <w:rPr>
          <w:sz w:val="24"/>
          <w:szCs w:val="24"/>
        </w:rPr>
        <w:t xml:space="preserve">) at ages 14, 31, and 46 years </w:t>
      </w:r>
      <w:bookmarkEnd w:id="46"/>
      <w:r w:rsidRPr="00D75C49">
        <w:rPr>
          <w:sz w:val="24"/>
          <w:szCs w:val="24"/>
        </w:rPr>
        <w:t>(n=172); 2) normal BMI at ages 14 and 31 but overweight or obese (i.e., ≥25 kg/m</w:t>
      </w:r>
      <w:r w:rsidRPr="00D75C49">
        <w:rPr>
          <w:sz w:val="24"/>
          <w:szCs w:val="24"/>
          <w:vertAlign w:val="superscript"/>
        </w:rPr>
        <w:t>2</w:t>
      </w:r>
      <w:r w:rsidRPr="00D75C49">
        <w:rPr>
          <w:sz w:val="24"/>
          <w:szCs w:val="24"/>
        </w:rPr>
        <w:t>) at age 46 years (n=173); and 3) normal BMI at age 14 but overweight or obese at ages 31 and 46 years (n=172). For the fourth strata, we selected 70 participants who were overweight or obese at ages 14, 31, and 46 years. Following processing of microbiome data, our final analytic sample for BMI-microbiome analyses included n=563 individuals (</w:t>
      </w:r>
      <w:r w:rsidRPr="00D75C49">
        <w:rPr>
          <w:b/>
          <w:sz w:val="24"/>
          <w:szCs w:val="24"/>
        </w:rPr>
        <w:t xml:space="preserve">Figure </w:t>
      </w:r>
      <w:r>
        <w:rPr>
          <w:b/>
          <w:sz w:val="24"/>
          <w:szCs w:val="24"/>
        </w:rPr>
        <w:t>S</w:t>
      </w:r>
      <w:r w:rsidRPr="00D75C49">
        <w:rPr>
          <w:b/>
          <w:sz w:val="24"/>
          <w:szCs w:val="24"/>
        </w:rPr>
        <w:t>1</w:t>
      </w:r>
      <w:r w:rsidRPr="00D75C49">
        <w:rPr>
          <w:sz w:val="24"/>
          <w:szCs w:val="24"/>
        </w:rPr>
        <w:t>).</w:t>
      </w:r>
    </w:p>
    <w:p w14:paraId="3A8009AA" w14:textId="77777777" w:rsidR="00266C95" w:rsidRPr="00D75C49" w:rsidRDefault="00266C95" w:rsidP="00266C95">
      <w:pPr>
        <w:spacing w:line="276" w:lineRule="auto"/>
        <w:contextualSpacing/>
        <w:jc w:val="both"/>
        <w:rPr>
          <w:sz w:val="24"/>
          <w:szCs w:val="24"/>
        </w:rPr>
      </w:pPr>
    </w:p>
    <w:p w14:paraId="5CFF9F1D" w14:textId="77777777" w:rsidR="00266C95" w:rsidRPr="00D75C49" w:rsidRDefault="00266C95" w:rsidP="00266C95">
      <w:pPr>
        <w:spacing w:line="276" w:lineRule="auto"/>
        <w:contextualSpacing/>
        <w:jc w:val="both"/>
        <w:rPr>
          <w:i/>
          <w:sz w:val="24"/>
          <w:szCs w:val="24"/>
        </w:rPr>
      </w:pPr>
      <w:r w:rsidRPr="00D75C49">
        <w:rPr>
          <w:i/>
          <w:sz w:val="24"/>
          <w:szCs w:val="24"/>
        </w:rPr>
        <w:t xml:space="preserve">Covariate Assessment </w:t>
      </w:r>
    </w:p>
    <w:p w14:paraId="55880C00" w14:textId="77777777" w:rsidR="00266C95" w:rsidRPr="00D75C49" w:rsidRDefault="00266C95" w:rsidP="00266C95">
      <w:pPr>
        <w:spacing w:line="276" w:lineRule="auto"/>
        <w:contextualSpacing/>
        <w:jc w:val="both"/>
        <w:rPr>
          <w:sz w:val="24"/>
          <w:szCs w:val="24"/>
        </w:rPr>
      </w:pPr>
    </w:p>
    <w:p w14:paraId="5F414E7D" w14:textId="4220572F" w:rsidR="00266C95" w:rsidRPr="00D75C49" w:rsidRDefault="000011A4" w:rsidP="00266C95">
      <w:pPr>
        <w:spacing w:line="276" w:lineRule="auto"/>
        <w:contextualSpacing/>
        <w:jc w:val="both"/>
        <w:rPr>
          <w:sz w:val="24"/>
          <w:szCs w:val="24"/>
        </w:rPr>
      </w:pPr>
      <w:ins w:id="47" w:author="Loftfield, Erikka (NIH/NCI) [E]" w:date="2020-06-30T14:41:00Z">
        <w:r>
          <w:rPr>
            <w:sz w:val="24"/>
            <w:szCs w:val="24"/>
          </w:rPr>
          <w:t xml:space="preserve">Adolescent and adult height and weight were assessed </w:t>
        </w:r>
      </w:ins>
      <w:ins w:id="48" w:author="Loftfield, Erikka (NIH/NCI) [E]" w:date="2020-06-30T14:42:00Z">
        <w:r>
          <w:rPr>
            <w:sz w:val="24"/>
            <w:szCs w:val="24"/>
          </w:rPr>
          <w:t xml:space="preserve">three times during follow-up </w:t>
        </w:r>
      </w:ins>
      <w:ins w:id="49" w:author="Loftfield, Erikka (NIH/NCI) [E]" w:date="2020-06-30T14:41:00Z">
        <w:r>
          <w:rPr>
            <w:sz w:val="24"/>
            <w:szCs w:val="24"/>
          </w:rPr>
          <w:t>at ages 14, 31 and 46 years</w:t>
        </w:r>
      </w:ins>
      <w:ins w:id="50" w:author="Loftfield, Erikka (NIH/NCI) [E]" w:date="2020-06-30T14:42:00Z">
        <w:r>
          <w:rPr>
            <w:sz w:val="24"/>
            <w:szCs w:val="24"/>
          </w:rPr>
          <w:t>.</w:t>
        </w:r>
      </w:ins>
      <w:ins w:id="51" w:author="Loftfield, Erikka (NIH/NCI) [E]" w:date="2020-06-30T14:41:00Z">
        <w:r>
          <w:rPr>
            <w:sz w:val="24"/>
            <w:szCs w:val="24"/>
          </w:rPr>
          <w:t xml:space="preserve"> </w:t>
        </w:r>
      </w:ins>
      <w:r w:rsidR="00266C95" w:rsidRPr="00D75C49">
        <w:rPr>
          <w:sz w:val="24"/>
          <w:szCs w:val="24"/>
        </w:rPr>
        <w:t xml:space="preserve">BMI was calculated using self-reported height and weight at age 14, either measured or self-reported height and weight at age 31, and measured height and weight at age 46. Smoking status and frequency of intake of major food groups (e.g., fruit, vegetables, cereals, dairy, fish, red and processed meats, and poultry) as well as alcohol were ascertained by self-administered questionnaires at age 46. </w:t>
      </w:r>
    </w:p>
    <w:p w14:paraId="676D003A" w14:textId="77777777" w:rsidR="00266C95" w:rsidRPr="00D75C49" w:rsidRDefault="00266C95" w:rsidP="00266C95">
      <w:pPr>
        <w:pStyle w:val="ListParagraph"/>
        <w:spacing w:after="0" w:line="276" w:lineRule="auto"/>
        <w:ind w:left="1440"/>
        <w:jc w:val="both"/>
        <w:rPr>
          <w:rFonts w:ascii="Times New Roman" w:hAnsi="Times New Roman" w:cs="Times New Roman"/>
          <w:sz w:val="28"/>
          <w:szCs w:val="28"/>
        </w:rPr>
      </w:pPr>
    </w:p>
    <w:p w14:paraId="5BAEA3B6" w14:textId="77777777" w:rsidR="00266C95" w:rsidRPr="00D75C49" w:rsidRDefault="00266C95" w:rsidP="00266C95">
      <w:pPr>
        <w:spacing w:line="276" w:lineRule="auto"/>
        <w:contextualSpacing/>
        <w:jc w:val="both"/>
        <w:rPr>
          <w:sz w:val="24"/>
          <w:szCs w:val="24"/>
        </w:rPr>
      </w:pPr>
      <w:r w:rsidRPr="00D75C49">
        <w:rPr>
          <w:i/>
          <w:sz w:val="24"/>
          <w:szCs w:val="24"/>
        </w:rPr>
        <w:t>Microbiome Analysis</w:t>
      </w:r>
      <w:r w:rsidRPr="00D75C49">
        <w:rPr>
          <w:sz w:val="24"/>
          <w:szCs w:val="24"/>
        </w:rPr>
        <w:t xml:space="preserve"> </w:t>
      </w:r>
    </w:p>
    <w:p w14:paraId="55CB5382" w14:textId="77777777" w:rsidR="00266C95" w:rsidRPr="00D75C49" w:rsidRDefault="00266C95" w:rsidP="00266C95">
      <w:pPr>
        <w:spacing w:line="276" w:lineRule="auto"/>
        <w:contextualSpacing/>
        <w:jc w:val="both"/>
        <w:rPr>
          <w:sz w:val="24"/>
          <w:szCs w:val="24"/>
        </w:rPr>
      </w:pPr>
    </w:p>
    <w:p w14:paraId="744F8C9F" w14:textId="677FCCBD" w:rsidR="00266C95" w:rsidRPr="00D75C49" w:rsidRDefault="00266C95" w:rsidP="00266C95">
      <w:pPr>
        <w:spacing w:line="276" w:lineRule="auto"/>
        <w:contextualSpacing/>
        <w:jc w:val="both"/>
        <w:rPr>
          <w:sz w:val="24"/>
          <w:szCs w:val="24"/>
        </w:rPr>
      </w:pPr>
      <w:r w:rsidRPr="00D75C49">
        <w:rPr>
          <w:sz w:val="24"/>
          <w:szCs w:val="24"/>
        </w:rPr>
        <w:t xml:space="preserve">The fecal microbiome was characterized using </w:t>
      </w:r>
      <w:bookmarkStart w:id="52" w:name="_Hlk23407010"/>
      <w:r w:rsidRPr="00D75C49">
        <w:rPr>
          <w:sz w:val="24"/>
          <w:szCs w:val="24"/>
        </w:rPr>
        <w:t>16S rRNA gene sequencing</w:t>
      </w:r>
      <w:bookmarkEnd w:id="52"/>
      <w:r w:rsidRPr="00D75C49">
        <w:rPr>
          <w:sz w:val="24"/>
          <w:szCs w:val="24"/>
        </w:rPr>
        <w:t xml:space="preserve">. DNA extraction, PCR amplification, and amplicon preparation for sequencing were performed as described by Vogtmann et al </w:t>
      </w:r>
      <w:r w:rsidRPr="00D75C49">
        <w:rPr>
          <w:sz w:val="24"/>
          <w:szCs w:val="24"/>
        </w:rPr>
        <w:fldChar w:fldCharType="begin">
          <w:fldData xml:space="preserve">PEVuZE5vdGU+PENpdGU+PEF1dGhvcj5Wb2d0bWFubjwvQXV0aG9yPjxZZWFyPjIwMTY8L1llYXI+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</w:fldData>
        </w:fldChar>
      </w:r>
      <w:r w:rsidR="001747E9">
        <w:rPr>
          <w:sz w:val="24"/>
          <w:szCs w:val="24"/>
        </w:rPr>
        <w:instrText xml:space="preserve"> ADDIN EN.CITE </w:instrText>
      </w:r>
      <w:r w:rsidR="001747E9">
        <w:rPr>
          <w:sz w:val="24"/>
          <w:szCs w:val="24"/>
        </w:rPr>
        <w:fldChar w:fldCharType="begin">
          <w:fldData xml:space="preserve">PEVuZE5vdGU+PENpdGU+PEF1dGhvcj5Wb2d0bWFubjwvQXV0aG9yPjxZZWFyPjIwMTY8L1llYXI+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32,33</w:t>
      </w:r>
      <w:r w:rsidRPr="00D75C49">
        <w:rPr>
          <w:sz w:val="24"/>
          <w:szCs w:val="24"/>
        </w:rPr>
        <w:fldChar w:fldCharType="end"/>
      </w:r>
      <w:r w:rsidRPr="00D75C49">
        <w:rPr>
          <w:sz w:val="24"/>
          <w:szCs w:val="24"/>
        </w:rPr>
        <w:t xml:space="preserve">. In brief, DNA was extracted with the MO-BIO PowerSoil® DNA isolation kit and the V4 region of the 16S rRNA gene was amplified using barcoded 515F/806R primers. DNA was then sequenced using the MiSeq (Illumina, San Diego, CA) in a 2x150 run, with an average of 111,848 (SD = 35,369) sequences per sample. </w:t>
      </w:r>
    </w:p>
    <w:p w14:paraId="2AD2AD45" w14:textId="77777777" w:rsidR="00266C95" w:rsidRPr="00D75C49" w:rsidRDefault="00266C95" w:rsidP="00266C95">
      <w:pPr>
        <w:spacing w:line="276" w:lineRule="auto"/>
        <w:contextualSpacing/>
        <w:jc w:val="both"/>
        <w:rPr>
          <w:sz w:val="24"/>
          <w:szCs w:val="24"/>
        </w:rPr>
      </w:pPr>
    </w:p>
    <w:p w14:paraId="6F4DED21" w14:textId="7D70660F" w:rsidR="00266C95" w:rsidRPr="00D75C49" w:rsidRDefault="00266C95" w:rsidP="00266C95">
      <w:pPr>
        <w:spacing w:line="276" w:lineRule="auto"/>
        <w:contextualSpacing/>
        <w:jc w:val="both"/>
        <w:rPr>
          <w:sz w:val="24"/>
          <w:szCs w:val="24"/>
        </w:rPr>
      </w:pPr>
      <w:r w:rsidRPr="00D75C49">
        <w:rPr>
          <w:sz w:val="24"/>
          <w:szCs w:val="24"/>
        </w:rPr>
        <w:t xml:space="preserve">Microbiome bioinformatics was performed using QIIME 2 2017.8 </w:t>
      </w:r>
      <w:r w:rsidRPr="00D75C49">
        <w:rPr>
          <w:sz w:val="24"/>
          <w:szCs w:val="24"/>
        </w:rPr>
        <w:fldChar w:fldCharType="begin">
          <w:fldData xml:space="preserve">PEVuZE5vdGU+PENpdGU+PEF1dGhvcj5Cb2x5ZW48L0F1dGhvcj48WWVhcj4yMDE5PC9ZZWFyPjxS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==
</w:fldData>
        </w:fldChar>
      </w:r>
      <w:r w:rsidR="001747E9">
        <w:rPr>
          <w:sz w:val="24"/>
          <w:szCs w:val="24"/>
        </w:rPr>
        <w:instrText xml:space="preserve"> ADDIN EN.CITE </w:instrText>
      </w:r>
      <w:r w:rsidR="001747E9">
        <w:rPr>
          <w:sz w:val="24"/>
          <w:szCs w:val="24"/>
        </w:rPr>
        <w:fldChar w:fldCharType="begin">
          <w:fldData xml:space="preserve">PEVuZE5vdGU+PENpdGU+PEF1dGhvcj5Cb2x5ZW48L0F1dGhvcj48WWVhcj4yMDE5PC9ZZWFyPjxS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==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34</w:t>
      </w:r>
      <w:r w:rsidRPr="00D75C49">
        <w:rPr>
          <w:sz w:val="24"/>
          <w:szCs w:val="24"/>
        </w:rPr>
        <w:fldChar w:fldCharType="end"/>
      </w:r>
      <w:r w:rsidRPr="00D75C49">
        <w:rPr>
          <w:sz w:val="24"/>
          <w:szCs w:val="24"/>
        </w:rPr>
        <w:t xml:space="preserve">. The sequence quality control was performed on forward reads only with DADA2 </w:t>
      </w:r>
      <w:r w:rsidRPr="00D75C49">
        <w:rPr>
          <w:sz w:val="24"/>
          <w:szCs w:val="24"/>
        </w:rPr>
        <w:fldChar w:fldCharType="begin">
          <w:fldData xml:space="preserve">PEVuZE5vdGU+PENpdGU+PEF1dGhvcj5DYWxsYWhhbjwvQXV0aG9yPjxZZWFyPjIwMTY8L1llYXI+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</w:fldData>
        </w:fldChar>
      </w:r>
      <w:r w:rsidR="001747E9">
        <w:rPr>
          <w:sz w:val="24"/>
          <w:szCs w:val="24"/>
        </w:rPr>
        <w:instrText xml:space="preserve"> ADDIN EN.CITE </w:instrText>
      </w:r>
      <w:r w:rsidR="001747E9">
        <w:rPr>
          <w:sz w:val="24"/>
          <w:szCs w:val="24"/>
        </w:rPr>
        <w:fldChar w:fldCharType="begin">
          <w:fldData xml:space="preserve">PEVuZE5vdGU+PENpdGU+PEF1dGhvcj5DYWxsYWhhbjwvQXV0aG9yPjxZZWFyPjIwMTY8L1llYXI+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35</w:t>
      </w:r>
      <w:r w:rsidRPr="00D75C49">
        <w:rPr>
          <w:sz w:val="24"/>
          <w:szCs w:val="24"/>
        </w:rPr>
        <w:fldChar w:fldCharType="end"/>
      </w:r>
      <w:r w:rsidRPr="00D75C49">
        <w:rPr>
          <w:sz w:val="24"/>
          <w:szCs w:val="24"/>
        </w:rPr>
        <w:t xml:space="preserve"> using the q2-dada2 plugin to QIIME 2 (parameter setting for trim-left was 0, and trunc-len was 150). Paired end reads were not joined, because shorter 16S rRNA gene sequences would be dropped because they cannot be joined with 150 base reads, resulting in systematic bias in community composition. Diversity metrics were calculated using QIIME 2 at an even </w:t>
      </w:r>
      <w:bookmarkStart w:id="53" w:name="_Hlk23407620"/>
      <w:r w:rsidRPr="00D75C49">
        <w:rPr>
          <w:sz w:val="24"/>
          <w:szCs w:val="24"/>
        </w:rPr>
        <w:t xml:space="preserve">sampling (rarefaction) depth of 29,000 sequences per sample, resulting in an analytic sample of n=563 </w:t>
      </w:r>
      <w:bookmarkEnd w:id="53"/>
      <w:r w:rsidRPr="00D75C49">
        <w:rPr>
          <w:sz w:val="24"/>
          <w:szCs w:val="24"/>
        </w:rPr>
        <w:t xml:space="preserve">individuals that were included in microbiome analyses. Taxonomy was assigned to amplicon sequence variants (ASVs) using q2-feature-classifier classify-sklearn against the Greengenes 13_8 reference database </w:t>
      </w:r>
      <w:r w:rsidRPr="00D75C49">
        <w:rPr>
          <w:sz w:val="24"/>
          <w:szCs w:val="24"/>
        </w:rPr>
        <w:fldChar w:fldCharType="begin">
          <w:fldData xml:space="preserve">PEVuZE5vdGU+PENpdGU+PEF1dGhvcj5Cb2t1bGljaDwvQXV0aG9yPjxZZWFyPjIwMTg8L1llYXI+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=
</w:fldData>
        </w:fldChar>
      </w:r>
      <w:r w:rsidR="001747E9">
        <w:rPr>
          <w:sz w:val="24"/>
          <w:szCs w:val="24"/>
        </w:rPr>
        <w:instrText xml:space="preserve"> ADDIN EN.CITE </w:instrText>
      </w:r>
      <w:r w:rsidR="001747E9">
        <w:rPr>
          <w:sz w:val="24"/>
          <w:szCs w:val="24"/>
        </w:rPr>
        <w:fldChar w:fldCharType="begin">
          <w:fldData xml:space="preserve">PEVuZE5vdGU+PENpdGU+PEF1dGhvcj5Cb2t1bGljaDwvQXV0aG9yPjxZZWFyPjIwMTg8L1llYXI+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=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36</w:t>
      </w:r>
      <w:r w:rsidRPr="00D75C49">
        <w:rPr>
          <w:sz w:val="24"/>
          <w:szCs w:val="24"/>
        </w:rPr>
        <w:fldChar w:fldCharType="end"/>
      </w:r>
      <w:r w:rsidRPr="00D75C49">
        <w:rPr>
          <w:sz w:val="24"/>
          <w:szCs w:val="24"/>
        </w:rPr>
        <w:t xml:space="preserve">. A phylogenetic tree was constructed by aligning ASV sequences with MAFFT (q2-alignment mafft) </w:t>
      </w:r>
      <w:r w:rsidRPr="00D75C49">
        <w:rPr>
          <w:sz w:val="24"/>
          <w:szCs w:val="24"/>
        </w:rPr>
        <w:fldChar w:fldCharType="begin"/>
      </w:r>
      <w:r w:rsidR="001747E9">
        <w:rPr>
          <w:sz w:val="24"/>
          <w:szCs w:val="24"/>
        </w:rPr>
        <w:instrText xml:space="preserve"> ADDIN EN.CITE &lt;EndNote&gt;&lt;Cite&gt;&lt;Author&gt;Katoh&lt;/Author&gt;&lt;Year&gt;2013&lt;/Year&gt;&lt;RecNum&gt;1373&lt;/RecNum&gt;&lt;DisplayText&gt;&lt;style face="superscript"&gt;37&lt;/style&gt;&lt;/DisplayText&gt;&lt;record&gt;&lt;rec-number&gt;1373&lt;/rec-number&gt;&lt;foreign-keys&gt;&lt;key app="EN" db-id="2x0vw29v5d5zpfevdd3xt9wm2tad0ef5av5w" timestamp="1566239341"&gt;1373&lt;/key&gt;&lt;/foreign-keys&gt;&lt;ref-type name="Journal Article"&gt;17&lt;/ref-type&gt;&lt;contributors&gt;&lt;authors&gt;&lt;author&gt;Katoh, K.&lt;/author&gt;&lt;author&gt;Standley, D. M.&lt;/author&gt;&lt;/authors&gt;&lt;/contributors&gt;&lt;auth-address&gt;Immunology Frontier Research Center, Osaka University, Suita, Osaka, Japan. kazutaka.katoh@aist.go.jp&lt;/auth-address&gt;&lt;titles&gt;&lt;title&gt;MAFFT multiple sequence alignment software version 7: improvements in performance and usability&lt;/title&gt;&lt;secondary-title&gt;Mol Biol Evol&lt;/secondary-title&gt;&lt;/titles&gt;&lt;periodical&gt;&lt;full-title&gt;Mol Biol Evol&lt;/full-title&gt;&lt;/periodical&gt;&lt;pages&gt;772-80&lt;/pages&gt;&lt;volume&gt;30&lt;/volume&gt;&lt;number&gt;4&lt;/number&gt;&lt;edition&gt;2013/01/19&lt;/edition&gt;&lt;keywords&gt;&lt;keyword&gt;Algorithms&lt;/keyword&gt;&lt;keyword&gt;Amino Acid Sequence&lt;/keyword&gt;&lt;keyword&gt;Base Sequence&lt;/keyword&gt;&lt;keyword&gt;DNA, Fungal/genetics&lt;/keyword&gt;&lt;keyword&gt;DNA, Ribosomal/genetics&lt;/keyword&gt;&lt;keyword&gt;DNA, Ribosomal Spacer/genetics&lt;/keyword&gt;&lt;keyword&gt;Fungi/genetics&lt;/keyword&gt;&lt;keyword&gt;Humans&lt;/keyword&gt;&lt;keyword&gt;Models, Genetic&lt;/keyword&gt;&lt;keyword&gt;Molecular Sequence Data&lt;/keyword&gt;&lt;keyword&gt;Phylogeny&lt;/keyword&gt;&lt;keyword&gt;Protein Structure, Tertiary&lt;/keyword&gt;&lt;keyword&gt;Quality Improvement&lt;/keyword&gt;&lt;keyword&gt;RNA, Bacterial/genetics&lt;/keyword&gt;&lt;keyword&gt;Ribonucleases/chemistry/genetics&lt;/keyword&gt;&lt;keyword&gt;Ribosome Subunits, Small, Bacterial/genetics&lt;/keyword&gt;&lt;keyword&gt;Sequence Alignment/*methods&lt;/keyword&gt;&lt;keyword&gt;*Software&lt;/keyword&gt;&lt;/keywords&gt;&lt;dates&gt;&lt;year&gt;2013&lt;/year&gt;&lt;pub-dates&gt;&lt;date&gt;Apr&lt;/date&gt;&lt;/pub-dates&gt;&lt;/dates&gt;&lt;isbn&gt;1537-1719 (Electronic)&amp;#xD;0737-4038 (Linking)&lt;/isbn&gt;&lt;accession-num&gt;23329690&lt;/accession-num&gt;&lt;urls&gt;&lt;related-urls&gt;&lt;url&gt;https://www.ncbi.nlm.nih.gov/pubmed/23329690&lt;/url&gt;&lt;/related-urls&gt;&lt;/urls&gt;&lt;custom2&gt;PMC3603318&lt;/custom2&gt;&lt;electronic-resource-num&gt;10.1093/molbev/mst010&lt;/electronic-resource-num&gt;&lt;/record&gt;&lt;/Cite&gt;&lt;/EndNote&gt;</w:instrText>
      </w:r>
      <w:r w:rsidRPr="00D75C49">
        <w:rPr>
          <w:sz w:val="24"/>
          <w:szCs w:val="24"/>
        </w:rPr>
        <w:fldChar w:fldCharType="separate"/>
      </w:r>
      <w:r w:rsidR="001747E9" w:rsidRPr="001747E9">
        <w:rPr>
          <w:noProof/>
          <w:sz w:val="24"/>
          <w:szCs w:val="24"/>
          <w:vertAlign w:val="superscript"/>
        </w:rPr>
        <w:t>37</w:t>
      </w:r>
      <w:r w:rsidRPr="00D75C49">
        <w:rPr>
          <w:sz w:val="24"/>
          <w:szCs w:val="24"/>
        </w:rPr>
        <w:fldChar w:fldCharType="end"/>
      </w:r>
      <w:r w:rsidRPr="00D75C49">
        <w:rPr>
          <w:sz w:val="24"/>
          <w:szCs w:val="24"/>
        </w:rPr>
        <w:t xml:space="preserve">, filtering highly variable positions with q2-alignment mask, building an unrooted tree with FastTree (q2-phylogeny fasttree) </w:t>
      </w:r>
      <w:r w:rsidRPr="00D75C49">
        <w:rPr>
          <w:sz w:val="24"/>
          <w:szCs w:val="24"/>
        </w:rPr>
        <w:fldChar w:fldCharType="begin"/>
      </w:r>
      <w:r w:rsidR="001747E9">
        <w:rPr>
          <w:sz w:val="24"/>
          <w:szCs w:val="24"/>
        </w:rPr>
        <w:instrText xml:space="preserve"> ADDIN EN.CITE &lt;EndNote&gt;&lt;Cite&gt;&lt;Author&gt;Price&lt;/Author&gt;&lt;Year&gt;2010&lt;/Year&gt;&lt;RecNum&gt;1374&lt;/RecNum&gt;&lt;DisplayText&gt;&lt;style face="superscript"&gt;38&lt;/style&gt;&lt;/DisplayText&gt;&lt;record&gt;&lt;rec-number&gt;1374&lt;/rec-number&gt;&lt;foreign-keys&gt;&lt;key app="EN" db-id="2x0vw29v5d5zpfevdd3xt9wm2tad0ef5av5w" timestamp="1566239373"&gt;1374&lt;/key&gt;&lt;/foreign-keys&gt;&lt;ref-type name="Journal Article"&gt;17&lt;/ref-type&gt;&lt;contributors&gt;&lt;authors&gt;&lt;author&gt;Price, M. N.&lt;/author&gt;&lt;author&gt;Dehal, P. S.&lt;/author&gt;&lt;author&gt;Arkin, A. P.&lt;/author&gt;&lt;/authors&gt;&lt;/contributors&gt;&lt;auth-address&gt;Physical Biosciences Division, Lawrence Berkeley National Lab, Berkeley, California, United States of America. MorganNPrice@yahoo.com&lt;/auth-address&gt;&lt;titles&gt;&lt;title&gt;FastTree 2--approximately maximum-likelihood trees for large alignments&lt;/title&gt;&lt;secondary-title&gt;PLoS One&lt;/secondary-title&gt;&lt;/titles&gt;&lt;periodical&gt;&lt;full-title&gt;PLoS One&lt;/full-title&gt;&lt;/periodical&gt;&lt;pages&gt;e9490&lt;/pages&gt;&lt;volume&gt;5&lt;/volume&gt;&lt;number&gt;3&lt;/number&gt;&lt;edition&gt;2010/03/13&lt;/edition&gt;&lt;keywords&gt;&lt;keyword&gt;Algorithms&lt;/keyword&gt;&lt;keyword&gt;Animals&lt;/keyword&gt;&lt;keyword&gt;Computers&lt;/keyword&gt;&lt;keyword&gt;*Data Interpretation, Statistical&lt;/keyword&gt;&lt;keyword&gt;Databases, Protein&lt;/keyword&gt;&lt;keyword&gt;*Genetic Techniques&lt;/keyword&gt;&lt;keyword&gt;Humans&lt;/keyword&gt;&lt;keyword&gt;*Likelihood Functions&lt;/keyword&gt;&lt;keyword&gt;Models, Genetic&lt;/keyword&gt;&lt;keyword&gt;Phylogeny&lt;/keyword&gt;&lt;keyword&gt;RNA, Ribosomal, 16S/genetics&lt;/keyword&gt;&lt;keyword&gt;Sequence Alignment/*methods&lt;/keyword&gt;&lt;keyword&gt;Software&lt;/keyword&gt;&lt;/keywords&gt;&lt;dates&gt;&lt;year&gt;2010&lt;/year&gt;&lt;pub-dates&gt;&lt;date&gt;Mar 10&lt;/date&gt;&lt;/pub-dates&gt;&lt;/dates&gt;&lt;isbn&gt;1932-6203 (Electronic)&amp;#xD;1932-6203 (Linking)&lt;/isbn&gt;&lt;accession-num&gt;20224823&lt;/accession-num&gt;&lt;urls&gt;&lt;related-urls&gt;&lt;url&gt;https://www.ncbi.nlm.nih.gov/pubmed/20224823&lt;/url&gt;&lt;/related-urls&gt;&lt;/urls&gt;&lt;custom2&gt;PMC2835736&lt;/custom2&gt;&lt;electronic-resource-num&gt;10.1371/journal.pone.0009490&lt;/electronic-resource-num&gt;&lt;/record&gt;&lt;/Cite&gt;&lt;/EndNote&gt;</w:instrText>
      </w:r>
      <w:r w:rsidRPr="00D75C49">
        <w:rPr>
          <w:sz w:val="24"/>
          <w:szCs w:val="24"/>
        </w:rPr>
        <w:fldChar w:fldCharType="separate"/>
      </w:r>
      <w:r w:rsidR="001747E9" w:rsidRPr="001747E9">
        <w:rPr>
          <w:noProof/>
          <w:sz w:val="24"/>
          <w:szCs w:val="24"/>
          <w:vertAlign w:val="superscript"/>
        </w:rPr>
        <w:t>38</w:t>
      </w:r>
      <w:r w:rsidRPr="00D75C49">
        <w:rPr>
          <w:sz w:val="24"/>
          <w:szCs w:val="24"/>
        </w:rPr>
        <w:fldChar w:fldCharType="end"/>
      </w:r>
      <w:r w:rsidRPr="00D75C49">
        <w:rPr>
          <w:sz w:val="24"/>
          <w:szCs w:val="24"/>
        </w:rPr>
        <w:t xml:space="preserve">, and rooting the resulting tree by midpoint rooting with q2-phylogeny midpoint-root.  </w:t>
      </w:r>
    </w:p>
    <w:p w14:paraId="1B8F0C9E" w14:textId="77777777" w:rsidR="00266C95" w:rsidRPr="00D75C49" w:rsidRDefault="00266C95" w:rsidP="00266C95">
      <w:pPr>
        <w:spacing w:line="276" w:lineRule="auto"/>
        <w:contextualSpacing/>
        <w:jc w:val="both"/>
        <w:rPr>
          <w:sz w:val="24"/>
          <w:szCs w:val="24"/>
        </w:rPr>
      </w:pPr>
    </w:p>
    <w:p w14:paraId="59E3C62A" w14:textId="64C6A471" w:rsidR="00266C95" w:rsidRPr="00D75C49" w:rsidRDefault="00266C95" w:rsidP="00266C95">
      <w:pPr>
        <w:spacing w:line="276" w:lineRule="auto"/>
        <w:contextualSpacing/>
        <w:jc w:val="both"/>
        <w:rPr>
          <w:sz w:val="24"/>
          <w:szCs w:val="24"/>
        </w:rPr>
      </w:pPr>
      <w:r w:rsidRPr="00D75C49">
        <w:rPr>
          <w:sz w:val="24"/>
          <w:szCs w:val="24"/>
        </w:rPr>
        <w:t xml:space="preserve">Study samples were randomly ordered and batched and replicate fecal samples from three individuals (n=62) were distributed within and across batches. The replicate fecal samples were used to estimate technical reproducibility by means of intraclass correlation coefficients (ICCs). ICCs were high (&gt;0.85) for most alpha (e.g., Faith’s Phylogenetic Diversity index </w:t>
      </w:r>
      <w:r w:rsidRPr="00D75C49">
        <w:rPr>
          <w:sz w:val="24"/>
          <w:szCs w:val="24"/>
        </w:rPr>
        <w:fldChar w:fldCharType="begin"/>
      </w:r>
      <w:r w:rsidR="001747E9">
        <w:rPr>
          <w:sz w:val="24"/>
          <w:szCs w:val="24"/>
        </w:rPr>
        <w:instrText xml:space="preserve"> ADDIN EN.CITE &lt;EndNote&gt;&lt;Cite&gt;&lt;Author&gt;Faith&lt;/Author&gt;&lt;Year&gt;1992&lt;/Year&gt;&lt;RecNum&gt;1375&lt;/RecNum&gt;&lt;DisplayText&gt;&lt;style face="superscript"&gt;39&lt;/style&gt;&lt;/DisplayText&gt;&lt;record&gt;&lt;rec-number&gt;1375&lt;/rec-number&gt;&lt;foreign-keys&gt;&lt;key app="EN" db-id="2x0vw29v5d5zpfevdd3xt9wm2tad0ef5av5w" timestamp="1566239427"&gt;1375&lt;/key&gt;&lt;/foreign-keys&gt;&lt;ref-type name="Journal Article"&gt;17&lt;/ref-type&gt;&lt;contributors&gt;&lt;authors&gt;&lt;author&gt;Faith, D. P.&lt;/author&gt;&lt;/authors&gt;&lt;/contributors&gt;&lt;titles&gt;&lt;title&gt;Conservation Evaluation and Phylogenetic Diversity&lt;/title&gt;&lt;secondary-title&gt;Biological Conservation&lt;/secondary-title&gt;&lt;alt-title&gt;Biol Conserv&lt;/alt-title&gt;&lt;/titles&gt;&lt;periodical&gt;&lt;full-title&gt;Biological Conservation&lt;/full-title&gt;&lt;abbr-1&gt;Biol Conserv&lt;/abbr-1&gt;&lt;/periodical&gt;&lt;alt-periodical&gt;&lt;full-title&gt;Biological Conservation&lt;/full-title&gt;&lt;abbr-1&gt;Biol Conserv&lt;/abbr-1&gt;&lt;/alt-periodical&gt;&lt;pages&gt;1-10&lt;/pages&gt;&lt;volume&gt;61&lt;/volume&gt;&lt;number&gt;1&lt;/number&gt;&lt;keywords&gt;&lt;keyword&gt;taxonomy&lt;/keyword&gt;&lt;/keywords&gt;&lt;dates&gt;&lt;year&gt;1992&lt;/year&gt;&lt;/dates&gt;&lt;isbn&gt;0006-3207&lt;/isbn&gt;&lt;accession-num&gt;WOS:A1992HX12300001&lt;/accession-num&gt;&lt;urls&gt;&lt;related-urls&gt;&lt;url&gt;&amp;lt;Go to ISI&amp;gt;://WOS:A1992HX12300001&lt;/url&gt;&lt;/related-urls&gt;&lt;/urls&gt;&lt;electronic-resource-num&gt;Doi 10.1016/0006-3207(92)91201-3&lt;/electronic-resource-num&gt;&lt;language&gt;English&lt;/language&gt;&lt;/record&gt;&lt;/Cite&gt;&lt;/EndNote&gt;</w:instrText>
      </w:r>
      <w:r w:rsidRPr="00D75C49">
        <w:rPr>
          <w:sz w:val="24"/>
          <w:szCs w:val="24"/>
        </w:rPr>
        <w:fldChar w:fldCharType="separate"/>
      </w:r>
      <w:r w:rsidR="001747E9" w:rsidRPr="001747E9">
        <w:rPr>
          <w:noProof/>
          <w:sz w:val="24"/>
          <w:szCs w:val="24"/>
          <w:vertAlign w:val="superscript"/>
        </w:rPr>
        <w:t>39</w:t>
      </w:r>
      <w:r w:rsidRPr="00D75C49">
        <w:rPr>
          <w:sz w:val="24"/>
          <w:szCs w:val="24"/>
        </w:rPr>
        <w:fldChar w:fldCharType="end"/>
      </w:r>
      <w:r w:rsidRPr="00D75C49">
        <w:rPr>
          <w:sz w:val="24"/>
          <w:szCs w:val="24"/>
        </w:rPr>
        <w:t xml:space="preserve"> and observed sequence variants) and beta diversity metrics </w:t>
      </w:r>
      <w:r w:rsidRPr="00D75C49">
        <w:rPr>
          <w:sz w:val="24"/>
          <w:szCs w:val="24"/>
        </w:rPr>
        <w:fldChar w:fldCharType="begin">
          <w:fldData xml:space="preserve">PEVuZE5vdGU+PENpdGU+PEF1dGhvcj5Tb3JlbnNvbjwvQXV0aG9yPjxZZWFyPjE5NDg8L1llYXI+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</w:fldData>
        </w:fldChar>
      </w:r>
      <w:r w:rsidR="001747E9">
        <w:rPr>
          <w:sz w:val="24"/>
          <w:szCs w:val="24"/>
        </w:rPr>
        <w:instrText xml:space="preserve"> ADDIN EN.CITE </w:instrText>
      </w:r>
      <w:r w:rsidR="001747E9">
        <w:rPr>
          <w:sz w:val="24"/>
          <w:szCs w:val="24"/>
        </w:rPr>
        <w:fldChar w:fldCharType="begin">
          <w:fldData xml:space="preserve">PEVuZE5vdGU+PENpdGU+PEF1dGhvcj5Tb3JlbnNvbjwvQXV0aG9yPjxZZWFyPjE5NDg8L1llYXI+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40,41</w:t>
      </w:r>
      <w:r w:rsidRPr="00D75C49">
        <w:rPr>
          <w:sz w:val="24"/>
          <w:szCs w:val="24"/>
        </w:rPr>
        <w:fldChar w:fldCharType="end"/>
      </w:r>
      <w:r w:rsidRPr="00D75C49">
        <w:rPr>
          <w:sz w:val="24"/>
          <w:szCs w:val="24"/>
        </w:rPr>
        <w:t xml:space="preserve"> (e.g., Bray-Curtis and Unweighted UniFrac)</w:t>
      </w:r>
      <w:bookmarkStart w:id="54" w:name="_Hlk534719754"/>
      <w:r w:rsidRPr="00D75C49">
        <w:rPr>
          <w:sz w:val="24"/>
          <w:szCs w:val="24"/>
        </w:rPr>
        <w:t xml:space="preserve"> </w:t>
      </w:r>
      <w:bookmarkEnd w:id="54"/>
      <w:r w:rsidRPr="00D75C49">
        <w:rPr>
          <w:sz w:val="24"/>
          <w:szCs w:val="24"/>
        </w:rPr>
        <w:t>(</w:t>
      </w:r>
      <w:r w:rsidRPr="00D75C49">
        <w:rPr>
          <w:b/>
          <w:sz w:val="24"/>
          <w:szCs w:val="24"/>
        </w:rPr>
        <w:t xml:space="preserve">Table </w:t>
      </w:r>
      <w:r>
        <w:rPr>
          <w:b/>
          <w:sz w:val="24"/>
          <w:szCs w:val="24"/>
        </w:rPr>
        <w:t>S</w:t>
      </w:r>
      <w:r w:rsidR="00AE4A19">
        <w:rPr>
          <w:b/>
          <w:sz w:val="24"/>
          <w:szCs w:val="24"/>
        </w:rPr>
        <w:t>1</w:t>
      </w:r>
      <w:r w:rsidRPr="00D75C49">
        <w:rPr>
          <w:sz w:val="24"/>
          <w:szCs w:val="24"/>
        </w:rPr>
        <w:t xml:space="preserve">). In addition, two types of replicate QC samples (i.e., artificial community and chemostat) as well as extraction and PCR blanks were included in every batch. We used principal coordinates analysis (PCoA) to plot QC samples by the first and second principal coordinates of each beta diversity distance matrix to visually inspect that QCs clustered  by type, and we used bar plots of the relative abundance of the top five taxa grouped by QC type to evaluate potential batch effects (data not shown). Overall, inspection of QC data suggested good reproducibility within and across batches. </w:t>
      </w:r>
    </w:p>
    <w:p w14:paraId="12361F03" w14:textId="77777777" w:rsidR="00266C95" w:rsidRPr="00D75C49" w:rsidRDefault="00266C95" w:rsidP="00266C95">
      <w:pPr>
        <w:pStyle w:val="ListParagraph"/>
        <w:spacing w:after="0" w:line="276" w:lineRule="auto"/>
        <w:ind w:left="1440"/>
        <w:jc w:val="both"/>
        <w:rPr>
          <w:rFonts w:ascii="Times New Roman" w:hAnsi="Times New Roman" w:cs="Times New Roman"/>
          <w:sz w:val="28"/>
          <w:szCs w:val="28"/>
        </w:rPr>
      </w:pPr>
    </w:p>
    <w:p w14:paraId="41508331" w14:textId="77777777" w:rsidR="00266C95" w:rsidRPr="00D75C49" w:rsidRDefault="00266C95" w:rsidP="00266C95">
      <w:pPr>
        <w:spacing w:line="276" w:lineRule="auto"/>
        <w:contextualSpacing/>
        <w:jc w:val="both"/>
        <w:rPr>
          <w:i/>
          <w:sz w:val="24"/>
          <w:szCs w:val="24"/>
        </w:rPr>
      </w:pPr>
      <w:r w:rsidRPr="00D75C49">
        <w:rPr>
          <w:i/>
          <w:sz w:val="24"/>
          <w:szCs w:val="24"/>
        </w:rPr>
        <w:t>Metabolomics Analysis</w:t>
      </w:r>
    </w:p>
    <w:p w14:paraId="48C5C51E" w14:textId="77777777" w:rsidR="00266C95" w:rsidRPr="00D75C49" w:rsidRDefault="00266C95" w:rsidP="00266C95">
      <w:pPr>
        <w:spacing w:line="276" w:lineRule="auto"/>
        <w:contextualSpacing/>
        <w:jc w:val="both"/>
        <w:rPr>
          <w:i/>
          <w:sz w:val="24"/>
          <w:szCs w:val="24"/>
        </w:rPr>
      </w:pPr>
    </w:p>
    <w:p w14:paraId="6627F354" w14:textId="5A4C89FE" w:rsidR="00266C95" w:rsidRPr="00D75C49" w:rsidRDefault="00266C95" w:rsidP="00266C95">
      <w:pPr>
        <w:spacing w:line="276" w:lineRule="auto"/>
        <w:contextualSpacing/>
        <w:jc w:val="both"/>
        <w:rPr>
          <w:sz w:val="24"/>
          <w:szCs w:val="24"/>
        </w:rPr>
      </w:pPr>
      <w:r w:rsidRPr="00D75C49">
        <w:rPr>
          <w:sz w:val="24"/>
          <w:szCs w:val="24"/>
        </w:rPr>
        <w:t xml:space="preserve">In a subset of fecal samples (n=340), global biochemical profiles were measured using Metabolon’s non-targeted platform </w:t>
      </w:r>
      <w:r w:rsidRPr="00D75C49">
        <w:rPr>
          <w:sz w:val="24"/>
          <w:szCs w:val="24"/>
        </w:rPr>
        <w:fldChar w:fldCharType="begin"/>
      </w:r>
      <w:r w:rsidR="001747E9">
        <w:rPr>
          <w:sz w:val="24"/>
          <w:szCs w:val="24"/>
        </w:rPr>
        <w:instrText xml:space="preserve"> ADDIN EN.CITE &lt;EndNote&gt;&lt;Cite&gt;&lt;Author&gt;Evans&lt;/Author&gt;&lt;Year&gt;2009&lt;/Year&gt;&lt;RecNum&gt;1437&lt;/RecNum&gt;&lt;DisplayText&gt;&lt;style face="superscript"&gt;42&lt;/style&gt;&lt;/DisplayText&gt;&lt;record&gt;&lt;rec-number&gt;1437&lt;/rec-number&gt;&lt;foreign-keys&gt;&lt;key app="EN" db-id="2x0vw29v5d5zpfevdd3xt9wm2tad0ef5av5w" timestamp="1572446673"&gt;1437&lt;/key&gt;&lt;/foreign-keys&gt;&lt;ref-type name="Journal Article"&gt;17&lt;/ref-type&gt;&lt;contributors&gt;&lt;authors&gt;&lt;author&gt;Evans, A. M.&lt;/author&gt;&lt;author&gt;DeHaven, C. D.&lt;/author&gt;&lt;author&gt;Barrett, T.&lt;/author&gt;&lt;author&gt;Mitchell, M.&lt;/author&gt;&lt;author&gt;Milgram, E.&lt;/author&gt;&lt;/authors&gt;&lt;/contributors&gt;&lt;auth-address&gt;Metabolon, Incorporated, 800 Capitola Drive, Suite 1, Durham, North Carolina 27713, USA.&lt;/auth-address&gt;&lt;titles&gt;&lt;title&gt;Integrated, nontargeted ultrahigh performance liquid chromatography/electrospray ionization tandem mass spectrometry platform for the identification and relative quantification of the small-molecule complement of biological systems&lt;/title&gt;&lt;secondary-title&gt;Anal Chem&lt;/secondary-title&gt;&lt;/titles&gt;&lt;periodical&gt;&lt;full-title&gt;Anal Chem&lt;/full-title&gt;&lt;/periodical&gt;&lt;pages&gt;6656-67&lt;/pages&gt;&lt;volume&gt;81&lt;/volume&gt;&lt;number&gt;16&lt;/number&gt;&lt;edition&gt;2009/07/25&lt;/edition&gt;&lt;keywords&gt;&lt;keyword&gt;Adolescent&lt;/keyword&gt;&lt;keyword&gt;Adult&lt;/keyword&gt;&lt;keyword&gt;Chromatography, Liquid/*methods&lt;/keyword&gt;&lt;keyword&gt;Humans&lt;/keyword&gt;&lt;keyword&gt;Male&lt;/keyword&gt;&lt;keyword&gt;Spectrometry, Mass, Electrospray Ionization/*methods&lt;/keyword&gt;&lt;keyword&gt;Tandem Mass Spectrometry/*methods&lt;/keyword&gt;&lt;keyword&gt;Young Adult&lt;/keyword&gt;&lt;/keywords&gt;&lt;dates&gt;&lt;year&gt;2009&lt;/year&gt;&lt;pub-dates&gt;&lt;date&gt;Aug 15&lt;/date&gt;&lt;/pub-dates&gt;&lt;/dates&gt;&lt;isbn&gt;1520-6882 (Electronic)&amp;#xD;0003-2700 (Linking)&lt;/isbn&gt;&lt;accession-num&gt;19624122&lt;/accession-num&gt;&lt;urls&gt;&lt;related-urls&gt;&lt;url&gt;https://www.ncbi.nlm.nih.gov/pubmed/19624122&lt;/url&gt;&lt;/related-urls&gt;&lt;/urls&gt;&lt;electronic-resource-num&gt;10.1021/ac901536h&lt;/electronic-resource-num&gt;&lt;/record&gt;&lt;/Cite&gt;&lt;/EndNote&gt;</w:instrText>
      </w:r>
      <w:r w:rsidRPr="00D75C49">
        <w:rPr>
          <w:sz w:val="24"/>
          <w:szCs w:val="24"/>
        </w:rPr>
        <w:fldChar w:fldCharType="separate"/>
      </w:r>
      <w:r w:rsidR="001747E9" w:rsidRPr="001747E9">
        <w:rPr>
          <w:noProof/>
          <w:sz w:val="24"/>
          <w:szCs w:val="24"/>
          <w:vertAlign w:val="superscript"/>
        </w:rPr>
        <w:t>42</w:t>
      </w:r>
      <w:r w:rsidRPr="00D75C49">
        <w:rPr>
          <w:sz w:val="24"/>
          <w:szCs w:val="24"/>
        </w:rPr>
        <w:fldChar w:fldCharType="end"/>
      </w:r>
      <w:r w:rsidRPr="00D75C49">
        <w:rPr>
          <w:sz w:val="24"/>
          <w:szCs w:val="24"/>
        </w:rPr>
        <w:t xml:space="preserve">. Metabolon’s procedures for sample preparation and mass spectrometry analysis of fecal samples and identification and quantification of metabolites have been described in detail elsewhere </w:t>
      </w:r>
      <w:r w:rsidRPr="00D75C49">
        <w:rPr>
          <w:sz w:val="24"/>
          <w:szCs w:val="24"/>
        </w:rPr>
        <w:fldChar w:fldCharType="begin">
          <w:fldData xml:space="preserve">PEVuZE5vdGU+PENpdGU+PEF1dGhvcj5aaWVyZXI8L0F1dGhvcj48WWVhcj4yMDE4PC9ZZWFyPjxS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MjIsNDI8L3N0eWxlPjwvRGlzcGxheVRleHQ+PHJlY29yZD48cmVjLW51bWJlcj45OTg8L3JlYy1u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22,42</w:t>
      </w:r>
      <w:r w:rsidRPr="00D75C49">
        <w:rPr>
          <w:sz w:val="24"/>
          <w:szCs w:val="24"/>
        </w:rPr>
        <w:fldChar w:fldCharType="end"/>
      </w:r>
      <w:r w:rsidRPr="00D75C49">
        <w:rPr>
          <w:sz w:val="24"/>
          <w:szCs w:val="24"/>
        </w:rPr>
        <w:t xml:space="preserve">. In brief, lyophilized fecal samples were extracted at a </w:t>
      </w:r>
      <w:r w:rsidRPr="00D75C49">
        <w:rPr>
          <w:sz w:val="24"/>
          <w:szCs w:val="24"/>
        </w:rPr>
        <w:lastRenderedPageBreak/>
        <w:t xml:space="preserve">constant per-mass basis and recovery standards were added prior to methanol extraction. To remove proteins, dissociate small molecules bound to proteins or trapped in the precipitated protein matrix, and to recover chemically diverse metabolites, proteins were precipitated with methanol under vigorous shaking for two minutes </w:t>
      </w:r>
      <w:del w:id="55" w:author="Loftfield, Erikka (NIH/NCI) [E]" w:date="2020-06-30T15:06:00Z">
        <w:r w:rsidRPr="00D75C49" w:rsidDel="004D3DEE">
          <w:rPr>
            <w:sz w:val="24"/>
            <w:szCs w:val="24"/>
          </w:rPr>
          <w:delText xml:space="preserve">(Glen Mills GenoGrinder 2000) </w:delText>
        </w:r>
      </w:del>
      <w:r w:rsidRPr="00D75C49">
        <w:rPr>
          <w:sz w:val="24"/>
          <w:szCs w:val="24"/>
        </w:rPr>
        <w:t xml:space="preserve">followed by centrifugation. Samples were placed briefly on a TurboVap® (Zymark) to remove the organic solvent, and sample extracts were stored overnight under nitrogen before preparation for analysis. The extract was divided into </w:t>
      </w:r>
      <w:del w:id="56" w:author="Loftfield, Erikka (NIH/NCI) [E]" w:date="2020-06-30T15:06:00Z">
        <w:r w:rsidRPr="00D75C49" w:rsidDel="004D3DEE">
          <w:rPr>
            <w:sz w:val="24"/>
            <w:szCs w:val="24"/>
          </w:rPr>
          <w:delText xml:space="preserve">five </w:delText>
        </w:r>
      </w:del>
      <w:r w:rsidRPr="00D75C49">
        <w:rPr>
          <w:sz w:val="24"/>
          <w:szCs w:val="24"/>
        </w:rPr>
        <w:t>fractions</w:t>
      </w:r>
      <w:del w:id="57" w:author="Loftfield, Erikka (NIH/NCI) [E]" w:date="2020-06-30T15:06:00Z">
        <w:r w:rsidRPr="00D75C49" w:rsidDel="004D3DEE">
          <w:rPr>
            <w:sz w:val="24"/>
            <w:szCs w:val="24"/>
          </w:rPr>
          <w:delText>; one was reserved as a backup</w:delText>
        </w:r>
      </w:del>
      <w:ins w:id="58" w:author="Loftfield, Erikka (NIH/NCI) [E]" w:date="2020-06-30T15:06:00Z">
        <w:r w:rsidR="004D3DEE">
          <w:rPr>
            <w:sz w:val="24"/>
            <w:szCs w:val="24"/>
          </w:rPr>
          <w:t>,</w:t>
        </w:r>
      </w:ins>
      <w:r w:rsidRPr="00D75C49">
        <w:rPr>
          <w:sz w:val="24"/>
          <w:szCs w:val="24"/>
        </w:rPr>
        <w:t xml:space="preserve"> and four were used for analysis by two separate reverse phase (RP)/UPLC-MS/MS methods with positive ion mode electrospray ionization (ESI) or negative ion mode ESI. The fourth fraction was analyzed by HILIC/UPLC-MS/MS with negative ion mode ESI. </w:t>
      </w:r>
      <w:del w:id="59" w:author="Loftfield, Erikka (NIH/NCI) [E]" w:date="2020-06-30T15:03:00Z">
        <w:r w:rsidRPr="00D75C49" w:rsidDel="004D3DEE">
          <w:rPr>
            <w:sz w:val="24"/>
            <w:szCs w:val="24"/>
          </w:rPr>
          <w:delText xml:space="preserve">All methods utilized a Waters ACQUITY ultra-performance liquid chromatography (UPLC) and a Thermo Scientific Q-Exactive high resolution/accurate mass spectrometer interfaced with a heated electrospray ionization (HESI-II) source and Orbitrap mass analyzer operated at 35,000 mass resolution. </w:delText>
        </w:r>
      </w:del>
      <w:r w:rsidRPr="00D75C49">
        <w:rPr>
          <w:sz w:val="24"/>
          <w:szCs w:val="24"/>
        </w:rPr>
        <w:t xml:space="preserve">The sample extract was dried then reconstituted in solvents compatible with each of the four methods. Each reconstitution solvent contained a series of standards at fixed concentrations to ensure injection and chromatographic consistency.  One aliquot was analyzed using acidic positive ion conditions, chromatographically optimized for more hydrophilic compounds. In this method, the extract was gradient eluted from a C18 column (Waters UPLC BEH C18-2.1x100 mm, 1.7 µm) using water and methanol, containing 0.05% perfluoropentanoic acid (PFPA) and 0.1% formic acid (FA). Another aliquot was also analyzed using acidic positive ion conditions; however, it was chromatographically optimized for more hydrophobic compounds. In this method, the extract was gradient eluted from the same afore mentioned C18 column using methanol, acetonitrile, water, 0.05% PFPA and 0.01% FA and was operated at an overall higher organic content. The third aliquot was analyzed using basic negative ion optimized conditions using a separate dedicated C18 column. The basic extracts were gradient eluted from the column using methanol and water, however with 6.5mM Ammonium Bicarbonate at pH 8. The fourth aliquot was analyzed via negative ionization following elution from a HILIC column (Waters UPLC BEH Amide 2.1x150 mm, 1.7 µm) using a gradient consisting of water and acetonitrile with 10mM Ammonium Formate, pH 10.8.  </w:t>
      </w:r>
    </w:p>
    <w:p w14:paraId="25AEB8C8" w14:textId="77777777" w:rsidR="00266C95" w:rsidRPr="00D75C49" w:rsidRDefault="00266C95" w:rsidP="00266C95">
      <w:pPr>
        <w:spacing w:line="276" w:lineRule="auto"/>
        <w:contextualSpacing/>
        <w:jc w:val="both"/>
        <w:rPr>
          <w:sz w:val="24"/>
          <w:szCs w:val="24"/>
        </w:rPr>
      </w:pPr>
    </w:p>
    <w:p w14:paraId="3AF38D46" w14:textId="4104A004" w:rsidR="00266C95" w:rsidRPr="00D75C49" w:rsidRDefault="00266C95" w:rsidP="00266C95">
      <w:pPr>
        <w:spacing w:line="276" w:lineRule="auto"/>
        <w:contextualSpacing/>
        <w:jc w:val="both"/>
        <w:rPr>
          <w:sz w:val="24"/>
          <w:szCs w:val="24"/>
        </w:rPr>
      </w:pPr>
      <w:r w:rsidRPr="00D75C49">
        <w:rPr>
          <w:sz w:val="24"/>
          <w:szCs w:val="24"/>
        </w:rPr>
        <w:t xml:space="preserve">Raw data was extracted and peak-identified by Metabolon </w:t>
      </w:r>
      <w:r w:rsidRPr="00D75C49">
        <w:rPr>
          <w:sz w:val="24"/>
          <w:szCs w:val="24"/>
        </w:rPr>
        <w:fldChar w:fldCharType="begin"/>
      </w:r>
      <w:r w:rsidR="001747E9">
        <w:rPr>
          <w:sz w:val="24"/>
          <w:szCs w:val="24"/>
        </w:rPr>
        <w:instrText xml:space="preserve"> ADDIN EN.CITE &lt;EndNote&gt;&lt;Cite&gt;&lt;Author&gt;Evans&lt;/Author&gt;&lt;Year&gt;2009&lt;/Year&gt;&lt;RecNum&gt;1437&lt;/RecNum&gt;&lt;DisplayText&gt;&lt;style face="superscript"&gt;42&lt;/style&gt;&lt;/DisplayText&gt;&lt;record&gt;&lt;rec-number&gt;1437&lt;/rec-number&gt;&lt;foreign-keys&gt;&lt;key app="EN" db-id="2x0vw29v5d5zpfevdd3xt9wm2tad0ef5av5w" timestamp="1572446673"&gt;1437&lt;/key&gt;&lt;/foreign-keys&gt;&lt;ref-type name="Journal Article"&gt;17&lt;/ref-type&gt;&lt;contributors&gt;&lt;authors&gt;&lt;author&gt;Evans, A. M.&lt;/author&gt;&lt;author&gt;DeHaven, C. D.&lt;/author&gt;&lt;author&gt;Barrett, T.&lt;/author&gt;&lt;author&gt;Mitchell, M.&lt;/author&gt;&lt;author&gt;Milgram, E.&lt;/author&gt;&lt;/authors&gt;&lt;/contributors&gt;&lt;auth-address&gt;Metabolon, Incorporated, 800 Capitola Drive, Suite 1, Durham, North Carolina 27713, USA.&lt;/auth-address&gt;&lt;titles&gt;&lt;title&gt;Integrated, nontargeted ultrahigh performance liquid chromatography/electrospray ionization tandem mass spectrometry platform for the identification and relative quantification of the small-molecule complement of biological systems&lt;/title&gt;&lt;secondary-title&gt;Anal Chem&lt;/secondary-title&gt;&lt;/titles&gt;&lt;periodical&gt;&lt;full-title&gt;Anal Chem&lt;/full-title&gt;&lt;/periodical&gt;&lt;pages&gt;6656-67&lt;/pages&gt;&lt;volume&gt;81&lt;/volume&gt;&lt;number&gt;16&lt;/number&gt;&lt;edition&gt;2009/07/25&lt;/edition&gt;&lt;keywords&gt;&lt;keyword&gt;Adolescent&lt;/keyword&gt;&lt;keyword&gt;Adult&lt;/keyword&gt;&lt;keyword&gt;Chromatography, Liquid/*methods&lt;/keyword&gt;&lt;keyword&gt;Humans&lt;/keyword&gt;&lt;keyword&gt;Male&lt;/keyword&gt;&lt;keyword&gt;Spectrometry, Mass, Electrospray Ionization/*methods&lt;/keyword&gt;&lt;keyword&gt;Tandem Mass Spectrometry/*methods&lt;/keyword&gt;&lt;keyword&gt;Young Adult&lt;/keyword&gt;&lt;/keywords&gt;&lt;dates&gt;&lt;year&gt;2009&lt;/year&gt;&lt;pub-dates&gt;&lt;date&gt;Aug 15&lt;/date&gt;&lt;/pub-dates&gt;&lt;/dates&gt;&lt;isbn&gt;1520-6882 (Electronic)&amp;#xD;0003-2700 (Linking)&lt;/isbn&gt;&lt;accession-num&gt;19624122&lt;/accession-num&gt;&lt;urls&gt;&lt;related-urls&gt;&lt;url&gt;https://www.ncbi.nlm.nih.gov/pubmed/19624122&lt;/url&gt;&lt;/related-urls&gt;&lt;/urls&gt;&lt;electronic-resource-num&gt;10.1021/ac901536h&lt;/electronic-resource-num&gt;&lt;/record&gt;&lt;/Cite&gt;&lt;/EndNote&gt;</w:instrText>
      </w:r>
      <w:r w:rsidRPr="00D75C49">
        <w:rPr>
          <w:sz w:val="24"/>
          <w:szCs w:val="24"/>
        </w:rPr>
        <w:fldChar w:fldCharType="separate"/>
      </w:r>
      <w:r w:rsidR="001747E9" w:rsidRPr="001747E9">
        <w:rPr>
          <w:noProof/>
          <w:sz w:val="24"/>
          <w:szCs w:val="24"/>
          <w:vertAlign w:val="superscript"/>
        </w:rPr>
        <w:t>42</w:t>
      </w:r>
      <w:r w:rsidRPr="00D75C49">
        <w:rPr>
          <w:sz w:val="24"/>
          <w:szCs w:val="24"/>
        </w:rPr>
        <w:fldChar w:fldCharType="end"/>
      </w:r>
      <w:r w:rsidRPr="00D75C49">
        <w:rPr>
          <w:sz w:val="24"/>
          <w:szCs w:val="24"/>
        </w:rPr>
        <w:t>. Compounds were identified by comparison to library entries of purified standards or recurrent unknown entities. Metabolon maintains a library based on authenticated standards that contains the retention time/index (RI), mass to charge ratio (m/z), and chromatographic data (including MS/MS spectral data). In our sample, Metabolon identified a total of 1,143 compounds. Of these 65% of identifications were confirmed with chemical reference standards, 10% were putatively annotated, and 25% were of unknown identity (</w:t>
      </w:r>
      <w:r w:rsidRPr="00D75C49">
        <w:rPr>
          <w:b/>
          <w:bCs/>
          <w:sz w:val="24"/>
          <w:szCs w:val="24"/>
        </w:rPr>
        <w:t xml:space="preserve">Table </w:t>
      </w:r>
      <w:r>
        <w:rPr>
          <w:b/>
          <w:bCs/>
          <w:sz w:val="24"/>
          <w:szCs w:val="24"/>
        </w:rPr>
        <w:t>S</w:t>
      </w:r>
      <w:r w:rsidR="00AE4A19">
        <w:rPr>
          <w:b/>
          <w:bCs/>
          <w:sz w:val="24"/>
          <w:szCs w:val="24"/>
        </w:rPr>
        <w:t>2</w:t>
      </w:r>
      <w:r w:rsidRPr="00D75C49">
        <w:rPr>
          <w:b/>
          <w:bCs/>
          <w:sz w:val="24"/>
          <w:szCs w:val="24"/>
        </w:rPr>
        <w:t xml:space="preserve">) </w:t>
      </w:r>
      <w:r w:rsidRPr="00D75C49">
        <w:rPr>
          <w:sz w:val="24"/>
          <w:szCs w:val="24"/>
        </w:rPr>
        <w:fldChar w:fldCharType="begin">
          <w:fldData xml:space="preserve">PEVuZE5vdGU+PENpdGU+PEF1dGhvcj5TdW1uZXI8L0F1dGhvcj48WWVhcj4yMDA3PC9ZZWFyPjxS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</w:fldData>
        </w:fldChar>
      </w:r>
      <w:r w:rsidR="001747E9">
        <w:rPr>
          <w:sz w:val="24"/>
          <w:szCs w:val="24"/>
        </w:rPr>
        <w:instrText xml:space="preserve"> ADDIN EN.CITE </w:instrText>
      </w:r>
      <w:r w:rsidR="001747E9">
        <w:rPr>
          <w:sz w:val="24"/>
          <w:szCs w:val="24"/>
        </w:rPr>
        <w:fldChar w:fldCharType="begin">
          <w:fldData xml:space="preserve">PEVuZE5vdGU+PENpdGU+PEF1dGhvcj5TdW1uZXI8L0F1dGhvcj48WWVhcj4yMDA3PC9ZZWFyPjxS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43</w:t>
      </w:r>
      <w:r w:rsidRPr="00D75C49">
        <w:rPr>
          <w:sz w:val="24"/>
          <w:szCs w:val="24"/>
        </w:rPr>
        <w:fldChar w:fldCharType="end"/>
      </w:r>
      <w:r w:rsidRPr="00D75C49">
        <w:rPr>
          <w:sz w:val="24"/>
          <w:szCs w:val="24"/>
        </w:rPr>
        <w:t>. Peaks were quantified using the area-under-the-curve. To correct variation resulting from instrument inter-day tuning differences, a data normalization step was performed</w:t>
      </w:r>
      <w:del w:id="60" w:author="Loftfield, Erikka (NIH/NCI) [E]" w:date="2020-06-30T15:07:00Z">
        <w:r w:rsidRPr="00D75C49" w:rsidDel="004D3DEE">
          <w:rPr>
            <w:sz w:val="24"/>
            <w:szCs w:val="24"/>
          </w:rPr>
          <w:delText>.  Essentially,</w:delText>
        </w:r>
      </w:del>
      <w:ins w:id="61" w:author="Loftfield, Erikka (NIH/NCI) [E]" w:date="2020-06-30T15:07:00Z">
        <w:r w:rsidR="004D3DEE">
          <w:rPr>
            <w:sz w:val="24"/>
            <w:szCs w:val="24"/>
          </w:rPr>
          <w:t xml:space="preserve"> in whch</w:t>
        </w:r>
      </w:ins>
      <w:r w:rsidRPr="00D75C49">
        <w:rPr>
          <w:sz w:val="24"/>
          <w:szCs w:val="24"/>
        </w:rPr>
        <w:t xml:space="preserve"> each compound was corrected in run-day blocks by registering the medians to equal one (1.00) and normalizing each data point proportionately.  </w:t>
      </w:r>
    </w:p>
    <w:p w14:paraId="2C7F8E3F" w14:textId="77777777" w:rsidR="00266C95" w:rsidRPr="00D75C49" w:rsidRDefault="00266C95" w:rsidP="00266C95">
      <w:pPr>
        <w:spacing w:line="276" w:lineRule="auto"/>
        <w:contextualSpacing/>
        <w:jc w:val="both"/>
        <w:rPr>
          <w:sz w:val="24"/>
          <w:szCs w:val="24"/>
        </w:rPr>
      </w:pPr>
    </w:p>
    <w:p w14:paraId="3480DC3B" w14:textId="3A288BD3" w:rsidR="00266C95" w:rsidRPr="00D75C49" w:rsidRDefault="00266C95" w:rsidP="00266C95">
      <w:pPr>
        <w:spacing w:line="276" w:lineRule="auto"/>
        <w:contextualSpacing/>
        <w:jc w:val="both"/>
        <w:rPr>
          <w:sz w:val="24"/>
          <w:szCs w:val="24"/>
        </w:rPr>
      </w:pPr>
      <w:del w:id="62" w:author="Loftfield, Erikka (NIH/NCI) [E]" w:date="2020-06-30T14:56:00Z">
        <w:r w:rsidRPr="00D75C49" w:rsidDel="002B28C4">
          <w:rPr>
            <w:sz w:val="24"/>
            <w:szCs w:val="32"/>
          </w:rPr>
          <w:delText xml:space="preserve">Metabolon analyzed three types of controls with the study samples: a pooled matrix sample generated by taking a small volume of each study sample served as a technical replicate throughout the data set; extracted water samples served as process blanks; and a cocktail of QC standards that were carefully chosen not to interfere with the measurement of endogenous compounds were spiked into every analyzed sample to permit instrument performance monitoring and aid chromatographic alignment.  Instrument variability, which was determined by calculating the median relative standard deviation (RSD) for the standards that were added to each sample prior to injection into the mass spectrometers, was 6%.  Overall process variability, which was determined by calculating the median RSD for all endogenous metabolites (i.e., non-instrument standards) present in 100% of the pooled matrix samples, was 12%.  </w:delText>
        </w:r>
      </w:del>
      <w:r w:rsidRPr="00D75C49">
        <w:rPr>
          <w:sz w:val="24"/>
          <w:szCs w:val="32"/>
        </w:rPr>
        <w:t xml:space="preserve">Study samples were randomized across the platform run with QC samples spaced evenly among the injections. </w:t>
      </w:r>
      <w:del w:id="63" w:author="Loftfield, Erikka (NIH/NCI) [E]" w:date="2020-06-30T14:56:00Z">
        <w:r w:rsidRPr="00D75C49" w:rsidDel="002B28C4">
          <w:rPr>
            <w:sz w:val="24"/>
            <w:szCs w:val="32"/>
          </w:rPr>
          <w:delText>In addition to Metabolon controls, w</w:delText>
        </w:r>
      </w:del>
      <w:ins w:id="64" w:author="Loftfield, Erikka (NIH/NCI) [E]" w:date="2020-06-30T14:56:00Z">
        <w:r w:rsidR="002B28C4">
          <w:rPr>
            <w:sz w:val="24"/>
            <w:szCs w:val="32"/>
          </w:rPr>
          <w:t>W</w:t>
        </w:r>
      </w:ins>
      <w:r w:rsidRPr="00D75C49">
        <w:rPr>
          <w:sz w:val="24"/>
          <w:szCs w:val="32"/>
        </w:rPr>
        <w:t xml:space="preserve">e blinded and randomized all study samples and </w:t>
      </w:r>
      <w:r w:rsidRPr="00D75C49">
        <w:rPr>
          <w:sz w:val="24"/>
          <w:szCs w:val="24"/>
        </w:rPr>
        <w:t xml:space="preserve">distributed blinded study sample duplicates (n=16) within and across batches. Using our </w:t>
      </w:r>
      <w:del w:id="65" w:author="Loftfield, Erikka (NIH/NCI) [E]" w:date="2020-06-30T14:57:00Z">
        <w:r w:rsidRPr="00D75C49" w:rsidDel="002B28C4">
          <w:rPr>
            <w:sz w:val="24"/>
            <w:szCs w:val="24"/>
          </w:rPr>
          <w:delText xml:space="preserve">own </w:delText>
        </w:r>
      </w:del>
      <w:r w:rsidRPr="00D75C49">
        <w:rPr>
          <w:sz w:val="24"/>
          <w:szCs w:val="24"/>
        </w:rPr>
        <w:t xml:space="preserve">blinded duplicate samples, we calculated the technical reproducibility for metabolites that were detected in ≥80% of study samples (n=606 annotated metabolites) using the mass normalized, log-transformed metabolite values. Technical reproducibility was high with a median ICC of 0.84 (interquartile range: 0.68-0.92). </w:t>
      </w:r>
    </w:p>
    <w:p w14:paraId="4E8D9900" w14:textId="77777777" w:rsidR="00266C95" w:rsidRPr="00D75C49" w:rsidRDefault="00266C95" w:rsidP="00266C95">
      <w:pPr>
        <w:pStyle w:val="ListParagraph"/>
        <w:spacing w:after="0" w:line="276" w:lineRule="auto"/>
        <w:ind w:left="1440"/>
        <w:jc w:val="both"/>
        <w:rPr>
          <w:rFonts w:ascii="Times New Roman" w:hAnsi="Times New Roman" w:cs="Times New Roman"/>
          <w:sz w:val="28"/>
          <w:szCs w:val="28"/>
        </w:rPr>
      </w:pPr>
    </w:p>
    <w:p w14:paraId="29337F7A" w14:textId="77777777" w:rsidR="00266C95" w:rsidRPr="00D75C49" w:rsidRDefault="00266C95" w:rsidP="00266C95">
      <w:pPr>
        <w:spacing w:line="276" w:lineRule="auto"/>
        <w:contextualSpacing/>
        <w:jc w:val="both"/>
        <w:rPr>
          <w:i/>
          <w:sz w:val="24"/>
          <w:szCs w:val="24"/>
        </w:rPr>
      </w:pPr>
      <w:r w:rsidRPr="00D75C49">
        <w:rPr>
          <w:i/>
          <w:sz w:val="24"/>
          <w:szCs w:val="24"/>
        </w:rPr>
        <w:t>Statistical Analysis</w:t>
      </w:r>
    </w:p>
    <w:p w14:paraId="37AE2311" w14:textId="77777777" w:rsidR="00266C95" w:rsidRPr="00D75C49" w:rsidRDefault="00266C95" w:rsidP="00266C95">
      <w:pPr>
        <w:spacing w:line="276" w:lineRule="auto"/>
        <w:contextualSpacing/>
        <w:jc w:val="both"/>
        <w:rPr>
          <w:i/>
          <w:sz w:val="24"/>
          <w:szCs w:val="24"/>
        </w:rPr>
      </w:pPr>
    </w:p>
    <w:p w14:paraId="2E842269" w14:textId="77777777" w:rsidR="00266C95" w:rsidRPr="00D75C49" w:rsidRDefault="00266C95" w:rsidP="00266C95">
      <w:pPr>
        <w:spacing w:line="276" w:lineRule="auto"/>
        <w:ind w:firstLine="720"/>
        <w:contextualSpacing/>
        <w:jc w:val="both"/>
        <w:rPr>
          <w:i/>
          <w:sz w:val="24"/>
          <w:szCs w:val="24"/>
        </w:rPr>
      </w:pPr>
      <w:r w:rsidRPr="00D75C49">
        <w:rPr>
          <w:i/>
          <w:sz w:val="24"/>
          <w:szCs w:val="24"/>
        </w:rPr>
        <w:t>BMI and Microbiome</w:t>
      </w:r>
    </w:p>
    <w:p w14:paraId="1E28EAD1" w14:textId="77777777" w:rsidR="00266C95" w:rsidRPr="00D75C49" w:rsidRDefault="00266C95" w:rsidP="00266C95">
      <w:pPr>
        <w:spacing w:line="276" w:lineRule="auto"/>
        <w:contextualSpacing/>
        <w:jc w:val="both"/>
        <w:rPr>
          <w:i/>
          <w:sz w:val="24"/>
          <w:szCs w:val="24"/>
        </w:rPr>
      </w:pPr>
    </w:p>
    <w:p w14:paraId="22C51125" w14:textId="202C2886" w:rsidR="00266C95" w:rsidRPr="00D75C49" w:rsidRDefault="00266C95" w:rsidP="00266C95">
      <w:pPr>
        <w:spacing w:line="276" w:lineRule="auto"/>
        <w:jc w:val="both"/>
        <w:rPr>
          <w:sz w:val="24"/>
          <w:szCs w:val="24"/>
        </w:rPr>
      </w:pPr>
      <w:r w:rsidRPr="00D75C49">
        <w:rPr>
          <w:sz w:val="24"/>
          <w:szCs w:val="24"/>
        </w:rPr>
        <w:t>We computed partial Spearman correlations (r</w:t>
      </w:r>
      <w:r w:rsidRPr="00D75C49">
        <w:rPr>
          <w:sz w:val="24"/>
          <w:szCs w:val="24"/>
          <w:vertAlign w:val="subscript"/>
        </w:rPr>
        <w:t>s</w:t>
      </w:r>
      <w:r w:rsidRPr="00D75C49">
        <w:rPr>
          <w:sz w:val="24"/>
          <w:szCs w:val="24"/>
        </w:rPr>
        <w:t>) to estimate correlations between alpha diversity metrics and BMI at age 46. We also used multivariable linear regression models, to estimate the associations of BMI history (categorical)) and current BMI with alpha diversity metrics. We estimated the association of BMI (continuous, kg/m</w:t>
      </w:r>
      <w:r w:rsidRPr="00D75C49">
        <w:rPr>
          <w:sz w:val="24"/>
          <w:szCs w:val="24"/>
          <w:vertAlign w:val="superscript"/>
        </w:rPr>
        <w:t>2</w:t>
      </w:r>
      <w:r w:rsidRPr="00D75C49">
        <w:rPr>
          <w:sz w:val="24"/>
          <w:szCs w:val="24"/>
        </w:rPr>
        <w:t xml:space="preserve">) at age 46 with relative abundance of genera that were present in at least 50% of the study samples using multivariable zero-inflated beta regression using the function “BEINF0” as implemented in R package “gamlss” </w:t>
      </w:r>
      <w:r w:rsidRPr="00D75C49">
        <w:rPr>
          <w:sz w:val="24"/>
          <w:szCs w:val="24"/>
        </w:rPr>
        <w:fldChar w:fldCharType="begin">
          <w:fldData xml:space="preserve">PEVuZE5vdGU+PENpdGU+PEF1dGhvcj5SaWdieTwvQXV0aG9yPjxZZWFyPjIwMDU8L1llYXI+PFJl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</w:fldData>
        </w:fldChar>
      </w:r>
      <w:r w:rsidR="001747E9">
        <w:rPr>
          <w:sz w:val="24"/>
          <w:szCs w:val="24"/>
        </w:rPr>
        <w:instrText xml:space="preserve"> ADDIN EN.CITE </w:instrText>
      </w:r>
      <w:r w:rsidR="001747E9">
        <w:rPr>
          <w:sz w:val="24"/>
          <w:szCs w:val="24"/>
        </w:rPr>
        <w:fldChar w:fldCharType="begin">
          <w:fldData xml:space="preserve">PEVuZE5vdGU+PENpdGU+PEF1dGhvcj5SaWdieTwvQXV0aG9yPjxZZWFyPjIwMDU8L1llYXI+PFJl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44</w:t>
      </w:r>
      <w:r w:rsidRPr="00D75C49">
        <w:rPr>
          <w:sz w:val="24"/>
          <w:szCs w:val="24"/>
        </w:rPr>
        <w:fldChar w:fldCharType="end"/>
      </w:r>
      <w:r w:rsidRPr="00D75C49">
        <w:rPr>
          <w:sz w:val="24"/>
          <w:szCs w:val="24"/>
        </w:rPr>
        <w:t xml:space="preserve"> corrected for multiple comparisons at a false discovery rate (FDR) corrected alpha of 0.01. All BMI-microbiome regression models and partial Spearman correlations described above were adjusted for age, sex, smoking status, and for BMI history models, current BMI at age 46; indicator variables were used to account for missing covariate data.</w:t>
      </w:r>
    </w:p>
    <w:p w14:paraId="7D2F7B46" w14:textId="77777777" w:rsidR="00266C95" w:rsidRPr="00D75C49" w:rsidRDefault="00266C95" w:rsidP="00266C95">
      <w:pPr>
        <w:spacing w:line="276" w:lineRule="auto"/>
        <w:jc w:val="both"/>
        <w:rPr>
          <w:sz w:val="24"/>
          <w:szCs w:val="24"/>
        </w:rPr>
      </w:pPr>
    </w:p>
    <w:p w14:paraId="21992D89" w14:textId="06F992BE" w:rsidR="00266C95" w:rsidRPr="00D75C49" w:rsidRDefault="00266C95" w:rsidP="00266C95">
      <w:pPr>
        <w:spacing w:line="276" w:lineRule="auto"/>
        <w:jc w:val="both"/>
        <w:rPr>
          <w:sz w:val="24"/>
          <w:szCs w:val="24"/>
        </w:rPr>
      </w:pPr>
      <w:r w:rsidRPr="00D75C49">
        <w:rPr>
          <w:sz w:val="24"/>
          <w:szCs w:val="24"/>
        </w:rPr>
        <w:t>To assess associations of BMI with beta diversity, we transformed each distance matrix to a kernel similarity matrix and conducted the microbiome regression-based kernel association test (MiRKAT), using exact methods, to estimate P-values for the multivariable association of each BMI category and history, each categorized as indicator variables, with each kernel similarity matrices, individually and overall. For associations with P-values &lt; 0.05, we repeated the corresponding MiRKAT</w:t>
      </w:r>
      <w:r w:rsidRPr="00D75C49" w:rsidDel="00BC29CC">
        <w:rPr>
          <w:sz w:val="24"/>
          <w:szCs w:val="24"/>
        </w:rPr>
        <w:t xml:space="preserve"> </w:t>
      </w:r>
      <w:r w:rsidRPr="00D75C49">
        <w:rPr>
          <w:sz w:val="24"/>
          <w:szCs w:val="24"/>
        </w:rPr>
        <w:t xml:space="preserve">models with 10,000 permutations to check that the P-value remained </w:t>
      </w:r>
      <w:r w:rsidRPr="00D75C49">
        <w:rPr>
          <w:sz w:val="24"/>
          <w:szCs w:val="24"/>
        </w:rPr>
        <w:lastRenderedPageBreak/>
        <w:t>statistically significant under the empirical null distribution of the test statistic.</w:t>
      </w:r>
      <w:r w:rsidRPr="00D75C49" w:rsidDel="00C62F17">
        <w:rPr>
          <w:sz w:val="24"/>
          <w:szCs w:val="24"/>
        </w:rPr>
        <w:t xml:space="preserve"> </w:t>
      </w:r>
      <w:r w:rsidRPr="00D75C49">
        <w:rPr>
          <w:sz w:val="24"/>
          <w:szCs w:val="24"/>
        </w:rPr>
        <w:t xml:space="preserve"> Furthermore, we estimated the multivariable association of BMI, as categories and BMI histories, with the first three PCoA vectors for Bray-Curtis, unweighted UniFrac, and weighted UniFrac distance matrices </w:t>
      </w:r>
      <w:r w:rsidRPr="00D75C49">
        <w:rPr>
          <w:sz w:val="24"/>
          <w:szCs w:val="24"/>
        </w:rPr>
        <w:fldChar w:fldCharType="begin">
          <w:fldData xml:space="preserve">PEVuZE5vdGU+PENpdGU+PEF1dGhvcj5aaGFvPC9BdXRob3I+PFllYXI+MjAxNTwvWWVhcj48UmVj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==
</w:fldData>
        </w:fldChar>
      </w:r>
      <w:r w:rsidR="001747E9">
        <w:rPr>
          <w:sz w:val="24"/>
          <w:szCs w:val="24"/>
        </w:rPr>
        <w:instrText xml:space="preserve"> ADDIN EN.CITE </w:instrText>
      </w:r>
      <w:r w:rsidR="001747E9">
        <w:rPr>
          <w:sz w:val="24"/>
          <w:szCs w:val="24"/>
        </w:rPr>
        <w:fldChar w:fldCharType="begin">
          <w:fldData xml:space="preserve">PEVuZE5vdGU+PENpdGU+PEF1dGhvcj5aaGFvPC9BdXRob3I+PFllYXI+MjAxNTwvWWVhcj48UmVj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==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45</w:t>
      </w:r>
      <w:r w:rsidRPr="00D75C49">
        <w:rPr>
          <w:sz w:val="24"/>
          <w:szCs w:val="24"/>
        </w:rPr>
        <w:fldChar w:fldCharType="end"/>
      </w:r>
      <w:r w:rsidRPr="00D75C49">
        <w:rPr>
          <w:sz w:val="24"/>
          <w:szCs w:val="24"/>
        </w:rPr>
        <w:t xml:space="preserve">.  </w:t>
      </w:r>
    </w:p>
    <w:p w14:paraId="0C74930D" w14:textId="77777777" w:rsidR="00266C95" w:rsidRPr="00D75C49" w:rsidRDefault="00266C95" w:rsidP="00266C95">
      <w:pPr>
        <w:spacing w:line="276" w:lineRule="auto"/>
        <w:jc w:val="both"/>
        <w:rPr>
          <w:sz w:val="24"/>
          <w:szCs w:val="24"/>
        </w:rPr>
      </w:pPr>
    </w:p>
    <w:p w14:paraId="6F3A08A0" w14:textId="77777777" w:rsidR="00266C95" w:rsidRPr="00D75C49" w:rsidRDefault="00266C95" w:rsidP="00266C95">
      <w:pPr>
        <w:spacing w:line="276" w:lineRule="auto"/>
        <w:ind w:firstLine="720"/>
        <w:contextualSpacing/>
        <w:jc w:val="both"/>
        <w:rPr>
          <w:i/>
          <w:sz w:val="24"/>
          <w:szCs w:val="24"/>
        </w:rPr>
      </w:pPr>
      <w:r w:rsidRPr="00D75C49">
        <w:rPr>
          <w:i/>
          <w:sz w:val="24"/>
          <w:szCs w:val="24"/>
        </w:rPr>
        <w:t xml:space="preserve">BMI and Metabolites </w:t>
      </w:r>
    </w:p>
    <w:p w14:paraId="2069D717" w14:textId="77777777" w:rsidR="00266C95" w:rsidRPr="00D75C49" w:rsidRDefault="00266C95" w:rsidP="00266C95">
      <w:pPr>
        <w:spacing w:line="276" w:lineRule="auto"/>
        <w:contextualSpacing/>
        <w:jc w:val="both"/>
        <w:rPr>
          <w:i/>
          <w:sz w:val="24"/>
          <w:szCs w:val="24"/>
        </w:rPr>
      </w:pPr>
    </w:p>
    <w:p w14:paraId="176D55AA" w14:textId="77777777" w:rsidR="00266C95" w:rsidRPr="00D75C49" w:rsidRDefault="00266C95" w:rsidP="00266C95">
      <w:pPr>
        <w:spacing w:line="276" w:lineRule="auto"/>
        <w:contextualSpacing/>
        <w:jc w:val="both"/>
        <w:rPr>
          <w:sz w:val="24"/>
          <w:szCs w:val="24"/>
        </w:rPr>
      </w:pPr>
      <w:r w:rsidRPr="00D75C49">
        <w:rPr>
          <w:sz w:val="24"/>
          <w:szCs w:val="24"/>
        </w:rPr>
        <w:t>Linear regression models were used to estimate the associations between BMI (continuous, kg/m</w:t>
      </w:r>
      <w:r w:rsidRPr="00D75C49">
        <w:rPr>
          <w:sz w:val="24"/>
          <w:szCs w:val="24"/>
          <w:vertAlign w:val="superscript"/>
        </w:rPr>
        <w:t>2</w:t>
      </w:r>
      <w:r w:rsidRPr="00D75C49">
        <w:rPr>
          <w:sz w:val="24"/>
          <w:szCs w:val="24"/>
        </w:rPr>
        <w:t>) at age 46 (i.e., current BMI) or BMI history, adjusting for current BMI, with metabolites detected in at least 50% of study samples (n=797 metabolites), adjusting for age, sex, smoking status, and batch effects. Correction for multiple comparisons was performed using a</w:t>
      </w:r>
      <w:r>
        <w:rPr>
          <w:sz w:val="24"/>
          <w:szCs w:val="24"/>
        </w:rPr>
        <w:t>n</w:t>
      </w:r>
      <w:r w:rsidRPr="00D75C49">
        <w:rPr>
          <w:sz w:val="24"/>
          <w:szCs w:val="24"/>
        </w:rPr>
        <w:t xml:space="preserve"> FDR-corrected alpha of 0.01. We also considered the associations of sub- and super- metabolic pathways, based on KEGG pathways as defined by Metabolon, with BMI at age 46. The dataset was limited to metabolites detected in at least 50% of study samples and to named compounds with information on chemical class (n=603 metabolites). Using linear regression models, we modeled metabolite values as a function of BMI (continuous, kg/m</w:t>
      </w:r>
      <w:r w:rsidRPr="00D75C49">
        <w:rPr>
          <w:sz w:val="24"/>
          <w:szCs w:val="24"/>
          <w:vertAlign w:val="superscript"/>
        </w:rPr>
        <w:t>2</w:t>
      </w:r>
      <w:r w:rsidRPr="00D75C49">
        <w:rPr>
          <w:sz w:val="24"/>
          <w:szCs w:val="24"/>
        </w:rPr>
        <w:t>) at age 46, adjusting for age, sex, smoking status, and batch, followed by Fisher’s Method to combine individual metabolite P-values across 83 sub pathways or 8 super pathways to evaluate the overall combination of P-values using parametric bootstrap (n=10</w:t>
      </w:r>
      <w:r w:rsidRPr="00D75C49">
        <w:rPr>
          <w:sz w:val="24"/>
          <w:szCs w:val="24"/>
          <w:vertAlign w:val="superscript"/>
        </w:rPr>
        <w:t>6</w:t>
      </w:r>
      <w:r w:rsidRPr="00D75C49">
        <w:rPr>
          <w:sz w:val="24"/>
          <w:szCs w:val="24"/>
        </w:rPr>
        <w:t xml:space="preserve"> permutations).</w:t>
      </w:r>
    </w:p>
    <w:p w14:paraId="587C1919" w14:textId="77777777" w:rsidR="00266C95" w:rsidRPr="00D75C49" w:rsidRDefault="00266C95" w:rsidP="00266C95">
      <w:pPr>
        <w:spacing w:line="276" w:lineRule="auto"/>
        <w:contextualSpacing/>
        <w:jc w:val="both"/>
        <w:rPr>
          <w:sz w:val="24"/>
          <w:szCs w:val="24"/>
        </w:rPr>
      </w:pPr>
    </w:p>
    <w:p w14:paraId="2BDBB2B8" w14:textId="77777777" w:rsidR="00266C95" w:rsidRPr="00D75C49" w:rsidRDefault="00266C95" w:rsidP="00266C95">
      <w:pPr>
        <w:spacing w:line="276" w:lineRule="auto"/>
        <w:ind w:firstLine="720"/>
        <w:contextualSpacing/>
        <w:jc w:val="both"/>
        <w:rPr>
          <w:i/>
          <w:sz w:val="24"/>
          <w:szCs w:val="24"/>
        </w:rPr>
      </w:pPr>
      <w:r w:rsidRPr="00D75C49">
        <w:rPr>
          <w:i/>
          <w:sz w:val="24"/>
          <w:szCs w:val="24"/>
        </w:rPr>
        <w:t>Microbiome and Metabolites</w:t>
      </w:r>
    </w:p>
    <w:p w14:paraId="26640022" w14:textId="77777777" w:rsidR="00266C95" w:rsidRPr="00D75C49" w:rsidRDefault="00266C95" w:rsidP="00266C95">
      <w:pPr>
        <w:spacing w:line="276" w:lineRule="auto"/>
        <w:contextualSpacing/>
        <w:jc w:val="both"/>
        <w:rPr>
          <w:i/>
          <w:sz w:val="24"/>
          <w:szCs w:val="24"/>
        </w:rPr>
      </w:pPr>
    </w:p>
    <w:p w14:paraId="3B575D66" w14:textId="72A83CFE" w:rsidR="00266C95" w:rsidRDefault="00266C95" w:rsidP="005A6025">
      <w:pPr>
        <w:spacing w:line="276" w:lineRule="auto"/>
        <w:contextualSpacing/>
        <w:jc w:val="both"/>
        <w:rPr>
          <w:sz w:val="24"/>
          <w:szCs w:val="24"/>
        </w:rPr>
      </w:pPr>
      <w:bookmarkStart w:id="66" w:name="_Hlk6838841"/>
      <w:r w:rsidRPr="00D75C49">
        <w:rPr>
          <w:sz w:val="24"/>
          <w:szCs w:val="24"/>
        </w:rPr>
        <w:t xml:space="preserve">We computed Pearson and Spearman correlations between relative abundances of bacterial 16S rRNA sequence variants, observed in at least 50% of the samples, and metabolome features, also observed in at 50% of samples, overall and stratified by current (i.e., age 46) BMI group. </w:t>
      </w:r>
      <w:bookmarkStart w:id="67" w:name="_Hlk6838817"/>
      <w:r w:rsidRPr="00D75C49">
        <w:rPr>
          <w:sz w:val="24"/>
          <w:szCs w:val="24"/>
        </w:rPr>
        <w:t>The correlations, both Pearson and Spearman, that remained statistically significant at an FDR-corrected alpha of 0.001 and were in the same direction</w:t>
      </w:r>
      <w:r w:rsidRPr="00D75C49">
        <w:rPr>
          <w:sz w:val="24"/>
          <w:szCs w:val="24"/>
        </w:rPr>
        <w:fldChar w:fldCharType="begin">
          <w:fldData xml:space="preserve">PEVuZE5vdGU+PENpdGU+PEF1dGhvcj5XZWlzczwvQXV0aG9yPjxZZWFyPjIwMTY8L1llYXI+PFJl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</w:fldData>
        </w:fldChar>
      </w:r>
      <w:r w:rsidR="001747E9">
        <w:rPr>
          <w:sz w:val="24"/>
          <w:szCs w:val="24"/>
        </w:rPr>
        <w:instrText xml:space="preserve"> ADDIN EN.CITE </w:instrText>
      </w:r>
      <w:r w:rsidR="001747E9">
        <w:rPr>
          <w:sz w:val="24"/>
          <w:szCs w:val="24"/>
        </w:rPr>
        <w:fldChar w:fldCharType="begin">
          <w:fldData xml:space="preserve">PEVuZE5vdGU+PENpdGU+PEF1dGhvcj5XZWlzczwvQXV0aG9yPjxZZWFyPjIwMTY8L1llYXI+PFJl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46</w:t>
      </w:r>
      <w:r w:rsidRPr="00D75C49">
        <w:rPr>
          <w:sz w:val="24"/>
          <w:szCs w:val="24"/>
        </w:rPr>
        <w:fldChar w:fldCharType="end"/>
      </w:r>
      <w:r w:rsidRPr="00D75C49">
        <w:rPr>
          <w:sz w:val="24"/>
          <w:szCs w:val="24"/>
        </w:rPr>
        <w:t xml:space="preserve"> were illustrated using circos plots</w:t>
      </w:r>
      <w:r w:rsidRPr="00D75C49">
        <w:rPr>
          <w:sz w:val="24"/>
          <w:szCs w:val="24"/>
        </w:rPr>
        <w:fldChar w:fldCharType="begin"/>
      </w:r>
      <w:r w:rsidR="001747E9">
        <w:rPr>
          <w:sz w:val="24"/>
          <w:szCs w:val="24"/>
        </w:rPr>
        <w:instrText xml:space="preserve"> ADDIN EN.CITE &lt;EndNote&gt;&lt;Cite&gt;&lt;Author&gt;Krzywinski&lt;/Author&gt;&lt;Year&gt;2009&lt;/Year&gt;&lt;RecNum&gt;1436&lt;/RecNum&gt;&lt;DisplayText&gt;&lt;style face="superscript"&gt;47&lt;/style&gt;&lt;/DisplayText&gt;&lt;record&gt;&lt;rec-number&gt;1436&lt;/rec-number&gt;&lt;foreign-keys&gt;&lt;key app="EN" db-id="2x0vw29v5d5zpfevdd3xt9wm2tad0ef5av5w" timestamp="1572444212"&gt;1436&lt;/key&gt;&lt;/foreign-keys&gt;&lt;ref-type name="Journal Article"&gt;17&lt;/ref-type&gt;&lt;contributors&gt;&lt;authors&gt;&lt;author&gt;Krzywinski, M.&lt;/author&gt;&lt;author&gt;Schein, J.&lt;/author&gt;&lt;author&gt;Birol, I.&lt;/author&gt;&lt;author&gt;Connors, J.&lt;/author&gt;&lt;author&gt;Gascoyne, R.&lt;/author&gt;&lt;author&gt;Horsman, D.&lt;/author&gt;&lt;author&gt;Jones, S. J.&lt;/author&gt;&lt;author&gt;Marra, M. A.&lt;/author&gt;&lt;/authors&gt;&lt;/contributors&gt;&lt;auth-address&gt;Canada&amp;apos;s Michael Smith Genome Sciences Center, Vancouver, British Columbia V5Z 4S6, Canada. martink@bcgsc.ca&lt;/auth-address&gt;&lt;titles&gt;&lt;title&gt;Circos: an information aesthetic for comparative genomics&lt;/title&gt;&lt;secondary-title&gt;Genome Res&lt;/secondary-title&gt;&lt;/titles&gt;&lt;periodical&gt;&lt;full-title&gt;Genome Res&lt;/full-title&gt;&lt;/periodical&gt;&lt;pages&gt;1639-45&lt;/pages&gt;&lt;volume&gt;19&lt;/volume&gt;&lt;number&gt;9&lt;/number&gt;&lt;edition&gt;2009/06/23&lt;/edition&gt;&lt;keywords&gt;&lt;keyword&gt;Animals&lt;/keyword&gt;&lt;keyword&gt;Chromosome Mapping&lt;/keyword&gt;&lt;keyword&gt;Chromosomes, Artificial, Bacterial&lt;/keyword&gt;&lt;keyword&gt;Chromosomes, Human, Pair 17/genetics&lt;/keyword&gt;&lt;keyword&gt;Chromosomes, Human, Pair 6/genetics&lt;/keyword&gt;&lt;keyword&gt;Contig Mapping&lt;/keyword&gt;&lt;keyword&gt;Dogs&lt;/keyword&gt;&lt;keyword&gt;Gene Dosage/*genetics&lt;/keyword&gt;&lt;keyword&gt;Genome/*genetics&lt;/keyword&gt;&lt;keyword&gt;*Genomics&lt;/keyword&gt;&lt;keyword&gt;Humans&lt;/keyword&gt;&lt;keyword&gt;Lymphoma, Follicular/*genetics&lt;/keyword&gt;&lt;keyword&gt;*Software&lt;/keyword&gt;&lt;/keywords&gt;&lt;dates&gt;&lt;year&gt;2009&lt;/year&gt;&lt;pub-dates&gt;&lt;date&gt;Sep&lt;/date&gt;&lt;/pub-dates&gt;&lt;/dates&gt;&lt;isbn&gt;1549-5469 (Electronic)&amp;#xD;1088-9051 (Linking)&lt;/isbn&gt;&lt;accession-num&gt;19541911&lt;/accession-num&gt;&lt;urls&gt;&lt;related-urls&gt;&lt;url&gt;https://www.ncbi.nlm.nih.gov/pubmed/19541911&lt;/url&gt;&lt;/related-urls&gt;&lt;/urls&gt;&lt;custom2&gt;PMC2752132&lt;/custom2&gt;&lt;electronic-resource-num&gt;10.1101/gr.092759.109&lt;/electronic-resource-num&gt;&lt;/record&gt;&lt;/Cite&gt;&lt;/EndNote&gt;</w:instrText>
      </w:r>
      <w:r w:rsidRPr="00D75C49">
        <w:rPr>
          <w:sz w:val="24"/>
          <w:szCs w:val="24"/>
        </w:rPr>
        <w:fldChar w:fldCharType="separate"/>
      </w:r>
      <w:r w:rsidR="001747E9" w:rsidRPr="001747E9">
        <w:rPr>
          <w:noProof/>
          <w:sz w:val="24"/>
          <w:szCs w:val="24"/>
          <w:vertAlign w:val="superscript"/>
        </w:rPr>
        <w:t>47</w:t>
      </w:r>
      <w:r w:rsidRPr="00D75C49">
        <w:rPr>
          <w:sz w:val="24"/>
          <w:szCs w:val="24"/>
        </w:rPr>
        <w:fldChar w:fldCharType="end"/>
      </w:r>
      <w:r w:rsidRPr="00D75C49">
        <w:rPr>
          <w:sz w:val="24"/>
          <w:szCs w:val="24"/>
        </w:rPr>
        <w:t xml:space="preserve"> overall and by current BMI category (i.e., normal, overweight, or obese). </w:t>
      </w:r>
      <w:bookmarkEnd w:id="66"/>
      <w:bookmarkEnd w:id="67"/>
    </w:p>
    <w:p w14:paraId="118192F5" w14:textId="77777777" w:rsidR="0048038F" w:rsidRDefault="0048038F" w:rsidP="005A6025">
      <w:pPr>
        <w:spacing w:line="276" w:lineRule="auto"/>
        <w:contextualSpacing/>
        <w:jc w:val="both"/>
        <w:rPr>
          <w:b/>
        </w:rPr>
      </w:pPr>
    </w:p>
    <w:p w14:paraId="32EF7501" w14:textId="77777777" w:rsidR="00C47A25" w:rsidRDefault="00C47A25" w:rsidP="005A6025">
      <w:pPr>
        <w:pStyle w:val="Paragraph"/>
        <w:spacing w:before="0"/>
        <w:ind w:firstLine="0"/>
        <w:jc w:val="both"/>
      </w:pPr>
      <w:r w:rsidRPr="008B1FB9">
        <w:rPr>
          <w:b/>
        </w:rPr>
        <w:t>Results</w:t>
      </w:r>
      <w:r>
        <w:t xml:space="preserve"> </w:t>
      </w:r>
    </w:p>
    <w:p w14:paraId="27688374" w14:textId="77777777" w:rsidR="00C47A25" w:rsidRDefault="00C47A25" w:rsidP="005A6025">
      <w:pPr>
        <w:pStyle w:val="Paragraph"/>
        <w:spacing w:before="0"/>
        <w:ind w:firstLine="0"/>
        <w:jc w:val="both"/>
        <w:rPr>
          <w:b/>
        </w:rPr>
      </w:pPr>
    </w:p>
    <w:p w14:paraId="6F87B5AE" w14:textId="003E5171" w:rsidR="00F81851" w:rsidRDefault="0048038F" w:rsidP="005A6025">
      <w:pPr>
        <w:spacing w:line="276" w:lineRule="auto"/>
        <w:contextualSpacing/>
        <w:jc w:val="both"/>
        <w:rPr>
          <w:sz w:val="24"/>
          <w:szCs w:val="24"/>
        </w:rPr>
      </w:pPr>
      <w:r w:rsidRPr="0048038F">
        <w:rPr>
          <w:sz w:val="24"/>
          <w:szCs w:val="24"/>
        </w:rPr>
        <w:t xml:space="preserve">Of the 563 </w:t>
      </w:r>
      <w:r w:rsidR="001F75F3" w:rsidRPr="0048038F">
        <w:rPr>
          <w:sz w:val="24"/>
          <w:szCs w:val="24"/>
        </w:rPr>
        <w:t>NFBC1966</w:t>
      </w:r>
      <w:r w:rsidR="001F75F3">
        <w:rPr>
          <w:sz w:val="24"/>
          <w:szCs w:val="24"/>
        </w:rPr>
        <w:t xml:space="preserve"> </w:t>
      </w:r>
      <w:r w:rsidRPr="0048038F">
        <w:rPr>
          <w:sz w:val="24"/>
          <w:szCs w:val="24"/>
        </w:rPr>
        <w:t>participants in our analytic sample set, 217 or 38.5% participants were male. Weight history categories 3 (i.e., normal BMI at age 14 but overweight or obese at ages 31 and 46 years) and 4 (i.e., overweight or obese at ages 14, 31, and 46 years) had higher percentages of males and current smokers than categories 1 (i.e., normal BMI at ages 14, 31, and 46 years) and 2 (i.e., normal BMI at age 14 and 31 but overweight or obese at age 46 years), and those in categories 1 and 2 tended to be more formally educated than those in categories 3 and 4 (</w:t>
      </w:r>
      <w:r w:rsidRPr="0048038F">
        <w:rPr>
          <w:b/>
          <w:sz w:val="24"/>
          <w:szCs w:val="24"/>
        </w:rPr>
        <w:t>Table 1</w:t>
      </w:r>
      <w:r w:rsidRPr="0048038F">
        <w:rPr>
          <w:sz w:val="24"/>
          <w:szCs w:val="24"/>
        </w:rPr>
        <w:t>).</w:t>
      </w:r>
      <w:r w:rsidR="00F81851">
        <w:rPr>
          <w:sz w:val="24"/>
          <w:szCs w:val="24"/>
        </w:rPr>
        <w:t xml:space="preserve"> </w:t>
      </w:r>
      <w:r w:rsidR="00F81851" w:rsidRPr="0048038F">
        <w:rPr>
          <w:sz w:val="24"/>
          <w:szCs w:val="24"/>
        </w:rPr>
        <w:t>Participants included in our analytic sample (n=563) did not differ markedly in terms of demographic and lifestyle characteristics from the larger sample of 587 participants who were randomly selected for microbiome analysis (</w:t>
      </w:r>
      <w:r w:rsidR="00F81851" w:rsidRPr="0048038F">
        <w:rPr>
          <w:b/>
          <w:bCs/>
          <w:sz w:val="24"/>
          <w:szCs w:val="24"/>
        </w:rPr>
        <w:t xml:space="preserve">Figure </w:t>
      </w:r>
      <w:r w:rsidR="00F81851">
        <w:rPr>
          <w:b/>
          <w:bCs/>
          <w:sz w:val="24"/>
          <w:szCs w:val="24"/>
        </w:rPr>
        <w:t>S</w:t>
      </w:r>
      <w:r w:rsidR="00F81851" w:rsidRPr="0048038F">
        <w:rPr>
          <w:b/>
          <w:bCs/>
          <w:sz w:val="24"/>
          <w:szCs w:val="24"/>
        </w:rPr>
        <w:t xml:space="preserve">1; </w:t>
      </w:r>
      <w:r w:rsidR="00F81851" w:rsidRPr="0048038F">
        <w:rPr>
          <w:b/>
          <w:sz w:val="24"/>
          <w:szCs w:val="24"/>
        </w:rPr>
        <w:t xml:space="preserve">Table </w:t>
      </w:r>
      <w:r w:rsidR="00F81851">
        <w:rPr>
          <w:b/>
          <w:sz w:val="24"/>
          <w:szCs w:val="24"/>
        </w:rPr>
        <w:t>S</w:t>
      </w:r>
      <w:r w:rsidR="00AE4A19">
        <w:rPr>
          <w:b/>
          <w:sz w:val="24"/>
          <w:szCs w:val="24"/>
        </w:rPr>
        <w:t>3</w:t>
      </w:r>
      <w:r w:rsidR="00F81851" w:rsidRPr="0048038F">
        <w:rPr>
          <w:sz w:val="24"/>
          <w:szCs w:val="24"/>
        </w:rPr>
        <w:t>).</w:t>
      </w:r>
    </w:p>
    <w:tbl>
      <w:tblPr>
        <w:tblStyle w:val="TableGrid"/>
        <w:tblW w:w="9750" w:type="dxa"/>
        <w:tblLook w:val="04A0" w:firstRow="1" w:lastRow="0" w:firstColumn="1" w:lastColumn="0" w:noHBand="0" w:noVBand="1"/>
      </w:tblPr>
      <w:tblGrid>
        <w:gridCol w:w="5053"/>
        <w:gridCol w:w="1243"/>
        <w:gridCol w:w="1133"/>
        <w:gridCol w:w="1133"/>
        <w:gridCol w:w="1009"/>
        <w:gridCol w:w="179"/>
      </w:tblGrid>
      <w:tr w:rsidR="00F81851" w:rsidRPr="00F81851" w14:paraId="3FFDD318" w14:textId="77777777" w:rsidTr="00CC588B">
        <w:trPr>
          <w:gridAfter w:val="1"/>
          <w:wAfter w:w="179" w:type="dxa"/>
        </w:trPr>
        <w:tc>
          <w:tcPr>
            <w:tcW w:w="9571" w:type="dxa"/>
            <w:gridSpan w:val="5"/>
            <w:tcBorders>
              <w:top w:val="nil"/>
              <w:left w:val="nil"/>
              <w:bottom w:val="single" w:sz="4" w:space="0" w:color="auto"/>
              <w:right w:val="nil"/>
            </w:tcBorders>
          </w:tcPr>
          <w:p w14:paraId="4451CB6C" w14:textId="77777777" w:rsidR="00F81851" w:rsidRPr="00F81851" w:rsidRDefault="00F81851" w:rsidP="005A6025">
            <w:pPr>
              <w:spacing w:line="276" w:lineRule="auto"/>
              <w:contextualSpacing/>
              <w:jc w:val="both"/>
              <w:rPr>
                <w:b/>
                <w:sz w:val="22"/>
                <w:szCs w:val="22"/>
              </w:rPr>
            </w:pPr>
          </w:p>
          <w:p w14:paraId="10F5C7C7" w14:textId="2155C211" w:rsidR="00F81851" w:rsidRPr="00F81851" w:rsidRDefault="00F81851" w:rsidP="005A6025">
            <w:pPr>
              <w:spacing w:line="276" w:lineRule="auto"/>
              <w:contextualSpacing/>
              <w:jc w:val="both"/>
              <w:rPr>
                <w:sz w:val="22"/>
                <w:szCs w:val="22"/>
              </w:rPr>
            </w:pPr>
            <w:r w:rsidRPr="00F81851">
              <w:rPr>
                <w:b/>
                <w:sz w:val="22"/>
                <w:szCs w:val="22"/>
              </w:rPr>
              <w:lastRenderedPageBreak/>
              <w:t>Table 1</w:t>
            </w:r>
            <w:r w:rsidRPr="00F81851">
              <w:rPr>
                <w:sz w:val="22"/>
                <w:szCs w:val="22"/>
              </w:rPr>
              <w:t xml:space="preserve">. Descriptive characteristics for </w:t>
            </w:r>
            <w:del w:id="68" w:author="Loftfield, Erikka (NIH/NCI) [E]" w:date="2020-06-30T15:14:00Z">
              <w:r w:rsidRPr="00F81851" w:rsidDel="00AC0EA1">
                <w:rPr>
                  <w:sz w:val="22"/>
                  <w:szCs w:val="22"/>
                </w:rPr>
                <w:delText xml:space="preserve">all </w:delText>
              </w:r>
            </w:del>
            <w:r w:rsidRPr="00F81851">
              <w:rPr>
                <w:sz w:val="22"/>
                <w:szCs w:val="22"/>
              </w:rPr>
              <w:t xml:space="preserve">participants in analytic microbiome sample </w:t>
            </w:r>
            <w:ins w:id="69" w:author="Loftfield, Erikka (NIH/NCI) [E]" w:date="2020-06-30T15:13:00Z">
              <w:r w:rsidR="00AC0EA1">
                <w:rPr>
                  <w:sz w:val="22"/>
                  <w:szCs w:val="22"/>
                </w:rPr>
                <w:t xml:space="preserve">at age 46 </w:t>
              </w:r>
            </w:ins>
            <w:r w:rsidRPr="00F81851">
              <w:rPr>
                <w:sz w:val="22"/>
                <w:szCs w:val="22"/>
              </w:rPr>
              <w:t>(N=563)</w:t>
            </w:r>
            <w:del w:id="70" w:author="Loftfield, Erikka (NIH/NCI) [E]" w:date="2020-06-30T15:14:00Z">
              <w:r w:rsidR="00593BBC" w:rsidDel="00AC0EA1">
                <w:rPr>
                  <w:sz w:val="22"/>
                  <w:szCs w:val="22"/>
                </w:rPr>
                <w:delText>.</w:delText>
              </w:r>
              <w:r w:rsidRPr="00F81851" w:rsidDel="00AC0EA1">
                <w:rPr>
                  <w:sz w:val="22"/>
                  <w:szCs w:val="22"/>
                </w:rPr>
                <w:delText xml:space="preserve"> </w:delText>
              </w:r>
            </w:del>
            <w:r w:rsidRPr="00F81851">
              <w:rPr>
                <w:sz w:val="22"/>
                <w:szCs w:val="22"/>
              </w:rPr>
              <w:t>*</w:t>
            </w:r>
          </w:p>
        </w:tc>
      </w:tr>
      <w:tr w:rsidR="00F81851" w:rsidRPr="00F81851" w14:paraId="15D8EDBD" w14:textId="77777777" w:rsidTr="00CC588B">
        <w:tc>
          <w:tcPr>
            <w:tcW w:w="5053" w:type="dxa"/>
            <w:tcBorders>
              <w:top w:val="single" w:sz="4" w:space="0" w:color="auto"/>
              <w:bottom w:val="single" w:sz="4" w:space="0" w:color="auto"/>
              <w:right w:val="single" w:sz="4" w:space="0" w:color="auto"/>
            </w:tcBorders>
            <w:shd w:val="clear" w:color="auto" w:fill="F2F2F2" w:themeFill="background1" w:themeFillShade="F2"/>
          </w:tcPr>
          <w:p w14:paraId="0798033C" w14:textId="77777777" w:rsidR="00F81851" w:rsidRPr="00F81851" w:rsidRDefault="00F81851" w:rsidP="005A6025">
            <w:pPr>
              <w:spacing w:line="276" w:lineRule="auto"/>
              <w:contextualSpacing/>
              <w:jc w:val="both"/>
              <w:rPr>
                <w:sz w:val="22"/>
                <w:szCs w:val="22"/>
              </w:rPr>
            </w:pPr>
          </w:p>
        </w:tc>
        <w:tc>
          <w:tcPr>
            <w:tcW w:w="4697" w:type="dxa"/>
            <w:gridSpan w:val="5"/>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C0BB28" w14:textId="77777777" w:rsidR="00F81851" w:rsidRPr="00F81851" w:rsidRDefault="00F81851" w:rsidP="005A6025">
            <w:pPr>
              <w:spacing w:line="276" w:lineRule="auto"/>
              <w:contextualSpacing/>
              <w:jc w:val="both"/>
              <w:rPr>
                <w:sz w:val="22"/>
                <w:szCs w:val="22"/>
              </w:rPr>
            </w:pPr>
            <w:r w:rsidRPr="00F81851">
              <w:rPr>
                <w:sz w:val="22"/>
                <w:szCs w:val="22"/>
              </w:rPr>
              <w:t>BMI History†</w:t>
            </w:r>
          </w:p>
        </w:tc>
      </w:tr>
      <w:tr w:rsidR="00F81851" w:rsidRPr="00F81851" w14:paraId="2A3D4297" w14:textId="77777777" w:rsidTr="00CC588B">
        <w:tc>
          <w:tcPr>
            <w:tcW w:w="505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25170B" w14:textId="77777777" w:rsidR="00F81851" w:rsidRPr="00F81851" w:rsidRDefault="00F81851" w:rsidP="005A6025">
            <w:pPr>
              <w:spacing w:line="276" w:lineRule="auto"/>
              <w:contextualSpacing/>
              <w:jc w:val="both"/>
              <w:rPr>
                <w:sz w:val="22"/>
                <w:szCs w:val="22"/>
              </w:rPr>
            </w:pPr>
          </w:p>
        </w:tc>
        <w:tc>
          <w:tcPr>
            <w:tcW w:w="124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F1E15B" w14:textId="77777777" w:rsidR="00F81851" w:rsidRPr="00F81851" w:rsidRDefault="00F81851" w:rsidP="005A6025">
            <w:pPr>
              <w:spacing w:line="276" w:lineRule="auto"/>
              <w:contextualSpacing/>
              <w:jc w:val="both"/>
              <w:rPr>
                <w:sz w:val="22"/>
                <w:szCs w:val="22"/>
              </w:rPr>
            </w:pPr>
            <w:r w:rsidRPr="00F81851">
              <w:rPr>
                <w:sz w:val="22"/>
                <w:szCs w:val="22"/>
              </w:rPr>
              <w:t>1</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D5F2A29" w14:textId="77777777" w:rsidR="00F81851" w:rsidRPr="00F81851" w:rsidRDefault="00F81851" w:rsidP="005A6025">
            <w:pPr>
              <w:spacing w:line="276" w:lineRule="auto"/>
              <w:contextualSpacing/>
              <w:jc w:val="both"/>
              <w:rPr>
                <w:sz w:val="22"/>
                <w:szCs w:val="22"/>
              </w:rPr>
            </w:pPr>
            <w:r w:rsidRPr="00F81851">
              <w:rPr>
                <w:sz w:val="22"/>
                <w:szCs w:val="22"/>
              </w:rPr>
              <w:t>2</w:t>
            </w:r>
          </w:p>
        </w:tc>
        <w:tc>
          <w:tcPr>
            <w:tcW w:w="1133"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6E15962" w14:textId="77777777" w:rsidR="00F81851" w:rsidRPr="00F81851" w:rsidRDefault="00F81851" w:rsidP="005A6025">
            <w:pPr>
              <w:spacing w:line="276" w:lineRule="auto"/>
              <w:contextualSpacing/>
              <w:jc w:val="both"/>
              <w:rPr>
                <w:sz w:val="22"/>
                <w:szCs w:val="22"/>
              </w:rPr>
            </w:pPr>
            <w:r w:rsidRPr="00F81851">
              <w:rPr>
                <w:sz w:val="22"/>
                <w:szCs w:val="22"/>
              </w:rPr>
              <w:t>3</w:t>
            </w:r>
          </w:p>
        </w:tc>
        <w:tc>
          <w:tcPr>
            <w:tcW w:w="1188"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E2EF36C" w14:textId="77777777" w:rsidR="00F81851" w:rsidRPr="00F81851" w:rsidRDefault="00F81851" w:rsidP="005A6025">
            <w:pPr>
              <w:spacing w:line="276" w:lineRule="auto"/>
              <w:contextualSpacing/>
              <w:jc w:val="both"/>
              <w:rPr>
                <w:sz w:val="22"/>
                <w:szCs w:val="22"/>
              </w:rPr>
            </w:pPr>
            <w:r w:rsidRPr="00F81851">
              <w:rPr>
                <w:sz w:val="22"/>
                <w:szCs w:val="22"/>
              </w:rPr>
              <w:t>4</w:t>
            </w:r>
          </w:p>
        </w:tc>
      </w:tr>
      <w:tr w:rsidR="00F81851" w:rsidRPr="00F81851" w14:paraId="50272E73" w14:textId="77777777" w:rsidTr="00CC588B">
        <w:tc>
          <w:tcPr>
            <w:tcW w:w="5053" w:type="dxa"/>
            <w:tcBorders>
              <w:top w:val="single" w:sz="4" w:space="0" w:color="auto"/>
            </w:tcBorders>
          </w:tcPr>
          <w:p w14:paraId="0B3051DB" w14:textId="77777777" w:rsidR="00F81851" w:rsidRPr="00F81851" w:rsidRDefault="00F81851" w:rsidP="005A6025">
            <w:pPr>
              <w:spacing w:line="276" w:lineRule="auto"/>
              <w:contextualSpacing/>
              <w:jc w:val="both"/>
              <w:rPr>
                <w:sz w:val="22"/>
                <w:szCs w:val="22"/>
              </w:rPr>
            </w:pPr>
            <w:r w:rsidRPr="00F81851">
              <w:rPr>
                <w:sz w:val="22"/>
                <w:szCs w:val="22"/>
              </w:rPr>
              <w:t>n</w:t>
            </w:r>
          </w:p>
        </w:tc>
        <w:tc>
          <w:tcPr>
            <w:tcW w:w="1243" w:type="dxa"/>
            <w:tcBorders>
              <w:top w:val="single" w:sz="4" w:space="0" w:color="auto"/>
            </w:tcBorders>
          </w:tcPr>
          <w:p w14:paraId="57C0FE79" w14:textId="77777777" w:rsidR="00F81851" w:rsidRPr="00F81851" w:rsidRDefault="00F81851" w:rsidP="005A6025">
            <w:pPr>
              <w:spacing w:line="276" w:lineRule="auto"/>
              <w:contextualSpacing/>
              <w:jc w:val="both"/>
              <w:rPr>
                <w:sz w:val="22"/>
                <w:szCs w:val="22"/>
              </w:rPr>
            </w:pPr>
            <w:r w:rsidRPr="00F81851">
              <w:rPr>
                <w:sz w:val="22"/>
                <w:szCs w:val="22"/>
              </w:rPr>
              <w:t>167</w:t>
            </w:r>
          </w:p>
        </w:tc>
        <w:tc>
          <w:tcPr>
            <w:tcW w:w="1133" w:type="dxa"/>
            <w:tcBorders>
              <w:top w:val="single" w:sz="4" w:space="0" w:color="auto"/>
            </w:tcBorders>
          </w:tcPr>
          <w:p w14:paraId="21EF3F7A" w14:textId="77777777" w:rsidR="00F81851" w:rsidRPr="00F81851" w:rsidRDefault="00F81851" w:rsidP="005A6025">
            <w:pPr>
              <w:spacing w:line="276" w:lineRule="auto"/>
              <w:contextualSpacing/>
              <w:jc w:val="both"/>
              <w:rPr>
                <w:sz w:val="22"/>
                <w:szCs w:val="22"/>
              </w:rPr>
            </w:pPr>
            <w:r w:rsidRPr="00F81851">
              <w:rPr>
                <w:sz w:val="22"/>
                <w:szCs w:val="22"/>
              </w:rPr>
              <w:t>167</w:t>
            </w:r>
          </w:p>
        </w:tc>
        <w:tc>
          <w:tcPr>
            <w:tcW w:w="1133" w:type="dxa"/>
            <w:tcBorders>
              <w:top w:val="single" w:sz="4" w:space="0" w:color="auto"/>
            </w:tcBorders>
          </w:tcPr>
          <w:p w14:paraId="7262E4CA" w14:textId="77777777" w:rsidR="00F81851" w:rsidRPr="00F81851" w:rsidRDefault="00F81851" w:rsidP="005A6025">
            <w:pPr>
              <w:spacing w:line="276" w:lineRule="auto"/>
              <w:contextualSpacing/>
              <w:jc w:val="both"/>
              <w:rPr>
                <w:sz w:val="22"/>
                <w:szCs w:val="22"/>
              </w:rPr>
            </w:pPr>
            <w:r w:rsidRPr="00F81851">
              <w:rPr>
                <w:sz w:val="22"/>
                <w:szCs w:val="22"/>
              </w:rPr>
              <w:t>163</w:t>
            </w:r>
          </w:p>
        </w:tc>
        <w:tc>
          <w:tcPr>
            <w:tcW w:w="1188" w:type="dxa"/>
            <w:gridSpan w:val="2"/>
            <w:tcBorders>
              <w:top w:val="single" w:sz="4" w:space="0" w:color="auto"/>
            </w:tcBorders>
          </w:tcPr>
          <w:p w14:paraId="56EFFF6F" w14:textId="77777777" w:rsidR="00F81851" w:rsidRPr="00F81851" w:rsidRDefault="00F81851" w:rsidP="005A6025">
            <w:pPr>
              <w:spacing w:line="276" w:lineRule="auto"/>
              <w:contextualSpacing/>
              <w:jc w:val="both"/>
              <w:rPr>
                <w:sz w:val="22"/>
                <w:szCs w:val="22"/>
              </w:rPr>
            </w:pPr>
            <w:r w:rsidRPr="00F81851">
              <w:rPr>
                <w:sz w:val="22"/>
                <w:szCs w:val="22"/>
              </w:rPr>
              <w:t>66</w:t>
            </w:r>
          </w:p>
        </w:tc>
      </w:tr>
      <w:tr w:rsidR="00F81851" w:rsidRPr="00F81851" w14:paraId="065252DD" w14:textId="77777777" w:rsidTr="00CC588B">
        <w:tc>
          <w:tcPr>
            <w:tcW w:w="5053" w:type="dxa"/>
            <w:tcBorders>
              <w:top w:val="single" w:sz="4" w:space="0" w:color="auto"/>
              <w:left w:val="single" w:sz="4" w:space="0" w:color="auto"/>
              <w:bottom w:val="single" w:sz="4" w:space="0" w:color="auto"/>
              <w:right w:val="single" w:sz="4" w:space="0" w:color="auto"/>
            </w:tcBorders>
          </w:tcPr>
          <w:p w14:paraId="0A2DC58D" w14:textId="0A2D070E" w:rsidR="00F81851" w:rsidRPr="00F81851" w:rsidRDefault="00F81851" w:rsidP="005A6025">
            <w:pPr>
              <w:spacing w:line="276" w:lineRule="auto"/>
              <w:contextualSpacing/>
              <w:jc w:val="both"/>
              <w:rPr>
                <w:sz w:val="22"/>
                <w:szCs w:val="22"/>
              </w:rPr>
            </w:pPr>
            <w:r w:rsidRPr="00F81851">
              <w:rPr>
                <w:sz w:val="22"/>
                <w:szCs w:val="22"/>
              </w:rPr>
              <w:t>BMI</w:t>
            </w:r>
            <w:del w:id="71" w:author="Loftfield, Erikka (NIH/NCI) [E]" w:date="2020-06-30T15:13:00Z">
              <w:r w:rsidRPr="00F81851" w:rsidDel="00AC0EA1">
                <w:rPr>
                  <w:sz w:val="22"/>
                  <w:szCs w:val="22"/>
                </w:rPr>
                <w:delText xml:space="preserve"> at age 46</w:delText>
              </w:r>
            </w:del>
            <w:r w:rsidRPr="00F81851">
              <w:rPr>
                <w:sz w:val="22"/>
                <w:szCs w:val="22"/>
              </w:rPr>
              <w:t>, mean kg/m</w:t>
            </w:r>
            <w:r w:rsidRPr="00F81851">
              <w:rPr>
                <w:sz w:val="22"/>
                <w:szCs w:val="22"/>
                <w:vertAlign w:val="superscript"/>
              </w:rPr>
              <w:t>2</w:t>
            </w:r>
            <w:r w:rsidRPr="00F81851">
              <w:rPr>
                <w:sz w:val="22"/>
                <w:szCs w:val="22"/>
              </w:rPr>
              <w:t xml:space="preserve"> (±SD)</w:t>
            </w:r>
          </w:p>
        </w:tc>
        <w:tc>
          <w:tcPr>
            <w:tcW w:w="1243" w:type="dxa"/>
            <w:tcBorders>
              <w:top w:val="single" w:sz="4" w:space="0" w:color="auto"/>
              <w:left w:val="single" w:sz="4" w:space="0" w:color="auto"/>
              <w:bottom w:val="single" w:sz="4" w:space="0" w:color="auto"/>
              <w:right w:val="single" w:sz="4" w:space="0" w:color="auto"/>
            </w:tcBorders>
          </w:tcPr>
          <w:p w14:paraId="1900688C" w14:textId="77777777" w:rsidR="00F81851" w:rsidRPr="00F81851" w:rsidRDefault="00F81851" w:rsidP="005A6025">
            <w:pPr>
              <w:spacing w:line="276" w:lineRule="auto"/>
              <w:contextualSpacing/>
              <w:jc w:val="both"/>
              <w:rPr>
                <w:sz w:val="22"/>
                <w:szCs w:val="22"/>
              </w:rPr>
            </w:pPr>
            <w:r w:rsidRPr="00F81851">
              <w:rPr>
                <w:sz w:val="22"/>
                <w:szCs w:val="22"/>
              </w:rPr>
              <w:t>22.8 (1.4)</w:t>
            </w:r>
          </w:p>
        </w:tc>
        <w:tc>
          <w:tcPr>
            <w:tcW w:w="1133" w:type="dxa"/>
            <w:tcBorders>
              <w:top w:val="single" w:sz="4" w:space="0" w:color="auto"/>
              <w:left w:val="single" w:sz="4" w:space="0" w:color="auto"/>
              <w:bottom w:val="single" w:sz="4" w:space="0" w:color="auto"/>
              <w:right w:val="single" w:sz="4" w:space="0" w:color="auto"/>
            </w:tcBorders>
          </w:tcPr>
          <w:p w14:paraId="3FB790C9" w14:textId="77777777" w:rsidR="00F81851" w:rsidRPr="00F81851" w:rsidRDefault="00F81851" w:rsidP="005A6025">
            <w:pPr>
              <w:spacing w:line="276" w:lineRule="auto"/>
              <w:contextualSpacing/>
              <w:jc w:val="both"/>
              <w:rPr>
                <w:sz w:val="22"/>
                <w:szCs w:val="22"/>
              </w:rPr>
            </w:pPr>
            <w:r w:rsidRPr="00F81851">
              <w:rPr>
                <w:sz w:val="22"/>
                <w:szCs w:val="22"/>
              </w:rPr>
              <w:t>27.6 (2.0)</w:t>
            </w:r>
          </w:p>
        </w:tc>
        <w:tc>
          <w:tcPr>
            <w:tcW w:w="1133" w:type="dxa"/>
            <w:tcBorders>
              <w:top w:val="single" w:sz="4" w:space="0" w:color="auto"/>
              <w:left w:val="single" w:sz="4" w:space="0" w:color="auto"/>
              <w:bottom w:val="single" w:sz="4" w:space="0" w:color="auto"/>
              <w:right w:val="single" w:sz="4" w:space="0" w:color="auto"/>
            </w:tcBorders>
          </w:tcPr>
          <w:p w14:paraId="003A4544" w14:textId="77777777" w:rsidR="00F81851" w:rsidRPr="00F81851" w:rsidRDefault="00F81851" w:rsidP="005A6025">
            <w:pPr>
              <w:spacing w:line="276" w:lineRule="auto"/>
              <w:contextualSpacing/>
              <w:jc w:val="both"/>
              <w:rPr>
                <w:sz w:val="22"/>
                <w:szCs w:val="22"/>
              </w:rPr>
            </w:pPr>
            <w:r w:rsidRPr="00F81851">
              <w:rPr>
                <w:sz w:val="22"/>
                <w:szCs w:val="22"/>
              </w:rPr>
              <w:t>31.2 (5.0)</w:t>
            </w:r>
          </w:p>
        </w:tc>
        <w:tc>
          <w:tcPr>
            <w:tcW w:w="1188" w:type="dxa"/>
            <w:gridSpan w:val="2"/>
            <w:tcBorders>
              <w:top w:val="single" w:sz="4" w:space="0" w:color="auto"/>
              <w:left w:val="single" w:sz="4" w:space="0" w:color="auto"/>
              <w:bottom w:val="single" w:sz="4" w:space="0" w:color="auto"/>
              <w:right w:val="single" w:sz="4" w:space="0" w:color="auto"/>
            </w:tcBorders>
          </w:tcPr>
          <w:p w14:paraId="567FF7CD" w14:textId="77777777" w:rsidR="00F81851" w:rsidRPr="00F81851" w:rsidRDefault="00F81851" w:rsidP="005A6025">
            <w:pPr>
              <w:spacing w:line="276" w:lineRule="auto"/>
              <w:contextualSpacing/>
              <w:jc w:val="both"/>
              <w:rPr>
                <w:sz w:val="22"/>
                <w:szCs w:val="22"/>
              </w:rPr>
            </w:pPr>
            <w:r w:rsidRPr="00F81851">
              <w:rPr>
                <w:sz w:val="22"/>
                <w:szCs w:val="22"/>
              </w:rPr>
              <w:t>34.3 (6.1)</w:t>
            </w:r>
          </w:p>
        </w:tc>
      </w:tr>
      <w:tr w:rsidR="00AC0EA1" w:rsidRPr="00F81851" w14:paraId="5FEA9460" w14:textId="77777777" w:rsidTr="00AC0EA1">
        <w:trPr>
          <w:ins w:id="72" w:author="Loftfield, Erikka (NIH/NCI) [E]" w:date="2020-06-30T15:15:00Z"/>
        </w:trPr>
        <w:tc>
          <w:tcPr>
            <w:tcW w:w="5053" w:type="dxa"/>
            <w:tcBorders>
              <w:top w:val="single" w:sz="4" w:space="0" w:color="auto"/>
              <w:left w:val="single" w:sz="4" w:space="0" w:color="auto"/>
              <w:bottom w:val="single" w:sz="4" w:space="0" w:color="auto"/>
              <w:right w:val="single" w:sz="4" w:space="0" w:color="auto"/>
            </w:tcBorders>
          </w:tcPr>
          <w:p w14:paraId="1063CF3F" w14:textId="5C1C1911" w:rsidR="00AC0EA1" w:rsidRPr="00F81851" w:rsidRDefault="00AC0EA1" w:rsidP="005A6025">
            <w:pPr>
              <w:spacing w:line="276" w:lineRule="auto"/>
              <w:contextualSpacing/>
              <w:jc w:val="both"/>
              <w:rPr>
                <w:ins w:id="73" w:author="Loftfield, Erikka (NIH/NCI) [E]" w:date="2020-06-30T15:15:00Z"/>
                <w:sz w:val="22"/>
                <w:szCs w:val="22"/>
              </w:rPr>
            </w:pPr>
            <w:ins w:id="74" w:author="Loftfield, Erikka (NIH/NCI) [E]" w:date="2020-06-30T15:15:00Z">
              <w:r>
                <w:rPr>
                  <w:sz w:val="22"/>
                  <w:szCs w:val="22"/>
                </w:rPr>
                <w:t>BMI category</w:t>
              </w:r>
            </w:ins>
          </w:p>
        </w:tc>
        <w:tc>
          <w:tcPr>
            <w:tcW w:w="1243" w:type="dxa"/>
            <w:tcBorders>
              <w:top w:val="single" w:sz="4" w:space="0" w:color="auto"/>
              <w:left w:val="single" w:sz="4" w:space="0" w:color="auto"/>
              <w:bottom w:val="single" w:sz="4" w:space="0" w:color="auto"/>
              <w:right w:val="single" w:sz="4" w:space="0" w:color="auto"/>
            </w:tcBorders>
          </w:tcPr>
          <w:p w14:paraId="60125287" w14:textId="77777777" w:rsidR="00AC0EA1" w:rsidRPr="00F81851" w:rsidRDefault="00AC0EA1" w:rsidP="005A6025">
            <w:pPr>
              <w:spacing w:line="276" w:lineRule="auto"/>
              <w:contextualSpacing/>
              <w:jc w:val="both"/>
              <w:rPr>
                <w:ins w:id="75" w:author="Loftfield, Erikka (NIH/NCI) [E]" w:date="2020-06-30T15:15:00Z"/>
                <w:sz w:val="22"/>
                <w:szCs w:val="22"/>
              </w:rPr>
            </w:pPr>
          </w:p>
        </w:tc>
        <w:tc>
          <w:tcPr>
            <w:tcW w:w="1133" w:type="dxa"/>
            <w:tcBorders>
              <w:top w:val="single" w:sz="4" w:space="0" w:color="auto"/>
              <w:left w:val="single" w:sz="4" w:space="0" w:color="auto"/>
              <w:bottom w:val="single" w:sz="4" w:space="0" w:color="auto"/>
              <w:right w:val="single" w:sz="4" w:space="0" w:color="auto"/>
            </w:tcBorders>
          </w:tcPr>
          <w:p w14:paraId="39F4F4CD" w14:textId="77777777" w:rsidR="00AC0EA1" w:rsidRPr="00F81851" w:rsidRDefault="00AC0EA1" w:rsidP="005A6025">
            <w:pPr>
              <w:spacing w:line="276" w:lineRule="auto"/>
              <w:contextualSpacing/>
              <w:jc w:val="both"/>
              <w:rPr>
                <w:ins w:id="76" w:author="Loftfield, Erikka (NIH/NCI) [E]" w:date="2020-06-30T15:15:00Z"/>
                <w:sz w:val="22"/>
                <w:szCs w:val="22"/>
              </w:rPr>
            </w:pPr>
          </w:p>
        </w:tc>
        <w:tc>
          <w:tcPr>
            <w:tcW w:w="1133" w:type="dxa"/>
            <w:tcBorders>
              <w:top w:val="single" w:sz="4" w:space="0" w:color="auto"/>
              <w:left w:val="single" w:sz="4" w:space="0" w:color="auto"/>
              <w:bottom w:val="single" w:sz="4" w:space="0" w:color="auto"/>
              <w:right w:val="single" w:sz="4" w:space="0" w:color="auto"/>
            </w:tcBorders>
          </w:tcPr>
          <w:p w14:paraId="05601FE9" w14:textId="77777777" w:rsidR="00AC0EA1" w:rsidRPr="00F81851" w:rsidRDefault="00AC0EA1" w:rsidP="005A6025">
            <w:pPr>
              <w:spacing w:line="276" w:lineRule="auto"/>
              <w:contextualSpacing/>
              <w:jc w:val="both"/>
              <w:rPr>
                <w:ins w:id="77" w:author="Loftfield, Erikka (NIH/NCI) [E]" w:date="2020-06-30T15:15:00Z"/>
                <w:sz w:val="22"/>
                <w:szCs w:val="22"/>
              </w:rPr>
            </w:pPr>
          </w:p>
        </w:tc>
        <w:tc>
          <w:tcPr>
            <w:tcW w:w="1188" w:type="dxa"/>
            <w:gridSpan w:val="2"/>
            <w:tcBorders>
              <w:top w:val="single" w:sz="4" w:space="0" w:color="auto"/>
              <w:left w:val="single" w:sz="4" w:space="0" w:color="auto"/>
              <w:bottom w:val="single" w:sz="4" w:space="0" w:color="auto"/>
              <w:right w:val="single" w:sz="4" w:space="0" w:color="auto"/>
            </w:tcBorders>
          </w:tcPr>
          <w:p w14:paraId="53B4F367" w14:textId="77777777" w:rsidR="00AC0EA1" w:rsidRPr="00F81851" w:rsidRDefault="00AC0EA1" w:rsidP="005A6025">
            <w:pPr>
              <w:spacing w:line="276" w:lineRule="auto"/>
              <w:contextualSpacing/>
              <w:jc w:val="both"/>
              <w:rPr>
                <w:ins w:id="78" w:author="Loftfield, Erikka (NIH/NCI) [E]" w:date="2020-06-30T15:15:00Z"/>
                <w:sz w:val="22"/>
                <w:szCs w:val="22"/>
              </w:rPr>
            </w:pPr>
          </w:p>
        </w:tc>
      </w:tr>
      <w:tr w:rsidR="00AC0EA1" w:rsidRPr="00F81851" w14:paraId="3C045E00" w14:textId="77777777" w:rsidTr="00CC588B">
        <w:trPr>
          <w:ins w:id="79" w:author="Loftfield, Erikka (NIH/NCI) [E]" w:date="2020-06-30T15:12:00Z"/>
        </w:trPr>
        <w:tc>
          <w:tcPr>
            <w:tcW w:w="5053" w:type="dxa"/>
            <w:tcBorders>
              <w:top w:val="single" w:sz="4" w:space="0" w:color="auto"/>
              <w:left w:val="single" w:sz="4" w:space="0" w:color="auto"/>
              <w:bottom w:val="single" w:sz="4" w:space="0" w:color="auto"/>
              <w:right w:val="single" w:sz="4" w:space="0" w:color="auto"/>
            </w:tcBorders>
          </w:tcPr>
          <w:p w14:paraId="25C48425" w14:textId="7C745B14" w:rsidR="00AC0EA1" w:rsidRPr="00F81851" w:rsidRDefault="00AC0EA1" w:rsidP="00CC588B">
            <w:pPr>
              <w:spacing w:line="276" w:lineRule="auto"/>
              <w:ind w:left="720"/>
              <w:contextualSpacing/>
              <w:jc w:val="both"/>
              <w:rPr>
                <w:ins w:id="80" w:author="Loftfield, Erikka (NIH/NCI) [E]" w:date="2020-06-30T15:12:00Z"/>
                <w:sz w:val="22"/>
                <w:szCs w:val="22"/>
              </w:rPr>
            </w:pPr>
            <w:ins w:id="81" w:author="Loftfield, Erikka (NIH/NCI) [E]" w:date="2020-06-30T15:12:00Z">
              <w:r>
                <w:rPr>
                  <w:sz w:val="22"/>
                  <w:szCs w:val="22"/>
                </w:rPr>
                <w:t>Normal weight</w:t>
              </w:r>
              <w:r w:rsidRPr="00F81851">
                <w:rPr>
                  <w:sz w:val="22"/>
                  <w:szCs w:val="22"/>
                </w:rPr>
                <w:t xml:space="preserve"> (i.e., </w:t>
              </w:r>
            </w:ins>
            <w:ins w:id="82" w:author="Loftfield, Erikka (NIH/NCI) [E]" w:date="2020-06-30T15:13:00Z">
              <w:r>
                <w:rPr>
                  <w:sz w:val="22"/>
                  <w:szCs w:val="22"/>
                </w:rPr>
                <w:t>&lt;</w:t>
              </w:r>
            </w:ins>
            <w:ins w:id="83" w:author="Loftfield, Erikka (NIH/NCI) [E]" w:date="2020-06-30T15:12:00Z">
              <w:r>
                <w:rPr>
                  <w:sz w:val="22"/>
                  <w:szCs w:val="22"/>
                </w:rPr>
                <w:t>25</w:t>
              </w:r>
              <w:r w:rsidRPr="00F81851">
                <w:rPr>
                  <w:sz w:val="22"/>
                  <w:szCs w:val="22"/>
                </w:rPr>
                <w:t xml:space="preserve"> kg/m</w:t>
              </w:r>
              <w:r w:rsidRPr="00F81851">
                <w:rPr>
                  <w:sz w:val="22"/>
                  <w:szCs w:val="22"/>
                  <w:vertAlign w:val="superscript"/>
                </w:rPr>
                <w:t>2</w:t>
              </w:r>
              <w:r w:rsidRPr="00F81851">
                <w:rPr>
                  <w:sz w:val="22"/>
                  <w:szCs w:val="22"/>
                </w:rPr>
                <w:t>), n (%)</w:t>
              </w:r>
            </w:ins>
          </w:p>
        </w:tc>
        <w:tc>
          <w:tcPr>
            <w:tcW w:w="1243" w:type="dxa"/>
            <w:tcBorders>
              <w:top w:val="single" w:sz="4" w:space="0" w:color="auto"/>
              <w:left w:val="single" w:sz="4" w:space="0" w:color="auto"/>
              <w:bottom w:val="single" w:sz="4" w:space="0" w:color="auto"/>
              <w:right w:val="single" w:sz="4" w:space="0" w:color="auto"/>
            </w:tcBorders>
          </w:tcPr>
          <w:p w14:paraId="7F0E371C" w14:textId="0177685F" w:rsidR="00AC0EA1" w:rsidRPr="00F81851" w:rsidRDefault="00443750" w:rsidP="00AC0EA1">
            <w:pPr>
              <w:spacing w:line="276" w:lineRule="auto"/>
              <w:contextualSpacing/>
              <w:jc w:val="both"/>
              <w:rPr>
                <w:ins w:id="84" w:author="Loftfield, Erikka (NIH/NCI) [E]" w:date="2020-06-30T15:12:00Z"/>
                <w:sz w:val="22"/>
                <w:szCs w:val="22"/>
              </w:rPr>
            </w:pPr>
            <w:ins w:id="85" w:author="Loftfield, Erikka (NIH/NCI) [E]" w:date="2020-07-01T10:35:00Z">
              <w:r>
                <w:rPr>
                  <w:sz w:val="22"/>
                  <w:szCs w:val="22"/>
                </w:rPr>
                <w:t>167 (100)</w:t>
              </w:r>
            </w:ins>
          </w:p>
        </w:tc>
        <w:tc>
          <w:tcPr>
            <w:tcW w:w="1133" w:type="dxa"/>
            <w:tcBorders>
              <w:top w:val="single" w:sz="4" w:space="0" w:color="auto"/>
              <w:left w:val="single" w:sz="4" w:space="0" w:color="auto"/>
              <w:bottom w:val="single" w:sz="4" w:space="0" w:color="auto"/>
              <w:right w:val="single" w:sz="4" w:space="0" w:color="auto"/>
            </w:tcBorders>
          </w:tcPr>
          <w:p w14:paraId="5F652BCD" w14:textId="4FFBCCDF" w:rsidR="00AC0EA1" w:rsidRPr="00F81851" w:rsidRDefault="00443750" w:rsidP="00AC0EA1">
            <w:pPr>
              <w:spacing w:line="276" w:lineRule="auto"/>
              <w:contextualSpacing/>
              <w:jc w:val="both"/>
              <w:rPr>
                <w:ins w:id="86" w:author="Loftfield, Erikka (NIH/NCI) [E]" w:date="2020-06-30T15:12:00Z"/>
                <w:sz w:val="22"/>
                <w:szCs w:val="22"/>
              </w:rPr>
            </w:pPr>
            <w:ins w:id="87" w:author="Loftfield, Erikka (NIH/NCI) [E]" w:date="2020-07-01T10:35:00Z">
              <w:r>
                <w:rPr>
                  <w:sz w:val="22"/>
                  <w:szCs w:val="22"/>
                </w:rPr>
                <w:t>0 (0)</w:t>
              </w:r>
            </w:ins>
          </w:p>
        </w:tc>
        <w:tc>
          <w:tcPr>
            <w:tcW w:w="1133" w:type="dxa"/>
            <w:tcBorders>
              <w:top w:val="single" w:sz="4" w:space="0" w:color="auto"/>
              <w:left w:val="single" w:sz="4" w:space="0" w:color="auto"/>
              <w:bottom w:val="single" w:sz="4" w:space="0" w:color="auto"/>
              <w:right w:val="single" w:sz="4" w:space="0" w:color="auto"/>
            </w:tcBorders>
          </w:tcPr>
          <w:p w14:paraId="474E306A" w14:textId="7641E743" w:rsidR="00AC0EA1" w:rsidRPr="00F81851" w:rsidRDefault="00443750" w:rsidP="00AC0EA1">
            <w:pPr>
              <w:spacing w:line="276" w:lineRule="auto"/>
              <w:contextualSpacing/>
              <w:jc w:val="both"/>
              <w:rPr>
                <w:ins w:id="88" w:author="Loftfield, Erikka (NIH/NCI) [E]" w:date="2020-06-30T15:12:00Z"/>
                <w:sz w:val="22"/>
                <w:szCs w:val="22"/>
              </w:rPr>
            </w:pPr>
            <w:ins w:id="89" w:author="Loftfield, Erikka (NIH/NCI) [E]" w:date="2020-07-01T10:35:00Z">
              <w:r>
                <w:rPr>
                  <w:sz w:val="22"/>
                  <w:szCs w:val="22"/>
                </w:rPr>
                <w:t>0 (0)</w:t>
              </w:r>
            </w:ins>
          </w:p>
        </w:tc>
        <w:tc>
          <w:tcPr>
            <w:tcW w:w="1188" w:type="dxa"/>
            <w:gridSpan w:val="2"/>
            <w:tcBorders>
              <w:top w:val="single" w:sz="4" w:space="0" w:color="auto"/>
              <w:left w:val="single" w:sz="4" w:space="0" w:color="auto"/>
              <w:bottom w:val="single" w:sz="4" w:space="0" w:color="auto"/>
              <w:right w:val="single" w:sz="4" w:space="0" w:color="auto"/>
            </w:tcBorders>
          </w:tcPr>
          <w:p w14:paraId="1DA41D4A" w14:textId="23AD3167" w:rsidR="00AC0EA1" w:rsidRPr="00F81851" w:rsidRDefault="00443750" w:rsidP="00AC0EA1">
            <w:pPr>
              <w:spacing w:line="276" w:lineRule="auto"/>
              <w:contextualSpacing/>
              <w:jc w:val="both"/>
              <w:rPr>
                <w:ins w:id="90" w:author="Loftfield, Erikka (NIH/NCI) [E]" w:date="2020-06-30T15:12:00Z"/>
                <w:sz w:val="22"/>
                <w:szCs w:val="22"/>
              </w:rPr>
            </w:pPr>
            <w:ins w:id="91" w:author="Loftfield, Erikka (NIH/NCI) [E]" w:date="2020-07-01T10:35:00Z">
              <w:r>
                <w:rPr>
                  <w:sz w:val="22"/>
                  <w:szCs w:val="22"/>
                </w:rPr>
                <w:t>0 (0)</w:t>
              </w:r>
            </w:ins>
          </w:p>
        </w:tc>
      </w:tr>
      <w:tr w:rsidR="00AC0EA1" w:rsidRPr="00F81851" w14:paraId="13340815" w14:textId="77777777" w:rsidTr="00CC588B">
        <w:trPr>
          <w:ins w:id="92" w:author="Loftfield, Erikka (NIH/NCI) [E]" w:date="2020-06-30T15:12:00Z"/>
        </w:trPr>
        <w:tc>
          <w:tcPr>
            <w:tcW w:w="5053" w:type="dxa"/>
            <w:tcBorders>
              <w:top w:val="single" w:sz="4" w:space="0" w:color="auto"/>
              <w:left w:val="single" w:sz="4" w:space="0" w:color="auto"/>
              <w:bottom w:val="single" w:sz="4" w:space="0" w:color="auto"/>
              <w:right w:val="single" w:sz="4" w:space="0" w:color="auto"/>
            </w:tcBorders>
          </w:tcPr>
          <w:p w14:paraId="4402CCC1" w14:textId="16D71AE9" w:rsidR="00AC0EA1" w:rsidRPr="00F81851" w:rsidRDefault="00AC0EA1" w:rsidP="00CC588B">
            <w:pPr>
              <w:spacing w:line="276" w:lineRule="auto"/>
              <w:ind w:left="720"/>
              <w:contextualSpacing/>
              <w:jc w:val="both"/>
              <w:rPr>
                <w:ins w:id="93" w:author="Loftfield, Erikka (NIH/NCI) [E]" w:date="2020-06-30T15:12:00Z"/>
                <w:sz w:val="22"/>
                <w:szCs w:val="22"/>
              </w:rPr>
            </w:pPr>
            <w:ins w:id="94" w:author="Loftfield, Erikka (NIH/NCI) [E]" w:date="2020-06-30T15:12:00Z">
              <w:r>
                <w:rPr>
                  <w:sz w:val="22"/>
                  <w:szCs w:val="22"/>
                </w:rPr>
                <w:t>Overweight</w:t>
              </w:r>
              <w:r w:rsidRPr="00F81851">
                <w:rPr>
                  <w:sz w:val="22"/>
                  <w:szCs w:val="22"/>
                </w:rPr>
                <w:t xml:space="preserve"> (i.e., ≥</w:t>
              </w:r>
            </w:ins>
            <w:ins w:id="95" w:author="Loftfield, Erikka (NIH/NCI) [E]" w:date="2020-06-30T15:13:00Z">
              <w:r>
                <w:rPr>
                  <w:sz w:val="22"/>
                  <w:szCs w:val="22"/>
                </w:rPr>
                <w:t xml:space="preserve">25 and &lt;30 </w:t>
              </w:r>
            </w:ins>
            <w:ins w:id="96" w:author="Loftfield, Erikka (NIH/NCI) [E]" w:date="2020-06-30T15:12:00Z">
              <w:r w:rsidRPr="00F81851">
                <w:rPr>
                  <w:sz w:val="22"/>
                  <w:szCs w:val="22"/>
                </w:rPr>
                <w:t>kg/m</w:t>
              </w:r>
              <w:r w:rsidRPr="00F81851">
                <w:rPr>
                  <w:sz w:val="22"/>
                  <w:szCs w:val="22"/>
                  <w:vertAlign w:val="superscript"/>
                </w:rPr>
                <w:t>2</w:t>
              </w:r>
              <w:r w:rsidRPr="00F81851">
                <w:rPr>
                  <w:sz w:val="22"/>
                  <w:szCs w:val="22"/>
                </w:rPr>
                <w:t>), n (%)</w:t>
              </w:r>
            </w:ins>
          </w:p>
        </w:tc>
        <w:tc>
          <w:tcPr>
            <w:tcW w:w="1243" w:type="dxa"/>
            <w:tcBorders>
              <w:top w:val="single" w:sz="4" w:space="0" w:color="auto"/>
              <w:left w:val="single" w:sz="4" w:space="0" w:color="auto"/>
              <w:bottom w:val="single" w:sz="4" w:space="0" w:color="auto"/>
              <w:right w:val="single" w:sz="4" w:space="0" w:color="auto"/>
            </w:tcBorders>
          </w:tcPr>
          <w:p w14:paraId="3A75F270" w14:textId="79D1658F" w:rsidR="00AC0EA1" w:rsidRPr="00F81851" w:rsidRDefault="00443750" w:rsidP="00AC0EA1">
            <w:pPr>
              <w:spacing w:line="276" w:lineRule="auto"/>
              <w:contextualSpacing/>
              <w:jc w:val="both"/>
              <w:rPr>
                <w:ins w:id="97" w:author="Loftfield, Erikka (NIH/NCI) [E]" w:date="2020-06-30T15:12:00Z"/>
                <w:sz w:val="22"/>
                <w:szCs w:val="22"/>
              </w:rPr>
            </w:pPr>
            <w:ins w:id="98" w:author="Loftfield, Erikka (NIH/NCI) [E]" w:date="2020-07-01T10:35:00Z">
              <w:r>
                <w:rPr>
                  <w:sz w:val="22"/>
                  <w:szCs w:val="22"/>
                </w:rPr>
                <w:t>0 (0)</w:t>
              </w:r>
            </w:ins>
          </w:p>
        </w:tc>
        <w:tc>
          <w:tcPr>
            <w:tcW w:w="1133" w:type="dxa"/>
            <w:tcBorders>
              <w:top w:val="single" w:sz="4" w:space="0" w:color="auto"/>
              <w:left w:val="single" w:sz="4" w:space="0" w:color="auto"/>
              <w:bottom w:val="single" w:sz="4" w:space="0" w:color="auto"/>
              <w:right w:val="single" w:sz="4" w:space="0" w:color="auto"/>
            </w:tcBorders>
          </w:tcPr>
          <w:p w14:paraId="59E282DC" w14:textId="4C0E440D" w:rsidR="00AC0EA1" w:rsidRPr="00F81851" w:rsidRDefault="00443750" w:rsidP="00AC0EA1">
            <w:pPr>
              <w:spacing w:line="276" w:lineRule="auto"/>
              <w:contextualSpacing/>
              <w:jc w:val="both"/>
              <w:rPr>
                <w:ins w:id="99" w:author="Loftfield, Erikka (NIH/NCI) [E]" w:date="2020-06-30T15:12:00Z"/>
                <w:sz w:val="22"/>
                <w:szCs w:val="22"/>
              </w:rPr>
            </w:pPr>
            <w:ins w:id="100" w:author="Loftfield, Erikka (NIH/NCI) [E]" w:date="2020-07-01T10:35:00Z">
              <w:r>
                <w:rPr>
                  <w:sz w:val="22"/>
                  <w:szCs w:val="22"/>
                </w:rPr>
                <w:t>149 (</w:t>
              </w:r>
            </w:ins>
            <w:ins w:id="101" w:author="Loftfield, Erikka (NIH/NCI) [E]" w:date="2020-07-01T10:36:00Z">
              <w:r>
                <w:rPr>
                  <w:sz w:val="22"/>
                  <w:szCs w:val="22"/>
                </w:rPr>
                <w:t>89.2)</w:t>
              </w:r>
            </w:ins>
          </w:p>
        </w:tc>
        <w:tc>
          <w:tcPr>
            <w:tcW w:w="1133" w:type="dxa"/>
            <w:tcBorders>
              <w:top w:val="single" w:sz="4" w:space="0" w:color="auto"/>
              <w:left w:val="single" w:sz="4" w:space="0" w:color="auto"/>
              <w:bottom w:val="single" w:sz="4" w:space="0" w:color="auto"/>
              <w:right w:val="single" w:sz="4" w:space="0" w:color="auto"/>
            </w:tcBorders>
          </w:tcPr>
          <w:p w14:paraId="61C31965" w14:textId="0F5CB8C4" w:rsidR="00AC0EA1" w:rsidRPr="00F81851" w:rsidRDefault="00443750" w:rsidP="00AC0EA1">
            <w:pPr>
              <w:spacing w:line="276" w:lineRule="auto"/>
              <w:contextualSpacing/>
              <w:jc w:val="both"/>
              <w:rPr>
                <w:ins w:id="102" w:author="Loftfield, Erikka (NIH/NCI) [E]" w:date="2020-06-30T15:12:00Z"/>
                <w:sz w:val="22"/>
                <w:szCs w:val="22"/>
              </w:rPr>
            </w:pPr>
            <w:ins w:id="103" w:author="Loftfield, Erikka (NIH/NCI) [E]" w:date="2020-07-01T10:36:00Z">
              <w:r>
                <w:rPr>
                  <w:sz w:val="22"/>
                  <w:szCs w:val="22"/>
                </w:rPr>
                <w:t>84 (51.5)</w:t>
              </w:r>
            </w:ins>
          </w:p>
        </w:tc>
        <w:tc>
          <w:tcPr>
            <w:tcW w:w="1188" w:type="dxa"/>
            <w:gridSpan w:val="2"/>
            <w:tcBorders>
              <w:top w:val="single" w:sz="4" w:space="0" w:color="auto"/>
              <w:left w:val="single" w:sz="4" w:space="0" w:color="auto"/>
              <w:bottom w:val="single" w:sz="4" w:space="0" w:color="auto"/>
              <w:right w:val="single" w:sz="4" w:space="0" w:color="auto"/>
            </w:tcBorders>
          </w:tcPr>
          <w:p w14:paraId="14B231FA" w14:textId="22D0DCED" w:rsidR="00AC0EA1" w:rsidRPr="00F81851" w:rsidRDefault="00443750" w:rsidP="00AC0EA1">
            <w:pPr>
              <w:spacing w:line="276" w:lineRule="auto"/>
              <w:contextualSpacing/>
              <w:jc w:val="both"/>
              <w:rPr>
                <w:ins w:id="104" w:author="Loftfield, Erikka (NIH/NCI) [E]" w:date="2020-06-30T15:12:00Z"/>
                <w:sz w:val="22"/>
                <w:szCs w:val="22"/>
              </w:rPr>
            </w:pPr>
            <w:ins w:id="105" w:author="Loftfield, Erikka (NIH/NCI) [E]" w:date="2020-07-01T10:36:00Z">
              <w:r>
                <w:rPr>
                  <w:sz w:val="22"/>
                  <w:szCs w:val="22"/>
                </w:rPr>
                <w:t>20 (30.3)</w:t>
              </w:r>
            </w:ins>
          </w:p>
        </w:tc>
      </w:tr>
      <w:tr w:rsidR="00AC0EA1" w:rsidRPr="00F81851" w14:paraId="73EF4E86" w14:textId="77777777" w:rsidTr="00CC588B">
        <w:tc>
          <w:tcPr>
            <w:tcW w:w="5053" w:type="dxa"/>
          </w:tcPr>
          <w:p w14:paraId="1F418C8E" w14:textId="55300DDF" w:rsidR="00AC0EA1" w:rsidRPr="00F81851" w:rsidRDefault="00AC0EA1" w:rsidP="00CC588B">
            <w:pPr>
              <w:spacing w:line="276" w:lineRule="auto"/>
              <w:ind w:left="720"/>
              <w:contextualSpacing/>
              <w:jc w:val="both"/>
              <w:rPr>
                <w:sz w:val="22"/>
                <w:szCs w:val="22"/>
              </w:rPr>
            </w:pPr>
            <w:r w:rsidRPr="00F81851">
              <w:rPr>
                <w:sz w:val="22"/>
                <w:szCs w:val="22"/>
              </w:rPr>
              <w:t>Obese (i.e., ≥30 kg/m</w:t>
            </w:r>
            <w:r w:rsidRPr="00F81851">
              <w:rPr>
                <w:sz w:val="22"/>
                <w:szCs w:val="22"/>
                <w:vertAlign w:val="superscript"/>
              </w:rPr>
              <w:t>2</w:t>
            </w:r>
            <w:r w:rsidRPr="00F81851">
              <w:rPr>
                <w:sz w:val="22"/>
                <w:szCs w:val="22"/>
              </w:rPr>
              <w:t>)</w:t>
            </w:r>
            <w:del w:id="106" w:author="Loftfield, Erikka (NIH/NCI) [E]" w:date="2020-06-30T15:14:00Z">
              <w:r w:rsidRPr="00F81851" w:rsidDel="00AC0EA1">
                <w:rPr>
                  <w:sz w:val="22"/>
                  <w:szCs w:val="22"/>
                </w:rPr>
                <w:delText xml:space="preserve"> at age 46</w:delText>
              </w:r>
            </w:del>
            <w:r w:rsidRPr="00F81851">
              <w:rPr>
                <w:sz w:val="22"/>
                <w:szCs w:val="22"/>
              </w:rPr>
              <w:t>, n (%)</w:t>
            </w:r>
          </w:p>
        </w:tc>
        <w:tc>
          <w:tcPr>
            <w:tcW w:w="1243" w:type="dxa"/>
          </w:tcPr>
          <w:p w14:paraId="30B9D3C4" w14:textId="77777777" w:rsidR="00AC0EA1" w:rsidRPr="00F81851" w:rsidRDefault="00AC0EA1" w:rsidP="00AC0EA1">
            <w:pPr>
              <w:spacing w:line="276" w:lineRule="auto"/>
              <w:contextualSpacing/>
              <w:jc w:val="both"/>
              <w:rPr>
                <w:sz w:val="22"/>
                <w:szCs w:val="22"/>
              </w:rPr>
            </w:pPr>
            <w:r w:rsidRPr="00F81851">
              <w:rPr>
                <w:sz w:val="22"/>
                <w:szCs w:val="22"/>
              </w:rPr>
              <w:t>0 (0)</w:t>
            </w:r>
          </w:p>
        </w:tc>
        <w:tc>
          <w:tcPr>
            <w:tcW w:w="1133" w:type="dxa"/>
          </w:tcPr>
          <w:p w14:paraId="63FDD82C" w14:textId="77777777" w:rsidR="00AC0EA1" w:rsidRPr="00F81851" w:rsidRDefault="00AC0EA1" w:rsidP="00AC0EA1">
            <w:pPr>
              <w:spacing w:line="276" w:lineRule="auto"/>
              <w:contextualSpacing/>
              <w:jc w:val="both"/>
              <w:rPr>
                <w:sz w:val="22"/>
                <w:szCs w:val="22"/>
              </w:rPr>
            </w:pPr>
            <w:r w:rsidRPr="00F81851">
              <w:rPr>
                <w:sz w:val="22"/>
                <w:szCs w:val="22"/>
              </w:rPr>
              <w:t>18 (11.0)</w:t>
            </w:r>
          </w:p>
        </w:tc>
        <w:tc>
          <w:tcPr>
            <w:tcW w:w="1133" w:type="dxa"/>
          </w:tcPr>
          <w:p w14:paraId="1C5B0540" w14:textId="77777777" w:rsidR="00AC0EA1" w:rsidRPr="00F81851" w:rsidRDefault="00AC0EA1" w:rsidP="00AC0EA1">
            <w:pPr>
              <w:spacing w:line="276" w:lineRule="auto"/>
              <w:contextualSpacing/>
              <w:jc w:val="both"/>
              <w:rPr>
                <w:sz w:val="22"/>
                <w:szCs w:val="22"/>
              </w:rPr>
            </w:pPr>
            <w:r w:rsidRPr="00F81851">
              <w:rPr>
                <w:sz w:val="22"/>
                <w:szCs w:val="22"/>
              </w:rPr>
              <w:t>79 (48.5)</w:t>
            </w:r>
          </w:p>
        </w:tc>
        <w:tc>
          <w:tcPr>
            <w:tcW w:w="1188" w:type="dxa"/>
            <w:gridSpan w:val="2"/>
          </w:tcPr>
          <w:p w14:paraId="6AE525FD" w14:textId="77777777" w:rsidR="00AC0EA1" w:rsidRPr="00F81851" w:rsidRDefault="00AC0EA1" w:rsidP="00AC0EA1">
            <w:pPr>
              <w:spacing w:line="276" w:lineRule="auto"/>
              <w:contextualSpacing/>
              <w:jc w:val="both"/>
              <w:rPr>
                <w:sz w:val="22"/>
                <w:szCs w:val="22"/>
              </w:rPr>
            </w:pPr>
            <w:r w:rsidRPr="00F81851">
              <w:rPr>
                <w:sz w:val="22"/>
                <w:szCs w:val="22"/>
              </w:rPr>
              <w:t>46 (69.7)</w:t>
            </w:r>
          </w:p>
        </w:tc>
      </w:tr>
      <w:tr w:rsidR="00AC0EA1" w:rsidRPr="00F81851" w:rsidDel="00AC0EA1" w14:paraId="73B47E67" w14:textId="4199A1E4" w:rsidTr="00CC588B">
        <w:trPr>
          <w:del w:id="107" w:author="Loftfield, Erikka (NIH/NCI) [E]" w:date="2020-06-30T15:12:00Z"/>
        </w:trPr>
        <w:tc>
          <w:tcPr>
            <w:tcW w:w="5053" w:type="dxa"/>
          </w:tcPr>
          <w:p w14:paraId="3EA44F02" w14:textId="01AF61DB" w:rsidR="00AC0EA1" w:rsidRPr="00F81851" w:rsidDel="00AC0EA1" w:rsidRDefault="00AC0EA1" w:rsidP="00AC0EA1">
            <w:pPr>
              <w:spacing w:line="276" w:lineRule="auto"/>
              <w:contextualSpacing/>
              <w:jc w:val="both"/>
              <w:rPr>
                <w:del w:id="108" w:author="Loftfield, Erikka (NIH/NCI) [E]" w:date="2020-06-30T15:12:00Z"/>
                <w:sz w:val="22"/>
                <w:szCs w:val="22"/>
              </w:rPr>
            </w:pPr>
            <w:del w:id="109" w:author="Loftfield, Erikka (NIH/NCI) [E]" w:date="2020-06-30T15:12:00Z">
              <w:r w:rsidRPr="00F81851" w:rsidDel="00AC0EA1">
                <w:rPr>
                  <w:sz w:val="22"/>
                  <w:szCs w:val="22"/>
                </w:rPr>
                <w:delText>Never smoker, n (%)</w:delText>
              </w:r>
            </w:del>
          </w:p>
        </w:tc>
        <w:tc>
          <w:tcPr>
            <w:tcW w:w="1243" w:type="dxa"/>
          </w:tcPr>
          <w:p w14:paraId="4077E1F5" w14:textId="6A0CF4C7" w:rsidR="00AC0EA1" w:rsidRPr="00F81851" w:rsidDel="00AC0EA1" w:rsidRDefault="00AC0EA1" w:rsidP="00AC0EA1">
            <w:pPr>
              <w:spacing w:line="276" w:lineRule="auto"/>
              <w:contextualSpacing/>
              <w:jc w:val="both"/>
              <w:rPr>
                <w:del w:id="110" w:author="Loftfield, Erikka (NIH/NCI) [E]" w:date="2020-06-30T15:12:00Z"/>
                <w:sz w:val="22"/>
                <w:szCs w:val="22"/>
              </w:rPr>
            </w:pPr>
            <w:del w:id="111" w:author="Loftfield, Erikka (NIH/NCI) [E]" w:date="2020-06-30T15:12:00Z">
              <w:r w:rsidRPr="00F81851" w:rsidDel="00AC0EA1">
                <w:rPr>
                  <w:sz w:val="22"/>
                  <w:szCs w:val="22"/>
                </w:rPr>
                <w:delText>109 (65.7)</w:delText>
              </w:r>
            </w:del>
          </w:p>
        </w:tc>
        <w:tc>
          <w:tcPr>
            <w:tcW w:w="1133" w:type="dxa"/>
          </w:tcPr>
          <w:p w14:paraId="522452DD" w14:textId="3055AF6C" w:rsidR="00AC0EA1" w:rsidRPr="00F81851" w:rsidDel="00AC0EA1" w:rsidRDefault="00AC0EA1" w:rsidP="00AC0EA1">
            <w:pPr>
              <w:spacing w:line="276" w:lineRule="auto"/>
              <w:contextualSpacing/>
              <w:jc w:val="both"/>
              <w:rPr>
                <w:del w:id="112" w:author="Loftfield, Erikka (NIH/NCI) [E]" w:date="2020-06-30T15:12:00Z"/>
                <w:sz w:val="22"/>
                <w:szCs w:val="22"/>
              </w:rPr>
            </w:pPr>
            <w:del w:id="113" w:author="Loftfield, Erikka (NIH/NCI) [E]" w:date="2020-06-30T15:12:00Z">
              <w:r w:rsidRPr="00F81851" w:rsidDel="00AC0EA1">
                <w:rPr>
                  <w:sz w:val="22"/>
                  <w:szCs w:val="22"/>
                </w:rPr>
                <w:delText>99 (58.2)</w:delText>
              </w:r>
            </w:del>
          </w:p>
        </w:tc>
        <w:tc>
          <w:tcPr>
            <w:tcW w:w="1133" w:type="dxa"/>
          </w:tcPr>
          <w:p w14:paraId="568BC07A" w14:textId="05B40CE5" w:rsidR="00AC0EA1" w:rsidRPr="00F81851" w:rsidDel="00AC0EA1" w:rsidRDefault="00AC0EA1" w:rsidP="00AC0EA1">
            <w:pPr>
              <w:spacing w:line="276" w:lineRule="auto"/>
              <w:contextualSpacing/>
              <w:jc w:val="both"/>
              <w:rPr>
                <w:del w:id="114" w:author="Loftfield, Erikka (NIH/NCI) [E]" w:date="2020-06-30T15:12:00Z"/>
                <w:sz w:val="22"/>
                <w:szCs w:val="22"/>
              </w:rPr>
            </w:pPr>
            <w:del w:id="115" w:author="Loftfield, Erikka (NIH/NCI) [E]" w:date="2020-06-30T15:12:00Z">
              <w:r w:rsidRPr="00F81851" w:rsidDel="00AC0EA1">
                <w:rPr>
                  <w:sz w:val="22"/>
                  <w:szCs w:val="22"/>
                </w:rPr>
                <w:delText>78 (48.5)</w:delText>
              </w:r>
            </w:del>
          </w:p>
        </w:tc>
        <w:tc>
          <w:tcPr>
            <w:tcW w:w="1188" w:type="dxa"/>
            <w:gridSpan w:val="2"/>
          </w:tcPr>
          <w:p w14:paraId="4A63DA24" w14:textId="2385083C" w:rsidR="00AC0EA1" w:rsidRPr="00F81851" w:rsidDel="00AC0EA1" w:rsidRDefault="00AC0EA1" w:rsidP="00AC0EA1">
            <w:pPr>
              <w:spacing w:line="276" w:lineRule="auto"/>
              <w:contextualSpacing/>
              <w:jc w:val="both"/>
              <w:rPr>
                <w:del w:id="116" w:author="Loftfield, Erikka (NIH/NCI) [E]" w:date="2020-06-30T15:12:00Z"/>
                <w:sz w:val="22"/>
                <w:szCs w:val="22"/>
              </w:rPr>
            </w:pPr>
            <w:del w:id="117" w:author="Loftfield, Erikka (NIH/NCI) [E]" w:date="2020-06-30T15:12:00Z">
              <w:r w:rsidRPr="00F81851" w:rsidDel="00AC0EA1">
                <w:rPr>
                  <w:sz w:val="22"/>
                  <w:szCs w:val="22"/>
                </w:rPr>
                <w:delText>30 (44.1)</w:delText>
              </w:r>
            </w:del>
          </w:p>
        </w:tc>
      </w:tr>
      <w:tr w:rsidR="00AC0EA1" w:rsidRPr="00F81851" w14:paraId="1D72D9AE" w14:textId="77777777" w:rsidTr="00CC588B">
        <w:tc>
          <w:tcPr>
            <w:tcW w:w="5053" w:type="dxa"/>
          </w:tcPr>
          <w:p w14:paraId="6E6221C3" w14:textId="77777777" w:rsidR="00AC0EA1" w:rsidRPr="00F81851" w:rsidRDefault="00AC0EA1" w:rsidP="00AC0EA1">
            <w:pPr>
              <w:spacing w:line="276" w:lineRule="auto"/>
              <w:contextualSpacing/>
              <w:jc w:val="both"/>
              <w:rPr>
                <w:sz w:val="22"/>
                <w:szCs w:val="22"/>
              </w:rPr>
            </w:pPr>
            <w:r w:rsidRPr="00F81851">
              <w:rPr>
                <w:sz w:val="22"/>
                <w:szCs w:val="22"/>
              </w:rPr>
              <w:t>Male, n (%)</w:t>
            </w:r>
          </w:p>
        </w:tc>
        <w:tc>
          <w:tcPr>
            <w:tcW w:w="1243" w:type="dxa"/>
          </w:tcPr>
          <w:p w14:paraId="45B628DB" w14:textId="77777777" w:rsidR="00AC0EA1" w:rsidRPr="00F81851" w:rsidRDefault="00AC0EA1" w:rsidP="00AC0EA1">
            <w:pPr>
              <w:spacing w:line="276" w:lineRule="auto"/>
              <w:contextualSpacing/>
              <w:jc w:val="both"/>
              <w:rPr>
                <w:sz w:val="22"/>
                <w:szCs w:val="22"/>
              </w:rPr>
            </w:pPr>
            <w:r w:rsidRPr="00F81851">
              <w:rPr>
                <w:sz w:val="22"/>
                <w:szCs w:val="22"/>
              </w:rPr>
              <w:t>38 (22.3)</w:t>
            </w:r>
          </w:p>
        </w:tc>
        <w:tc>
          <w:tcPr>
            <w:tcW w:w="1133" w:type="dxa"/>
          </w:tcPr>
          <w:p w14:paraId="784A2C80" w14:textId="77777777" w:rsidR="00AC0EA1" w:rsidRPr="00F81851" w:rsidRDefault="00AC0EA1" w:rsidP="00AC0EA1">
            <w:pPr>
              <w:spacing w:line="276" w:lineRule="auto"/>
              <w:contextualSpacing/>
              <w:jc w:val="both"/>
              <w:rPr>
                <w:sz w:val="22"/>
                <w:szCs w:val="22"/>
              </w:rPr>
            </w:pPr>
            <w:r w:rsidRPr="00F81851">
              <w:rPr>
                <w:sz w:val="22"/>
                <w:szCs w:val="22"/>
              </w:rPr>
              <w:t>60 (35.9)</w:t>
            </w:r>
          </w:p>
        </w:tc>
        <w:tc>
          <w:tcPr>
            <w:tcW w:w="1133" w:type="dxa"/>
          </w:tcPr>
          <w:p w14:paraId="509A2DA0" w14:textId="77777777" w:rsidR="00AC0EA1" w:rsidRPr="00F81851" w:rsidRDefault="00AC0EA1" w:rsidP="00AC0EA1">
            <w:pPr>
              <w:spacing w:line="276" w:lineRule="auto"/>
              <w:contextualSpacing/>
              <w:jc w:val="both"/>
              <w:rPr>
                <w:sz w:val="22"/>
                <w:szCs w:val="22"/>
              </w:rPr>
            </w:pPr>
            <w:r w:rsidRPr="00F81851">
              <w:rPr>
                <w:sz w:val="22"/>
                <w:szCs w:val="22"/>
              </w:rPr>
              <w:t>94 (57.7)</w:t>
            </w:r>
          </w:p>
        </w:tc>
        <w:tc>
          <w:tcPr>
            <w:tcW w:w="1188" w:type="dxa"/>
            <w:gridSpan w:val="2"/>
          </w:tcPr>
          <w:p w14:paraId="45D5282B" w14:textId="77777777" w:rsidR="00AC0EA1" w:rsidRPr="00F81851" w:rsidRDefault="00AC0EA1" w:rsidP="00AC0EA1">
            <w:pPr>
              <w:spacing w:line="276" w:lineRule="auto"/>
              <w:contextualSpacing/>
              <w:jc w:val="both"/>
              <w:rPr>
                <w:sz w:val="22"/>
                <w:szCs w:val="22"/>
              </w:rPr>
            </w:pPr>
            <w:r w:rsidRPr="00F81851">
              <w:rPr>
                <w:sz w:val="22"/>
                <w:szCs w:val="22"/>
              </w:rPr>
              <w:t>25 (37.9)</w:t>
            </w:r>
          </w:p>
        </w:tc>
      </w:tr>
      <w:tr w:rsidR="00AC0EA1" w:rsidRPr="00F81851" w14:paraId="0BCA3926" w14:textId="77777777" w:rsidTr="00AC0EA1">
        <w:trPr>
          <w:ins w:id="118" w:author="Loftfield, Erikka (NIH/NCI) [E]" w:date="2020-06-30T15:15:00Z"/>
        </w:trPr>
        <w:tc>
          <w:tcPr>
            <w:tcW w:w="5053" w:type="dxa"/>
          </w:tcPr>
          <w:p w14:paraId="4F09F8FA" w14:textId="6749BEE0" w:rsidR="00AC0EA1" w:rsidRPr="00F81851" w:rsidRDefault="00AC0EA1" w:rsidP="00AC0EA1">
            <w:pPr>
              <w:spacing w:line="276" w:lineRule="auto"/>
              <w:contextualSpacing/>
              <w:jc w:val="both"/>
              <w:rPr>
                <w:ins w:id="119" w:author="Loftfield, Erikka (NIH/NCI) [E]" w:date="2020-06-30T15:15:00Z"/>
                <w:sz w:val="22"/>
                <w:szCs w:val="22"/>
              </w:rPr>
            </w:pPr>
            <w:ins w:id="120" w:author="Loftfield, Erikka (NIH/NCI) [E]" w:date="2020-06-30T15:15:00Z">
              <w:r>
                <w:rPr>
                  <w:sz w:val="22"/>
                  <w:szCs w:val="22"/>
                </w:rPr>
                <w:t>Smoking status</w:t>
              </w:r>
            </w:ins>
          </w:p>
        </w:tc>
        <w:tc>
          <w:tcPr>
            <w:tcW w:w="1243" w:type="dxa"/>
          </w:tcPr>
          <w:p w14:paraId="4CA15EFE" w14:textId="77777777" w:rsidR="00AC0EA1" w:rsidRPr="00F81851" w:rsidRDefault="00AC0EA1" w:rsidP="00AC0EA1">
            <w:pPr>
              <w:spacing w:line="276" w:lineRule="auto"/>
              <w:contextualSpacing/>
              <w:jc w:val="both"/>
              <w:rPr>
                <w:ins w:id="121" w:author="Loftfield, Erikka (NIH/NCI) [E]" w:date="2020-06-30T15:15:00Z"/>
                <w:sz w:val="22"/>
                <w:szCs w:val="22"/>
              </w:rPr>
            </w:pPr>
          </w:p>
        </w:tc>
        <w:tc>
          <w:tcPr>
            <w:tcW w:w="1133" w:type="dxa"/>
          </w:tcPr>
          <w:p w14:paraId="65C61DBF" w14:textId="77777777" w:rsidR="00AC0EA1" w:rsidRPr="00F81851" w:rsidRDefault="00AC0EA1" w:rsidP="00AC0EA1">
            <w:pPr>
              <w:spacing w:line="276" w:lineRule="auto"/>
              <w:contextualSpacing/>
              <w:jc w:val="both"/>
              <w:rPr>
                <w:ins w:id="122" w:author="Loftfield, Erikka (NIH/NCI) [E]" w:date="2020-06-30T15:15:00Z"/>
                <w:sz w:val="22"/>
                <w:szCs w:val="22"/>
              </w:rPr>
            </w:pPr>
          </w:p>
        </w:tc>
        <w:tc>
          <w:tcPr>
            <w:tcW w:w="1133" w:type="dxa"/>
          </w:tcPr>
          <w:p w14:paraId="7C7022AB" w14:textId="77777777" w:rsidR="00AC0EA1" w:rsidRPr="00F81851" w:rsidRDefault="00AC0EA1" w:rsidP="00AC0EA1">
            <w:pPr>
              <w:spacing w:line="276" w:lineRule="auto"/>
              <w:contextualSpacing/>
              <w:jc w:val="both"/>
              <w:rPr>
                <w:ins w:id="123" w:author="Loftfield, Erikka (NIH/NCI) [E]" w:date="2020-06-30T15:15:00Z"/>
                <w:sz w:val="22"/>
                <w:szCs w:val="22"/>
              </w:rPr>
            </w:pPr>
          </w:p>
        </w:tc>
        <w:tc>
          <w:tcPr>
            <w:tcW w:w="1188" w:type="dxa"/>
            <w:gridSpan w:val="2"/>
          </w:tcPr>
          <w:p w14:paraId="74EEE4BE" w14:textId="77777777" w:rsidR="00AC0EA1" w:rsidRPr="00F81851" w:rsidRDefault="00AC0EA1" w:rsidP="00AC0EA1">
            <w:pPr>
              <w:spacing w:line="276" w:lineRule="auto"/>
              <w:contextualSpacing/>
              <w:jc w:val="both"/>
              <w:rPr>
                <w:ins w:id="124" w:author="Loftfield, Erikka (NIH/NCI) [E]" w:date="2020-06-30T15:15:00Z"/>
                <w:sz w:val="22"/>
                <w:szCs w:val="22"/>
              </w:rPr>
            </w:pPr>
          </w:p>
        </w:tc>
      </w:tr>
      <w:tr w:rsidR="00AC0EA1" w:rsidRPr="00F81851" w14:paraId="0559C2F6" w14:textId="77777777" w:rsidTr="00CC588B">
        <w:trPr>
          <w:ins w:id="125" w:author="Loftfield, Erikka (NIH/NCI) [E]" w:date="2020-06-30T15:12:00Z"/>
        </w:trPr>
        <w:tc>
          <w:tcPr>
            <w:tcW w:w="5053" w:type="dxa"/>
          </w:tcPr>
          <w:p w14:paraId="7F329EEF" w14:textId="77777777" w:rsidR="00AC0EA1" w:rsidRPr="00F81851" w:rsidRDefault="00AC0EA1" w:rsidP="00CC588B">
            <w:pPr>
              <w:spacing w:line="276" w:lineRule="auto"/>
              <w:ind w:left="720"/>
              <w:contextualSpacing/>
              <w:jc w:val="both"/>
              <w:rPr>
                <w:ins w:id="126" w:author="Loftfield, Erikka (NIH/NCI) [E]" w:date="2020-06-30T15:12:00Z"/>
                <w:sz w:val="22"/>
                <w:szCs w:val="22"/>
              </w:rPr>
            </w:pPr>
            <w:ins w:id="127" w:author="Loftfield, Erikka (NIH/NCI) [E]" w:date="2020-06-30T15:12:00Z">
              <w:r w:rsidRPr="00F81851">
                <w:rPr>
                  <w:sz w:val="22"/>
                  <w:szCs w:val="22"/>
                </w:rPr>
                <w:t>Never smoker, n (%)</w:t>
              </w:r>
            </w:ins>
          </w:p>
        </w:tc>
        <w:tc>
          <w:tcPr>
            <w:tcW w:w="1243" w:type="dxa"/>
          </w:tcPr>
          <w:p w14:paraId="54082F9C" w14:textId="77777777" w:rsidR="00AC0EA1" w:rsidRPr="00F81851" w:rsidRDefault="00AC0EA1" w:rsidP="00AC0EA1">
            <w:pPr>
              <w:spacing w:line="276" w:lineRule="auto"/>
              <w:contextualSpacing/>
              <w:jc w:val="both"/>
              <w:rPr>
                <w:ins w:id="128" w:author="Loftfield, Erikka (NIH/NCI) [E]" w:date="2020-06-30T15:12:00Z"/>
                <w:sz w:val="22"/>
                <w:szCs w:val="22"/>
              </w:rPr>
            </w:pPr>
            <w:ins w:id="129" w:author="Loftfield, Erikka (NIH/NCI) [E]" w:date="2020-06-30T15:12:00Z">
              <w:r w:rsidRPr="00F81851">
                <w:rPr>
                  <w:sz w:val="22"/>
                  <w:szCs w:val="22"/>
                </w:rPr>
                <w:t>109 (65.7)</w:t>
              </w:r>
            </w:ins>
          </w:p>
        </w:tc>
        <w:tc>
          <w:tcPr>
            <w:tcW w:w="1133" w:type="dxa"/>
          </w:tcPr>
          <w:p w14:paraId="59174604" w14:textId="77777777" w:rsidR="00AC0EA1" w:rsidRPr="00F81851" w:rsidRDefault="00AC0EA1" w:rsidP="00AC0EA1">
            <w:pPr>
              <w:spacing w:line="276" w:lineRule="auto"/>
              <w:contextualSpacing/>
              <w:jc w:val="both"/>
              <w:rPr>
                <w:ins w:id="130" w:author="Loftfield, Erikka (NIH/NCI) [E]" w:date="2020-06-30T15:12:00Z"/>
                <w:sz w:val="22"/>
                <w:szCs w:val="22"/>
              </w:rPr>
            </w:pPr>
            <w:ins w:id="131" w:author="Loftfield, Erikka (NIH/NCI) [E]" w:date="2020-06-30T15:12:00Z">
              <w:r w:rsidRPr="00F81851">
                <w:rPr>
                  <w:sz w:val="22"/>
                  <w:szCs w:val="22"/>
                </w:rPr>
                <w:t>99 (58.2)</w:t>
              </w:r>
            </w:ins>
          </w:p>
        </w:tc>
        <w:tc>
          <w:tcPr>
            <w:tcW w:w="1133" w:type="dxa"/>
          </w:tcPr>
          <w:p w14:paraId="6CE5F931" w14:textId="77777777" w:rsidR="00AC0EA1" w:rsidRPr="00F81851" w:rsidRDefault="00AC0EA1" w:rsidP="00AC0EA1">
            <w:pPr>
              <w:spacing w:line="276" w:lineRule="auto"/>
              <w:contextualSpacing/>
              <w:jc w:val="both"/>
              <w:rPr>
                <w:ins w:id="132" w:author="Loftfield, Erikka (NIH/NCI) [E]" w:date="2020-06-30T15:12:00Z"/>
                <w:sz w:val="22"/>
                <w:szCs w:val="22"/>
              </w:rPr>
            </w:pPr>
            <w:ins w:id="133" w:author="Loftfield, Erikka (NIH/NCI) [E]" w:date="2020-06-30T15:12:00Z">
              <w:r w:rsidRPr="00F81851">
                <w:rPr>
                  <w:sz w:val="22"/>
                  <w:szCs w:val="22"/>
                </w:rPr>
                <w:t>78 (48.5)</w:t>
              </w:r>
            </w:ins>
          </w:p>
        </w:tc>
        <w:tc>
          <w:tcPr>
            <w:tcW w:w="1188" w:type="dxa"/>
            <w:gridSpan w:val="2"/>
          </w:tcPr>
          <w:p w14:paraId="4D95C2AA" w14:textId="77777777" w:rsidR="00AC0EA1" w:rsidRPr="00F81851" w:rsidRDefault="00AC0EA1" w:rsidP="00AC0EA1">
            <w:pPr>
              <w:spacing w:line="276" w:lineRule="auto"/>
              <w:contextualSpacing/>
              <w:jc w:val="both"/>
              <w:rPr>
                <w:ins w:id="134" w:author="Loftfield, Erikka (NIH/NCI) [E]" w:date="2020-06-30T15:12:00Z"/>
                <w:sz w:val="22"/>
                <w:szCs w:val="22"/>
              </w:rPr>
            </w:pPr>
            <w:ins w:id="135" w:author="Loftfield, Erikka (NIH/NCI) [E]" w:date="2020-06-30T15:12:00Z">
              <w:r w:rsidRPr="00F81851">
                <w:rPr>
                  <w:sz w:val="22"/>
                  <w:szCs w:val="22"/>
                </w:rPr>
                <w:t>30 (44.1)</w:t>
              </w:r>
            </w:ins>
          </w:p>
        </w:tc>
      </w:tr>
      <w:tr w:rsidR="00AC0EA1" w:rsidRPr="00F81851" w14:paraId="1F9ED642" w14:textId="77777777" w:rsidTr="00CC588B">
        <w:trPr>
          <w:ins w:id="136" w:author="Loftfield, Erikka (NIH/NCI) [E]" w:date="2020-06-30T15:12:00Z"/>
        </w:trPr>
        <w:tc>
          <w:tcPr>
            <w:tcW w:w="5053" w:type="dxa"/>
          </w:tcPr>
          <w:p w14:paraId="5F990A9E" w14:textId="77777777" w:rsidR="00AC0EA1" w:rsidRPr="00F81851" w:rsidRDefault="00AC0EA1" w:rsidP="00CC588B">
            <w:pPr>
              <w:spacing w:line="276" w:lineRule="auto"/>
              <w:ind w:left="720"/>
              <w:contextualSpacing/>
              <w:jc w:val="both"/>
              <w:rPr>
                <w:ins w:id="137" w:author="Loftfield, Erikka (NIH/NCI) [E]" w:date="2020-06-30T15:12:00Z"/>
                <w:sz w:val="22"/>
                <w:szCs w:val="22"/>
              </w:rPr>
            </w:pPr>
            <w:ins w:id="138" w:author="Loftfield, Erikka (NIH/NCI) [E]" w:date="2020-06-30T15:12:00Z">
              <w:r>
                <w:rPr>
                  <w:sz w:val="22"/>
                  <w:szCs w:val="22"/>
                </w:rPr>
                <w:t>Former smoker, n (%)</w:t>
              </w:r>
            </w:ins>
          </w:p>
        </w:tc>
        <w:tc>
          <w:tcPr>
            <w:tcW w:w="1243" w:type="dxa"/>
          </w:tcPr>
          <w:p w14:paraId="0D393288" w14:textId="3986C1EC" w:rsidR="00AC0EA1" w:rsidRPr="00F81851" w:rsidRDefault="00443750" w:rsidP="00AC0EA1">
            <w:pPr>
              <w:spacing w:line="276" w:lineRule="auto"/>
              <w:contextualSpacing/>
              <w:jc w:val="both"/>
              <w:rPr>
                <w:ins w:id="139" w:author="Loftfield, Erikka (NIH/NCI) [E]" w:date="2020-06-30T15:12:00Z"/>
                <w:sz w:val="22"/>
                <w:szCs w:val="22"/>
              </w:rPr>
            </w:pPr>
            <w:ins w:id="140" w:author="Loftfield, Erikka (NIH/NCI) [E]" w:date="2020-07-01T10:37:00Z">
              <w:r>
                <w:rPr>
                  <w:sz w:val="22"/>
                  <w:szCs w:val="22"/>
                </w:rPr>
                <w:t>32 (19.9)</w:t>
              </w:r>
            </w:ins>
          </w:p>
        </w:tc>
        <w:tc>
          <w:tcPr>
            <w:tcW w:w="1133" w:type="dxa"/>
          </w:tcPr>
          <w:p w14:paraId="66544ACB" w14:textId="14B79E0E" w:rsidR="00AC0EA1" w:rsidRPr="00F81851" w:rsidRDefault="00443750" w:rsidP="00AC0EA1">
            <w:pPr>
              <w:spacing w:line="276" w:lineRule="auto"/>
              <w:contextualSpacing/>
              <w:jc w:val="both"/>
              <w:rPr>
                <w:ins w:id="141" w:author="Loftfield, Erikka (NIH/NCI) [E]" w:date="2020-06-30T15:12:00Z"/>
                <w:sz w:val="22"/>
                <w:szCs w:val="22"/>
              </w:rPr>
            </w:pPr>
            <w:ins w:id="142" w:author="Loftfield, Erikka (NIH/NCI) [E]" w:date="2020-07-01T10:37:00Z">
              <w:r>
                <w:rPr>
                  <w:sz w:val="22"/>
                  <w:szCs w:val="22"/>
                </w:rPr>
                <w:t>41 (25.0)</w:t>
              </w:r>
            </w:ins>
          </w:p>
        </w:tc>
        <w:tc>
          <w:tcPr>
            <w:tcW w:w="1133" w:type="dxa"/>
          </w:tcPr>
          <w:p w14:paraId="4AC64136" w14:textId="406F0DBB" w:rsidR="00AC0EA1" w:rsidRPr="00F81851" w:rsidRDefault="00443750" w:rsidP="00AC0EA1">
            <w:pPr>
              <w:spacing w:line="276" w:lineRule="auto"/>
              <w:contextualSpacing/>
              <w:jc w:val="both"/>
              <w:rPr>
                <w:ins w:id="143" w:author="Loftfield, Erikka (NIH/NCI) [E]" w:date="2020-06-30T15:12:00Z"/>
                <w:sz w:val="22"/>
                <w:szCs w:val="22"/>
              </w:rPr>
            </w:pPr>
            <w:ins w:id="144" w:author="Loftfield, Erikka (NIH/NCI) [E]" w:date="2020-07-01T10:37:00Z">
              <w:r>
                <w:rPr>
                  <w:sz w:val="22"/>
                  <w:szCs w:val="22"/>
                </w:rPr>
                <w:t>40 (26.0)</w:t>
              </w:r>
            </w:ins>
          </w:p>
        </w:tc>
        <w:tc>
          <w:tcPr>
            <w:tcW w:w="1188" w:type="dxa"/>
            <w:gridSpan w:val="2"/>
          </w:tcPr>
          <w:p w14:paraId="32C08AF0" w14:textId="0B631625" w:rsidR="00AC0EA1" w:rsidRPr="00F81851" w:rsidRDefault="00443750" w:rsidP="00AC0EA1">
            <w:pPr>
              <w:spacing w:line="276" w:lineRule="auto"/>
              <w:contextualSpacing/>
              <w:jc w:val="both"/>
              <w:rPr>
                <w:ins w:id="145" w:author="Loftfield, Erikka (NIH/NCI) [E]" w:date="2020-06-30T15:12:00Z"/>
                <w:sz w:val="22"/>
                <w:szCs w:val="22"/>
              </w:rPr>
            </w:pPr>
            <w:ins w:id="146" w:author="Loftfield, Erikka (NIH/NCI) [E]" w:date="2020-07-01T10:37:00Z">
              <w:r>
                <w:rPr>
                  <w:sz w:val="22"/>
                  <w:szCs w:val="22"/>
                </w:rPr>
                <w:t>17 (26.2)</w:t>
              </w:r>
            </w:ins>
          </w:p>
        </w:tc>
      </w:tr>
      <w:tr w:rsidR="00AC0EA1" w:rsidRPr="00F81851" w14:paraId="1F5138C5" w14:textId="77777777" w:rsidTr="00CC588B">
        <w:trPr>
          <w:ins w:id="147" w:author="Loftfield, Erikka (NIH/NCI) [E]" w:date="2020-06-30T15:12:00Z"/>
        </w:trPr>
        <w:tc>
          <w:tcPr>
            <w:tcW w:w="5053" w:type="dxa"/>
          </w:tcPr>
          <w:p w14:paraId="2B8E56E1" w14:textId="77777777" w:rsidR="00AC0EA1" w:rsidRPr="00F81851" w:rsidRDefault="00AC0EA1" w:rsidP="00CC588B">
            <w:pPr>
              <w:spacing w:line="276" w:lineRule="auto"/>
              <w:ind w:left="720"/>
              <w:contextualSpacing/>
              <w:jc w:val="both"/>
              <w:rPr>
                <w:ins w:id="148" w:author="Loftfield, Erikka (NIH/NCI) [E]" w:date="2020-06-30T15:12:00Z"/>
                <w:sz w:val="22"/>
                <w:szCs w:val="22"/>
              </w:rPr>
            </w:pPr>
            <w:ins w:id="149" w:author="Loftfield, Erikka (NIH/NCI) [E]" w:date="2020-06-30T15:12:00Z">
              <w:r>
                <w:rPr>
                  <w:sz w:val="22"/>
                  <w:szCs w:val="22"/>
                </w:rPr>
                <w:t>Current smoker, n (%)</w:t>
              </w:r>
            </w:ins>
          </w:p>
        </w:tc>
        <w:tc>
          <w:tcPr>
            <w:tcW w:w="1243" w:type="dxa"/>
          </w:tcPr>
          <w:p w14:paraId="0EA7B25C" w14:textId="4DB9682B" w:rsidR="00AC0EA1" w:rsidRPr="00F81851" w:rsidRDefault="00443750" w:rsidP="00AC0EA1">
            <w:pPr>
              <w:spacing w:line="276" w:lineRule="auto"/>
              <w:contextualSpacing/>
              <w:jc w:val="both"/>
              <w:rPr>
                <w:ins w:id="150" w:author="Loftfield, Erikka (NIH/NCI) [E]" w:date="2020-06-30T15:12:00Z"/>
                <w:sz w:val="22"/>
                <w:szCs w:val="22"/>
              </w:rPr>
            </w:pPr>
            <w:ins w:id="151" w:author="Loftfield, Erikka (NIH/NCI) [E]" w:date="2020-07-01T10:37:00Z">
              <w:r>
                <w:rPr>
                  <w:sz w:val="22"/>
                  <w:szCs w:val="22"/>
                </w:rPr>
                <w:t>25 (15.5)</w:t>
              </w:r>
            </w:ins>
          </w:p>
        </w:tc>
        <w:tc>
          <w:tcPr>
            <w:tcW w:w="1133" w:type="dxa"/>
          </w:tcPr>
          <w:p w14:paraId="527224E0" w14:textId="1636ED69" w:rsidR="00AC0EA1" w:rsidRPr="00F81851" w:rsidRDefault="00443750" w:rsidP="00AC0EA1">
            <w:pPr>
              <w:spacing w:line="276" w:lineRule="auto"/>
              <w:contextualSpacing/>
              <w:jc w:val="both"/>
              <w:rPr>
                <w:ins w:id="152" w:author="Loftfield, Erikka (NIH/NCI) [E]" w:date="2020-06-30T15:12:00Z"/>
                <w:sz w:val="22"/>
                <w:szCs w:val="22"/>
              </w:rPr>
            </w:pPr>
            <w:ins w:id="153" w:author="Loftfield, Erikka (NIH/NCI) [E]" w:date="2020-07-01T10:38:00Z">
              <w:r>
                <w:rPr>
                  <w:sz w:val="22"/>
                  <w:szCs w:val="22"/>
                </w:rPr>
                <w:t>25 ( 15.2)</w:t>
              </w:r>
            </w:ins>
          </w:p>
        </w:tc>
        <w:tc>
          <w:tcPr>
            <w:tcW w:w="1133" w:type="dxa"/>
          </w:tcPr>
          <w:p w14:paraId="7FFD7AB7" w14:textId="6AA678E4" w:rsidR="00AC0EA1" w:rsidRPr="00F81851" w:rsidRDefault="00443750" w:rsidP="00AC0EA1">
            <w:pPr>
              <w:spacing w:line="276" w:lineRule="auto"/>
              <w:contextualSpacing/>
              <w:jc w:val="both"/>
              <w:rPr>
                <w:ins w:id="154" w:author="Loftfield, Erikka (NIH/NCI) [E]" w:date="2020-06-30T15:12:00Z"/>
                <w:sz w:val="22"/>
                <w:szCs w:val="22"/>
              </w:rPr>
            </w:pPr>
            <w:ins w:id="155" w:author="Loftfield, Erikka (NIH/NCI) [E]" w:date="2020-07-01T10:38:00Z">
              <w:r>
                <w:rPr>
                  <w:sz w:val="22"/>
                  <w:szCs w:val="22"/>
                </w:rPr>
                <w:t>41 (26.6)</w:t>
              </w:r>
            </w:ins>
          </w:p>
        </w:tc>
        <w:tc>
          <w:tcPr>
            <w:tcW w:w="1188" w:type="dxa"/>
            <w:gridSpan w:val="2"/>
          </w:tcPr>
          <w:p w14:paraId="3A59BA6A" w14:textId="4F962F7F" w:rsidR="00AC0EA1" w:rsidRPr="00F81851" w:rsidRDefault="00443750" w:rsidP="00AC0EA1">
            <w:pPr>
              <w:spacing w:line="276" w:lineRule="auto"/>
              <w:contextualSpacing/>
              <w:jc w:val="both"/>
              <w:rPr>
                <w:ins w:id="156" w:author="Loftfield, Erikka (NIH/NCI) [E]" w:date="2020-06-30T15:12:00Z"/>
                <w:sz w:val="22"/>
                <w:szCs w:val="22"/>
              </w:rPr>
            </w:pPr>
            <w:ins w:id="157" w:author="Loftfield, Erikka (NIH/NCI) [E]" w:date="2020-07-01T10:38:00Z">
              <w:r>
                <w:rPr>
                  <w:sz w:val="22"/>
                  <w:szCs w:val="22"/>
                </w:rPr>
                <w:t>18 (27.7)</w:t>
              </w:r>
            </w:ins>
            <w:bookmarkStart w:id="158" w:name="_GoBack"/>
            <w:bookmarkEnd w:id="158"/>
          </w:p>
        </w:tc>
      </w:tr>
      <w:tr w:rsidR="00AC0EA1" w:rsidRPr="00F81851" w14:paraId="23E1F298" w14:textId="77777777" w:rsidTr="00CC588B">
        <w:tc>
          <w:tcPr>
            <w:tcW w:w="5053" w:type="dxa"/>
            <w:tcBorders>
              <w:bottom w:val="single" w:sz="4" w:space="0" w:color="auto"/>
            </w:tcBorders>
          </w:tcPr>
          <w:p w14:paraId="5A15BCCE" w14:textId="77777777" w:rsidR="00AC0EA1" w:rsidRPr="00F81851" w:rsidRDefault="00AC0EA1" w:rsidP="00AC0EA1">
            <w:pPr>
              <w:spacing w:line="276" w:lineRule="auto"/>
              <w:contextualSpacing/>
              <w:jc w:val="both"/>
              <w:rPr>
                <w:sz w:val="22"/>
                <w:szCs w:val="22"/>
              </w:rPr>
            </w:pPr>
            <w:r w:rsidRPr="00F81851">
              <w:rPr>
                <w:sz w:val="22"/>
                <w:szCs w:val="22"/>
              </w:rPr>
              <w:t>Matriculation exam (i.e., ≥secondary education), n (%)</w:t>
            </w:r>
          </w:p>
        </w:tc>
        <w:tc>
          <w:tcPr>
            <w:tcW w:w="1243" w:type="dxa"/>
            <w:tcBorders>
              <w:bottom w:val="single" w:sz="4" w:space="0" w:color="auto"/>
            </w:tcBorders>
          </w:tcPr>
          <w:p w14:paraId="0EF90773" w14:textId="77777777" w:rsidR="00AC0EA1" w:rsidRPr="00F81851" w:rsidRDefault="00AC0EA1" w:rsidP="00AC0EA1">
            <w:pPr>
              <w:spacing w:line="276" w:lineRule="auto"/>
              <w:contextualSpacing/>
              <w:jc w:val="both"/>
              <w:rPr>
                <w:sz w:val="22"/>
                <w:szCs w:val="22"/>
              </w:rPr>
            </w:pPr>
            <w:r w:rsidRPr="00F81851">
              <w:rPr>
                <w:sz w:val="22"/>
                <w:szCs w:val="22"/>
              </w:rPr>
              <w:t>90 (56.3)</w:t>
            </w:r>
          </w:p>
        </w:tc>
        <w:tc>
          <w:tcPr>
            <w:tcW w:w="1133" w:type="dxa"/>
            <w:tcBorders>
              <w:bottom w:val="single" w:sz="4" w:space="0" w:color="auto"/>
            </w:tcBorders>
          </w:tcPr>
          <w:p w14:paraId="029F8DBD" w14:textId="77777777" w:rsidR="00AC0EA1" w:rsidRPr="00F81851" w:rsidRDefault="00AC0EA1" w:rsidP="00AC0EA1">
            <w:pPr>
              <w:spacing w:line="276" w:lineRule="auto"/>
              <w:contextualSpacing/>
              <w:jc w:val="both"/>
              <w:rPr>
                <w:sz w:val="22"/>
                <w:szCs w:val="22"/>
              </w:rPr>
            </w:pPr>
            <w:r w:rsidRPr="00F81851">
              <w:rPr>
                <w:sz w:val="22"/>
                <w:szCs w:val="22"/>
              </w:rPr>
              <w:t>86 (52.4)</w:t>
            </w:r>
          </w:p>
        </w:tc>
        <w:tc>
          <w:tcPr>
            <w:tcW w:w="1133" w:type="dxa"/>
            <w:tcBorders>
              <w:bottom w:val="single" w:sz="4" w:space="0" w:color="auto"/>
            </w:tcBorders>
          </w:tcPr>
          <w:p w14:paraId="3E0D3FA9" w14:textId="77777777" w:rsidR="00AC0EA1" w:rsidRPr="00F81851" w:rsidRDefault="00AC0EA1" w:rsidP="00AC0EA1">
            <w:pPr>
              <w:spacing w:line="276" w:lineRule="auto"/>
              <w:contextualSpacing/>
              <w:jc w:val="both"/>
              <w:rPr>
                <w:sz w:val="22"/>
                <w:szCs w:val="22"/>
              </w:rPr>
            </w:pPr>
            <w:r w:rsidRPr="00F81851">
              <w:rPr>
                <w:sz w:val="22"/>
                <w:szCs w:val="22"/>
              </w:rPr>
              <w:t>51 (32.9)</w:t>
            </w:r>
          </w:p>
        </w:tc>
        <w:tc>
          <w:tcPr>
            <w:tcW w:w="1188" w:type="dxa"/>
            <w:gridSpan w:val="2"/>
            <w:tcBorders>
              <w:bottom w:val="single" w:sz="4" w:space="0" w:color="auto"/>
            </w:tcBorders>
          </w:tcPr>
          <w:p w14:paraId="1D50127C" w14:textId="77777777" w:rsidR="00AC0EA1" w:rsidRPr="00F81851" w:rsidRDefault="00AC0EA1" w:rsidP="00AC0EA1">
            <w:pPr>
              <w:spacing w:line="276" w:lineRule="auto"/>
              <w:contextualSpacing/>
              <w:jc w:val="both"/>
              <w:rPr>
                <w:sz w:val="22"/>
                <w:szCs w:val="22"/>
              </w:rPr>
            </w:pPr>
            <w:r w:rsidRPr="00F81851">
              <w:rPr>
                <w:sz w:val="22"/>
                <w:szCs w:val="22"/>
              </w:rPr>
              <w:t>26 (40.0)</w:t>
            </w:r>
          </w:p>
        </w:tc>
      </w:tr>
      <w:tr w:rsidR="00AC0EA1" w:rsidRPr="00F81851" w14:paraId="163CB972" w14:textId="77777777" w:rsidTr="00CC588B">
        <w:tc>
          <w:tcPr>
            <w:tcW w:w="5053" w:type="dxa"/>
            <w:tcBorders>
              <w:bottom w:val="single" w:sz="4" w:space="0" w:color="auto"/>
            </w:tcBorders>
          </w:tcPr>
          <w:p w14:paraId="2E247900" w14:textId="77777777" w:rsidR="00AC0EA1" w:rsidRPr="00F81851" w:rsidRDefault="00AC0EA1" w:rsidP="00AC0EA1">
            <w:pPr>
              <w:spacing w:line="276" w:lineRule="auto"/>
              <w:contextualSpacing/>
              <w:jc w:val="both"/>
              <w:rPr>
                <w:sz w:val="22"/>
                <w:szCs w:val="22"/>
              </w:rPr>
            </w:pPr>
            <w:r w:rsidRPr="00F81851">
              <w:rPr>
                <w:sz w:val="22"/>
                <w:szCs w:val="22"/>
              </w:rPr>
              <w:t>Alcohol drinker, n (%)</w:t>
            </w:r>
          </w:p>
        </w:tc>
        <w:tc>
          <w:tcPr>
            <w:tcW w:w="1243" w:type="dxa"/>
            <w:tcBorders>
              <w:bottom w:val="single" w:sz="4" w:space="0" w:color="auto"/>
            </w:tcBorders>
          </w:tcPr>
          <w:p w14:paraId="4842CF4A" w14:textId="77777777" w:rsidR="00AC0EA1" w:rsidRPr="00F81851" w:rsidRDefault="00AC0EA1" w:rsidP="00AC0EA1">
            <w:pPr>
              <w:spacing w:line="276" w:lineRule="auto"/>
              <w:contextualSpacing/>
              <w:jc w:val="both"/>
              <w:rPr>
                <w:sz w:val="22"/>
                <w:szCs w:val="22"/>
              </w:rPr>
            </w:pPr>
            <w:r w:rsidRPr="00F81851">
              <w:rPr>
                <w:sz w:val="22"/>
                <w:szCs w:val="22"/>
              </w:rPr>
              <w:t>153 (93.9)</w:t>
            </w:r>
          </w:p>
        </w:tc>
        <w:tc>
          <w:tcPr>
            <w:tcW w:w="1133" w:type="dxa"/>
            <w:tcBorders>
              <w:bottom w:val="single" w:sz="4" w:space="0" w:color="auto"/>
            </w:tcBorders>
          </w:tcPr>
          <w:p w14:paraId="46171F00" w14:textId="77777777" w:rsidR="00AC0EA1" w:rsidRPr="00F81851" w:rsidRDefault="00AC0EA1" w:rsidP="00AC0EA1">
            <w:pPr>
              <w:spacing w:line="276" w:lineRule="auto"/>
              <w:contextualSpacing/>
              <w:jc w:val="both"/>
              <w:rPr>
                <w:sz w:val="22"/>
                <w:szCs w:val="22"/>
              </w:rPr>
            </w:pPr>
            <w:r w:rsidRPr="00F81851">
              <w:rPr>
                <w:sz w:val="22"/>
                <w:szCs w:val="22"/>
              </w:rPr>
              <w:t>153 (93.3)</w:t>
            </w:r>
          </w:p>
        </w:tc>
        <w:tc>
          <w:tcPr>
            <w:tcW w:w="1133" w:type="dxa"/>
            <w:tcBorders>
              <w:bottom w:val="single" w:sz="4" w:space="0" w:color="auto"/>
            </w:tcBorders>
          </w:tcPr>
          <w:p w14:paraId="000D2A08" w14:textId="77777777" w:rsidR="00AC0EA1" w:rsidRPr="00F81851" w:rsidRDefault="00AC0EA1" w:rsidP="00AC0EA1">
            <w:pPr>
              <w:spacing w:line="276" w:lineRule="auto"/>
              <w:contextualSpacing/>
              <w:jc w:val="both"/>
              <w:rPr>
                <w:sz w:val="22"/>
                <w:szCs w:val="22"/>
              </w:rPr>
            </w:pPr>
            <w:r w:rsidRPr="00F81851">
              <w:rPr>
                <w:sz w:val="22"/>
                <w:szCs w:val="22"/>
              </w:rPr>
              <w:t>148 (94.3)</w:t>
            </w:r>
          </w:p>
        </w:tc>
        <w:tc>
          <w:tcPr>
            <w:tcW w:w="1188" w:type="dxa"/>
            <w:gridSpan w:val="2"/>
            <w:tcBorders>
              <w:bottom w:val="single" w:sz="4" w:space="0" w:color="auto"/>
            </w:tcBorders>
          </w:tcPr>
          <w:p w14:paraId="14121F05" w14:textId="77777777" w:rsidR="00AC0EA1" w:rsidRPr="00F81851" w:rsidRDefault="00AC0EA1" w:rsidP="00AC0EA1">
            <w:pPr>
              <w:spacing w:line="276" w:lineRule="auto"/>
              <w:contextualSpacing/>
              <w:jc w:val="both"/>
              <w:rPr>
                <w:sz w:val="22"/>
                <w:szCs w:val="22"/>
              </w:rPr>
            </w:pPr>
            <w:r w:rsidRPr="00F81851">
              <w:rPr>
                <w:sz w:val="22"/>
                <w:szCs w:val="22"/>
              </w:rPr>
              <w:t>57 (87.7)</w:t>
            </w:r>
          </w:p>
        </w:tc>
      </w:tr>
      <w:tr w:rsidR="00AC0EA1" w:rsidRPr="00F81851" w14:paraId="003659B6" w14:textId="77777777" w:rsidTr="00CC588B">
        <w:tc>
          <w:tcPr>
            <w:tcW w:w="5053" w:type="dxa"/>
            <w:tcBorders>
              <w:bottom w:val="single" w:sz="4" w:space="0" w:color="auto"/>
            </w:tcBorders>
          </w:tcPr>
          <w:p w14:paraId="32A2F525" w14:textId="77777777" w:rsidR="00AC0EA1" w:rsidRPr="00F81851" w:rsidRDefault="00AC0EA1" w:rsidP="00AC0EA1">
            <w:pPr>
              <w:spacing w:line="276" w:lineRule="auto"/>
              <w:contextualSpacing/>
              <w:jc w:val="both"/>
              <w:rPr>
                <w:sz w:val="22"/>
                <w:szCs w:val="22"/>
              </w:rPr>
            </w:pPr>
            <w:r w:rsidRPr="00F81851">
              <w:rPr>
                <w:sz w:val="22"/>
                <w:szCs w:val="22"/>
              </w:rPr>
              <w:t>Alcohol intake, mean drinks/day (±SD)</w:t>
            </w:r>
          </w:p>
        </w:tc>
        <w:tc>
          <w:tcPr>
            <w:tcW w:w="1243" w:type="dxa"/>
            <w:tcBorders>
              <w:bottom w:val="single" w:sz="4" w:space="0" w:color="auto"/>
            </w:tcBorders>
          </w:tcPr>
          <w:p w14:paraId="30A34C9A" w14:textId="77777777" w:rsidR="00AC0EA1" w:rsidRPr="00F81851" w:rsidRDefault="00AC0EA1" w:rsidP="00AC0EA1">
            <w:pPr>
              <w:spacing w:line="276" w:lineRule="auto"/>
              <w:contextualSpacing/>
              <w:jc w:val="both"/>
              <w:rPr>
                <w:sz w:val="22"/>
                <w:szCs w:val="22"/>
              </w:rPr>
            </w:pPr>
            <w:r w:rsidRPr="00F81851">
              <w:rPr>
                <w:sz w:val="22"/>
                <w:szCs w:val="22"/>
              </w:rPr>
              <w:t>0.6 (0.8)</w:t>
            </w:r>
          </w:p>
        </w:tc>
        <w:tc>
          <w:tcPr>
            <w:tcW w:w="1133" w:type="dxa"/>
            <w:tcBorders>
              <w:bottom w:val="single" w:sz="4" w:space="0" w:color="auto"/>
            </w:tcBorders>
          </w:tcPr>
          <w:p w14:paraId="03BE6E24" w14:textId="77777777" w:rsidR="00AC0EA1" w:rsidRPr="00F81851" w:rsidRDefault="00AC0EA1" w:rsidP="00AC0EA1">
            <w:pPr>
              <w:spacing w:line="276" w:lineRule="auto"/>
              <w:contextualSpacing/>
              <w:jc w:val="both"/>
              <w:rPr>
                <w:sz w:val="22"/>
                <w:szCs w:val="22"/>
              </w:rPr>
            </w:pPr>
            <w:r w:rsidRPr="00F81851">
              <w:rPr>
                <w:sz w:val="22"/>
                <w:szCs w:val="22"/>
              </w:rPr>
              <w:t>0.8 (1.1)</w:t>
            </w:r>
          </w:p>
        </w:tc>
        <w:tc>
          <w:tcPr>
            <w:tcW w:w="1133" w:type="dxa"/>
            <w:tcBorders>
              <w:bottom w:val="single" w:sz="4" w:space="0" w:color="auto"/>
            </w:tcBorders>
          </w:tcPr>
          <w:p w14:paraId="3B94056A" w14:textId="77777777" w:rsidR="00AC0EA1" w:rsidRPr="00F81851" w:rsidRDefault="00AC0EA1" w:rsidP="00AC0EA1">
            <w:pPr>
              <w:spacing w:line="276" w:lineRule="auto"/>
              <w:contextualSpacing/>
              <w:jc w:val="both"/>
              <w:rPr>
                <w:sz w:val="22"/>
                <w:szCs w:val="22"/>
              </w:rPr>
            </w:pPr>
            <w:r w:rsidRPr="00F81851">
              <w:rPr>
                <w:sz w:val="22"/>
                <w:szCs w:val="22"/>
              </w:rPr>
              <w:t>0.8 (1.2)</w:t>
            </w:r>
          </w:p>
        </w:tc>
        <w:tc>
          <w:tcPr>
            <w:tcW w:w="1188" w:type="dxa"/>
            <w:gridSpan w:val="2"/>
            <w:tcBorders>
              <w:bottom w:val="single" w:sz="4" w:space="0" w:color="auto"/>
            </w:tcBorders>
          </w:tcPr>
          <w:p w14:paraId="38A07F09" w14:textId="77777777" w:rsidR="00AC0EA1" w:rsidRPr="00F81851" w:rsidRDefault="00AC0EA1" w:rsidP="00AC0EA1">
            <w:pPr>
              <w:spacing w:line="276" w:lineRule="auto"/>
              <w:contextualSpacing/>
              <w:jc w:val="both"/>
              <w:rPr>
                <w:sz w:val="22"/>
                <w:szCs w:val="22"/>
              </w:rPr>
            </w:pPr>
            <w:r w:rsidRPr="00F81851">
              <w:rPr>
                <w:sz w:val="22"/>
                <w:szCs w:val="22"/>
              </w:rPr>
              <w:t>0.4 (0.6)</w:t>
            </w:r>
          </w:p>
        </w:tc>
      </w:tr>
      <w:tr w:rsidR="00AC0EA1" w:rsidRPr="00F81851" w14:paraId="70C45F53" w14:textId="77777777" w:rsidTr="00CC588B">
        <w:tc>
          <w:tcPr>
            <w:tcW w:w="5053" w:type="dxa"/>
            <w:tcBorders>
              <w:bottom w:val="single" w:sz="4" w:space="0" w:color="auto"/>
            </w:tcBorders>
          </w:tcPr>
          <w:p w14:paraId="401C3BA3" w14:textId="77777777" w:rsidR="00AC0EA1" w:rsidRPr="00F81851" w:rsidRDefault="00AC0EA1" w:rsidP="00AC0EA1">
            <w:pPr>
              <w:spacing w:line="276" w:lineRule="auto"/>
              <w:contextualSpacing/>
              <w:jc w:val="both"/>
              <w:rPr>
                <w:sz w:val="22"/>
                <w:szCs w:val="22"/>
              </w:rPr>
            </w:pPr>
            <w:r w:rsidRPr="00F81851">
              <w:rPr>
                <w:sz w:val="22"/>
                <w:szCs w:val="22"/>
              </w:rPr>
              <w:t>Fruit, mean frequency/day(±SD)</w:t>
            </w:r>
          </w:p>
        </w:tc>
        <w:tc>
          <w:tcPr>
            <w:tcW w:w="1243" w:type="dxa"/>
            <w:tcBorders>
              <w:bottom w:val="single" w:sz="4" w:space="0" w:color="auto"/>
            </w:tcBorders>
          </w:tcPr>
          <w:p w14:paraId="1628AF9D" w14:textId="77777777" w:rsidR="00AC0EA1" w:rsidRPr="00F81851" w:rsidRDefault="00AC0EA1" w:rsidP="00AC0EA1">
            <w:pPr>
              <w:spacing w:line="276" w:lineRule="auto"/>
              <w:contextualSpacing/>
              <w:jc w:val="both"/>
              <w:rPr>
                <w:sz w:val="22"/>
                <w:szCs w:val="22"/>
              </w:rPr>
            </w:pPr>
            <w:r w:rsidRPr="00F81851">
              <w:rPr>
                <w:sz w:val="22"/>
                <w:szCs w:val="22"/>
              </w:rPr>
              <w:t>1.6 (1.1)</w:t>
            </w:r>
          </w:p>
        </w:tc>
        <w:tc>
          <w:tcPr>
            <w:tcW w:w="1133" w:type="dxa"/>
            <w:tcBorders>
              <w:bottom w:val="single" w:sz="4" w:space="0" w:color="auto"/>
            </w:tcBorders>
          </w:tcPr>
          <w:p w14:paraId="31E5E244" w14:textId="77777777" w:rsidR="00AC0EA1" w:rsidRPr="00F81851" w:rsidRDefault="00AC0EA1" w:rsidP="00AC0EA1">
            <w:pPr>
              <w:spacing w:line="276" w:lineRule="auto"/>
              <w:contextualSpacing/>
              <w:jc w:val="both"/>
              <w:rPr>
                <w:sz w:val="22"/>
                <w:szCs w:val="22"/>
              </w:rPr>
            </w:pPr>
            <w:r w:rsidRPr="00F81851">
              <w:rPr>
                <w:sz w:val="22"/>
                <w:szCs w:val="22"/>
              </w:rPr>
              <w:t>1.3 (1.1)</w:t>
            </w:r>
          </w:p>
        </w:tc>
        <w:tc>
          <w:tcPr>
            <w:tcW w:w="1133" w:type="dxa"/>
            <w:tcBorders>
              <w:bottom w:val="single" w:sz="4" w:space="0" w:color="auto"/>
            </w:tcBorders>
          </w:tcPr>
          <w:p w14:paraId="5B262870" w14:textId="77777777" w:rsidR="00AC0EA1" w:rsidRPr="00F81851" w:rsidRDefault="00AC0EA1" w:rsidP="00AC0EA1">
            <w:pPr>
              <w:spacing w:line="276" w:lineRule="auto"/>
              <w:contextualSpacing/>
              <w:jc w:val="both"/>
              <w:rPr>
                <w:sz w:val="22"/>
                <w:szCs w:val="22"/>
              </w:rPr>
            </w:pPr>
            <w:r w:rsidRPr="00F81851">
              <w:rPr>
                <w:sz w:val="22"/>
                <w:szCs w:val="22"/>
              </w:rPr>
              <w:t>1.1 (1.0)</w:t>
            </w:r>
          </w:p>
        </w:tc>
        <w:tc>
          <w:tcPr>
            <w:tcW w:w="1188" w:type="dxa"/>
            <w:gridSpan w:val="2"/>
            <w:tcBorders>
              <w:bottom w:val="single" w:sz="4" w:space="0" w:color="auto"/>
            </w:tcBorders>
          </w:tcPr>
          <w:p w14:paraId="61EA3371" w14:textId="77777777" w:rsidR="00AC0EA1" w:rsidRPr="00F81851" w:rsidRDefault="00AC0EA1" w:rsidP="00AC0EA1">
            <w:pPr>
              <w:spacing w:line="276" w:lineRule="auto"/>
              <w:contextualSpacing/>
              <w:jc w:val="both"/>
              <w:rPr>
                <w:sz w:val="22"/>
                <w:szCs w:val="22"/>
              </w:rPr>
            </w:pPr>
            <w:r w:rsidRPr="00F81851">
              <w:rPr>
                <w:sz w:val="22"/>
                <w:szCs w:val="22"/>
              </w:rPr>
              <w:t>1.0 (1.0)</w:t>
            </w:r>
          </w:p>
        </w:tc>
      </w:tr>
      <w:tr w:rsidR="00AC0EA1" w:rsidRPr="00F81851" w14:paraId="6C0EB554" w14:textId="77777777" w:rsidTr="00CC588B">
        <w:tc>
          <w:tcPr>
            <w:tcW w:w="5053" w:type="dxa"/>
            <w:tcBorders>
              <w:bottom w:val="single" w:sz="4" w:space="0" w:color="auto"/>
            </w:tcBorders>
          </w:tcPr>
          <w:p w14:paraId="3889D4DC" w14:textId="77777777" w:rsidR="00AC0EA1" w:rsidRPr="00F81851" w:rsidRDefault="00AC0EA1" w:rsidP="00AC0EA1">
            <w:pPr>
              <w:spacing w:line="276" w:lineRule="auto"/>
              <w:contextualSpacing/>
              <w:jc w:val="both"/>
              <w:rPr>
                <w:sz w:val="22"/>
                <w:szCs w:val="22"/>
              </w:rPr>
            </w:pPr>
            <w:r w:rsidRPr="00F81851">
              <w:rPr>
                <w:sz w:val="22"/>
                <w:szCs w:val="22"/>
              </w:rPr>
              <w:t>Vegetables, mean frequency/day (±SD)</w:t>
            </w:r>
          </w:p>
        </w:tc>
        <w:tc>
          <w:tcPr>
            <w:tcW w:w="1243" w:type="dxa"/>
            <w:tcBorders>
              <w:bottom w:val="single" w:sz="4" w:space="0" w:color="auto"/>
            </w:tcBorders>
          </w:tcPr>
          <w:p w14:paraId="1AB7D05E" w14:textId="77777777" w:rsidR="00AC0EA1" w:rsidRPr="00F81851" w:rsidRDefault="00AC0EA1" w:rsidP="00AC0EA1">
            <w:pPr>
              <w:spacing w:line="276" w:lineRule="auto"/>
              <w:contextualSpacing/>
              <w:jc w:val="both"/>
              <w:rPr>
                <w:sz w:val="22"/>
                <w:szCs w:val="22"/>
              </w:rPr>
            </w:pPr>
            <w:r w:rsidRPr="00F81851">
              <w:rPr>
                <w:sz w:val="22"/>
                <w:szCs w:val="22"/>
              </w:rPr>
              <w:t>2.6 (1.1)</w:t>
            </w:r>
          </w:p>
        </w:tc>
        <w:tc>
          <w:tcPr>
            <w:tcW w:w="1133" w:type="dxa"/>
            <w:tcBorders>
              <w:bottom w:val="single" w:sz="4" w:space="0" w:color="auto"/>
            </w:tcBorders>
          </w:tcPr>
          <w:p w14:paraId="18C174D3" w14:textId="77777777" w:rsidR="00AC0EA1" w:rsidRPr="00F81851" w:rsidRDefault="00AC0EA1" w:rsidP="00AC0EA1">
            <w:pPr>
              <w:spacing w:line="276" w:lineRule="auto"/>
              <w:contextualSpacing/>
              <w:jc w:val="both"/>
              <w:rPr>
                <w:sz w:val="22"/>
                <w:szCs w:val="22"/>
              </w:rPr>
            </w:pPr>
            <w:r w:rsidRPr="00F81851">
              <w:rPr>
                <w:sz w:val="22"/>
                <w:szCs w:val="22"/>
              </w:rPr>
              <w:t>2.7 (1.4)</w:t>
            </w:r>
          </w:p>
        </w:tc>
        <w:tc>
          <w:tcPr>
            <w:tcW w:w="1133" w:type="dxa"/>
            <w:tcBorders>
              <w:bottom w:val="single" w:sz="4" w:space="0" w:color="auto"/>
            </w:tcBorders>
          </w:tcPr>
          <w:p w14:paraId="50AB91DA" w14:textId="77777777" w:rsidR="00AC0EA1" w:rsidRPr="00F81851" w:rsidRDefault="00AC0EA1" w:rsidP="00AC0EA1">
            <w:pPr>
              <w:spacing w:line="276" w:lineRule="auto"/>
              <w:contextualSpacing/>
              <w:jc w:val="both"/>
              <w:rPr>
                <w:sz w:val="22"/>
                <w:szCs w:val="22"/>
              </w:rPr>
            </w:pPr>
            <w:r w:rsidRPr="00F81851">
              <w:rPr>
                <w:sz w:val="22"/>
                <w:szCs w:val="22"/>
              </w:rPr>
              <w:t>2.4 (1.4)</w:t>
            </w:r>
          </w:p>
        </w:tc>
        <w:tc>
          <w:tcPr>
            <w:tcW w:w="1188" w:type="dxa"/>
            <w:gridSpan w:val="2"/>
            <w:tcBorders>
              <w:bottom w:val="single" w:sz="4" w:space="0" w:color="auto"/>
            </w:tcBorders>
          </w:tcPr>
          <w:p w14:paraId="610731CF" w14:textId="77777777" w:rsidR="00AC0EA1" w:rsidRPr="00F81851" w:rsidRDefault="00AC0EA1" w:rsidP="00AC0EA1">
            <w:pPr>
              <w:spacing w:line="276" w:lineRule="auto"/>
              <w:contextualSpacing/>
              <w:jc w:val="both"/>
              <w:rPr>
                <w:sz w:val="22"/>
                <w:szCs w:val="22"/>
              </w:rPr>
            </w:pPr>
            <w:r w:rsidRPr="00F81851">
              <w:rPr>
                <w:sz w:val="22"/>
                <w:szCs w:val="22"/>
              </w:rPr>
              <w:t>2.5 (1.3)</w:t>
            </w:r>
          </w:p>
        </w:tc>
      </w:tr>
      <w:tr w:rsidR="00AC0EA1" w:rsidRPr="00F81851" w14:paraId="06178AE6" w14:textId="77777777" w:rsidTr="00CC588B">
        <w:tc>
          <w:tcPr>
            <w:tcW w:w="5053" w:type="dxa"/>
            <w:tcBorders>
              <w:bottom w:val="single" w:sz="4" w:space="0" w:color="auto"/>
            </w:tcBorders>
          </w:tcPr>
          <w:p w14:paraId="0B4F3D46" w14:textId="77777777" w:rsidR="00AC0EA1" w:rsidRPr="00F81851" w:rsidRDefault="00AC0EA1" w:rsidP="00AC0EA1">
            <w:pPr>
              <w:spacing w:line="276" w:lineRule="auto"/>
              <w:contextualSpacing/>
              <w:jc w:val="both"/>
              <w:rPr>
                <w:sz w:val="22"/>
                <w:szCs w:val="22"/>
              </w:rPr>
            </w:pPr>
            <w:r w:rsidRPr="00F81851">
              <w:rPr>
                <w:sz w:val="22"/>
                <w:szCs w:val="22"/>
              </w:rPr>
              <w:t>Cereals, mean frequency/day (±SD)</w:t>
            </w:r>
          </w:p>
        </w:tc>
        <w:tc>
          <w:tcPr>
            <w:tcW w:w="1243" w:type="dxa"/>
            <w:tcBorders>
              <w:bottom w:val="single" w:sz="4" w:space="0" w:color="auto"/>
            </w:tcBorders>
          </w:tcPr>
          <w:p w14:paraId="79EE4D50" w14:textId="77777777" w:rsidR="00AC0EA1" w:rsidRPr="00F81851" w:rsidRDefault="00AC0EA1" w:rsidP="00AC0EA1">
            <w:pPr>
              <w:spacing w:line="276" w:lineRule="auto"/>
              <w:contextualSpacing/>
              <w:jc w:val="both"/>
              <w:rPr>
                <w:sz w:val="22"/>
                <w:szCs w:val="22"/>
              </w:rPr>
            </w:pPr>
            <w:r w:rsidRPr="00F81851">
              <w:rPr>
                <w:sz w:val="22"/>
                <w:szCs w:val="22"/>
              </w:rPr>
              <w:t>3.4 (1.5)</w:t>
            </w:r>
          </w:p>
        </w:tc>
        <w:tc>
          <w:tcPr>
            <w:tcW w:w="1133" w:type="dxa"/>
            <w:tcBorders>
              <w:bottom w:val="single" w:sz="4" w:space="0" w:color="auto"/>
            </w:tcBorders>
          </w:tcPr>
          <w:p w14:paraId="461900AE" w14:textId="77777777" w:rsidR="00AC0EA1" w:rsidRPr="00F81851" w:rsidRDefault="00AC0EA1" w:rsidP="00AC0EA1">
            <w:pPr>
              <w:spacing w:line="276" w:lineRule="auto"/>
              <w:contextualSpacing/>
              <w:jc w:val="both"/>
              <w:rPr>
                <w:sz w:val="22"/>
                <w:szCs w:val="22"/>
              </w:rPr>
            </w:pPr>
            <w:r w:rsidRPr="00F81851">
              <w:rPr>
                <w:sz w:val="22"/>
                <w:szCs w:val="22"/>
              </w:rPr>
              <w:t>3.2 (1.7)</w:t>
            </w:r>
          </w:p>
        </w:tc>
        <w:tc>
          <w:tcPr>
            <w:tcW w:w="1133" w:type="dxa"/>
            <w:tcBorders>
              <w:bottom w:val="single" w:sz="4" w:space="0" w:color="auto"/>
            </w:tcBorders>
          </w:tcPr>
          <w:p w14:paraId="483BEE8C" w14:textId="77777777" w:rsidR="00AC0EA1" w:rsidRPr="00F81851" w:rsidRDefault="00AC0EA1" w:rsidP="00AC0EA1">
            <w:pPr>
              <w:spacing w:line="276" w:lineRule="auto"/>
              <w:contextualSpacing/>
              <w:jc w:val="both"/>
              <w:rPr>
                <w:sz w:val="22"/>
                <w:szCs w:val="22"/>
              </w:rPr>
            </w:pPr>
            <w:r w:rsidRPr="00F81851">
              <w:rPr>
                <w:sz w:val="22"/>
                <w:szCs w:val="22"/>
              </w:rPr>
              <w:t>3.2 (1.5)</w:t>
            </w:r>
          </w:p>
        </w:tc>
        <w:tc>
          <w:tcPr>
            <w:tcW w:w="1188" w:type="dxa"/>
            <w:gridSpan w:val="2"/>
            <w:tcBorders>
              <w:bottom w:val="single" w:sz="4" w:space="0" w:color="auto"/>
            </w:tcBorders>
          </w:tcPr>
          <w:p w14:paraId="3E3B5ACF" w14:textId="77777777" w:rsidR="00AC0EA1" w:rsidRPr="00F81851" w:rsidRDefault="00AC0EA1" w:rsidP="00AC0EA1">
            <w:pPr>
              <w:spacing w:line="276" w:lineRule="auto"/>
              <w:contextualSpacing/>
              <w:jc w:val="both"/>
              <w:rPr>
                <w:sz w:val="22"/>
                <w:szCs w:val="22"/>
              </w:rPr>
            </w:pPr>
            <w:r w:rsidRPr="00F81851">
              <w:rPr>
                <w:sz w:val="22"/>
                <w:szCs w:val="22"/>
              </w:rPr>
              <w:t>3.1 (1.6)</w:t>
            </w:r>
          </w:p>
        </w:tc>
      </w:tr>
      <w:tr w:rsidR="00AC0EA1" w:rsidRPr="00F81851" w14:paraId="4F84C58E" w14:textId="77777777" w:rsidTr="00CC588B">
        <w:tc>
          <w:tcPr>
            <w:tcW w:w="5053" w:type="dxa"/>
            <w:tcBorders>
              <w:bottom w:val="single" w:sz="4" w:space="0" w:color="auto"/>
            </w:tcBorders>
          </w:tcPr>
          <w:p w14:paraId="503848E9" w14:textId="77777777" w:rsidR="00AC0EA1" w:rsidRPr="00F81851" w:rsidRDefault="00AC0EA1" w:rsidP="00AC0EA1">
            <w:pPr>
              <w:spacing w:line="276" w:lineRule="auto"/>
              <w:contextualSpacing/>
              <w:jc w:val="both"/>
              <w:rPr>
                <w:sz w:val="22"/>
                <w:szCs w:val="22"/>
              </w:rPr>
            </w:pPr>
            <w:r w:rsidRPr="00F81851">
              <w:rPr>
                <w:sz w:val="22"/>
                <w:szCs w:val="22"/>
              </w:rPr>
              <w:t>Fish, mean frequency/day (±SD)</w:t>
            </w:r>
          </w:p>
        </w:tc>
        <w:tc>
          <w:tcPr>
            <w:tcW w:w="1243" w:type="dxa"/>
            <w:tcBorders>
              <w:bottom w:val="single" w:sz="4" w:space="0" w:color="auto"/>
            </w:tcBorders>
          </w:tcPr>
          <w:p w14:paraId="1A51E4B2" w14:textId="77777777" w:rsidR="00AC0EA1" w:rsidRPr="00F81851" w:rsidRDefault="00AC0EA1" w:rsidP="00AC0EA1">
            <w:pPr>
              <w:spacing w:line="276" w:lineRule="auto"/>
              <w:contextualSpacing/>
              <w:jc w:val="both"/>
              <w:rPr>
                <w:sz w:val="22"/>
                <w:szCs w:val="22"/>
              </w:rPr>
            </w:pPr>
            <w:r w:rsidRPr="00F81851">
              <w:rPr>
                <w:sz w:val="22"/>
                <w:szCs w:val="22"/>
              </w:rPr>
              <w:t>0.3 (0.2)</w:t>
            </w:r>
          </w:p>
        </w:tc>
        <w:tc>
          <w:tcPr>
            <w:tcW w:w="1133" w:type="dxa"/>
            <w:tcBorders>
              <w:bottom w:val="single" w:sz="4" w:space="0" w:color="auto"/>
            </w:tcBorders>
          </w:tcPr>
          <w:p w14:paraId="52BF302B" w14:textId="77777777" w:rsidR="00AC0EA1" w:rsidRPr="00F81851" w:rsidRDefault="00AC0EA1" w:rsidP="00AC0EA1">
            <w:pPr>
              <w:spacing w:line="276" w:lineRule="auto"/>
              <w:contextualSpacing/>
              <w:jc w:val="both"/>
              <w:rPr>
                <w:sz w:val="22"/>
                <w:szCs w:val="22"/>
              </w:rPr>
            </w:pPr>
            <w:r w:rsidRPr="00F81851">
              <w:rPr>
                <w:sz w:val="22"/>
                <w:szCs w:val="22"/>
              </w:rPr>
              <w:t>0.3 (0.3)</w:t>
            </w:r>
          </w:p>
        </w:tc>
        <w:tc>
          <w:tcPr>
            <w:tcW w:w="1133" w:type="dxa"/>
            <w:tcBorders>
              <w:bottom w:val="single" w:sz="4" w:space="0" w:color="auto"/>
            </w:tcBorders>
          </w:tcPr>
          <w:p w14:paraId="0BA7C19C" w14:textId="77777777" w:rsidR="00AC0EA1" w:rsidRPr="00F81851" w:rsidRDefault="00AC0EA1" w:rsidP="00AC0EA1">
            <w:pPr>
              <w:spacing w:line="276" w:lineRule="auto"/>
              <w:contextualSpacing/>
              <w:jc w:val="both"/>
              <w:rPr>
                <w:sz w:val="22"/>
                <w:szCs w:val="22"/>
              </w:rPr>
            </w:pPr>
            <w:r w:rsidRPr="00F81851">
              <w:rPr>
                <w:sz w:val="22"/>
                <w:szCs w:val="22"/>
              </w:rPr>
              <w:t>0.3 (0.3)</w:t>
            </w:r>
          </w:p>
        </w:tc>
        <w:tc>
          <w:tcPr>
            <w:tcW w:w="1188" w:type="dxa"/>
            <w:gridSpan w:val="2"/>
            <w:tcBorders>
              <w:bottom w:val="single" w:sz="4" w:space="0" w:color="auto"/>
            </w:tcBorders>
          </w:tcPr>
          <w:p w14:paraId="3DBB24EF" w14:textId="77777777" w:rsidR="00AC0EA1" w:rsidRPr="00F81851" w:rsidRDefault="00AC0EA1" w:rsidP="00AC0EA1">
            <w:pPr>
              <w:spacing w:line="276" w:lineRule="auto"/>
              <w:contextualSpacing/>
              <w:jc w:val="both"/>
              <w:rPr>
                <w:sz w:val="22"/>
                <w:szCs w:val="22"/>
              </w:rPr>
            </w:pPr>
            <w:r w:rsidRPr="00F81851">
              <w:rPr>
                <w:sz w:val="22"/>
                <w:szCs w:val="22"/>
              </w:rPr>
              <w:t>0.2 (0.1)</w:t>
            </w:r>
          </w:p>
        </w:tc>
      </w:tr>
      <w:tr w:rsidR="00AC0EA1" w:rsidRPr="00F81851" w14:paraId="0C7AD536" w14:textId="77777777" w:rsidTr="00CC588B">
        <w:tc>
          <w:tcPr>
            <w:tcW w:w="5053" w:type="dxa"/>
            <w:tcBorders>
              <w:bottom w:val="single" w:sz="4" w:space="0" w:color="auto"/>
            </w:tcBorders>
          </w:tcPr>
          <w:p w14:paraId="339BC588" w14:textId="77777777" w:rsidR="00AC0EA1" w:rsidRPr="00F81851" w:rsidRDefault="00AC0EA1" w:rsidP="00AC0EA1">
            <w:pPr>
              <w:spacing w:line="276" w:lineRule="auto"/>
              <w:contextualSpacing/>
              <w:jc w:val="both"/>
              <w:rPr>
                <w:sz w:val="22"/>
                <w:szCs w:val="22"/>
              </w:rPr>
            </w:pPr>
            <w:r w:rsidRPr="00F81851">
              <w:rPr>
                <w:sz w:val="22"/>
                <w:szCs w:val="22"/>
              </w:rPr>
              <w:t>Red and processed meat, mean frequency/day (±SD)</w:t>
            </w:r>
          </w:p>
        </w:tc>
        <w:tc>
          <w:tcPr>
            <w:tcW w:w="1243" w:type="dxa"/>
            <w:tcBorders>
              <w:bottom w:val="single" w:sz="4" w:space="0" w:color="auto"/>
            </w:tcBorders>
          </w:tcPr>
          <w:p w14:paraId="79F5D04A" w14:textId="77777777" w:rsidR="00AC0EA1" w:rsidRPr="00F81851" w:rsidRDefault="00AC0EA1" w:rsidP="00AC0EA1">
            <w:pPr>
              <w:spacing w:line="276" w:lineRule="auto"/>
              <w:contextualSpacing/>
              <w:jc w:val="both"/>
              <w:rPr>
                <w:sz w:val="22"/>
                <w:szCs w:val="22"/>
              </w:rPr>
            </w:pPr>
            <w:r w:rsidRPr="00F81851">
              <w:rPr>
                <w:sz w:val="22"/>
                <w:szCs w:val="22"/>
              </w:rPr>
              <w:t>1.3 (0.9)</w:t>
            </w:r>
          </w:p>
        </w:tc>
        <w:tc>
          <w:tcPr>
            <w:tcW w:w="1133" w:type="dxa"/>
            <w:tcBorders>
              <w:bottom w:val="single" w:sz="4" w:space="0" w:color="auto"/>
            </w:tcBorders>
          </w:tcPr>
          <w:p w14:paraId="66449793" w14:textId="77777777" w:rsidR="00AC0EA1" w:rsidRPr="00F81851" w:rsidRDefault="00AC0EA1" w:rsidP="00AC0EA1">
            <w:pPr>
              <w:spacing w:line="276" w:lineRule="auto"/>
              <w:contextualSpacing/>
              <w:jc w:val="both"/>
              <w:rPr>
                <w:sz w:val="22"/>
                <w:szCs w:val="22"/>
              </w:rPr>
            </w:pPr>
            <w:r w:rsidRPr="00F81851">
              <w:rPr>
                <w:sz w:val="22"/>
                <w:szCs w:val="22"/>
              </w:rPr>
              <w:t>1.4 (1.1)</w:t>
            </w:r>
          </w:p>
        </w:tc>
        <w:tc>
          <w:tcPr>
            <w:tcW w:w="1133" w:type="dxa"/>
            <w:tcBorders>
              <w:bottom w:val="single" w:sz="4" w:space="0" w:color="auto"/>
            </w:tcBorders>
          </w:tcPr>
          <w:p w14:paraId="7077C36F" w14:textId="77777777" w:rsidR="00AC0EA1" w:rsidRPr="00F81851" w:rsidRDefault="00AC0EA1" w:rsidP="00AC0EA1">
            <w:pPr>
              <w:spacing w:line="276" w:lineRule="auto"/>
              <w:contextualSpacing/>
              <w:jc w:val="both"/>
              <w:rPr>
                <w:sz w:val="22"/>
                <w:szCs w:val="22"/>
              </w:rPr>
            </w:pPr>
            <w:r w:rsidRPr="00F81851">
              <w:rPr>
                <w:sz w:val="22"/>
                <w:szCs w:val="22"/>
              </w:rPr>
              <w:t>1.7 (1.1)</w:t>
            </w:r>
          </w:p>
        </w:tc>
        <w:tc>
          <w:tcPr>
            <w:tcW w:w="1188" w:type="dxa"/>
            <w:gridSpan w:val="2"/>
            <w:tcBorders>
              <w:bottom w:val="single" w:sz="4" w:space="0" w:color="auto"/>
            </w:tcBorders>
          </w:tcPr>
          <w:p w14:paraId="3D915BC8" w14:textId="77777777" w:rsidR="00AC0EA1" w:rsidRPr="00F81851" w:rsidRDefault="00AC0EA1" w:rsidP="00AC0EA1">
            <w:pPr>
              <w:spacing w:line="276" w:lineRule="auto"/>
              <w:contextualSpacing/>
              <w:jc w:val="both"/>
              <w:rPr>
                <w:sz w:val="22"/>
                <w:szCs w:val="22"/>
              </w:rPr>
            </w:pPr>
            <w:r w:rsidRPr="00F81851">
              <w:rPr>
                <w:sz w:val="22"/>
                <w:szCs w:val="22"/>
              </w:rPr>
              <w:t>1.5 (0.9)</w:t>
            </w:r>
          </w:p>
        </w:tc>
      </w:tr>
      <w:tr w:rsidR="00AC0EA1" w:rsidRPr="00F81851" w14:paraId="3CBA2451" w14:textId="77777777" w:rsidTr="00CC588B">
        <w:tc>
          <w:tcPr>
            <w:tcW w:w="5053" w:type="dxa"/>
            <w:tcBorders>
              <w:bottom w:val="single" w:sz="4" w:space="0" w:color="auto"/>
            </w:tcBorders>
          </w:tcPr>
          <w:p w14:paraId="5F522C04" w14:textId="77777777" w:rsidR="00AC0EA1" w:rsidRPr="00F81851" w:rsidRDefault="00AC0EA1" w:rsidP="00AC0EA1">
            <w:pPr>
              <w:spacing w:line="276" w:lineRule="auto"/>
              <w:contextualSpacing/>
              <w:jc w:val="both"/>
              <w:rPr>
                <w:sz w:val="22"/>
                <w:szCs w:val="22"/>
              </w:rPr>
            </w:pPr>
            <w:r w:rsidRPr="00F81851">
              <w:rPr>
                <w:sz w:val="22"/>
                <w:szCs w:val="22"/>
              </w:rPr>
              <w:t>Poultry, mean frequency/day (±SD)</w:t>
            </w:r>
          </w:p>
        </w:tc>
        <w:tc>
          <w:tcPr>
            <w:tcW w:w="1243" w:type="dxa"/>
            <w:tcBorders>
              <w:bottom w:val="single" w:sz="4" w:space="0" w:color="auto"/>
            </w:tcBorders>
          </w:tcPr>
          <w:p w14:paraId="6E6F8684" w14:textId="77777777" w:rsidR="00AC0EA1" w:rsidRPr="00F81851" w:rsidRDefault="00AC0EA1" w:rsidP="00AC0EA1">
            <w:pPr>
              <w:spacing w:line="276" w:lineRule="auto"/>
              <w:contextualSpacing/>
              <w:jc w:val="both"/>
              <w:rPr>
                <w:sz w:val="22"/>
                <w:szCs w:val="22"/>
              </w:rPr>
            </w:pPr>
            <w:r w:rsidRPr="00F81851">
              <w:rPr>
                <w:sz w:val="22"/>
                <w:szCs w:val="22"/>
              </w:rPr>
              <w:t>0.5 (0.5)</w:t>
            </w:r>
          </w:p>
        </w:tc>
        <w:tc>
          <w:tcPr>
            <w:tcW w:w="1133" w:type="dxa"/>
            <w:tcBorders>
              <w:bottom w:val="single" w:sz="4" w:space="0" w:color="auto"/>
            </w:tcBorders>
          </w:tcPr>
          <w:p w14:paraId="478879D4" w14:textId="77777777" w:rsidR="00AC0EA1" w:rsidRPr="00F81851" w:rsidRDefault="00AC0EA1" w:rsidP="00AC0EA1">
            <w:pPr>
              <w:spacing w:line="276" w:lineRule="auto"/>
              <w:contextualSpacing/>
              <w:jc w:val="both"/>
              <w:rPr>
                <w:sz w:val="22"/>
                <w:szCs w:val="22"/>
              </w:rPr>
            </w:pPr>
            <w:r w:rsidRPr="00F81851">
              <w:rPr>
                <w:sz w:val="22"/>
                <w:szCs w:val="22"/>
              </w:rPr>
              <w:t>0.6 (0.6)</w:t>
            </w:r>
          </w:p>
        </w:tc>
        <w:tc>
          <w:tcPr>
            <w:tcW w:w="1133" w:type="dxa"/>
            <w:tcBorders>
              <w:bottom w:val="single" w:sz="4" w:space="0" w:color="auto"/>
            </w:tcBorders>
          </w:tcPr>
          <w:p w14:paraId="59B687DD" w14:textId="77777777" w:rsidR="00AC0EA1" w:rsidRPr="00F81851" w:rsidRDefault="00AC0EA1" w:rsidP="00AC0EA1">
            <w:pPr>
              <w:spacing w:line="276" w:lineRule="auto"/>
              <w:contextualSpacing/>
              <w:jc w:val="both"/>
              <w:rPr>
                <w:sz w:val="22"/>
                <w:szCs w:val="22"/>
              </w:rPr>
            </w:pPr>
            <w:r w:rsidRPr="00F81851">
              <w:rPr>
                <w:sz w:val="22"/>
                <w:szCs w:val="22"/>
              </w:rPr>
              <w:t>0.5 (0.4)</w:t>
            </w:r>
          </w:p>
        </w:tc>
        <w:tc>
          <w:tcPr>
            <w:tcW w:w="1188" w:type="dxa"/>
            <w:gridSpan w:val="2"/>
            <w:tcBorders>
              <w:bottom w:val="single" w:sz="4" w:space="0" w:color="auto"/>
            </w:tcBorders>
          </w:tcPr>
          <w:p w14:paraId="4A871EEC" w14:textId="77777777" w:rsidR="00AC0EA1" w:rsidRPr="00F81851" w:rsidRDefault="00AC0EA1" w:rsidP="00AC0EA1">
            <w:pPr>
              <w:spacing w:line="276" w:lineRule="auto"/>
              <w:contextualSpacing/>
              <w:jc w:val="both"/>
              <w:rPr>
                <w:sz w:val="22"/>
                <w:szCs w:val="22"/>
              </w:rPr>
            </w:pPr>
            <w:r w:rsidRPr="00F81851">
              <w:rPr>
                <w:sz w:val="22"/>
                <w:szCs w:val="22"/>
              </w:rPr>
              <w:t>0.6 (0.5)</w:t>
            </w:r>
          </w:p>
        </w:tc>
      </w:tr>
      <w:tr w:rsidR="00AC0EA1" w:rsidRPr="00F81851" w14:paraId="18B1E981" w14:textId="77777777" w:rsidTr="00CC588B">
        <w:tc>
          <w:tcPr>
            <w:tcW w:w="5053" w:type="dxa"/>
            <w:tcBorders>
              <w:bottom w:val="single" w:sz="4" w:space="0" w:color="auto"/>
            </w:tcBorders>
          </w:tcPr>
          <w:p w14:paraId="4C10166F" w14:textId="77777777" w:rsidR="00AC0EA1" w:rsidRPr="00F81851" w:rsidRDefault="00AC0EA1" w:rsidP="00AC0EA1">
            <w:pPr>
              <w:spacing w:line="276" w:lineRule="auto"/>
              <w:contextualSpacing/>
              <w:jc w:val="both"/>
              <w:rPr>
                <w:sz w:val="22"/>
                <w:szCs w:val="22"/>
              </w:rPr>
            </w:pPr>
            <w:r w:rsidRPr="00F81851">
              <w:rPr>
                <w:sz w:val="22"/>
                <w:szCs w:val="22"/>
              </w:rPr>
              <w:t>Dairy, mean frequency/day (±SD)</w:t>
            </w:r>
          </w:p>
        </w:tc>
        <w:tc>
          <w:tcPr>
            <w:tcW w:w="1243" w:type="dxa"/>
            <w:tcBorders>
              <w:bottom w:val="single" w:sz="4" w:space="0" w:color="auto"/>
            </w:tcBorders>
          </w:tcPr>
          <w:p w14:paraId="20398674" w14:textId="77777777" w:rsidR="00AC0EA1" w:rsidRPr="00F81851" w:rsidRDefault="00AC0EA1" w:rsidP="00AC0EA1">
            <w:pPr>
              <w:spacing w:line="276" w:lineRule="auto"/>
              <w:contextualSpacing/>
              <w:jc w:val="both"/>
              <w:rPr>
                <w:sz w:val="22"/>
                <w:szCs w:val="22"/>
              </w:rPr>
            </w:pPr>
            <w:r w:rsidRPr="00F81851">
              <w:rPr>
                <w:sz w:val="22"/>
                <w:szCs w:val="22"/>
              </w:rPr>
              <w:t>2.6 (1.4)</w:t>
            </w:r>
          </w:p>
        </w:tc>
        <w:tc>
          <w:tcPr>
            <w:tcW w:w="1133" w:type="dxa"/>
            <w:tcBorders>
              <w:bottom w:val="single" w:sz="4" w:space="0" w:color="auto"/>
            </w:tcBorders>
          </w:tcPr>
          <w:p w14:paraId="59E7D9B8" w14:textId="77777777" w:rsidR="00AC0EA1" w:rsidRPr="00F81851" w:rsidRDefault="00AC0EA1" w:rsidP="00AC0EA1">
            <w:pPr>
              <w:spacing w:line="276" w:lineRule="auto"/>
              <w:contextualSpacing/>
              <w:jc w:val="both"/>
              <w:rPr>
                <w:sz w:val="22"/>
                <w:szCs w:val="22"/>
              </w:rPr>
            </w:pPr>
            <w:r w:rsidRPr="00F81851">
              <w:rPr>
                <w:sz w:val="22"/>
                <w:szCs w:val="22"/>
              </w:rPr>
              <w:t>2.3 (1.4)</w:t>
            </w:r>
          </w:p>
        </w:tc>
        <w:tc>
          <w:tcPr>
            <w:tcW w:w="1133" w:type="dxa"/>
            <w:tcBorders>
              <w:bottom w:val="single" w:sz="4" w:space="0" w:color="auto"/>
            </w:tcBorders>
          </w:tcPr>
          <w:p w14:paraId="2E984FEC" w14:textId="77777777" w:rsidR="00AC0EA1" w:rsidRPr="00F81851" w:rsidRDefault="00AC0EA1" w:rsidP="00AC0EA1">
            <w:pPr>
              <w:spacing w:line="276" w:lineRule="auto"/>
              <w:contextualSpacing/>
              <w:jc w:val="both"/>
              <w:rPr>
                <w:sz w:val="22"/>
                <w:szCs w:val="22"/>
              </w:rPr>
            </w:pPr>
            <w:r w:rsidRPr="00F81851">
              <w:rPr>
                <w:sz w:val="22"/>
                <w:szCs w:val="22"/>
              </w:rPr>
              <w:t>2.4 (1.4)</w:t>
            </w:r>
          </w:p>
        </w:tc>
        <w:tc>
          <w:tcPr>
            <w:tcW w:w="1188" w:type="dxa"/>
            <w:gridSpan w:val="2"/>
            <w:tcBorders>
              <w:bottom w:val="single" w:sz="4" w:space="0" w:color="auto"/>
            </w:tcBorders>
          </w:tcPr>
          <w:p w14:paraId="243ECFAD" w14:textId="77777777" w:rsidR="00AC0EA1" w:rsidRPr="00F81851" w:rsidRDefault="00AC0EA1" w:rsidP="00AC0EA1">
            <w:pPr>
              <w:spacing w:line="276" w:lineRule="auto"/>
              <w:contextualSpacing/>
              <w:jc w:val="both"/>
              <w:rPr>
                <w:sz w:val="22"/>
                <w:szCs w:val="22"/>
              </w:rPr>
            </w:pPr>
            <w:r w:rsidRPr="00F81851">
              <w:rPr>
                <w:sz w:val="22"/>
                <w:szCs w:val="22"/>
              </w:rPr>
              <w:t>2.1 (1.4)</w:t>
            </w:r>
          </w:p>
        </w:tc>
      </w:tr>
      <w:tr w:rsidR="00AC0EA1" w:rsidRPr="00F81851" w14:paraId="2064F051" w14:textId="77777777" w:rsidTr="00CC588B">
        <w:trPr>
          <w:gridAfter w:val="1"/>
          <w:wAfter w:w="179" w:type="dxa"/>
        </w:trPr>
        <w:tc>
          <w:tcPr>
            <w:tcW w:w="9571" w:type="dxa"/>
            <w:gridSpan w:val="5"/>
            <w:tcBorders>
              <w:top w:val="single" w:sz="4" w:space="0" w:color="auto"/>
              <w:left w:val="nil"/>
              <w:bottom w:val="nil"/>
              <w:right w:val="nil"/>
            </w:tcBorders>
          </w:tcPr>
          <w:p w14:paraId="7C57C28A" w14:textId="77777777" w:rsidR="00AC0EA1" w:rsidRPr="00F81851" w:rsidRDefault="00AC0EA1" w:rsidP="00AC0EA1">
            <w:pPr>
              <w:spacing w:line="276" w:lineRule="auto"/>
              <w:contextualSpacing/>
              <w:jc w:val="both"/>
            </w:pPr>
            <w:r w:rsidRPr="00F81851">
              <w:t xml:space="preserve">*N may not total 563 due to missing data </w:t>
            </w:r>
          </w:p>
          <w:p w14:paraId="4DCF2FAD" w14:textId="77777777" w:rsidR="00AC0EA1" w:rsidRPr="00F81851" w:rsidRDefault="00AC0EA1" w:rsidP="00AC0EA1">
            <w:pPr>
              <w:spacing w:line="276" w:lineRule="auto"/>
              <w:contextualSpacing/>
              <w:jc w:val="both"/>
              <w:rPr>
                <w:sz w:val="22"/>
                <w:szCs w:val="22"/>
              </w:rPr>
            </w:pPr>
            <w:r w:rsidRPr="00F81851">
              <w:t>†BMI history strata: 1) normal BMI (i.e., &gt;18.5 and &lt;25 kg/m</w:t>
            </w:r>
            <w:r w:rsidRPr="00F81851">
              <w:rPr>
                <w:vertAlign w:val="superscript"/>
              </w:rPr>
              <w:t>2</w:t>
            </w:r>
            <w:r w:rsidRPr="00F81851">
              <w:t>) at ages 14, 31, and 46 years (n=167); 2) normal BMI at ages 14 and 31 but overweight or obese (i.e., ≥25 kg/m</w:t>
            </w:r>
            <w:r w:rsidRPr="00F81851">
              <w:rPr>
                <w:vertAlign w:val="superscript"/>
              </w:rPr>
              <w:t>2</w:t>
            </w:r>
            <w:r w:rsidRPr="00F81851">
              <w:t>) at age 46 years (n=167); 3) normal BMI at age 14 but overweight or obese at ages 31 and 46 years (n=163); and 4) overweight or obese at ages 14, 31, and 46 (n=66).</w:t>
            </w:r>
            <w:r w:rsidRPr="00F81851" w:rsidDel="006E279E">
              <w:t xml:space="preserve"> </w:t>
            </w:r>
          </w:p>
        </w:tc>
      </w:tr>
    </w:tbl>
    <w:p w14:paraId="5B641F8D" w14:textId="77777777" w:rsidR="0048038F" w:rsidRDefault="0048038F" w:rsidP="005A6025">
      <w:pPr>
        <w:pStyle w:val="Paragraph"/>
        <w:spacing w:before="0"/>
        <w:ind w:firstLine="0"/>
        <w:jc w:val="both"/>
        <w:rPr>
          <w:b/>
        </w:rPr>
      </w:pPr>
    </w:p>
    <w:p w14:paraId="2B1B530B" w14:textId="77777777" w:rsidR="0048038F" w:rsidRPr="0048038F" w:rsidRDefault="0048038F" w:rsidP="005A6025">
      <w:pPr>
        <w:spacing w:line="276" w:lineRule="auto"/>
        <w:contextualSpacing/>
        <w:jc w:val="both"/>
        <w:rPr>
          <w:i/>
          <w:sz w:val="22"/>
          <w:szCs w:val="22"/>
        </w:rPr>
      </w:pPr>
      <w:r w:rsidRPr="0048038F">
        <w:rPr>
          <w:i/>
          <w:sz w:val="22"/>
          <w:szCs w:val="22"/>
        </w:rPr>
        <w:t>BMI and Microbiome</w:t>
      </w:r>
    </w:p>
    <w:p w14:paraId="524D9946" w14:textId="77777777" w:rsidR="0048038F" w:rsidRPr="0048038F" w:rsidRDefault="0048038F" w:rsidP="005A6025">
      <w:pPr>
        <w:spacing w:line="276" w:lineRule="auto"/>
        <w:contextualSpacing/>
        <w:jc w:val="both"/>
        <w:rPr>
          <w:sz w:val="22"/>
          <w:szCs w:val="22"/>
        </w:rPr>
      </w:pPr>
    </w:p>
    <w:p w14:paraId="4537E00A" w14:textId="643D1F1F" w:rsidR="00B83877" w:rsidRDefault="0048038F" w:rsidP="005A6025">
      <w:pPr>
        <w:spacing w:line="276" w:lineRule="auto"/>
        <w:contextualSpacing/>
        <w:jc w:val="both"/>
        <w:rPr>
          <w:sz w:val="22"/>
          <w:szCs w:val="22"/>
        </w:rPr>
      </w:pPr>
      <w:r w:rsidRPr="0048038F">
        <w:rPr>
          <w:sz w:val="22"/>
          <w:szCs w:val="22"/>
        </w:rPr>
        <w:t>Measures of microbial richness, including Faith’s phylogenetic diversity index, number of observed sequence variants, and Shannon index, decreased with increasing BMI at age 46; adjustment for age (months), sex and smoking status (</w:t>
      </w:r>
      <w:r w:rsidRPr="0048038F">
        <w:rPr>
          <w:b/>
          <w:sz w:val="22"/>
          <w:szCs w:val="22"/>
        </w:rPr>
        <w:t>Tables 2</w:t>
      </w:r>
      <w:r w:rsidRPr="0048038F">
        <w:rPr>
          <w:sz w:val="22"/>
          <w:szCs w:val="22"/>
        </w:rPr>
        <w:t xml:space="preserve">, </w:t>
      </w:r>
      <w:r w:rsidRPr="0048038F">
        <w:rPr>
          <w:b/>
          <w:sz w:val="22"/>
          <w:szCs w:val="22"/>
        </w:rPr>
        <w:t xml:space="preserve">Figure </w:t>
      </w:r>
      <w:r>
        <w:rPr>
          <w:b/>
          <w:sz w:val="22"/>
          <w:szCs w:val="22"/>
        </w:rPr>
        <w:t>S</w:t>
      </w:r>
      <w:r w:rsidRPr="0048038F">
        <w:rPr>
          <w:b/>
          <w:sz w:val="22"/>
          <w:szCs w:val="22"/>
        </w:rPr>
        <w:t>2</w:t>
      </w:r>
      <w:r w:rsidRPr="0048038F">
        <w:rPr>
          <w:sz w:val="22"/>
          <w:szCs w:val="22"/>
        </w:rPr>
        <w:t xml:space="preserve">) </w:t>
      </w:r>
      <w:ins w:id="159" w:author="Loftfield, Erikka (NIH/NCI) [E]" w:date="2020-06-30T21:14:00Z">
        <w:r w:rsidR="004D6A06">
          <w:rPr>
            <w:sz w:val="22"/>
            <w:szCs w:val="22"/>
          </w:rPr>
          <w:t xml:space="preserve">and </w:t>
        </w:r>
        <w:r w:rsidR="004D6A06" w:rsidRPr="004D6A06">
          <w:rPr>
            <w:sz w:val="22"/>
            <w:szCs w:val="22"/>
          </w:rPr>
          <w:t>further adjustment for dietary variables (data not shown)</w:t>
        </w:r>
        <w:r w:rsidR="004D6A06">
          <w:rPr>
            <w:sz w:val="22"/>
            <w:szCs w:val="22"/>
          </w:rPr>
          <w:t xml:space="preserve"> </w:t>
        </w:r>
      </w:ins>
      <w:r>
        <w:rPr>
          <w:sz w:val="22"/>
          <w:szCs w:val="22"/>
        </w:rPr>
        <w:t>did not</w:t>
      </w:r>
      <w:r w:rsidRPr="0048038F">
        <w:rPr>
          <w:sz w:val="22"/>
          <w:szCs w:val="22"/>
        </w:rPr>
        <w:t xml:space="preserve"> meaningfully alter associations between measures of microbial richness and BMI. No genera were statistically significantly associated BMI</w:t>
      </w:r>
      <w:r w:rsidR="001F75F3">
        <w:rPr>
          <w:sz w:val="22"/>
          <w:szCs w:val="22"/>
        </w:rPr>
        <w:t xml:space="preserve">, </w:t>
      </w:r>
      <w:r w:rsidR="00A72994">
        <w:rPr>
          <w:sz w:val="22"/>
          <w:szCs w:val="22"/>
        </w:rPr>
        <w:t>defined</w:t>
      </w:r>
      <w:r w:rsidR="001F75F3">
        <w:rPr>
          <w:sz w:val="22"/>
          <w:szCs w:val="22"/>
        </w:rPr>
        <w:t xml:space="preserve"> continuously (kg/m</w:t>
      </w:r>
      <w:r w:rsidR="001F75F3" w:rsidRPr="001F75F3">
        <w:rPr>
          <w:sz w:val="22"/>
          <w:szCs w:val="22"/>
          <w:vertAlign w:val="superscript"/>
        </w:rPr>
        <w:t>2</w:t>
      </w:r>
      <w:r w:rsidR="001F75F3">
        <w:rPr>
          <w:sz w:val="22"/>
          <w:szCs w:val="22"/>
        </w:rPr>
        <w:t>)</w:t>
      </w:r>
      <w:r w:rsidR="00A72994">
        <w:rPr>
          <w:sz w:val="22"/>
          <w:szCs w:val="22"/>
        </w:rPr>
        <w:t xml:space="preserve"> or categorically (i.e., obese vs normal BMI</w:t>
      </w:r>
      <w:r w:rsidR="002D482E">
        <w:rPr>
          <w:sz w:val="22"/>
          <w:szCs w:val="22"/>
        </w:rPr>
        <w:t>)</w:t>
      </w:r>
      <w:r w:rsidR="001F75F3">
        <w:rPr>
          <w:sz w:val="22"/>
          <w:szCs w:val="22"/>
        </w:rPr>
        <w:t>,</w:t>
      </w:r>
      <w:r w:rsidRPr="0048038F">
        <w:rPr>
          <w:sz w:val="22"/>
          <w:szCs w:val="22"/>
        </w:rPr>
        <w:t xml:space="preserve"> at age 46 at </w:t>
      </w:r>
      <w:r w:rsidR="009F3367">
        <w:rPr>
          <w:sz w:val="22"/>
          <w:szCs w:val="22"/>
        </w:rPr>
        <w:t>an</w:t>
      </w:r>
      <w:r w:rsidRPr="0048038F">
        <w:rPr>
          <w:sz w:val="22"/>
          <w:szCs w:val="22"/>
        </w:rPr>
        <w:t xml:space="preserve"> FDR-corrected alpha of 0.01; however, at a less stringent FDR-corrected </w:t>
      </w:r>
      <w:r w:rsidR="009F3367">
        <w:rPr>
          <w:sz w:val="22"/>
          <w:szCs w:val="22"/>
        </w:rPr>
        <w:t>alpha</w:t>
      </w:r>
      <w:r w:rsidRPr="0048038F">
        <w:rPr>
          <w:sz w:val="22"/>
          <w:szCs w:val="22"/>
        </w:rPr>
        <w:t xml:space="preserve"> of 0.05, we observed 8 associations </w:t>
      </w:r>
      <w:r w:rsidR="002D482E">
        <w:rPr>
          <w:sz w:val="22"/>
          <w:szCs w:val="22"/>
        </w:rPr>
        <w:t xml:space="preserve">with continuous BMI and 3 associations when comparing obese to normal BMI </w:t>
      </w:r>
      <w:r w:rsidRPr="0048038F">
        <w:rPr>
          <w:sz w:val="22"/>
          <w:szCs w:val="22"/>
        </w:rPr>
        <w:t>(</w:t>
      </w:r>
      <w:r w:rsidRPr="0048038F">
        <w:rPr>
          <w:b/>
          <w:sz w:val="22"/>
          <w:szCs w:val="22"/>
        </w:rPr>
        <w:t xml:space="preserve">Table </w:t>
      </w:r>
      <w:r>
        <w:rPr>
          <w:b/>
          <w:sz w:val="22"/>
          <w:szCs w:val="22"/>
        </w:rPr>
        <w:t>S</w:t>
      </w:r>
      <w:r w:rsidR="00AE4A19">
        <w:rPr>
          <w:b/>
          <w:sz w:val="22"/>
          <w:szCs w:val="22"/>
        </w:rPr>
        <w:t>4</w:t>
      </w:r>
      <w:r w:rsidRPr="0048038F">
        <w:rPr>
          <w:sz w:val="22"/>
          <w:szCs w:val="22"/>
        </w:rPr>
        <w:t xml:space="preserve">). </w:t>
      </w:r>
      <w:r w:rsidR="002D482E">
        <w:rPr>
          <w:sz w:val="22"/>
          <w:szCs w:val="22"/>
        </w:rPr>
        <w:t>For continuous BMI</w:t>
      </w:r>
      <w:r w:rsidRPr="0048038F">
        <w:rPr>
          <w:sz w:val="22"/>
          <w:szCs w:val="22"/>
        </w:rPr>
        <w:t xml:space="preserve">, higher BMI was most strongly positively associated </w:t>
      </w:r>
      <w:bookmarkStart w:id="160" w:name="_Hlk23250921"/>
      <w:r w:rsidRPr="0048038F">
        <w:rPr>
          <w:sz w:val="22"/>
          <w:szCs w:val="22"/>
        </w:rPr>
        <w:t xml:space="preserve">with </w:t>
      </w:r>
      <w:r w:rsidRPr="0048038F">
        <w:rPr>
          <w:i/>
          <w:sz w:val="22"/>
          <w:szCs w:val="22"/>
        </w:rPr>
        <w:t xml:space="preserve">Roseburia </w:t>
      </w:r>
      <w:r w:rsidRPr="0048038F">
        <w:rPr>
          <w:sz w:val="22"/>
          <w:szCs w:val="22"/>
        </w:rPr>
        <w:t xml:space="preserve">and </w:t>
      </w:r>
      <w:r w:rsidRPr="0048038F">
        <w:rPr>
          <w:i/>
          <w:sz w:val="22"/>
          <w:szCs w:val="22"/>
        </w:rPr>
        <w:t>Blautia</w:t>
      </w:r>
      <w:r w:rsidRPr="0048038F">
        <w:rPr>
          <w:sz w:val="22"/>
          <w:szCs w:val="22"/>
        </w:rPr>
        <w:t xml:space="preserve"> and most strongly </w:t>
      </w:r>
      <w:r w:rsidR="006826AE">
        <w:rPr>
          <w:sz w:val="22"/>
          <w:szCs w:val="22"/>
        </w:rPr>
        <w:t>inversely</w:t>
      </w:r>
      <w:r w:rsidRPr="0048038F">
        <w:rPr>
          <w:sz w:val="22"/>
          <w:szCs w:val="22"/>
        </w:rPr>
        <w:t xml:space="preserve"> associated </w:t>
      </w:r>
      <w:r w:rsidR="002D482E">
        <w:rPr>
          <w:sz w:val="22"/>
          <w:szCs w:val="22"/>
        </w:rPr>
        <w:t xml:space="preserve">with the </w:t>
      </w:r>
      <w:r w:rsidRPr="0048038F">
        <w:rPr>
          <w:sz w:val="22"/>
          <w:szCs w:val="22"/>
        </w:rPr>
        <w:t xml:space="preserve">family </w:t>
      </w:r>
      <w:r w:rsidRPr="0048038F">
        <w:rPr>
          <w:i/>
          <w:sz w:val="22"/>
          <w:szCs w:val="22"/>
        </w:rPr>
        <w:t>Rikenellaceae</w:t>
      </w:r>
      <w:r w:rsidRPr="0048038F" w:rsidDel="008475DD">
        <w:rPr>
          <w:i/>
          <w:sz w:val="22"/>
          <w:szCs w:val="22"/>
        </w:rPr>
        <w:t xml:space="preserve"> </w:t>
      </w:r>
      <w:r w:rsidRPr="0048038F">
        <w:rPr>
          <w:iCs/>
          <w:sz w:val="22"/>
          <w:szCs w:val="22"/>
        </w:rPr>
        <w:t xml:space="preserve">and phylum </w:t>
      </w:r>
      <w:r w:rsidRPr="002D482E">
        <w:rPr>
          <w:i/>
          <w:sz w:val="22"/>
          <w:szCs w:val="22"/>
        </w:rPr>
        <w:t>Bacteroidetes</w:t>
      </w:r>
      <w:bookmarkEnd w:id="160"/>
      <w:r w:rsidRPr="0048038F">
        <w:rPr>
          <w:sz w:val="22"/>
          <w:szCs w:val="22"/>
        </w:rPr>
        <w:t xml:space="preserve">. </w:t>
      </w:r>
      <w:r w:rsidR="001F75F3">
        <w:rPr>
          <w:sz w:val="22"/>
          <w:szCs w:val="22"/>
        </w:rPr>
        <w:t xml:space="preserve">For </w:t>
      </w:r>
      <w:r w:rsidR="00F15D78">
        <w:rPr>
          <w:sz w:val="22"/>
          <w:szCs w:val="22"/>
        </w:rPr>
        <w:t>categorical analyses</w:t>
      </w:r>
      <w:r w:rsidR="001F75F3">
        <w:rPr>
          <w:sz w:val="22"/>
          <w:szCs w:val="22"/>
        </w:rPr>
        <w:t xml:space="preserve">, comparing obese to normal weight </w:t>
      </w:r>
      <w:r w:rsidR="00F15D78">
        <w:rPr>
          <w:sz w:val="22"/>
          <w:szCs w:val="22"/>
        </w:rPr>
        <w:t>participants</w:t>
      </w:r>
      <w:r w:rsidR="001F75F3">
        <w:rPr>
          <w:sz w:val="22"/>
          <w:szCs w:val="22"/>
        </w:rPr>
        <w:t xml:space="preserve">, </w:t>
      </w:r>
      <w:r w:rsidR="002D482E">
        <w:rPr>
          <w:sz w:val="22"/>
          <w:szCs w:val="22"/>
        </w:rPr>
        <w:t xml:space="preserve">associations were </w:t>
      </w:r>
      <w:r w:rsidR="009F3367">
        <w:rPr>
          <w:sz w:val="22"/>
          <w:szCs w:val="22"/>
        </w:rPr>
        <w:t>generally similar to</w:t>
      </w:r>
      <w:r w:rsidR="002D482E">
        <w:rPr>
          <w:sz w:val="22"/>
          <w:szCs w:val="22"/>
        </w:rPr>
        <w:t xml:space="preserve"> those observed for continuous BMI</w:t>
      </w:r>
      <w:r w:rsidR="009F3367">
        <w:rPr>
          <w:sz w:val="22"/>
          <w:szCs w:val="22"/>
        </w:rPr>
        <w:t>; w</w:t>
      </w:r>
      <w:r w:rsidR="001F75F3">
        <w:rPr>
          <w:sz w:val="22"/>
          <w:szCs w:val="22"/>
        </w:rPr>
        <w:t>e found</w:t>
      </w:r>
      <w:r w:rsidR="00F15D78">
        <w:rPr>
          <w:sz w:val="22"/>
          <w:szCs w:val="22"/>
        </w:rPr>
        <w:t xml:space="preserve"> that obesity was </w:t>
      </w:r>
      <w:r w:rsidR="006826AE">
        <w:rPr>
          <w:sz w:val="22"/>
          <w:szCs w:val="22"/>
        </w:rPr>
        <w:lastRenderedPageBreak/>
        <w:t>inversely</w:t>
      </w:r>
      <w:r w:rsidR="00F15D78">
        <w:rPr>
          <w:sz w:val="22"/>
          <w:szCs w:val="22"/>
        </w:rPr>
        <w:t xml:space="preserve"> associated with </w:t>
      </w:r>
      <w:r w:rsidR="002D482E">
        <w:rPr>
          <w:sz w:val="22"/>
          <w:szCs w:val="22"/>
        </w:rPr>
        <w:t xml:space="preserve">the </w:t>
      </w:r>
      <w:r w:rsidR="002D482E" w:rsidRPr="0048038F">
        <w:rPr>
          <w:sz w:val="22"/>
          <w:szCs w:val="22"/>
        </w:rPr>
        <w:t>famil</w:t>
      </w:r>
      <w:r w:rsidR="002D482E">
        <w:rPr>
          <w:sz w:val="22"/>
          <w:szCs w:val="22"/>
        </w:rPr>
        <w:t>ies</w:t>
      </w:r>
      <w:r w:rsidR="002D482E" w:rsidRPr="0048038F">
        <w:rPr>
          <w:sz w:val="22"/>
          <w:szCs w:val="22"/>
        </w:rPr>
        <w:t xml:space="preserve"> </w:t>
      </w:r>
      <w:r w:rsidR="002D482E" w:rsidRPr="0048038F">
        <w:rPr>
          <w:i/>
          <w:sz w:val="22"/>
          <w:szCs w:val="22"/>
        </w:rPr>
        <w:t>Rikenellaceae</w:t>
      </w:r>
      <w:r w:rsidR="002D482E" w:rsidRPr="0048038F" w:rsidDel="008475DD">
        <w:rPr>
          <w:i/>
          <w:sz w:val="22"/>
          <w:szCs w:val="22"/>
        </w:rPr>
        <w:t xml:space="preserve"> </w:t>
      </w:r>
      <w:r w:rsidR="002D482E">
        <w:rPr>
          <w:iCs/>
          <w:sz w:val="22"/>
          <w:szCs w:val="22"/>
        </w:rPr>
        <w:t xml:space="preserve">and </w:t>
      </w:r>
      <w:r w:rsidR="002D482E">
        <w:rPr>
          <w:i/>
          <w:sz w:val="22"/>
          <w:szCs w:val="22"/>
        </w:rPr>
        <w:t xml:space="preserve">Oscillospira </w:t>
      </w:r>
      <w:r w:rsidR="002A2E18">
        <w:rPr>
          <w:sz w:val="22"/>
          <w:szCs w:val="22"/>
        </w:rPr>
        <w:t>(</w:t>
      </w:r>
      <w:r w:rsidR="002A2E18">
        <w:rPr>
          <w:b/>
          <w:bCs/>
          <w:sz w:val="22"/>
          <w:szCs w:val="22"/>
        </w:rPr>
        <w:t>Table S</w:t>
      </w:r>
      <w:r w:rsidR="00AE4A19">
        <w:rPr>
          <w:b/>
          <w:bCs/>
          <w:sz w:val="22"/>
          <w:szCs w:val="22"/>
        </w:rPr>
        <w:t>4</w:t>
      </w:r>
      <w:r w:rsidR="002A2E18">
        <w:rPr>
          <w:sz w:val="22"/>
          <w:szCs w:val="22"/>
        </w:rPr>
        <w:t>)</w:t>
      </w:r>
      <w:r w:rsidR="002D482E">
        <w:rPr>
          <w:sz w:val="22"/>
          <w:szCs w:val="22"/>
        </w:rPr>
        <w:t xml:space="preserve">. </w:t>
      </w:r>
      <w:r w:rsidR="002A2E18">
        <w:rPr>
          <w:sz w:val="22"/>
          <w:szCs w:val="22"/>
        </w:rPr>
        <w:t>After adjusting for adult BMI, w</w:t>
      </w:r>
      <w:r w:rsidRPr="0048038F">
        <w:rPr>
          <w:sz w:val="22"/>
          <w:szCs w:val="22"/>
        </w:rPr>
        <w:t>e found no independent associations between bacterial genera and BMI history</w:t>
      </w:r>
      <w:r w:rsidR="00D75C49">
        <w:rPr>
          <w:sz w:val="22"/>
          <w:szCs w:val="22"/>
        </w:rPr>
        <w:t>.</w:t>
      </w:r>
    </w:p>
    <w:p w14:paraId="5CE2C57C" w14:textId="77777777" w:rsidR="00B83877" w:rsidRDefault="00B83877" w:rsidP="005A6025">
      <w:pPr>
        <w:spacing w:line="276" w:lineRule="auto"/>
        <w:contextualSpacing/>
        <w:jc w:val="both"/>
        <w:rPr>
          <w:sz w:val="22"/>
          <w:szCs w:val="22"/>
        </w:rPr>
      </w:pPr>
    </w:p>
    <w:tbl>
      <w:tblPr>
        <w:tblW w:w="87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34"/>
        <w:gridCol w:w="1596"/>
        <w:gridCol w:w="1056"/>
        <w:gridCol w:w="1194"/>
        <w:gridCol w:w="1350"/>
      </w:tblGrid>
      <w:tr w:rsidR="00F81851" w:rsidRPr="00F81851" w14:paraId="35E157B2" w14:textId="77777777" w:rsidTr="002342CA">
        <w:trPr>
          <w:trHeight w:val="20"/>
        </w:trPr>
        <w:tc>
          <w:tcPr>
            <w:tcW w:w="8730" w:type="dxa"/>
            <w:gridSpan w:val="5"/>
            <w:tcBorders>
              <w:top w:val="nil"/>
              <w:left w:val="nil"/>
              <w:bottom w:val="single" w:sz="4" w:space="0" w:color="auto"/>
              <w:right w:val="nil"/>
            </w:tcBorders>
            <w:shd w:val="clear" w:color="auto" w:fill="auto"/>
            <w:noWrap/>
            <w:vAlign w:val="bottom"/>
            <w:hideMark/>
          </w:tcPr>
          <w:p w14:paraId="5175F914" w14:textId="77777777" w:rsidR="00F81851" w:rsidRPr="00F81851" w:rsidRDefault="00F81851" w:rsidP="005A6025">
            <w:pPr>
              <w:spacing w:line="276" w:lineRule="auto"/>
              <w:jc w:val="both"/>
              <w:rPr>
                <w:rFonts w:eastAsia="Times New Roman"/>
                <w:sz w:val="22"/>
                <w:szCs w:val="22"/>
              </w:rPr>
            </w:pPr>
            <w:r w:rsidRPr="00F81851">
              <w:rPr>
                <w:rFonts w:eastAsia="Times New Roman"/>
                <w:b/>
                <w:bCs/>
                <w:sz w:val="22"/>
                <w:szCs w:val="22"/>
              </w:rPr>
              <w:t>Table 2.</w:t>
            </w:r>
            <w:r w:rsidRPr="00F81851">
              <w:rPr>
                <w:rFonts w:eastAsia="Times New Roman"/>
                <w:sz w:val="22"/>
                <w:szCs w:val="22"/>
              </w:rPr>
              <w:t xml:space="preserve"> Associations of BMI at age 46 with measures of alpha diversity (n=563)</w:t>
            </w:r>
          </w:p>
        </w:tc>
      </w:tr>
      <w:tr w:rsidR="00F81851" w:rsidRPr="00F81851" w14:paraId="3301F415" w14:textId="77777777" w:rsidTr="002342CA">
        <w:trPr>
          <w:trHeight w:val="260"/>
        </w:trPr>
        <w:tc>
          <w:tcPr>
            <w:tcW w:w="3534" w:type="dxa"/>
            <w:tcBorders>
              <w:top w:val="single" w:sz="4" w:space="0" w:color="auto"/>
            </w:tcBorders>
            <w:shd w:val="clear" w:color="auto" w:fill="F2F2F2" w:themeFill="background1" w:themeFillShade="F2"/>
            <w:noWrap/>
            <w:vAlign w:val="bottom"/>
            <w:hideMark/>
          </w:tcPr>
          <w:p w14:paraId="20EE22EE" w14:textId="77777777" w:rsidR="00F81851" w:rsidRPr="00F81851" w:rsidRDefault="00F81851" w:rsidP="005A6025">
            <w:pPr>
              <w:spacing w:line="276" w:lineRule="auto"/>
              <w:jc w:val="both"/>
              <w:rPr>
                <w:rFonts w:eastAsia="Times New Roman"/>
                <w:sz w:val="22"/>
                <w:szCs w:val="22"/>
              </w:rPr>
            </w:pPr>
          </w:p>
        </w:tc>
        <w:tc>
          <w:tcPr>
            <w:tcW w:w="5196" w:type="dxa"/>
            <w:gridSpan w:val="4"/>
            <w:tcBorders>
              <w:top w:val="single" w:sz="4" w:space="0" w:color="auto"/>
            </w:tcBorders>
            <w:shd w:val="clear" w:color="auto" w:fill="F2F2F2" w:themeFill="background1" w:themeFillShade="F2"/>
            <w:noWrap/>
            <w:vAlign w:val="bottom"/>
            <w:hideMark/>
          </w:tcPr>
          <w:p w14:paraId="6ABEC113"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BMI at age 46</w:t>
            </w:r>
          </w:p>
        </w:tc>
      </w:tr>
      <w:tr w:rsidR="00F81851" w:rsidRPr="00F81851" w14:paraId="2A695D1E" w14:textId="77777777" w:rsidTr="002342CA">
        <w:trPr>
          <w:trHeight w:val="20"/>
        </w:trPr>
        <w:tc>
          <w:tcPr>
            <w:tcW w:w="3534" w:type="dxa"/>
            <w:shd w:val="clear" w:color="auto" w:fill="F2F2F2" w:themeFill="background1" w:themeFillShade="F2"/>
            <w:noWrap/>
            <w:vAlign w:val="bottom"/>
            <w:hideMark/>
          </w:tcPr>
          <w:p w14:paraId="6CFD9EF8"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Alpha diversity measure</w:t>
            </w:r>
          </w:p>
        </w:tc>
        <w:tc>
          <w:tcPr>
            <w:tcW w:w="1596" w:type="dxa"/>
            <w:shd w:val="clear" w:color="auto" w:fill="F2F2F2" w:themeFill="background1" w:themeFillShade="F2"/>
            <w:vAlign w:val="bottom"/>
            <w:hideMark/>
          </w:tcPr>
          <w:p w14:paraId="58C88C06"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Spearman correlation (r</w:t>
            </w:r>
            <w:r w:rsidRPr="00F81851">
              <w:rPr>
                <w:rFonts w:eastAsia="Times New Roman"/>
                <w:sz w:val="22"/>
                <w:szCs w:val="22"/>
                <w:vertAlign w:val="subscript"/>
              </w:rPr>
              <w:t>s</w:t>
            </w:r>
            <w:r w:rsidRPr="00F81851">
              <w:rPr>
                <w:rFonts w:eastAsia="Times New Roman"/>
                <w:sz w:val="22"/>
                <w:szCs w:val="22"/>
              </w:rPr>
              <w:t>)</w:t>
            </w:r>
          </w:p>
        </w:tc>
        <w:tc>
          <w:tcPr>
            <w:tcW w:w="1056" w:type="dxa"/>
            <w:shd w:val="clear" w:color="auto" w:fill="F2F2F2" w:themeFill="background1" w:themeFillShade="F2"/>
            <w:vAlign w:val="bottom"/>
            <w:hideMark/>
          </w:tcPr>
          <w:p w14:paraId="20B0ACCE"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P-Value</w:t>
            </w:r>
          </w:p>
        </w:tc>
        <w:tc>
          <w:tcPr>
            <w:tcW w:w="1194" w:type="dxa"/>
            <w:shd w:val="clear" w:color="auto" w:fill="F2F2F2" w:themeFill="background1" w:themeFillShade="F2"/>
            <w:vAlign w:val="bottom"/>
            <w:hideMark/>
          </w:tcPr>
          <w:p w14:paraId="34E22085" w14:textId="77777777" w:rsidR="00F81851" w:rsidRPr="00F81851" w:rsidRDefault="00F81851" w:rsidP="005A6025">
            <w:pPr>
              <w:spacing w:line="276" w:lineRule="auto"/>
              <w:jc w:val="both"/>
              <w:rPr>
                <w:rFonts w:eastAsia="Times New Roman"/>
                <w:sz w:val="22"/>
                <w:szCs w:val="22"/>
                <w:vertAlign w:val="superscript"/>
              </w:rPr>
            </w:pPr>
            <w:r w:rsidRPr="00F81851">
              <w:rPr>
                <w:rFonts w:eastAsia="Times New Roman"/>
                <w:sz w:val="22"/>
                <w:szCs w:val="22"/>
              </w:rPr>
              <w:t>Partial r</w:t>
            </w:r>
            <w:r w:rsidRPr="00F81851">
              <w:rPr>
                <w:rFonts w:eastAsia="Times New Roman"/>
                <w:sz w:val="22"/>
                <w:szCs w:val="22"/>
                <w:vertAlign w:val="subscript"/>
              </w:rPr>
              <w:t>s</w:t>
            </w:r>
            <w:r w:rsidRPr="00F81851">
              <w:rPr>
                <w:rFonts w:eastAsia="Times New Roman"/>
                <w:sz w:val="22"/>
                <w:szCs w:val="22"/>
              </w:rPr>
              <w:t>*</w:t>
            </w:r>
          </w:p>
        </w:tc>
        <w:tc>
          <w:tcPr>
            <w:tcW w:w="1350" w:type="dxa"/>
            <w:shd w:val="clear" w:color="auto" w:fill="F2F2F2" w:themeFill="background1" w:themeFillShade="F2"/>
            <w:vAlign w:val="bottom"/>
            <w:hideMark/>
          </w:tcPr>
          <w:p w14:paraId="6206654E"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P-Value</w:t>
            </w:r>
          </w:p>
        </w:tc>
      </w:tr>
      <w:tr w:rsidR="00F81851" w:rsidRPr="00F81851" w14:paraId="248DCF80" w14:textId="77777777" w:rsidTr="002342CA">
        <w:trPr>
          <w:trHeight w:val="20"/>
        </w:trPr>
        <w:tc>
          <w:tcPr>
            <w:tcW w:w="3534" w:type="dxa"/>
            <w:shd w:val="clear" w:color="auto" w:fill="auto"/>
            <w:noWrap/>
            <w:vAlign w:val="bottom"/>
            <w:hideMark/>
          </w:tcPr>
          <w:p w14:paraId="27262470"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 xml:space="preserve">  Observed ASVs</w:t>
            </w:r>
          </w:p>
        </w:tc>
        <w:tc>
          <w:tcPr>
            <w:tcW w:w="1596" w:type="dxa"/>
            <w:shd w:val="clear" w:color="auto" w:fill="auto"/>
            <w:noWrap/>
            <w:vAlign w:val="bottom"/>
            <w:hideMark/>
          </w:tcPr>
          <w:p w14:paraId="7D509CAC"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-0.21</w:t>
            </w:r>
          </w:p>
        </w:tc>
        <w:tc>
          <w:tcPr>
            <w:tcW w:w="1056" w:type="dxa"/>
            <w:shd w:val="clear" w:color="auto" w:fill="auto"/>
            <w:noWrap/>
            <w:vAlign w:val="bottom"/>
            <w:hideMark/>
          </w:tcPr>
          <w:p w14:paraId="18977756"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&lt;0.0001</w:t>
            </w:r>
          </w:p>
        </w:tc>
        <w:tc>
          <w:tcPr>
            <w:tcW w:w="1194" w:type="dxa"/>
            <w:shd w:val="clear" w:color="auto" w:fill="auto"/>
            <w:noWrap/>
            <w:vAlign w:val="bottom"/>
            <w:hideMark/>
          </w:tcPr>
          <w:p w14:paraId="05C9D3AC"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-0.18</w:t>
            </w:r>
          </w:p>
        </w:tc>
        <w:tc>
          <w:tcPr>
            <w:tcW w:w="1350" w:type="dxa"/>
            <w:shd w:val="clear" w:color="auto" w:fill="auto"/>
            <w:noWrap/>
            <w:vAlign w:val="bottom"/>
            <w:hideMark/>
          </w:tcPr>
          <w:p w14:paraId="2ACA0E28"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&lt;0.0001</w:t>
            </w:r>
          </w:p>
        </w:tc>
      </w:tr>
      <w:tr w:rsidR="00F81851" w:rsidRPr="00F81851" w14:paraId="089E9018" w14:textId="77777777" w:rsidTr="002342CA">
        <w:trPr>
          <w:trHeight w:val="20"/>
        </w:trPr>
        <w:tc>
          <w:tcPr>
            <w:tcW w:w="3534" w:type="dxa"/>
            <w:shd w:val="clear" w:color="auto" w:fill="auto"/>
            <w:noWrap/>
            <w:vAlign w:val="bottom"/>
            <w:hideMark/>
          </w:tcPr>
          <w:p w14:paraId="6F5E3977"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 xml:space="preserve">  Faith’s phylogenetic diversity index</w:t>
            </w:r>
          </w:p>
        </w:tc>
        <w:tc>
          <w:tcPr>
            <w:tcW w:w="1596" w:type="dxa"/>
            <w:shd w:val="clear" w:color="auto" w:fill="auto"/>
            <w:noWrap/>
            <w:vAlign w:val="bottom"/>
            <w:hideMark/>
          </w:tcPr>
          <w:p w14:paraId="0CCF6D84"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-0.18</w:t>
            </w:r>
          </w:p>
        </w:tc>
        <w:tc>
          <w:tcPr>
            <w:tcW w:w="1056" w:type="dxa"/>
            <w:shd w:val="clear" w:color="auto" w:fill="auto"/>
            <w:noWrap/>
            <w:vAlign w:val="bottom"/>
            <w:hideMark/>
          </w:tcPr>
          <w:p w14:paraId="0CA907FF"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&lt;0.0001</w:t>
            </w:r>
          </w:p>
        </w:tc>
        <w:tc>
          <w:tcPr>
            <w:tcW w:w="1194" w:type="dxa"/>
            <w:shd w:val="clear" w:color="auto" w:fill="auto"/>
            <w:noWrap/>
            <w:vAlign w:val="bottom"/>
            <w:hideMark/>
          </w:tcPr>
          <w:p w14:paraId="4BA4671A"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-0.16</w:t>
            </w:r>
          </w:p>
        </w:tc>
        <w:tc>
          <w:tcPr>
            <w:tcW w:w="1350" w:type="dxa"/>
            <w:shd w:val="clear" w:color="auto" w:fill="auto"/>
            <w:noWrap/>
            <w:vAlign w:val="bottom"/>
            <w:hideMark/>
          </w:tcPr>
          <w:p w14:paraId="7D142363"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0.0001</w:t>
            </w:r>
          </w:p>
        </w:tc>
      </w:tr>
      <w:tr w:rsidR="00F81851" w:rsidRPr="00F81851" w14:paraId="424E8D48" w14:textId="77777777" w:rsidTr="002342CA">
        <w:trPr>
          <w:trHeight w:val="20"/>
        </w:trPr>
        <w:tc>
          <w:tcPr>
            <w:tcW w:w="3534" w:type="dxa"/>
            <w:tcBorders>
              <w:bottom w:val="single" w:sz="4" w:space="0" w:color="auto"/>
            </w:tcBorders>
            <w:shd w:val="clear" w:color="auto" w:fill="auto"/>
            <w:noWrap/>
            <w:vAlign w:val="bottom"/>
            <w:hideMark/>
          </w:tcPr>
          <w:p w14:paraId="460A9766"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 xml:space="preserve">  Shannon index</w:t>
            </w:r>
          </w:p>
        </w:tc>
        <w:tc>
          <w:tcPr>
            <w:tcW w:w="1596" w:type="dxa"/>
            <w:tcBorders>
              <w:bottom w:val="single" w:sz="4" w:space="0" w:color="auto"/>
            </w:tcBorders>
            <w:shd w:val="clear" w:color="auto" w:fill="auto"/>
            <w:noWrap/>
            <w:vAlign w:val="bottom"/>
            <w:hideMark/>
          </w:tcPr>
          <w:p w14:paraId="1F5F041D"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-0.13</w:t>
            </w:r>
          </w:p>
        </w:tc>
        <w:tc>
          <w:tcPr>
            <w:tcW w:w="1056" w:type="dxa"/>
            <w:tcBorders>
              <w:bottom w:val="single" w:sz="4" w:space="0" w:color="auto"/>
            </w:tcBorders>
            <w:shd w:val="clear" w:color="auto" w:fill="auto"/>
            <w:noWrap/>
            <w:vAlign w:val="bottom"/>
            <w:hideMark/>
          </w:tcPr>
          <w:p w14:paraId="1B2DA122"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0.001</w:t>
            </w:r>
          </w:p>
        </w:tc>
        <w:tc>
          <w:tcPr>
            <w:tcW w:w="1194" w:type="dxa"/>
            <w:tcBorders>
              <w:bottom w:val="single" w:sz="4" w:space="0" w:color="auto"/>
            </w:tcBorders>
            <w:shd w:val="clear" w:color="auto" w:fill="auto"/>
            <w:noWrap/>
            <w:vAlign w:val="bottom"/>
            <w:hideMark/>
          </w:tcPr>
          <w:p w14:paraId="408B4B9A"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-0.12</w:t>
            </w:r>
          </w:p>
        </w:tc>
        <w:tc>
          <w:tcPr>
            <w:tcW w:w="1350" w:type="dxa"/>
            <w:tcBorders>
              <w:bottom w:val="single" w:sz="4" w:space="0" w:color="auto"/>
            </w:tcBorders>
            <w:shd w:val="clear" w:color="auto" w:fill="auto"/>
            <w:noWrap/>
            <w:vAlign w:val="bottom"/>
            <w:hideMark/>
          </w:tcPr>
          <w:p w14:paraId="3AE019E7" w14:textId="77777777" w:rsidR="00F81851" w:rsidRPr="00F81851" w:rsidRDefault="00F81851" w:rsidP="005A6025">
            <w:pPr>
              <w:spacing w:line="276" w:lineRule="auto"/>
              <w:jc w:val="both"/>
              <w:rPr>
                <w:rFonts w:eastAsia="Times New Roman"/>
                <w:sz w:val="22"/>
                <w:szCs w:val="22"/>
              </w:rPr>
            </w:pPr>
            <w:r w:rsidRPr="00F81851">
              <w:rPr>
                <w:rFonts w:eastAsia="Times New Roman"/>
                <w:sz w:val="22"/>
                <w:szCs w:val="22"/>
              </w:rPr>
              <w:t>0.003</w:t>
            </w:r>
          </w:p>
        </w:tc>
      </w:tr>
      <w:tr w:rsidR="00F81851" w:rsidRPr="00F81851" w14:paraId="3617306E" w14:textId="77777777" w:rsidTr="002342CA">
        <w:trPr>
          <w:trHeight w:val="20"/>
        </w:trPr>
        <w:tc>
          <w:tcPr>
            <w:tcW w:w="8730" w:type="dxa"/>
            <w:gridSpan w:val="5"/>
            <w:tcBorders>
              <w:top w:val="single" w:sz="4" w:space="0" w:color="auto"/>
              <w:left w:val="nil"/>
              <w:bottom w:val="nil"/>
              <w:right w:val="nil"/>
            </w:tcBorders>
            <w:shd w:val="clear" w:color="auto" w:fill="auto"/>
            <w:noWrap/>
            <w:vAlign w:val="bottom"/>
            <w:hideMark/>
          </w:tcPr>
          <w:p w14:paraId="5A8EDF3E" w14:textId="77777777" w:rsidR="00F81851" w:rsidRPr="00F81851" w:rsidRDefault="00F81851" w:rsidP="005A6025">
            <w:pPr>
              <w:spacing w:line="276" w:lineRule="auto"/>
              <w:jc w:val="both"/>
              <w:rPr>
                <w:rFonts w:eastAsia="Times New Roman"/>
                <w:sz w:val="22"/>
                <w:szCs w:val="22"/>
              </w:rPr>
            </w:pPr>
            <w:r w:rsidRPr="00F81851">
              <w:rPr>
                <w:rFonts w:eastAsia="Times New Roman"/>
              </w:rPr>
              <w:t>*Adjusted for exact age, sex, and smoking status (never, former, current or missing)</w:t>
            </w:r>
          </w:p>
        </w:tc>
      </w:tr>
    </w:tbl>
    <w:p w14:paraId="32A9BCCF" w14:textId="77777777" w:rsidR="00F81851" w:rsidRDefault="00F81851" w:rsidP="005A6025">
      <w:pPr>
        <w:spacing w:line="276" w:lineRule="auto"/>
        <w:contextualSpacing/>
        <w:jc w:val="both"/>
        <w:rPr>
          <w:sz w:val="22"/>
          <w:szCs w:val="22"/>
        </w:rPr>
      </w:pPr>
    </w:p>
    <w:tbl>
      <w:tblPr>
        <w:tblW w:w="9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53"/>
        <w:gridCol w:w="1365"/>
        <w:gridCol w:w="2022"/>
        <w:gridCol w:w="1860"/>
        <w:gridCol w:w="1370"/>
      </w:tblGrid>
      <w:tr w:rsidR="00D06EEA" w:rsidRPr="00F81851" w14:paraId="69B5D8B3" w14:textId="77777777" w:rsidTr="00A72994">
        <w:trPr>
          <w:trHeight w:val="20"/>
        </w:trPr>
        <w:tc>
          <w:tcPr>
            <w:tcW w:w="9470" w:type="dxa"/>
            <w:gridSpan w:val="5"/>
            <w:tcBorders>
              <w:top w:val="nil"/>
              <w:left w:val="nil"/>
              <w:bottom w:val="single" w:sz="4" w:space="0" w:color="auto"/>
              <w:right w:val="nil"/>
            </w:tcBorders>
            <w:shd w:val="clear" w:color="auto" w:fill="auto"/>
            <w:noWrap/>
            <w:vAlign w:val="bottom"/>
            <w:hideMark/>
          </w:tcPr>
          <w:p w14:paraId="469BFFEC"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T</w:t>
            </w:r>
            <w:r w:rsidRPr="00F81851">
              <w:rPr>
                <w:rFonts w:eastAsia="Times New Roman"/>
                <w:b/>
                <w:bCs/>
                <w:sz w:val="22"/>
                <w:szCs w:val="22"/>
              </w:rPr>
              <w:t>able 3.</w:t>
            </w:r>
            <w:r w:rsidRPr="00F81851">
              <w:rPr>
                <w:rFonts w:eastAsia="Times New Roman"/>
                <w:sz w:val="22"/>
                <w:szCs w:val="22"/>
              </w:rPr>
              <w:t xml:space="preserve"> Associations of BMI category at age 46 and BMI history with Bray Curtis, unweighted UniFrac, and weighted UniFrac distance matrices using MiKRAT models (n=563)</w:t>
            </w:r>
          </w:p>
        </w:tc>
      </w:tr>
      <w:tr w:rsidR="00D06EEA" w:rsidRPr="00F81851" w14:paraId="32328368" w14:textId="77777777" w:rsidTr="00A72994">
        <w:trPr>
          <w:trHeight w:val="260"/>
        </w:trPr>
        <w:tc>
          <w:tcPr>
            <w:tcW w:w="2853" w:type="dxa"/>
            <w:tcBorders>
              <w:top w:val="single" w:sz="4" w:space="0" w:color="auto"/>
            </w:tcBorders>
            <w:shd w:val="clear" w:color="auto" w:fill="F2F2F2" w:themeFill="background1" w:themeFillShade="F2"/>
            <w:noWrap/>
            <w:vAlign w:val="bottom"/>
            <w:hideMark/>
          </w:tcPr>
          <w:p w14:paraId="00472E50" w14:textId="77777777" w:rsidR="00D06EEA" w:rsidRPr="00F81851" w:rsidRDefault="00D06EEA" w:rsidP="005A6025">
            <w:pPr>
              <w:spacing w:line="276" w:lineRule="auto"/>
              <w:jc w:val="both"/>
              <w:rPr>
                <w:rFonts w:eastAsia="Times New Roman"/>
                <w:sz w:val="22"/>
                <w:szCs w:val="22"/>
              </w:rPr>
            </w:pPr>
          </w:p>
        </w:tc>
        <w:tc>
          <w:tcPr>
            <w:tcW w:w="6617" w:type="dxa"/>
            <w:gridSpan w:val="4"/>
            <w:tcBorders>
              <w:top w:val="single" w:sz="4" w:space="0" w:color="auto"/>
              <w:bottom w:val="single" w:sz="4" w:space="0" w:color="auto"/>
            </w:tcBorders>
            <w:shd w:val="clear" w:color="auto" w:fill="F2F2F2" w:themeFill="background1" w:themeFillShade="F2"/>
            <w:noWrap/>
            <w:vAlign w:val="bottom"/>
            <w:hideMark/>
          </w:tcPr>
          <w:p w14:paraId="45C85A06"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Beta diversity measure</w:t>
            </w:r>
          </w:p>
        </w:tc>
      </w:tr>
      <w:tr w:rsidR="00D06EEA" w:rsidRPr="00F81851" w14:paraId="1F7D8C9B" w14:textId="77777777" w:rsidTr="00A72994">
        <w:trPr>
          <w:trHeight w:val="20"/>
        </w:trPr>
        <w:tc>
          <w:tcPr>
            <w:tcW w:w="2853" w:type="dxa"/>
            <w:shd w:val="clear" w:color="auto" w:fill="F2F2F2" w:themeFill="background1" w:themeFillShade="F2"/>
            <w:noWrap/>
            <w:vAlign w:val="bottom"/>
          </w:tcPr>
          <w:p w14:paraId="56E7EBDF" w14:textId="77777777" w:rsidR="00D06EEA" w:rsidRPr="00F81851" w:rsidRDefault="00D06EEA" w:rsidP="005A6025">
            <w:pPr>
              <w:spacing w:line="276" w:lineRule="auto"/>
              <w:jc w:val="both"/>
              <w:rPr>
                <w:rFonts w:eastAsia="Times New Roman"/>
                <w:sz w:val="22"/>
                <w:szCs w:val="22"/>
              </w:rPr>
            </w:pPr>
          </w:p>
        </w:tc>
        <w:tc>
          <w:tcPr>
            <w:tcW w:w="1365" w:type="dxa"/>
            <w:tcBorders>
              <w:bottom w:val="nil"/>
            </w:tcBorders>
            <w:shd w:val="clear" w:color="auto" w:fill="F2F2F2" w:themeFill="background1" w:themeFillShade="F2"/>
            <w:vAlign w:val="bottom"/>
          </w:tcPr>
          <w:p w14:paraId="1A50A19B"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Bray-Curtis</w:t>
            </w:r>
          </w:p>
        </w:tc>
        <w:tc>
          <w:tcPr>
            <w:tcW w:w="2022" w:type="dxa"/>
            <w:tcBorders>
              <w:bottom w:val="nil"/>
            </w:tcBorders>
            <w:shd w:val="clear" w:color="auto" w:fill="F2F2F2" w:themeFill="background1" w:themeFillShade="F2"/>
            <w:vAlign w:val="bottom"/>
          </w:tcPr>
          <w:p w14:paraId="225477C0"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Unweighted Unifrac</w:t>
            </w:r>
          </w:p>
        </w:tc>
        <w:tc>
          <w:tcPr>
            <w:tcW w:w="1860" w:type="dxa"/>
            <w:tcBorders>
              <w:bottom w:val="nil"/>
            </w:tcBorders>
            <w:shd w:val="clear" w:color="auto" w:fill="F2F2F2" w:themeFill="background1" w:themeFillShade="F2"/>
            <w:vAlign w:val="bottom"/>
          </w:tcPr>
          <w:p w14:paraId="1D82BC52"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Weighted Unifrac</w:t>
            </w:r>
          </w:p>
        </w:tc>
        <w:tc>
          <w:tcPr>
            <w:tcW w:w="1370" w:type="dxa"/>
            <w:tcBorders>
              <w:bottom w:val="nil"/>
            </w:tcBorders>
            <w:shd w:val="clear" w:color="auto" w:fill="F2F2F2" w:themeFill="background1" w:themeFillShade="F2"/>
            <w:vAlign w:val="bottom"/>
          </w:tcPr>
          <w:p w14:paraId="3B7F58C7" w14:textId="22305F54" w:rsidR="00D06EEA" w:rsidRPr="00F81851" w:rsidRDefault="00D06EEA" w:rsidP="005A6025">
            <w:pPr>
              <w:spacing w:line="276" w:lineRule="auto"/>
              <w:jc w:val="both"/>
              <w:rPr>
                <w:rFonts w:eastAsia="Times New Roman"/>
                <w:sz w:val="22"/>
                <w:szCs w:val="22"/>
              </w:rPr>
            </w:pPr>
            <w:del w:id="161" w:author="Loftfield, Erikka (NIH/NCI) [E]" w:date="2020-06-30T15:21:00Z">
              <w:r w:rsidRPr="00F81851" w:rsidDel="00EF1AB0">
                <w:rPr>
                  <w:rFonts w:eastAsia="Times New Roman"/>
                  <w:sz w:val="22"/>
                  <w:szCs w:val="22"/>
                </w:rPr>
                <w:delText>All matrices</w:delText>
              </w:r>
            </w:del>
            <w:ins w:id="162" w:author="Loftfield, Erikka (NIH/NCI) [E]" w:date="2020-06-30T15:21:00Z">
              <w:r w:rsidR="00EF1AB0">
                <w:rPr>
                  <w:rFonts w:eastAsia="Times New Roman"/>
                  <w:sz w:val="22"/>
                  <w:szCs w:val="22"/>
                </w:rPr>
                <w:t>Omnibus</w:t>
              </w:r>
            </w:ins>
          </w:p>
        </w:tc>
      </w:tr>
      <w:tr w:rsidR="00D06EEA" w:rsidRPr="00F81851" w14:paraId="3AACDEF0" w14:textId="77777777" w:rsidTr="00A72994">
        <w:trPr>
          <w:trHeight w:val="20"/>
        </w:trPr>
        <w:tc>
          <w:tcPr>
            <w:tcW w:w="2853" w:type="dxa"/>
            <w:shd w:val="clear" w:color="auto" w:fill="F2F2F2" w:themeFill="background1" w:themeFillShade="F2"/>
            <w:noWrap/>
            <w:vAlign w:val="bottom"/>
          </w:tcPr>
          <w:p w14:paraId="2E87E6A2"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BMI Category</w:t>
            </w:r>
          </w:p>
        </w:tc>
        <w:tc>
          <w:tcPr>
            <w:tcW w:w="1365" w:type="dxa"/>
            <w:tcBorders>
              <w:top w:val="nil"/>
            </w:tcBorders>
            <w:shd w:val="clear" w:color="auto" w:fill="F2F2F2" w:themeFill="background1" w:themeFillShade="F2"/>
            <w:vAlign w:val="bottom"/>
          </w:tcPr>
          <w:p w14:paraId="2EA7A3E7"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P-Value†</w:t>
            </w:r>
          </w:p>
        </w:tc>
        <w:tc>
          <w:tcPr>
            <w:tcW w:w="2022" w:type="dxa"/>
            <w:tcBorders>
              <w:top w:val="nil"/>
            </w:tcBorders>
            <w:shd w:val="clear" w:color="auto" w:fill="F2F2F2" w:themeFill="background1" w:themeFillShade="F2"/>
            <w:vAlign w:val="bottom"/>
          </w:tcPr>
          <w:p w14:paraId="7047A098"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P-Value†</w:t>
            </w:r>
          </w:p>
        </w:tc>
        <w:tc>
          <w:tcPr>
            <w:tcW w:w="1860" w:type="dxa"/>
            <w:tcBorders>
              <w:top w:val="nil"/>
            </w:tcBorders>
            <w:shd w:val="clear" w:color="auto" w:fill="F2F2F2" w:themeFill="background1" w:themeFillShade="F2"/>
            <w:vAlign w:val="bottom"/>
          </w:tcPr>
          <w:p w14:paraId="06E8D298"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P-Value†</w:t>
            </w:r>
          </w:p>
        </w:tc>
        <w:tc>
          <w:tcPr>
            <w:tcW w:w="1370" w:type="dxa"/>
            <w:tcBorders>
              <w:top w:val="nil"/>
            </w:tcBorders>
            <w:shd w:val="clear" w:color="auto" w:fill="F2F2F2" w:themeFill="background1" w:themeFillShade="F2"/>
            <w:vAlign w:val="bottom"/>
          </w:tcPr>
          <w:p w14:paraId="2CE3CFEF"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P-Value†</w:t>
            </w:r>
          </w:p>
        </w:tc>
      </w:tr>
      <w:tr w:rsidR="00D06EEA" w:rsidRPr="00F81851" w14:paraId="2881908D" w14:textId="77777777" w:rsidTr="00A72994">
        <w:trPr>
          <w:trHeight w:val="20"/>
        </w:trPr>
        <w:tc>
          <w:tcPr>
            <w:tcW w:w="2853" w:type="dxa"/>
            <w:shd w:val="clear" w:color="auto" w:fill="auto"/>
            <w:noWrap/>
            <w:vAlign w:val="bottom"/>
          </w:tcPr>
          <w:p w14:paraId="14F1723C" w14:textId="77777777" w:rsidR="00D06EEA" w:rsidRPr="00F81851" w:rsidRDefault="00D06EEA" w:rsidP="005A6025">
            <w:pPr>
              <w:spacing w:line="276" w:lineRule="auto"/>
              <w:jc w:val="both"/>
              <w:rPr>
                <w:rFonts w:eastAsia="Times New Roman"/>
                <w:sz w:val="22"/>
                <w:szCs w:val="22"/>
              </w:rPr>
            </w:pPr>
            <w:r w:rsidRPr="00F81851">
              <w:rPr>
                <w:sz w:val="22"/>
                <w:szCs w:val="22"/>
              </w:rPr>
              <w:t>Obese vs. normal BMI*</w:t>
            </w:r>
          </w:p>
        </w:tc>
        <w:tc>
          <w:tcPr>
            <w:tcW w:w="1365" w:type="dxa"/>
            <w:shd w:val="clear" w:color="auto" w:fill="auto"/>
            <w:noWrap/>
            <w:vAlign w:val="center"/>
          </w:tcPr>
          <w:p w14:paraId="0DB8217F"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0.0002</w:t>
            </w:r>
          </w:p>
        </w:tc>
        <w:tc>
          <w:tcPr>
            <w:tcW w:w="2022" w:type="dxa"/>
            <w:shd w:val="clear" w:color="auto" w:fill="auto"/>
            <w:noWrap/>
            <w:vAlign w:val="center"/>
          </w:tcPr>
          <w:p w14:paraId="6BE9B35D"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0.001</w:t>
            </w:r>
          </w:p>
        </w:tc>
        <w:tc>
          <w:tcPr>
            <w:tcW w:w="1860" w:type="dxa"/>
            <w:shd w:val="clear" w:color="auto" w:fill="auto"/>
            <w:noWrap/>
            <w:vAlign w:val="center"/>
          </w:tcPr>
          <w:p w14:paraId="7F92F9C2"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0.01</w:t>
            </w:r>
          </w:p>
        </w:tc>
        <w:tc>
          <w:tcPr>
            <w:tcW w:w="1370" w:type="dxa"/>
            <w:shd w:val="clear" w:color="auto" w:fill="auto"/>
            <w:noWrap/>
            <w:vAlign w:val="center"/>
          </w:tcPr>
          <w:p w14:paraId="448474CC"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0.002</w:t>
            </w:r>
          </w:p>
        </w:tc>
      </w:tr>
      <w:tr w:rsidR="00D06EEA" w:rsidRPr="00F81851" w14:paraId="2B576815" w14:textId="77777777" w:rsidTr="00A72994">
        <w:trPr>
          <w:trHeight w:val="20"/>
        </w:trPr>
        <w:tc>
          <w:tcPr>
            <w:tcW w:w="2853" w:type="dxa"/>
            <w:shd w:val="clear" w:color="auto" w:fill="auto"/>
            <w:noWrap/>
            <w:vAlign w:val="bottom"/>
          </w:tcPr>
          <w:p w14:paraId="0D932DEB" w14:textId="77777777" w:rsidR="00D06EEA" w:rsidRPr="00F81851" w:rsidRDefault="00D06EEA" w:rsidP="005A6025">
            <w:pPr>
              <w:spacing w:line="276" w:lineRule="auto"/>
              <w:jc w:val="both"/>
              <w:rPr>
                <w:rFonts w:eastAsia="Times New Roman"/>
                <w:sz w:val="22"/>
                <w:szCs w:val="22"/>
              </w:rPr>
            </w:pPr>
            <w:r w:rsidRPr="00F81851">
              <w:rPr>
                <w:sz w:val="22"/>
                <w:szCs w:val="22"/>
              </w:rPr>
              <w:t>Overweight vs. normal BMI*</w:t>
            </w:r>
          </w:p>
        </w:tc>
        <w:tc>
          <w:tcPr>
            <w:tcW w:w="1365" w:type="dxa"/>
            <w:shd w:val="clear" w:color="auto" w:fill="auto"/>
            <w:noWrap/>
            <w:vAlign w:val="center"/>
          </w:tcPr>
          <w:p w14:paraId="625548CA"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0.79</w:t>
            </w:r>
          </w:p>
        </w:tc>
        <w:tc>
          <w:tcPr>
            <w:tcW w:w="2022" w:type="dxa"/>
            <w:shd w:val="clear" w:color="auto" w:fill="auto"/>
            <w:noWrap/>
            <w:vAlign w:val="center"/>
          </w:tcPr>
          <w:p w14:paraId="7CD664F7"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0.80</w:t>
            </w:r>
          </w:p>
        </w:tc>
        <w:tc>
          <w:tcPr>
            <w:tcW w:w="1860" w:type="dxa"/>
            <w:shd w:val="clear" w:color="auto" w:fill="auto"/>
            <w:noWrap/>
            <w:vAlign w:val="center"/>
          </w:tcPr>
          <w:p w14:paraId="47EC5409"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0.92</w:t>
            </w:r>
          </w:p>
        </w:tc>
        <w:tc>
          <w:tcPr>
            <w:tcW w:w="1370" w:type="dxa"/>
            <w:shd w:val="clear" w:color="auto" w:fill="auto"/>
            <w:noWrap/>
            <w:vAlign w:val="center"/>
          </w:tcPr>
          <w:p w14:paraId="5060C44C"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0.96</w:t>
            </w:r>
          </w:p>
        </w:tc>
      </w:tr>
      <w:tr w:rsidR="00D06EEA" w:rsidRPr="00F81851" w14:paraId="5D6E230F" w14:textId="77777777" w:rsidTr="00A72994">
        <w:trPr>
          <w:trHeight w:val="20"/>
        </w:trPr>
        <w:tc>
          <w:tcPr>
            <w:tcW w:w="2853" w:type="dxa"/>
            <w:tcBorders>
              <w:bottom w:val="single" w:sz="4" w:space="0" w:color="auto"/>
            </w:tcBorders>
            <w:shd w:val="clear" w:color="auto" w:fill="F2F2F2" w:themeFill="background1" w:themeFillShade="F2"/>
            <w:noWrap/>
            <w:vAlign w:val="bottom"/>
          </w:tcPr>
          <w:p w14:paraId="5340CA9D" w14:textId="77777777" w:rsidR="00D06EEA" w:rsidRPr="00F81851" w:rsidRDefault="00D06EEA" w:rsidP="005A6025">
            <w:pPr>
              <w:spacing w:line="276" w:lineRule="auto"/>
              <w:jc w:val="both"/>
              <w:rPr>
                <w:rFonts w:eastAsia="Times New Roman"/>
                <w:sz w:val="22"/>
                <w:szCs w:val="22"/>
              </w:rPr>
            </w:pPr>
            <w:r w:rsidRPr="00F81851">
              <w:rPr>
                <w:rFonts w:eastAsia="Times New Roman"/>
                <w:sz w:val="22"/>
                <w:szCs w:val="22"/>
              </w:rPr>
              <w:t>BMI History</w:t>
            </w:r>
          </w:p>
        </w:tc>
        <w:tc>
          <w:tcPr>
            <w:tcW w:w="1365" w:type="dxa"/>
            <w:tcBorders>
              <w:bottom w:val="single" w:sz="4" w:space="0" w:color="auto"/>
            </w:tcBorders>
            <w:shd w:val="clear" w:color="auto" w:fill="F2F2F2" w:themeFill="background1" w:themeFillShade="F2"/>
            <w:noWrap/>
            <w:vAlign w:val="bottom"/>
          </w:tcPr>
          <w:p w14:paraId="77A9D2D5" w14:textId="77777777" w:rsidR="00D06EEA" w:rsidRPr="00F81851" w:rsidRDefault="00D06EEA" w:rsidP="005A6025">
            <w:pPr>
              <w:spacing w:line="276" w:lineRule="auto"/>
              <w:jc w:val="both"/>
              <w:rPr>
                <w:rFonts w:eastAsia="Times New Roman"/>
                <w:sz w:val="22"/>
                <w:szCs w:val="22"/>
              </w:rPr>
            </w:pPr>
          </w:p>
        </w:tc>
        <w:tc>
          <w:tcPr>
            <w:tcW w:w="2022" w:type="dxa"/>
            <w:tcBorders>
              <w:bottom w:val="single" w:sz="4" w:space="0" w:color="auto"/>
            </w:tcBorders>
            <w:shd w:val="clear" w:color="auto" w:fill="F2F2F2" w:themeFill="background1" w:themeFillShade="F2"/>
            <w:noWrap/>
            <w:vAlign w:val="bottom"/>
          </w:tcPr>
          <w:p w14:paraId="490A2180" w14:textId="77777777" w:rsidR="00D06EEA" w:rsidRPr="00F81851" w:rsidRDefault="00D06EEA" w:rsidP="005A6025">
            <w:pPr>
              <w:spacing w:line="276" w:lineRule="auto"/>
              <w:jc w:val="both"/>
              <w:rPr>
                <w:rFonts w:eastAsia="Times New Roman"/>
                <w:sz w:val="22"/>
                <w:szCs w:val="22"/>
              </w:rPr>
            </w:pPr>
          </w:p>
        </w:tc>
        <w:tc>
          <w:tcPr>
            <w:tcW w:w="1860" w:type="dxa"/>
            <w:tcBorders>
              <w:bottom w:val="single" w:sz="4" w:space="0" w:color="auto"/>
            </w:tcBorders>
            <w:shd w:val="clear" w:color="auto" w:fill="F2F2F2" w:themeFill="background1" w:themeFillShade="F2"/>
            <w:noWrap/>
            <w:vAlign w:val="bottom"/>
          </w:tcPr>
          <w:p w14:paraId="24B40989" w14:textId="77777777" w:rsidR="00D06EEA" w:rsidRPr="00F81851" w:rsidRDefault="00D06EEA" w:rsidP="005A6025">
            <w:pPr>
              <w:spacing w:line="276" w:lineRule="auto"/>
              <w:jc w:val="both"/>
              <w:rPr>
                <w:rFonts w:eastAsia="Times New Roman"/>
                <w:sz w:val="22"/>
                <w:szCs w:val="22"/>
              </w:rPr>
            </w:pPr>
          </w:p>
        </w:tc>
        <w:tc>
          <w:tcPr>
            <w:tcW w:w="1370" w:type="dxa"/>
            <w:tcBorders>
              <w:bottom w:val="single" w:sz="4" w:space="0" w:color="auto"/>
            </w:tcBorders>
            <w:shd w:val="clear" w:color="auto" w:fill="F2F2F2" w:themeFill="background1" w:themeFillShade="F2"/>
            <w:noWrap/>
            <w:vAlign w:val="bottom"/>
          </w:tcPr>
          <w:p w14:paraId="29DEA509" w14:textId="77777777" w:rsidR="00D06EEA" w:rsidRPr="00F81851" w:rsidRDefault="00D06EEA" w:rsidP="005A6025">
            <w:pPr>
              <w:spacing w:line="276" w:lineRule="auto"/>
              <w:jc w:val="both"/>
              <w:rPr>
                <w:rFonts w:eastAsia="Times New Roman"/>
                <w:sz w:val="22"/>
                <w:szCs w:val="22"/>
              </w:rPr>
            </w:pPr>
          </w:p>
        </w:tc>
      </w:tr>
      <w:tr w:rsidR="00D06EEA" w:rsidRPr="00F81851" w14:paraId="7CE1A098" w14:textId="77777777" w:rsidTr="00A72994">
        <w:trPr>
          <w:trHeight w:val="20"/>
        </w:trPr>
        <w:tc>
          <w:tcPr>
            <w:tcW w:w="2853" w:type="dxa"/>
            <w:tcBorders>
              <w:bottom w:val="single" w:sz="4" w:space="0" w:color="auto"/>
            </w:tcBorders>
            <w:shd w:val="clear" w:color="auto" w:fill="auto"/>
            <w:noWrap/>
            <w:vAlign w:val="bottom"/>
          </w:tcPr>
          <w:p w14:paraId="6543D9A7" w14:textId="77777777" w:rsidR="00D06EEA" w:rsidRPr="00F81851" w:rsidRDefault="00D06EEA" w:rsidP="005A6025">
            <w:pPr>
              <w:spacing w:line="276" w:lineRule="auto"/>
              <w:jc w:val="both"/>
              <w:rPr>
                <w:rFonts w:eastAsia="Times New Roman"/>
                <w:sz w:val="22"/>
                <w:szCs w:val="22"/>
              </w:rPr>
            </w:pPr>
            <w:r w:rsidRPr="00F81851">
              <w:rPr>
                <w:sz w:val="22"/>
                <w:szCs w:val="22"/>
              </w:rPr>
              <w:t>History 4 vs. 1*</w:t>
            </w:r>
          </w:p>
        </w:tc>
        <w:tc>
          <w:tcPr>
            <w:tcW w:w="1365" w:type="dxa"/>
            <w:tcBorders>
              <w:bottom w:val="single" w:sz="4" w:space="0" w:color="auto"/>
            </w:tcBorders>
            <w:shd w:val="clear" w:color="auto" w:fill="auto"/>
            <w:noWrap/>
            <w:vAlign w:val="center"/>
          </w:tcPr>
          <w:p w14:paraId="7701C863"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0.41</w:t>
            </w:r>
          </w:p>
        </w:tc>
        <w:tc>
          <w:tcPr>
            <w:tcW w:w="2022" w:type="dxa"/>
            <w:tcBorders>
              <w:bottom w:val="single" w:sz="4" w:space="0" w:color="auto"/>
            </w:tcBorders>
            <w:shd w:val="clear" w:color="auto" w:fill="auto"/>
            <w:noWrap/>
            <w:vAlign w:val="center"/>
          </w:tcPr>
          <w:p w14:paraId="1A716D50"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0.15</w:t>
            </w:r>
          </w:p>
        </w:tc>
        <w:tc>
          <w:tcPr>
            <w:tcW w:w="1860" w:type="dxa"/>
            <w:tcBorders>
              <w:bottom w:val="single" w:sz="4" w:space="0" w:color="auto"/>
            </w:tcBorders>
            <w:shd w:val="clear" w:color="auto" w:fill="auto"/>
            <w:noWrap/>
            <w:vAlign w:val="center"/>
          </w:tcPr>
          <w:p w14:paraId="0C7B468B"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0.48</w:t>
            </w:r>
          </w:p>
        </w:tc>
        <w:tc>
          <w:tcPr>
            <w:tcW w:w="1370" w:type="dxa"/>
            <w:tcBorders>
              <w:bottom w:val="single" w:sz="4" w:space="0" w:color="auto"/>
            </w:tcBorders>
            <w:shd w:val="clear" w:color="auto" w:fill="auto"/>
            <w:noWrap/>
            <w:vAlign w:val="center"/>
          </w:tcPr>
          <w:p w14:paraId="704E09FA"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0.45</w:t>
            </w:r>
          </w:p>
        </w:tc>
      </w:tr>
      <w:tr w:rsidR="00D06EEA" w:rsidRPr="00F81851" w14:paraId="1869F6DB" w14:textId="77777777" w:rsidTr="00A72994">
        <w:trPr>
          <w:trHeight w:val="20"/>
        </w:trPr>
        <w:tc>
          <w:tcPr>
            <w:tcW w:w="2853" w:type="dxa"/>
            <w:tcBorders>
              <w:bottom w:val="single" w:sz="4" w:space="0" w:color="auto"/>
            </w:tcBorders>
            <w:shd w:val="clear" w:color="auto" w:fill="auto"/>
            <w:noWrap/>
            <w:vAlign w:val="bottom"/>
          </w:tcPr>
          <w:p w14:paraId="76DAF342" w14:textId="77777777" w:rsidR="00D06EEA" w:rsidRPr="00F81851" w:rsidRDefault="00D06EEA" w:rsidP="005A6025">
            <w:pPr>
              <w:spacing w:line="276" w:lineRule="auto"/>
              <w:jc w:val="both"/>
              <w:rPr>
                <w:rFonts w:eastAsia="Times New Roman"/>
                <w:sz w:val="22"/>
                <w:szCs w:val="22"/>
              </w:rPr>
            </w:pPr>
            <w:r w:rsidRPr="00F81851">
              <w:rPr>
                <w:sz w:val="22"/>
                <w:szCs w:val="22"/>
              </w:rPr>
              <w:t>History 3 vs. 1*</w:t>
            </w:r>
          </w:p>
        </w:tc>
        <w:tc>
          <w:tcPr>
            <w:tcW w:w="1365" w:type="dxa"/>
            <w:tcBorders>
              <w:bottom w:val="single" w:sz="4" w:space="0" w:color="auto"/>
            </w:tcBorders>
            <w:shd w:val="clear" w:color="auto" w:fill="auto"/>
            <w:noWrap/>
            <w:vAlign w:val="center"/>
          </w:tcPr>
          <w:p w14:paraId="48B3178C"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0.16</w:t>
            </w:r>
          </w:p>
        </w:tc>
        <w:tc>
          <w:tcPr>
            <w:tcW w:w="2022" w:type="dxa"/>
            <w:tcBorders>
              <w:bottom w:val="single" w:sz="4" w:space="0" w:color="auto"/>
            </w:tcBorders>
            <w:shd w:val="clear" w:color="auto" w:fill="auto"/>
            <w:noWrap/>
            <w:vAlign w:val="center"/>
          </w:tcPr>
          <w:p w14:paraId="199B3758"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0.13</w:t>
            </w:r>
          </w:p>
        </w:tc>
        <w:tc>
          <w:tcPr>
            <w:tcW w:w="1860" w:type="dxa"/>
            <w:tcBorders>
              <w:bottom w:val="single" w:sz="4" w:space="0" w:color="auto"/>
            </w:tcBorders>
            <w:shd w:val="clear" w:color="auto" w:fill="auto"/>
            <w:noWrap/>
            <w:vAlign w:val="center"/>
          </w:tcPr>
          <w:p w14:paraId="72A6EA81"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0.18</w:t>
            </w:r>
          </w:p>
        </w:tc>
        <w:tc>
          <w:tcPr>
            <w:tcW w:w="1370" w:type="dxa"/>
            <w:tcBorders>
              <w:bottom w:val="single" w:sz="4" w:space="0" w:color="auto"/>
            </w:tcBorders>
            <w:shd w:val="clear" w:color="auto" w:fill="auto"/>
            <w:noWrap/>
            <w:vAlign w:val="center"/>
          </w:tcPr>
          <w:p w14:paraId="087F5845"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0.34</w:t>
            </w:r>
          </w:p>
        </w:tc>
      </w:tr>
      <w:tr w:rsidR="00D06EEA" w:rsidRPr="00F81851" w14:paraId="45D01FB9" w14:textId="77777777" w:rsidTr="00A72994">
        <w:trPr>
          <w:trHeight w:val="20"/>
        </w:trPr>
        <w:tc>
          <w:tcPr>
            <w:tcW w:w="2853" w:type="dxa"/>
            <w:tcBorders>
              <w:bottom w:val="single" w:sz="4" w:space="0" w:color="auto"/>
            </w:tcBorders>
            <w:shd w:val="clear" w:color="auto" w:fill="auto"/>
            <w:noWrap/>
            <w:vAlign w:val="bottom"/>
          </w:tcPr>
          <w:p w14:paraId="342FF458" w14:textId="77777777" w:rsidR="00D06EEA" w:rsidRPr="00F81851" w:rsidRDefault="00D06EEA" w:rsidP="005A6025">
            <w:pPr>
              <w:spacing w:line="276" w:lineRule="auto"/>
              <w:jc w:val="both"/>
              <w:rPr>
                <w:rFonts w:eastAsia="Times New Roman"/>
                <w:sz w:val="22"/>
                <w:szCs w:val="22"/>
              </w:rPr>
            </w:pPr>
            <w:r w:rsidRPr="00F81851">
              <w:rPr>
                <w:sz w:val="22"/>
                <w:szCs w:val="22"/>
              </w:rPr>
              <w:t>History 2 vs. 1*</w:t>
            </w:r>
          </w:p>
        </w:tc>
        <w:tc>
          <w:tcPr>
            <w:tcW w:w="1365" w:type="dxa"/>
            <w:tcBorders>
              <w:bottom w:val="single" w:sz="4" w:space="0" w:color="auto"/>
            </w:tcBorders>
            <w:shd w:val="clear" w:color="auto" w:fill="auto"/>
            <w:noWrap/>
            <w:vAlign w:val="center"/>
          </w:tcPr>
          <w:p w14:paraId="2EBDA412"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0.26</w:t>
            </w:r>
          </w:p>
        </w:tc>
        <w:tc>
          <w:tcPr>
            <w:tcW w:w="2022" w:type="dxa"/>
            <w:tcBorders>
              <w:bottom w:val="single" w:sz="4" w:space="0" w:color="auto"/>
            </w:tcBorders>
            <w:shd w:val="clear" w:color="auto" w:fill="auto"/>
            <w:noWrap/>
            <w:vAlign w:val="center"/>
          </w:tcPr>
          <w:p w14:paraId="3C4C00AF"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0.21</w:t>
            </w:r>
          </w:p>
        </w:tc>
        <w:tc>
          <w:tcPr>
            <w:tcW w:w="1860" w:type="dxa"/>
            <w:tcBorders>
              <w:bottom w:val="single" w:sz="4" w:space="0" w:color="auto"/>
            </w:tcBorders>
            <w:shd w:val="clear" w:color="auto" w:fill="auto"/>
            <w:noWrap/>
            <w:vAlign w:val="center"/>
          </w:tcPr>
          <w:p w14:paraId="4AC3119D"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0.20</w:t>
            </w:r>
          </w:p>
        </w:tc>
        <w:tc>
          <w:tcPr>
            <w:tcW w:w="1370" w:type="dxa"/>
            <w:tcBorders>
              <w:bottom w:val="single" w:sz="4" w:space="0" w:color="auto"/>
            </w:tcBorders>
            <w:shd w:val="clear" w:color="auto" w:fill="auto"/>
            <w:noWrap/>
            <w:vAlign w:val="center"/>
          </w:tcPr>
          <w:p w14:paraId="38879E49" w14:textId="77777777" w:rsidR="00D06EEA" w:rsidRPr="00F81851" w:rsidRDefault="00D06EEA" w:rsidP="005A6025">
            <w:pPr>
              <w:spacing w:line="276" w:lineRule="auto"/>
              <w:jc w:val="both"/>
              <w:rPr>
                <w:rFonts w:eastAsia="Times New Roman"/>
                <w:sz w:val="22"/>
                <w:szCs w:val="22"/>
              </w:rPr>
            </w:pPr>
            <w:r w:rsidRPr="00F81851">
              <w:rPr>
                <w:color w:val="000000"/>
                <w:sz w:val="22"/>
                <w:szCs w:val="22"/>
              </w:rPr>
              <w:t>0.39</w:t>
            </w:r>
          </w:p>
        </w:tc>
      </w:tr>
      <w:tr w:rsidR="00D06EEA" w:rsidRPr="00F81851" w14:paraId="28AC8062" w14:textId="77777777" w:rsidTr="00A72994">
        <w:trPr>
          <w:trHeight w:val="530"/>
        </w:trPr>
        <w:tc>
          <w:tcPr>
            <w:tcW w:w="9470" w:type="dxa"/>
            <w:gridSpan w:val="5"/>
            <w:tcBorders>
              <w:top w:val="single" w:sz="4" w:space="0" w:color="auto"/>
              <w:left w:val="nil"/>
              <w:bottom w:val="nil"/>
              <w:right w:val="nil"/>
            </w:tcBorders>
            <w:shd w:val="clear" w:color="auto" w:fill="auto"/>
            <w:noWrap/>
            <w:vAlign w:val="bottom"/>
            <w:hideMark/>
          </w:tcPr>
          <w:p w14:paraId="5C5DE7CD" w14:textId="77777777" w:rsidR="00D06EEA" w:rsidRPr="00F81851" w:rsidRDefault="00D06EEA" w:rsidP="005A6025">
            <w:pPr>
              <w:spacing w:line="276" w:lineRule="auto"/>
              <w:jc w:val="both"/>
              <w:rPr>
                <w:rFonts w:eastAsia="Times New Roman"/>
              </w:rPr>
            </w:pPr>
            <w:r w:rsidRPr="00F81851">
              <w:rPr>
                <w:rFonts w:eastAsia="Times New Roman"/>
              </w:rPr>
              <w:t>*MiKRAT models adjusted for exact age, sex, and smoking status (never, former, current or missing), and BMI at age 46 (for history models only)</w:t>
            </w:r>
          </w:p>
          <w:p w14:paraId="19929D62" w14:textId="77777777" w:rsidR="00D06EEA" w:rsidRPr="00F81851" w:rsidRDefault="00D06EEA" w:rsidP="005A6025">
            <w:pPr>
              <w:spacing w:line="276" w:lineRule="auto"/>
              <w:jc w:val="both"/>
              <w:rPr>
                <w:rFonts w:eastAsia="Times New Roman"/>
                <w:sz w:val="22"/>
                <w:szCs w:val="22"/>
              </w:rPr>
            </w:pPr>
            <w:r w:rsidRPr="00F81851">
              <w:rPr>
                <w:rFonts w:eastAsia="Times New Roman"/>
              </w:rPr>
              <w:t>†</w:t>
            </w:r>
            <w:r w:rsidRPr="00F81851">
              <w:t xml:space="preserve"> For statistically significant p-values (&lt;0.05), after repeating the MiRKAT</w:t>
            </w:r>
            <w:r w:rsidRPr="00F81851" w:rsidDel="00BC29CC">
              <w:t xml:space="preserve"> </w:t>
            </w:r>
            <w:r w:rsidRPr="00F81851">
              <w:t>models with 10,000 permutations they remained statistically significant under the empirical null distribution of the test statistic</w:t>
            </w:r>
            <w:r w:rsidRPr="00F81851">
              <w:rPr>
                <w:sz w:val="22"/>
                <w:szCs w:val="22"/>
              </w:rPr>
              <w:t xml:space="preserve"> </w:t>
            </w:r>
          </w:p>
        </w:tc>
      </w:tr>
    </w:tbl>
    <w:p w14:paraId="0E654D6E" w14:textId="77777777" w:rsidR="00D06EEA" w:rsidRDefault="00D06EEA" w:rsidP="005A6025">
      <w:pPr>
        <w:spacing w:line="276" w:lineRule="auto"/>
        <w:contextualSpacing/>
        <w:jc w:val="both"/>
        <w:rPr>
          <w:sz w:val="24"/>
          <w:szCs w:val="24"/>
        </w:rPr>
      </w:pPr>
    </w:p>
    <w:p w14:paraId="34BD2AAA" w14:textId="3CE889D9" w:rsidR="0048038F" w:rsidRPr="0048038F" w:rsidRDefault="0048038F" w:rsidP="005A6025">
      <w:pPr>
        <w:spacing w:line="276" w:lineRule="auto"/>
        <w:contextualSpacing/>
        <w:jc w:val="both"/>
        <w:rPr>
          <w:sz w:val="24"/>
          <w:szCs w:val="24"/>
        </w:rPr>
      </w:pPr>
      <w:r w:rsidRPr="0048038F">
        <w:rPr>
          <w:sz w:val="24"/>
          <w:szCs w:val="24"/>
        </w:rPr>
        <w:t>In MiRKAT</w:t>
      </w:r>
      <w:r w:rsidRPr="0048038F" w:rsidDel="001F035F">
        <w:rPr>
          <w:sz w:val="24"/>
          <w:szCs w:val="24"/>
        </w:rPr>
        <w:t xml:space="preserve"> </w:t>
      </w:r>
      <w:r w:rsidRPr="0048038F">
        <w:rPr>
          <w:sz w:val="24"/>
          <w:szCs w:val="24"/>
        </w:rPr>
        <w:t>models estimating associations of BMI and beta diversity (</w:t>
      </w:r>
      <w:r w:rsidRPr="0048038F">
        <w:rPr>
          <w:b/>
          <w:sz w:val="24"/>
          <w:szCs w:val="24"/>
        </w:rPr>
        <w:t>Table 3</w:t>
      </w:r>
      <w:r w:rsidRPr="0048038F">
        <w:rPr>
          <w:sz w:val="24"/>
          <w:szCs w:val="24"/>
        </w:rPr>
        <w:t xml:space="preserve">, </w:t>
      </w:r>
      <w:r w:rsidRPr="0048038F">
        <w:rPr>
          <w:b/>
          <w:sz w:val="24"/>
          <w:szCs w:val="24"/>
        </w:rPr>
        <w:t xml:space="preserve">Figure </w:t>
      </w:r>
      <w:r>
        <w:rPr>
          <w:b/>
          <w:sz w:val="24"/>
          <w:szCs w:val="24"/>
        </w:rPr>
        <w:t>S</w:t>
      </w:r>
      <w:r w:rsidR="003B1D78">
        <w:rPr>
          <w:b/>
          <w:sz w:val="24"/>
          <w:szCs w:val="24"/>
        </w:rPr>
        <w:t>2</w:t>
      </w:r>
      <w:r w:rsidRPr="0048038F">
        <w:rPr>
          <w:sz w:val="24"/>
          <w:szCs w:val="24"/>
        </w:rPr>
        <w:t xml:space="preserve">), we found that being obese compared to having a normal BMI at age 46 was statistically significantly associated with Bray-Curtis, unweighted UniFrac, and weighted UniFrac distances (all P-values </w:t>
      </w:r>
      <w:r w:rsidRPr="0048038F">
        <w:rPr>
          <w:sz w:val="24"/>
          <w:szCs w:val="24"/>
        </w:rPr>
        <w:sym w:font="Symbol" w:char="F0A3"/>
      </w:r>
      <w:r w:rsidRPr="0048038F">
        <w:rPr>
          <w:sz w:val="24"/>
          <w:szCs w:val="24"/>
        </w:rPr>
        <w:t xml:space="preserve"> 0.001); whereas, overweight BMI and BMI history were not statistically significantly associated with the beta diversity matrices. Similarly, in models estimating the associations of BMI category and history with the first three PCoA components of Bray-Curtis, unweighted UniFrac, and weighted UniFrac distances (</w:t>
      </w:r>
      <w:r w:rsidRPr="0048038F">
        <w:rPr>
          <w:b/>
          <w:sz w:val="24"/>
          <w:szCs w:val="24"/>
        </w:rPr>
        <w:t xml:space="preserve">Table </w:t>
      </w:r>
      <w:r>
        <w:rPr>
          <w:b/>
          <w:sz w:val="24"/>
          <w:szCs w:val="24"/>
        </w:rPr>
        <w:t>S</w:t>
      </w:r>
      <w:r w:rsidR="00AE4A19">
        <w:rPr>
          <w:b/>
          <w:sz w:val="24"/>
          <w:szCs w:val="24"/>
        </w:rPr>
        <w:t>5</w:t>
      </w:r>
      <w:r w:rsidRPr="0048038F">
        <w:rPr>
          <w:sz w:val="24"/>
          <w:szCs w:val="24"/>
        </w:rPr>
        <w:t>), we found that obesity, but not overweight BMI or BMI history, was statistically significantly associated with pairwise distance for all beta-diversity metrics.</w:t>
      </w:r>
    </w:p>
    <w:p w14:paraId="1637DE7B" w14:textId="77777777" w:rsidR="00F81851" w:rsidRPr="0048038F" w:rsidRDefault="00F81851" w:rsidP="005A6025">
      <w:pPr>
        <w:spacing w:line="276" w:lineRule="auto"/>
        <w:contextualSpacing/>
        <w:jc w:val="both"/>
        <w:rPr>
          <w:i/>
          <w:sz w:val="24"/>
          <w:szCs w:val="24"/>
        </w:rPr>
      </w:pPr>
    </w:p>
    <w:p w14:paraId="785EC708" w14:textId="77777777" w:rsidR="0048038F" w:rsidRPr="0048038F" w:rsidRDefault="0048038F" w:rsidP="005A6025">
      <w:pPr>
        <w:spacing w:line="276" w:lineRule="auto"/>
        <w:contextualSpacing/>
        <w:jc w:val="both"/>
        <w:rPr>
          <w:i/>
          <w:sz w:val="24"/>
          <w:szCs w:val="24"/>
        </w:rPr>
      </w:pPr>
      <w:r w:rsidRPr="0048038F">
        <w:rPr>
          <w:i/>
          <w:sz w:val="24"/>
          <w:szCs w:val="24"/>
        </w:rPr>
        <w:t>BMI and Metabolites</w:t>
      </w:r>
    </w:p>
    <w:p w14:paraId="67068081" w14:textId="77777777" w:rsidR="0048038F" w:rsidRPr="0048038F" w:rsidRDefault="0048038F" w:rsidP="005A6025">
      <w:pPr>
        <w:spacing w:line="276" w:lineRule="auto"/>
        <w:contextualSpacing/>
        <w:jc w:val="both"/>
        <w:rPr>
          <w:i/>
          <w:sz w:val="24"/>
          <w:szCs w:val="24"/>
        </w:rPr>
      </w:pPr>
    </w:p>
    <w:p w14:paraId="7F7CC5C7" w14:textId="51126D39" w:rsidR="0048038F" w:rsidRPr="0048038F" w:rsidRDefault="0048038F" w:rsidP="005A6025">
      <w:pPr>
        <w:spacing w:line="276" w:lineRule="auto"/>
        <w:contextualSpacing/>
        <w:jc w:val="both"/>
        <w:rPr>
          <w:sz w:val="24"/>
          <w:szCs w:val="24"/>
        </w:rPr>
      </w:pPr>
      <w:r w:rsidRPr="0048038F">
        <w:rPr>
          <w:sz w:val="24"/>
          <w:szCs w:val="24"/>
        </w:rPr>
        <w:lastRenderedPageBreak/>
        <w:t>BMI at age 46 was positively associated with 46 metabolites and inversely associated with 10 metabolites at an FDR-corrected alpha of 0.01 (</w:t>
      </w:r>
      <w:r w:rsidRPr="0048038F">
        <w:rPr>
          <w:b/>
          <w:sz w:val="24"/>
          <w:szCs w:val="24"/>
        </w:rPr>
        <w:t>Figure 1</w:t>
      </w:r>
      <w:r w:rsidRPr="0048038F">
        <w:rPr>
          <w:sz w:val="24"/>
          <w:szCs w:val="24"/>
        </w:rPr>
        <w:t xml:space="preserve">). </w:t>
      </w:r>
      <w:ins w:id="163" w:author="Loftfield, Erikka (NIH/NCI) [E]" w:date="2020-06-30T21:26:00Z">
        <w:r w:rsidR="0074354A" w:rsidRPr="0074354A">
          <w:rPr>
            <w:sz w:val="24"/>
            <w:szCs w:val="24"/>
          </w:rPr>
          <w:t>After adjusting for dietary variables BMI remained statistically significantly associated with 30 of the 46 metabolites (</w:t>
        </w:r>
        <w:r w:rsidR="0074354A">
          <w:rPr>
            <w:sz w:val="24"/>
            <w:szCs w:val="24"/>
          </w:rPr>
          <w:t>Table S6</w:t>
        </w:r>
        <w:r w:rsidR="0074354A" w:rsidRPr="0074354A">
          <w:rPr>
            <w:sz w:val="24"/>
            <w:szCs w:val="24"/>
          </w:rPr>
          <w:t xml:space="preserve">). </w:t>
        </w:r>
      </w:ins>
      <w:r w:rsidRPr="0048038F">
        <w:rPr>
          <w:sz w:val="24"/>
          <w:szCs w:val="24"/>
        </w:rPr>
        <w:t>There were no significant associations between BMI history and metabolite levels following adjustment for BMI at age 46</w:t>
      </w:r>
      <w:r w:rsidR="00D75C49">
        <w:rPr>
          <w:sz w:val="24"/>
          <w:szCs w:val="24"/>
        </w:rPr>
        <w:t>.</w:t>
      </w:r>
      <w:r w:rsidRPr="0048038F">
        <w:rPr>
          <w:sz w:val="24"/>
          <w:szCs w:val="24"/>
        </w:rPr>
        <w:t xml:space="preserve"> </w:t>
      </w:r>
    </w:p>
    <w:p w14:paraId="70BC593A" w14:textId="77777777" w:rsidR="0048038F" w:rsidRPr="0048038F" w:rsidRDefault="0048038F" w:rsidP="005A6025">
      <w:pPr>
        <w:spacing w:line="276" w:lineRule="auto"/>
        <w:contextualSpacing/>
        <w:jc w:val="both"/>
        <w:rPr>
          <w:sz w:val="24"/>
          <w:szCs w:val="24"/>
        </w:rPr>
      </w:pPr>
    </w:p>
    <w:p w14:paraId="04B802AE" w14:textId="25CFC42C" w:rsidR="0048038F" w:rsidRPr="0048038F" w:rsidRDefault="0048038F" w:rsidP="005A6025">
      <w:pPr>
        <w:spacing w:line="276" w:lineRule="auto"/>
        <w:contextualSpacing/>
        <w:jc w:val="both"/>
        <w:rPr>
          <w:sz w:val="24"/>
          <w:szCs w:val="24"/>
        </w:rPr>
      </w:pPr>
      <w:r w:rsidRPr="0048038F">
        <w:rPr>
          <w:sz w:val="24"/>
          <w:szCs w:val="24"/>
        </w:rPr>
        <w:t>We found that BMI was associated with 21 sub- (</w:t>
      </w:r>
      <w:r w:rsidRPr="0048038F">
        <w:rPr>
          <w:b/>
          <w:sz w:val="24"/>
          <w:szCs w:val="24"/>
        </w:rPr>
        <w:t xml:space="preserve">Table </w:t>
      </w:r>
      <w:del w:id="164" w:author="Loftfield, Erikka (NIH/NCI) [E]" w:date="2020-06-30T21:26:00Z">
        <w:r w:rsidDel="0074354A">
          <w:rPr>
            <w:b/>
            <w:sz w:val="24"/>
            <w:szCs w:val="24"/>
          </w:rPr>
          <w:delText>S</w:delText>
        </w:r>
        <w:r w:rsidR="00AE4A19" w:rsidDel="0074354A">
          <w:rPr>
            <w:b/>
            <w:sz w:val="24"/>
            <w:szCs w:val="24"/>
          </w:rPr>
          <w:delText>6</w:delText>
        </w:r>
      </w:del>
      <w:ins w:id="165" w:author="Loftfield, Erikka (NIH/NCI) [E]" w:date="2020-06-30T21:26:00Z">
        <w:r w:rsidR="0074354A">
          <w:rPr>
            <w:b/>
            <w:sz w:val="24"/>
            <w:szCs w:val="24"/>
          </w:rPr>
          <w:t>S7</w:t>
        </w:r>
      </w:ins>
      <w:r w:rsidRPr="0048038F">
        <w:rPr>
          <w:sz w:val="24"/>
          <w:szCs w:val="24"/>
        </w:rPr>
        <w:t>) and 3 super- (</w:t>
      </w:r>
      <w:r w:rsidRPr="0048038F">
        <w:rPr>
          <w:b/>
          <w:sz w:val="24"/>
          <w:szCs w:val="24"/>
        </w:rPr>
        <w:t xml:space="preserve">Table </w:t>
      </w:r>
      <w:del w:id="166" w:author="Loftfield, Erikka (NIH/NCI) [E]" w:date="2020-06-30T21:26:00Z">
        <w:r w:rsidR="00F81851" w:rsidDel="0074354A">
          <w:rPr>
            <w:b/>
            <w:sz w:val="24"/>
            <w:szCs w:val="24"/>
          </w:rPr>
          <w:delText>S</w:delText>
        </w:r>
        <w:r w:rsidR="00AE4A19" w:rsidDel="0074354A">
          <w:rPr>
            <w:b/>
            <w:sz w:val="24"/>
            <w:szCs w:val="24"/>
          </w:rPr>
          <w:delText>7</w:delText>
        </w:r>
      </w:del>
      <w:ins w:id="167" w:author="Loftfield, Erikka (NIH/NCI) [E]" w:date="2020-06-30T21:26:00Z">
        <w:r w:rsidR="0074354A">
          <w:rPr>
            <w:b/>
            <w:sz w:val="24"/>
            <w:szCs w:val="24"/>
          </w:rPr>
          <w:t>S8</w:t>
        </w:r>
      </w:ins>
      <w:r w:rsidRPr="0048038F">
        <w:rPr>
          <w:sz w:val="24"/>
          <w:szCs w:val="24"/>
        </w:rPr>
        <w:t>) pathways at an FDR-corrected alpha of 0.01. Of the sub pathways significantly associated with BMI at age 46, the food component/plant pathway (P-value=3.16x10</w:t>
      </w:r>
      <w:r w:rsidRPr="0048038F">
        <w:rPr>
          <w:sz w:val="24"/>
          <w:szCs w:val="24"/>
          <w:vertAlign w:val="superscript"/>
        </w:rPr>
        <w:t>-5</w:t>
      </w:r>
      <w:r w:rsidRPr="0048038F">
        <w:rPr>
          <w:sz w:val="24"/>
          <w:szCs w:val="24"/>
        </w:rPr>
        <w:t>), which falls under the super pathway xenobiotics, contained the greatest number of contributing metabolites (n=46). Finally, many BMI-associated metabolites were highly correlated with each other, and we observed a number of distinct clusters, including clusters of metabolites related to sphingolipid metabolism (i.e., sphingosine, sphingadienine, hexadecasphingosine, hexadecasphingosine, and ceramide), lysine degradation (i.e., cadaverine, n-acetyl-cadaverine, and piperidine), and fatty acid metabolism (i.e., eicosenoylcarnitine,</w:t>
      </w:r>
      <w:ins w:id="168" w:author="Loftfield, Erikka (NIH/NCI) [E]" w:date="2020-06-30T21:09:00Z">
        <w:r w:rsidR="004D6A06">
          <w:rPr>
            <w:sz w:val="24"/>
            <w:szCs w:val="24"/>
          </w:rPr>
          <w:t xml:space="preserve"> </w:t>
        </w:r>
      </w:ins>
      <w:del w:id="169" w:author="Loftfield, Erikka (NIH/NCI) [E]" w:date="2020-06-30T21:09:00Z">
        <w:r w:rsidRPr="0048038F" w:rsidDel="004D6A06">
          <w:rPr>
            <w:sz w:val="24"/>
            <w:szCs w:val="24"/>
          </w:rPr>
          <w:delText xml:space="preserve"> </w:delText>
        </w:r>
      </w:del>
      <w:r w:rsidRPr="0048038F">
        <w:rPr>
          <w:sz w:val="24"/>
          <w:szCs w:val="24"/>
        </w:rPr>
        <w:t>margaroylcarnitine, stearoylcarnitine, palmitoylcarnitine, and oleoylcarnitine) (</w:t>
      </w:r>
      <w:r w:rsidRPr="0048038F">
        <w:rPr>
          <w:b/>
          <w:sz w:val="24"/>
          <w:szCs w:val="24"/>
        </w:rPr>
        <w:t>Figure 2</w:t>
      </w:r>
      <w:r w:rsidRPr="0048038F">
        <w:rPr>
          <w:sz w:val="24"/>
          <w:szCs w:val="24"/>
        </w:rPr>
        <w:t xml:space="preserve">). </w:t>
      </w:r>
    </w:p>
    <w:p w14:paraId="224B8363" w14:textId="77777777" w:rsidR="0048038F" w:rsidRPr="00D75C49" w:rsidRDefault="0048038F" w:rsidP="005A6025">
      <w:pPr>
        <w:spacing w:line="276" w:lineRule="auto"/>
        <w:contextualSpacing/>
        <w:jc w:val="both"/>
        <w:rPr>
          <w:sz w:val="24"/>
          <w:szCs w:val="24"/>
        </w:rPr>
      </w:pPr>
    </w:p>
    <w:p w14:paraId="45FC2CF4" w14:textId="77777777" w:rsidR="0048038F" w:rsidRPr="00D75C49" w:rsidRDefault="0048038F" w:rsidP="005A6025">
      <w:pPr>
        <w:spacing w:line="276" w:lineRule="auto"/>
        <w:contextualSpacing/>
        <w:jc w:val="both"/>
        <w:rPr>
          <w:i/>
          <w:sz w:val="24"/>
          <w:szCs w:val="24"/>
        </w:rPr>
      </w:pPr>
      <w:r w:rsidRPr="00D75C49">
        <w:rPr>
          <w:i/>
          <w:sz w:val="24"/>
          <w:szCs w:val="24"/>
        </w:rPr>
        <w:t>Microbiome and Metabolites</w:t>
      </w:r>
    </w:p>
    <w:p w14:paraId="76556B1F" w14:textId="77777777" w:rsidR="0048038F" w:rsidRPr="00D75C49" w:rsidRDefault="0048038F" w:rsidP="005A6025">
      <w:pPr>
        <w:spacing w:line="276" w:lineRule="auto"/>
        <w:contextualSpacing/>
        <w:jc w:val="both"/>
        <w:rPr>
          <w:i/>
          <w:sz w:val="24"/>
          <w:szCs w:val="24"/>
        </w:rPr>
      </w:pPr>
    </w:p>
    <w:p w14:paraId="45FB8656" w14:textId="7AF857E9" w:rsidR="0048038F" w:rsidRPr="00D75C49" w:rsidRDefault="0048038F" w:rsidP="005A6025">
      <w:pPr>
        <w:spacing w:line="276" w:lineRule="auto"/>
        <w:contextualSpacing/>
        <w:jc w:val="both"/>
        <w:rPr>
          <w:sz w:val="24"/>
          <w:szCs w:val="24"/>
          <w:shd w:val="clear" w:color="auto" w:fill="FFFFFF"/>
        </w:rPr>
      </w:pPr>
      <w:r w:rsidRPr="00D75C49">
        <w:rPr>
          <w:sz w:val="24"/>
          <w:szCs w:val="24"/>
        </w:rPr>
        <w:t xml:space="preserve">Significant correlations were observed between microbes in five bacterial phyla, including 18 bacterial genera, and metabolites in all eight metabolic super-pathways, including 49 of the 62 sub-pathways. The genera with the strongest correlations with relative metabolite levels (positively and negatively) were </w:t>
      </w:r>
      <w:r w:rsidRPr="00D75C49">
        <w:rPr>
          <w:i/>
          <w:sz w:val="24"/>
          <w:szCs w:val="24"/>
        </w:rPr>
        <w:t>Blautia</w:t>
      </w:r>
      <w:r w:rsidRPr="00D75C49">
        <w:rPr>
          <w:sz w:val="24"/>
          <w:szCs w:val="24"/>
        </w:rPr>
        <w:t xml:space="preserve">, </w:t>
      </w:r>
      <w:r w:rsidRPr="00D75C49">
        <w:rPr>
          <w:i/>
          <w:sz w:val="24"/>
          <w:szCs w:val="24"/>
        </w:rPr>
        <w:t>Oscillospira</w:t>
      </w:r>
      <w:r w:rsidRPr="00D75C49">
        <w:rPr>
          <w:sz w:val="24"/>
          <w:szCs w:val="24"/>
        </w:rPr>
        <w:t xml:space="preserve">, and </w:t>
      </w:r>
      <w:r w:rsidRPr="00D75C49">
        <w:rPr>
          <w:i/>
          <w:sz w:val="24"/>
          <w:szCs w:val="24"/>
        </w:rPr>
        <w:t>Ruminococcus</w:t>
      </w:r>
      <w:r w:rsidRPr="00D75C49">
        <w:rPr>
          <w:sz w:val="24"/>
          <w:szCs w:val="24"/>
        </w:rPr>
        <w:t xml:space="preserve"> in the </w:t>
      </w:r>
      <w:r w:rsidRPr="00D75C49">
        <w:rPr>
          <w:i/>
          <w:sz w:val="24"/>
          <w:szCs w:val="24"/>
        </w:rPr>
        <w:t>Firmicutes</w:t>
      </w:r>
      <w:r w:rsidRPr="00D75C49">
        <w:rPr>
          <w:sz w:val="24"/>
          <w:szCs w:val="24"/>
        </w:rPr>
        <w:t xml:space="preserve"> phylum (</w:t>
      </w:r>
      <w:r w:rsidRPr="00D75C49">
        <w:rPr>
          <w:b/>
          <w:sz w:val="24"/>
          <w:szCs w:val="24"/>
        </w:rPr>
        <w:t xml:space="preserve">Table </w:t>
      </w:r>
      <w:del w:id="170" w:author="Loftfield, Erikka (NIH/NCI) [E]" w:date="2020-06-30T21:26:00Z">
        <w:r w:rsidRPr="00D75C49" w:rsidDel="0074354A">
          <w:rPr>
            <w:b/>
            <w:sz w:val="24"/>
            <w:szCs w:val="24"/>
          </w:rPr>
          <w:delText>S</w:delText>
        </w:r>
        <w:r w:rsidR="00AE4A19" w:rsidDel="0074354A">
          <w:rPr>
            <w:b/>
            <w:sz w:val="24"/>
            <w:szCs w:val="24"/>
          </w:rPr>
          <w:delText>8</w:delText>
        </w:r>
      </w:del>
      <w:ins w:id="171" w:author="Loftfield, Erikka (NIH/NCI) [E]" w:date="2020-06-30T21:26:00Z">
        <w:r w:rsidR="0074354A" w:rsidRPr="00D75C49">
          <w:rPr>
            <w:b/>
            <w:sz w:val="24"/>
            <w:szCs w:val="24"/>
          </w:rPr>
          <w:t>S</w:t>
        </w:r>
        <w:r w:rsidR="0074354A">
          <w:rPr>
            <w:b/>
            <w:sz w:val="24"/>
            <w:szCs w:val="24"/>
          </w:rPr>
          <w:t>9</w:t>
        </w:r>
      </w:ins>
      <w:r w:rsidRPr="00D75C49">
        <w:rPr>
          <w:sz w:val="24"/>
          <w:szCs w:val="24"/>
        </w:rPr>
        <w:t>). The super-pathways most strongly correlated with microbial taxonomic relative abundances were lipids and amino acids. Circos plots illustrate the large number of statistically significant correlations between microbiome and metabolite features. Correlations between microbiome and metabolome features overlap</w:t>
      </w:r>
      <w:r w:rsidR="003B1D78">
        <w:rPr>
          <w:sz w:val="24"/>
          <w:szCs w:val="24"/>
        </w:rPr>
        <w:t>ped</w:t>
      </w:r>
      <w:r w:rsidRPr="00D75C49">
        <w:rPr>
          <w:sz w:val="24"/>
          <w:szCs w:val="24"/>
        </w:rPr>
        <w:t xml:space="preserve"> for those who were normal weight and overweight at age 46 and for those who were overweight and obese at age 46; however, there was no observable overlap in correlations between the normal weight and obese groups </w:t>
      </w:r>
      <w:r w:rsidRPr="00D75C49">
        <w:rPr>
          <w:b/>
          <w:sz w:val="24"/>
          <w:szCs w:val="24"/>
        </w:rPr>
        <w:t>(Figure 3</w:t>
      </w:r>
      <w:r w:rsidR="003B1D78">
        <w:rPr>
          <w:b/>
          <w:sz w:val="24"/>
          <w:szCs w:val="24"/>
        </w:rPr>
        <w:t xml:space="preserve">; Table </w:t>
      </w:r>
      <w:del w:id="172" w:author="Loftfield, Erikka (NIH/NCI) [E]" w:date="2020-06-30T21:26:00Z">
        <w:r w:rsidR="003B1D78" w:rsidDel="0074354A">
          <w:rPr>
            <w:b/>
            <w:sz w:val="24"/>
            <w:szCs w:val="24"/>
          </w:rPr>
          <w:delText>S</w:delText>
        </w:r>
        <w:r w:rsidR="00AE4A19" w:rsidDel="0074354A">
          <w:rPr>
            <w:b/>
            <w:sz w:val="24"/>
            <w:szCs w:val="24"/>
          </w:rPr>
          <w:delText>8</w:delText>
        </w:r>
      </w:del>
      <w:ins w:id="173" w:author="Loftfield, Erikka (NIH/NCI) [E]" w:date="2020-06-30T21:26:00Z">
        <w:r w:rsidR="0074354A">
          <w:rPr>
            <w:b/>
            <w:sz w:val="24"/>
            <w:szCs w:val="24"/>
          </w:rPr>
          <w:t>S9</w:t>
        </w:r>
      </w:ins>
      <w:r w:rsidRPr="00D75C49">
        <w:rPr>
          <w:b/>
          <w:sz w:val="24"/>
          <w:szCs w:val="24"/>
        </w:rPr>
        <w:t>).</w:t>
      </w:r>
    </w:p>
    <w:p w14:paraId="5D5D77AB" w14:textId="77777777" w:rsidR="0048038F" w:rsidRPr="0048038F" w:rsidRDefault="0048038F" w:rsidP="005A6025">
      <w:pPr>
        <w:spacing w:line="276" w:lineRule="auto"/>
        <w:contextualSpacing/>
        <w:jc w:val="both"/>
        <w:rPr>
          <w:sz w:val="22"/>
          <w:szCs w:val="22"/>
        </w:rPr>
      </w:pPr>
    </w:p>
    <w:p w14:paraId="65C4C092" w14:textId="77777777" w:rsidR="0048038F" w:rsidRDefault="0048038F" w:rsidP="005A6025">
      <w:pPr>
        <w:pStyle w:val="Paragraph"/>
        <w:spacing w:before="0"/>
        <w:ind w:firstLine="0"/>
        <w:jc w:val="both"/>
        <w:rPr>
          <w:b/>
        </w:rPr>
      </w:pPr>
    </w:p>
    <w:p w14:paraId="481C9EFE" w14:textId="77777777" w:rsidR="00C47A25" w:rsidRDefault="00C47A25" w:rsidP="005A6025">
      <w:pPr>
        <w:pStyle w:val="Paragraph"/>
        <w:spacing w:before="0"/>
        <w:ind w:firstLine="0"/>
        <w:jc w:val="both"/>
      </w:pPr>
      <w:r w:rsidRPr="008B1FB9">
        <w:rPr>
          <w:b/>
        </w:rPr>
        <w:t>Discussion</w:t>
      </w:r>
      <w:r>
        <w:t xml:space="preserve"> </w:t>
      </w:r>
    </w:p>
    <w:p w14:paraId="0D0C5D14" w14:textId="77777777" w:rsidR="00C47A25" w:rsidRDefault="00C47A25" w:rsidP="005A6025">
      <w:pPr>
        <w:pStyle w:val="Paragraph"/>
        <w:spacing w:before="0"/>
        <w:ind w:firstLine="0"/>
        <w:jc w:val="both"/>
        <w:rPr>
          <w:b/>
        </w:rPr>
      </w:pPr>
    </w:p>
    <w:p w14:paraId="2E5B83D6" w14:textId="167FFF55" w:rsidR="00D75C49" w:rsidRPr="00D75C49" w:rsidRDefault="00D75C49" w:rsidP="005A6025">
      <w:pPr>
        <w:spacing w:line="276" w:lineRule="auto"/>
        <w:jc w:val="both"/>
        <w:rPr>
          <w:sz w:val="24"/>
          <w:szCs w:val="24"/>
        </w:rPr>
      </w:pPr>
      <w:r w:rsidRPr="00D75C49">
        <w:rPr>
          <w:sz w:val="24"/>
          <w:szCs w:val="24"/>
        </w:rPr>
        <w:t xml:space="preserve">The gut metabolome and microbiome are modifiable exposures that have been cross-sectionally associated with adiposity </w:t>
      </w:r>
      <w:r w:rsidRPr="00D75C4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22</w:t>
      </w:r>
      <w:r w:rsidRPr="00D75C49">
        <w:rPr>
          <w:sz w:val="24"/>
          <w:szCs w:val="24"/>
        </w:rPr>
        <w:fldChar w:fldCharType="end"/>
      </w:r>
      <w:r w:rsidRPr="00D75C49">
        <w:rPr>
          <w:sz w:val="24"/>
          <w:szCs w:val="24"/>
        </w:rPr>
        <w:t xml:space="preserve">, and prior research indicates that early life exposures, such as mode of delivery and breast feeding, impact the infant gut microbiota </w:t>
      </w:r>
      <w:r w:rsidRPr="00D75C49">
        <w:rPr>
          <w:sz w:val="24"/>
          <w:szCs w:val="24"/>
        </w:rPr>
        <w:fldChar w:fldCharType="begin">
          <w:fldData xml:space="preserve">PEVuZE5vdGU+PENpdGU+PEF1dGhvcj5SdXRheWlzaXJlPC9BdXRob3I+PFllYXI+MjAxNjwvWWVh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</w:fldData>
        </w:fldChar>
      </w:r>
      <w:r w:rsidR="001747E9">
        <w:rPr>
          <w:sz w:val="24"/>
          <w:szCs w:val="24"/>
        </w:rPr>
        <w:instrText xml:space="preserve"> ADDIN EN.CITE </w:instrText>
      </w:r>
      <w:r w:rsidR="001747E9">
        <w:rPr>
          <w:sz w:val="24"/>
          <w:szCs w:val="24"/>
        </w:rPr>
        <w:fldChar w:fldCharType="begin">
          <w:fldData xml:space="preserve">PEVuZE5vdGU+PENpdGU+PEF1dGhvcj5SdXRheWlzaXJlPC9BdXRob3I+PFllYXI+MjAxNjwvWWVh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48</w:t>
      </w:r>
      <w:r w:rsidRPr="00D75C49">
        <w:rPr>
          <w:sz w:val="24"/>
          <w:szCs w:val="24"/>
        </w:rPr>
        <w:fldChar w:fldCharType="end"/>
      </w:r>
      <w:r w:rsidRPr="00D75C49">
        <w:rPr>
          <w:sz w:val="24"/>
          <w:szCs w:val="24"/>
        </w:rPr>
        <w:t xml:space="preserve"> and risk of childhood obesity </w:t>
      </w:r>
      <w:r w:rsidRPr="00D75C49">
        <w:rPr>
          <w:sz w:val="24"/>
          <w:szCs w:val="24"/>
        </w:rPr>
        <w:fldChar w:fldCharType="begin">
          <w:fldData xml:space="preserve">PEVuZE5vdGU+PENpdGU+PEF1dGhvcj5NdWVsbGVyPC9BdXRob3I+PFllYXI+MjAxNTwvWWVhcj48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</w:fldData>
        </w:fldChar>
      </w:r>
      <w:r w:rsidR="001747E9">
        <w:rPr>
          <w:sz w:val="24"/>
          <w:szCs w:val="24"/>
        </w:rPr>
        <w:instrText xml:space="preserve"> ADDIN EN.CITE </w:instrText>
      </w:r>
      <w:r w:rsidR="001747E9">
        <w:rPr>
          <w:sz w:val="24"/>
          <w:szCs w:val="24"/>
        </w:rPr>
        <w:fldChar w:fldCharType="begin">
          <w:fldData xml:space="preserve">PEVuZE5vdGU+PENpdGU+PEF1dGhvcj5NdWVsbGVyPC9BdXRob3I+PFllYXI+MjAxNTwvWWVhcj48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49-51</w:t>
      </w:r>
      <w:r w:rsidRPr="00D75C49">
        <w:rPr>
          <w:sz w:val="24"/>
          <w:szCs w:val="24"/>
        </w:rPr>
        <w:fldChar w:fldCharType="end"/>
      </w:r>
      <w:r w:rsidRPr="00D75C49">
        <w:rPr>
          <w:sz w:val="24"/>
          <w:szCs w:val="24"/>
        </w:rPr>
        <w:t xml:space="preserve">. Therefore, we investigated whether BMI history from adolescence to middle age was independently associated with fecal microbial diversity in adulthood. Despite our selection of participants with diverse BMI histories, we did not observe associations of BMI history with measures of fecal microbial diversity or metabolite levels following adjustment for </w:t>
      </w:r>
      <w:r w:rsidRPr="00D75C49">
        <w:rPr>
          <w:sz w:val="24"/>
          <w:szCs w:val="24"/>
        </w:rPr>
        <w:lastRenderedPageBreak/>
        <w:t xml:space="preserve">contemporaneously measured BMI. Rather, our results suggest more dynamic associations of BMI with the fecal microbiome and metabolome that reflect an individual’s current phenotype. Nevertheless, studies with serially collected stool samples as well as longitudinal data on BMI and potential confounders are needed to replicate and extend these observations. </w:t>
      </w:r>
    </w:p>
    <w:p w14:paraId="07DD6BBB" w14:textId="77777777" w:rsidR="00D75C49" w:rsidRPr="00D75C49" w:rsidRDefault="00D75C49" w:rsidP="005A6025">
      <w:pPr>
        <w:spacing w:line="276" w:lineRule="auto"/>
        <w:jc w:val="both"/>
        <w:rPr>
          <w:sz w:val="24"/>
          <w:szCs w:val="24"/>
        </w:rPr>
      </w:pPr>
    </w:p>
    <w:p w14:paraId="547AA73F" w14:textId="7DD95C15" w:rsidR="00D75C49" w:rsidRPr="00D75C49" w:rsidRDefault="00D75C49" w:rsidP="005A6025">
      <w:pPr>
        <w:spacing w:line="276" w:lineRule="auto"/>
        <w:jc w:val="both"/>
        <w:rPr>
          <w:sz w:val="24"/>
          <w:szCs w:val="24"/>
        </w:rPr>
      </w:pPr>
      <w:r w:rsidRPr="00D75C49">
        <w:rPr>
          <w:sz w:val="24"/>
          <w:szCs w:val="24"/>
        </w:rPr>
        <w:t xml:space="preserve">Human studies have indicated that gut microbial diversity is lower in obese than in normal weight individuals and that weight loss increases diversity </w:t>
      </w:r>
      <w:r w:rsidRPr="00D75C49">
        <w:rPr>
          <w:sz w:val="24"/>
          <w:szCs w:val="24"/>
        </w:rPr>
        <w:fldChar w:fldCharType="begin">
          <w:fldData xml:space="preserve">PEVuZE5vdGU+PENpdGU+PEF1dGhvcj5NYWhvd2FsZDwvQXV0aG9yPjxZZWFyPjIwMDk8L1llYXI+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ci0xPjwvYWx0LXBlcmlvZGljYWw+PHBhZ2VzPjEwMjItMzwvcGFnZXM+PHZvbHVtZT40NDQ8L3Zv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bGU+PGFiYnItMT5OYXR1cmU8L2FiYnItMT48L3BlcmlvZGljYWw+PHBhZ2VzPjU0MS02PC9wYWdl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</w:fldData>
        </w:fldChar>
      </w:r>
      <w:r w:rsidR="001747E9">
        <w:rPr>
          <w:sz w:val="24"/>
          <w:szCs w:val="24"/>
        </w:rPr>
        <w:instrText xml:space="preserve"> ADDIN EN.CITE </w:instrText>
      </w:r>
      <w:r w:rsidR="001747E9">
        <w:rPr>
          <w:sz w:val="24"/>
          <w:szCs w:val="24"/>
        </w:rPr>
        <w:fldChar w:fldCharType="begin">
          <w:fldData xml:space="preserve">PEVuZE5vdGU+PENpdGU+PEF1dGhvcj5NYWhvd2FsZDwvQXV0aG9yPjxZZWFyPjIwMDk8L1llYXI+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8,9,14,15</w:t>
      </w:r>
      <w:r w:rsidRPr="00D75C49">
        <w:rPr>
          <w:sz w:val="24"/>
          <w:szCs w:val="24"/>
        </w:rPr>
        <w:fldChar w:fldCharType="end"/>
      </w:r>
      <w:r w:rsidRPr="00D75C49">
        <w:rPr>
          <w:sz w:val="24"/>
          <w:szCs w:val="24"/>
        </w:rPr>
        <w:t>. However, results from human studies have been inconsistent and have been criticized for small sample sizes and insufficient statistical power to detect modest associations</w:t>
      </w:r>
      <w:r w:rsidRPr="00D75C49">
        <w:rPr>
          <w:sz w:val="24"/>
          <w:szCs w:val="24"/>
        </w:rPr>
        <w:fldChar w:fldCharType="begin">
          <w:fldData xml:space="preserve">PEVuZE5vdGU+PENpdGU+PEF1dGhvcj5XYWx0ZXJzPC9BdXRob3I+PFllYXI+MjAxNDwvWWVhcj48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==
</w:fldData>
        </w:fldChar>
      </w:r>
      <w:r w:rsidR="001747E9">
        <w:rPr>
          <w:sz w:val="24"/>
          <w:szCs w:val="24"/>
        </w:rPr>
        <w:instrText xml:space="preserve"> ADDIN EN.CITE </w:instrText>
      </w:r>
      <w:r w:rsidR="001747E9">
        <w:rPr>
          <w:sz w:val="24"/>
          <w:szCs w:val="24"/>
        </w:rPr>
        <w:fldChar w:fldCharType="begin">
          <w:fldData xml:space="preserve">PEVuZE5vdGU+PENpdGU+PEF1dGhvcj5XYWx0ZXJzPC9BdXRob3I+PFllYXI+MjAxNDwvWWVhcj48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==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16-19</w:t>
      </w:r>
      <w:r w:rsidRPr="00D75C49">
        <w:rPr>
          <w:sz w:val="24"/>
          <w:szCs w:val="24"/>
        </w:rPr>
        <w:fldChar w:fldCharType="end"/>
      </w:r>
      <w:r w:rsidRPr="00D75C49">
        <w:rPr>
          <w:sz w:val="24"/>
          <w:szCs w:val="24"/>
        </w:rPr>
        <w:t>. In fact, one study by Sze and Schloss that pooled data from ten studies with BMI and 16S rRNA gene sequence data found that effect sizes were small with obese individuals, which the investigators defined as a BMI &gt;35 kg/m</w:t>
      </w:r>
      <w:r w:rsidRPr="00D75C49">
        <w:rPr>
          <w:sz w:val="24"/>
          <w:szCs w:val="24"/>
          <w:vertAlign w:val="superscript"/>
        </w:rPr>
        <w:t>2</w:t>
      </w:r>
      <w:r w:rsidRPr="00D75C49">
        <w:rPr>
          <w:sz w:val="24"/>
          <w:szCs w:val="24"/>
        </w:rPr>
        <w:t xml:space="preserve">, having, on average, 2.1% lower diversity, 0.9% lower evenness, and 7.5% lower richness as compared with nonobese individuals </w:t>
      </w:r>
      <w:r w:rsidRPr="00D75C49">
        <w:rPr>
          <w:sz w:val="24"/>
          <w:szCs w:val="24"/>
        </w:rPr>
        <w:fldChar w:fldCharType="begin"/>
      </w:r>
      <w:r w:rsidR="001747E9">
        <w:rPr>
          <w:sz w:val="24"/>
          <w:szCs w:val="24"/>
        </w:rPr>
        <w:instrText xml:space="preserve"> ADDIN EN.CITE &lt;EndNote&gt;&lt;Cite&gt;&lt;Author&gt;Sze&lt;/Author&gt;&lt;Year&gt;2016&lt;/Year&gt;&lt;RecNum&gt;1334&lt;/RecNum&gt;&lt;DisplayText&gt;&lt;style face="superscript"&gt;17&lt;/style&gt;&lt;/DisplayText&gt;&lt;record&gt;&lt;rec-number&gt;1334&lt;/rec-number&gt;&lt;foreign-keys&gt;&lt;key app="EN" db-id="2x0vw29v5d5zpfevdd3xt9wm2tad0ef5av5w" timestamp="1561756177"&gt;1334&lt;/key&gt;&lt;/foreign-keys&gt;&lt;ref-type name="Journal Article"&gt;17&lt;/ref-type&gt;&lt;contributors&gt;&lt;authors&gt;&lt;author&gt;Sze, M. A.&lt;/author&gt;&lt;author&gt;Schloss, P. D.&lt;/author&gt;&lt;/authors&gt;&lt;/contributors&gt;&lt;auth-address&gt;Department of Microbiology and Immunology, University of Michigan, Ann Arbor, Michigan, USA.&amp;#xD;Department of Microbiology and Immunology, University of Michigan, Ann Arbor, Michigan, USA pschloss@umich.edu.&lt;/auth-address&gt;&lt;titles&gt;&lt;title&gt;Looking for a Signal in the Noise: Revisiting Obesity and the Microbiome&lt;/title&gt;&lt;secondary-title&gt;MBio&lt;/secondary-title&gt;&lt;/titles&gt;&lt;periodical&gt;&lt;full-title&gt;MBio&lt;/full-title&gt;&lt;/periodical&gt;&lt;volume&gt;7&lt;/volume&gt;&lt;number&gt;4&lt;/number&gt;&lt;edition&gt;2016/08/25&lt;/edition&gt;&lt;keywords&gt;&lt;keyword&gt;Biostatistics&lt;/keyword&gt;&lt;keyword&gt;*Gastrointestinal Microbiome&lt;/keyword&gt;&lt;keyword&gt;Humans&lt;/keyword&gt;&lt;keyword&gt;*Microbiota&lt;/keyword&gt;&lt;keyword&gt;*Obesity&lt;/keyword&gt;&lt;/keywords&gt;&lt;dates&gt;&lt;year&gt;2016&lt;/year&gt;&lt;pub-dates&gt;&lt;date&gt;Aug 23&lt;/date&gt;&lt;/pub-dates&gt;&lt;/dates&gt;&lt;isbn&gt;2150-7511 (Electronic)&lt;/isbn&gt;&lt;accession-num&gt;27555308&lt;/accession-num&gt;&lt;urls&gt;&lt;related-urls&gt;&lt;url&gt;https://www.ncbi.nlm.nih.gov/pubmed/27555308&lt;/url&gt;&lt;/related-urls&gt;&lt;/urls&gt;&lt;custom2&gt;PMC4999546&lt;/custom2&gt;&lt;electronic-resource-num&gt;10.1128/mBio.01018-16&lt;/electronic-resource-num&gt;&lt;/record&gt;&lt;/Cite&gt;&lt;/EndNote&gt;</w:instrText>
      </w:r>
      <w:r w:rsidRPr="00D75C49">
        <w:rPr>
          <w:sz w:val="24"/>
          <w:szCs w:val="24"/>
        </w:rPr>
        <w:fldChar w:fldCharType="separate"/>
      </w:r>
      <w:r w:rsidR="001747E9" w:rsidRPr="001747E9">
        <w:rPr>
          <w:noProof/>
          <w:sz w:val="24"/>
          <w:szCs w:val="24"/>
          <w:vertAlign w:val="superscript"/>
        </w:rPr>
        <w:t>17</w:t>
      </w:r>
      <w:r w:rsidRPr="00D75C49">
        <w:rPr>
          <w:sz w:val="24"/>
          <w:szCs w:val="24"/>
        </w:rPr>
        <w:fldChar w:fldCharType="end"/>
      </w:r>
      <w:r w:rsidRPr="00D75C49">
        <w:rPr>
          <w:sz w:val="24"/>
          <w:szCs w:val="24"/>
        </w:rPr>
        <w:t>. However, it is important to note that effect sizes in the study by Sze and Schloss may have been attenuated because the comparison, “nonobese”, group included individuals who are considered overweight (i.e., 25≤ BMI&lt;30 kg/m</w:t>
      </w:r>
      <w:r w:rsidRPr="00D75C49">
        <w:rPr>
          <w:sz w:val="24"/>
          <w:szCs w:val="24"/>
          <w:vertAlign w:val="superscript"/>
        </w:rPr>
        <w:t>2</w:t>
      </w:r>
      <w:r w:rsidRPr="00D75C49">
        <w:rPr>
          <w:sz w:val="24"/>
          <w:szCs w:val="24"/>
        </w:rPr>
        <w:t>) and class I obese (i.e., 30≤BMI&lt;35 kg/m</w:t>
      </w:r>
      <w:r w:rsidRPr="00D75C49">
        <w:rPr>
          <w:sz w:val="24"/>
          <w:szCs w:val="24"/>
          <w:vertAlign w:val="superscript"/>
        </w:rPr>
        <w:t>2</w:t>
      </w:r>
      <w:r w:rsidRPr="00D75C49">
        <w:rPr>
          <w:sz w:val="24"/>
          <w:szCs w:val="24"/>
        </w:rPr>
        <w:t>) according to the WHO classification of BMI. Among the 563 participants in the NFBC1966 with diverse weight histories, we found that adult BMI, measured proximate to stool collection, was negatively correlated with measures of microbial richness and that differences in community structure, estimated with measures of beta diversity, were observable when comparing obese individuals (i.e., ≥30 kg/m</w:t>
      </w:r>
      <w:r w:rsidRPr="00D75C49">
        <w:rPr>
          <w:sz w:val="24"/>
          <w:szCs w:val="24"/>
          <w:vertAlign w:val="superscript"/>
        </w:rPr>
        <w:t>2</w:t>
      </w:r>
      <w:r w:rsidRPr="00D75C49">
        <w:rPr>
          <w:sz w:val="24"/>
          <w:szCs w:val="24"/>
        </w:rPr>
        <w:t>) to those with a normal BMI (i.e., ≥18.5 and &lt;25 kg/m</w:t>
      </w:r>
      <w:r w:rsidRPr="00D75C49">
        <w:rPr>
          <w:sz w:val="24"/>
          <w:szCs w:val="24"/>
          <w:vertAlign w:val="superscript"/>
        </w:rPr>
        <w:t>2</w:t>
      </w:r>
      <w:r w:rsidRPr="00D75C49">
        <w:rPr>
          <w:sz w:val="24"/>
          <w:szCs w:val="24"/>
        </w:rPr>
        <w:t>) but not when comparing overweight individuals (i.e., ≥25 and &lt;30 kg/m</w:t>
      </w:r>
      <w:r w:rsidRPr="00D75C49">
        <w:rPr>
          <w:sz w:val="24"/>
          <w:szCs w:val="24"/>
          <w:vertAlign w:val="superscript"/>
        </w:rPr>
        <w:t>2</w:t>
      </w:r>
      <w:r w:rsidRPr="00D75C49">
        <w:rPr>
          <w:sz w:val="24"/>
          <w:szCs w:val="24"/>
        </w:rPr>
        <w:t>) to those with a normal BMI.</w:t>
      </w:r>
    </w:p>
    <w:p w14:paraId="006EEC37" w14:textId="77777777" w:rsidR="00D75C49" w:rsidRPr="00D75C49" w:rsidRDefault="00D75C49" w:rsidP="005A6025">
      <w:pPr>
        <w:spacing w:line="276" w:lineRule="auto"/>
        <w:jc w:val="both"/>
        <w:rPr>
          <w:sz w:val="24"/>
          <w:szCs w:val="24"/>
        </w:rPr>
      </w:pPr>
    </w:p>
    <w:p w14:paraId="3A68A2AB" w14:textId="1C48A225" w:rsidR="00D75C49" w:rsidRPr="00D75C49" w:rsidRDefault="00D75C49" w:rsidP="005A6025">
      <w:pPr>
        <w:spacing w:line="276" w:lineRule="auto"/>
        <w:jc w:val="both"/>
        <w:rPr>
          <w:sz w:val="24"/>
          <w:szCs w:val="24"/>
        </w:rPr>
      </w:pPr>
      <w:r w:rsidRPr="00D75C49">
        <w:rPr>
          <w:sz w:val="24"/>
          <w:szCs w:val="24"/>
        </w:rPr>
        <w:t xml:space="preserve">We did not observe any statistically significant associations between adult BMI and bacterial genera at a more conservative FDR-corrected threshold of 0.01, but at an FDR-corrected level of 0.05, we found that increasing BMI was cross-sectionally associated with higher or lower relative abundances of several genus-level taxa. More specifically, higher BMI was linked to higher abundances of genera in the phylum Firmicutes, including </w:t>
      </w:r>
      <w:r w:rsidRPr="00D75C49">
        <w:rPr>
          <w:i/>
          <w:sz w:val="24"/>
          <w:szCs w:val="24"/>
        </w:rPr>
        <w:t>Roseburia</w:t>
      </w:r>
      <w:r w:rsidRPr="00D75C49">
        <w:rPr>
          <w:sz w:val="24"/>
          <w:szCs w:val="24"/>
        </w:rPr>
        <w:t xml:space="preserve">, </w:t>
      </w:r>
      <w:r w:rsidRPr="00D75C49">
        <w:rPr>
          <w:i/>
          <w:sz w:val="24"/>
          <w:szCs w:val="24"/>
        </w:rPr>
        <w:t>Blautia</w:t>
      </w:r>
      <w:r w:rsidRPr="00D75C49">
        <w:rPr>
          <w:sz w:val="24"/>
          <w:szCs w:val="24"/>
        </w:rPr>
        <w:t xml:space="preserve">, </w:t>
      </w:r>
      <w:r w:rsidRPr="00D75C49">
        <w:rPr>
          <w:i/>
          <w:sz w:val="24"/>
          <w:szCs w:val="24"/>
        </w:rPr>
        <w:t>Dorea</w:t>
      </w:r>
      <w:r w:rsidRPr="00D75C49">
        <w:rPr>
          <w:sz w:val="24"/>
          <w:szCs w:val="24"/>
        </w:rPr>
        <w:t xml:space="preserve"> and </w:t>
      </w:r>
      <w:r w:rsidRPr="00D75C49">
        <w:rPr>
          <w:i/>
          <w:sz w:val="24"/>
          <w:szCs w:val="24"/>
        </w:rPr>
        <w:t>Ruminococcus</w:t>
      </w:r>
      <w:r w:rsidRPr="00D75C49">
        <w:rPr>
          <w:sz w:val="24"/>
          <w:szCs w:val="24"/>
        </w:rPr>
        <w:t xml:space="preserve">, but lower abundances of </w:t>
      </w:r>
      <w:r w:rsidRPr="00D75C49">
        <w:rPr>
          <w:i/>
          <w:sz w:val="24"/>
          <w:szCs w:val="24"/>
        </w:rPr>
        <w:t xml:space="preserve">Rikenellaceae </w:t>
      </w:r>
      <w:r w:rsidRPr="00D75C49">
        <w:rPr>
          <w:sz w:val="24"/>
          <w:szCs w:val="24"/>
        </w:rPr>
        <w:t xml:space="preserve">(Bacteroidetes) and </w:t>
      </w:r>
      <w:r w:rsidRPr="00D75C49">
        <w:rPr>
          <w:i/>
          <w:sz w:val="24"/>
          <w:szCs w:val="24"/>
        </w:rPr>
        <w:t>Oscillospira</w:t>
      </w:r>
      <w:r w:rsidRPr="00D75C49">
        <w:rPr>
          <w:sz w:val="24"/>
          <w:szCs w:val="24"/>
        </w:rPr>
        <w:t xml:space="preserve"> (Firmicutes). In a study of nearly 600 US adults, Peters et al. found that obesity was characterized by greater abundance of several sub-taxa within Firmicutes, namely bacteria belonging to the </w:t>
      </w:r>
      <w:r w:rsidRPr="00D75C49">
        <w:rPr>
          <w:i/>
          <w:sz w:val="24"/>
          <w:szCs w:val="24"/>
        </w:rPr>
        <w:t>Streptococcaceae</w:t>
      </w:r>
      <w:r w:rsidRPr="00D75C49">
        <w:rPr>
          <w:sz w:val="24"/>
          <w:szCs w:val="24"/>
        </w:rPr>
        <w:t xml:space="preserve"> and </w:t>
      </w:r>
      <w:r w:rsidRPr="00D75C49">
        <w:rPr>
          <w:i/>
          <w:sz w:val="24"/>
          <w:szCs w:val="24"/>
        </w:rPr>
        <w:t>Lactobacillaceae</w:t>
      </w:r>
      <w:r w:rsidRPr="00D75C49">
        <w:rPr>
          <w:sz w:val="24"/>
          <w:szCs w:val="24"/>
        </w:rPr>
        <w:t xml:space="preserve"> families but lower abundance of others, including </w:t>
      </w:r>
      <w:r w:rsidRPr="00D75C49">
        <w:rPr>
          <w:i/>
          <w:sz w:val="24"/>
          <w:szCs w:val="24"/>
        </w:rPr>
        <w:t>Clostridiaceae</w:t>
      </w:r>
      <w:r w:rsidRPr="00D75C49">
        <w:rPr>
          <w:sz w:val="24"/>
          <w:szCs w:val="24"/>
        </w:rPr>
        <w:t xml:space="preserve"> and </w:t>
      </w:r>
      <w:r w:rsidRPr="00D75C49">
        <w:rPr>
          <w:i/>
          <w:sz w:val="24"/>
          <w:szCs w:val="24"/>
        </w:rPr>
        <w:t xml:space="preserve">Dehalobacteriaceae </w:t>
      </w:r>
      <w:r w:rsidRPr="00D75C49">
        <w:rPr>
          <w:sz w:val="24"/>
          <w:szCs w:val="24"/>
        </w:rPr>
        <w:t xml:space="preserve">families </w:t>
      </w:r>
      <w:r w:rsidRPr="00D75C49">
        <w:rPr>
          <w:sz w:val="24"/>
          <w:szCs w:val="24"/>
        </w:rPr>
        <w:fldChar w:fldCharType="begin">
          <w:fldData xml:space="preserve">PEVuZE5vdGU+PENpdGU+PEF1dGhvcj5QZXRlcnM8L0F1dGhvcj48WWVhcj4yMDE4PC9ZZWFyPjxS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</w:fldData>
        </w:fldChar>
      </w:r>
      <w:r w:rsidR="001747E9">
        <w:rPr>
          <w:sz w:val="24"/>
          <w:szCs w:val="24"/>
        </w:rPr>
        <w:instrText xml:space="preserve"> ADDIN EN.CITE </w:instrText>
      </w:r>
      <w:r w:rsidR="001747E9">
        <w:rPr>
          <w:sz w:val="24"/>
          <w:szCs w:val="24"/>
        </w:rPr>
        <w:fldChar w:fldCharType="begin">
          <w:fldData xml:space="preserve">PEVuZE5vdGU+PENpdGU+PEF1dGhvcj5QZXRlcnM8L0F1dGhvcj48WWVhcj4yMDE4PC9ZZWFyPjxS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52</w:t>
      </w:r>
      <w:r w:rsidRPr="00D75C49">
        <w:rPr>
          <w:sz w:val="24"/>
          <w:szCs w:val="24"/>
        </w:rPr>
        <w:fldChar w:fldCharType="end"/>
      </w:r>
      <w:r w:rsidRPr="00D75C49">
        <w:rPr>
          <w:sz w:val="24"/>
          <w:szCs w:val="24"/>
        </w:rPr>
        <w:t>. In genus-level analyses, Peters et al reported associations</w:t>
      </w:r>
      <w:r w:rsidR="00593BBC">
        <w:rPr>
          <w:sz w:val="24"/>
          <w:szCs w:val="24"/>
        </w:rPr>
        <w:t xml:space="preserve"> with obesity</w:t>
      </w:r>
      <w:r w:rsidRPr="00D75C49">
        <w:rPr>
          <w:sz w:val="24"/>
          <w:szCs w:val="24"/>
        </w:rPr>
        <w:t xml:space="preserve"> that generally agreed with our findings</w:t>
      </w:r>
      <w:r w:rsidR="00677433">
        <w:rPr>
          <w:sz w:val="24"/>
          <w:szCs w:val="24"/>
        </w:rPr>
        <w:t xml:space="preserve"> for both continuous and categorical measures of BMI</w:t>
      </w:r>
      <w:r w:rsidRPr="00D75C49">
        <w:rPr>
          <w:sz w:val="24"/>
          <w:szCs w:val="24"/>
        </w:rPr>
        <w:t xml:space="preserve">; they found that obesity was positively associated with </w:t>
      </w:r>
      <w:r w:rsidRPr="00D75C49">
        <w:rPr>
          <w:i/>
          <w:sz w:val="24"/>
          <w:szCs w:val="24"/>
        </w:rPr>
        <w:t>Blautia</w:t>
      </w:r>
      <w:r w:rsidRPr="00D75C49">
        <w:rPr>
          <w:sz w:val="24"/>
          <w:szCs w:val="24"/>
        </w:rPr>
        <w:t xml:space="preserve"> and </w:t>
      </w:r>
      <w:r w:rsidRPr="00D75C49">
        <w:rPr>
          <w:i/>
          <w:sz w:val="24"/>
          <w:szCs w:val="24"/>
        </w:rPr>
        <w:t xml:space="preserve">Ruminococcus </w:t>
      </w:r>
      <w:r w:rsidRPr="00D75C49">
        <w:rPr>
          <w:sz w:val="24"/>
          <w:szCs w:val="24"/>
        </w:rPr>
        <w:t xml:space="preserve">and inversely associated </w:t>
      </w:r>
      <w:r w:rsidRPr="00D75C49">
        <w:rPr>
          <w:i/>
          <w:sz w:val="24"/>
          <w:szCs w:val="24"/>
        </w:rPr>
        <w:t>Rikenellaceae</w:t>
      </w:r>
      <w:r w:rsidRPr="00D75C49">
        <w:rPr>
          <w:sz w:val="24"/>
          <w:szCs w:val="24"/>
        </w:rPr>
        <w:t xml:space="preserve"> with </w:t>
      </w:r>
      <w:r w:rsidRPr="00D75C49">
        <w:rPr>
          <w:i/>
          <w:sz w:val="24"/>
          <w:szCs w:val="24"/>
        </w:rPr>
        <w:t>Oscillospira</w:t>
      </w:r>
      <w:r w:rsidRPr="00D75C49">
        <w:rPr>
          <w:sz w:val="24"/>
          <w:szCs w:val="24"/>
        </w:rPr>
        <w:t xml:space="preserve">. However, they </w:t>
      </w:r>
      <w:r w:rsidR="006826AE">
        <w:rPr>
          <w:sz w:val="24"/>
          <w:szCs w:val="24"/>
        </w:rPr>
        <w:t>found</w:t>
      </w:r>
      <w:r w:rsidRPr="00D75C49">
        <w:rPr>
          <w:sz w:val="24"/>
          <w:szCs w:val="24"/>
        </w:rPr>
        <w:t xml:space="preserve"> no association between obesity and </w:t>
      </w:r>
      <w:r w:rsidRPr="00D75C49">
        <w:rPr>
          <w:i/>
          <w:sz w:val="24"/>
          <w:szCs w:val="24"/>
        </w:rPr>
        <w:t xml:space="preserve">Roseburia </w:t>
      </w:r>
      <w:r w:rsidRPr="00D75C49">
        <w:rPr>
          <w:sz w:val="24"/>
          <w:szCs w:val="24"/>
        </w:rPr>
        <w:t xml:space="preserve">and found that the genus </w:t>
      </w:r>
      <w:r w:rsidRPr="00D75C49">
        <w:rPr>
          <w:i/>
          <w:sz w:val="24"/>
          <w:szCs w:val="24"/>
        </w:rPr>
        <w:t xml:space="preserve">Dorea </w:t>
      </w:r>
      <w:r w:rsidRPr="00D75C49">
        <w:rPr>
          <w:sz w:val="24"/>
          <w:szCs w:val="24"/>
        </w:rPr>
        <w:t xml:space="preserve">was inversely, not positively, associated with BMI. Despite differences in BMI-taxa associations, both studies found that microbial composition was altered and that richness was reduced in obese as compared with normal weight individuals </w:t>
      </w:r>
      <w:r w:rsidRPr="00D75C49">
        <w:rPr>
          <w:sz w:val="24"/>
          <w:szCs w:val="24"/>
        </w:rPr>
        <w:fldChar w:fldCharType="begin">
          <w:fldData xml:space="preserve">PEVuZE5vdGU+PENpdGU+PEF1dGhvcj5QZXRlcnM8L0F1dGhvcj48WWVhcj4yMDE4PC9ZZWFyPjxS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</w:fldData>
        </w:fldChar>
      </w:r>
      <w:r w:rsidR="001747E9">
        <w:rPr>
          <w:sz w:val="24"/>
          <w:szCs w:val="24"/>
        </w:rPr>
        <w:instrText xml:space="preserve"> ADDIN EN.CITE </w:instrText>
      </w:r>
      <w:r w:rsidR="001747E9">
        <w:rPr>
          <w:sz w:val="24"/>
          <w:szCs w:val="24"/>
        </w:rPr>
        <w:fldChar w:fldCharType="begin">
          <w:fldData xml:space="preserve">PEVuZE5vdGU+PENpdGU+PEF1dGhvcj5QZXRlcnM8L0F1dGhvcj48WWVhcj4yMDE4PC9ZZWFyPjxS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52</w:t>
      </w:r>
      <w:r w:rsidRPr="00D75C49">
        <w:rPr>
          <w:sz w:val="24"/>
          <w:szCs w:val="24"/>
        </w:rPr>
        <w:fldChar w:fldCharType="end"/>
      </w:r>
      <w:r w:rsidRPr="00D75C49">
        <w:rPr>
          <w:sz w:val="24"/>
          <w:szCs w:val="24"/>
        </w:rPr>
        <w:t xml:space="preserve">. The genera </w:t>
      </w:r>
      <w:r w:rsidRPr="00D75C49">
        <w:rPr>
          <w:i/>
          <w:sz w:val="24"/>
          <w:szCs w:val="24"/>
        </w:rPr>
        <w:t>Blautia</w:t>
      </w:r>
      <w:r w:rsidRPr="00D75C49">
        <w:rPr>
          <w:sz w:val="24"/>
          <w:szCs w:val="24"/>
        </w:rPr>
        <w:t xml:space="preserve"> has also been linked to diet-related exposures. A recent randomized controlled-feeding trial studying the effects of dietary fat on the fecal </w:t>
      </w:r>
      <w:r w:rsidRPr="00D75C49">
        <w:rPr>
          <w:sz w:val="24"/>
          <w:szCs w:val="24"/>
        </w:rPr>
        <w:lastRenderedPageBreak/>
        <w:t xml:space="preserve">microbiota and metabolite profiles found that a low-fat diet increased abundance of </w:t>
      </w:r>
      <w:r w:rsidRPr="00D75C49">
        <w:rPr>
          <w:i/>
          <w:sz w:val="24"/>
          <w:szCs w:val="24"/>
        </w:rPr>
        <w:t>Blautia</w:t>
      </w:r>
      <w:r w:rsidRPr="00D75C49">
        <w:rPr>
          <w:sz w:val="24"/>
          <w:szCs w:val="24"/>
        </w:rPr>
        <w:t xml:space="preserve">, which includes known butyrate-producing bacteria, and that a higher relative abundance of </w:t>
      </w:r>
      <w:r w:rsidRPr="00D75C49">
        <w:rPr>
          <w:i/>
          <w:sz w:val="24"/>
          <w:szCs w:val="24"/>
        </w:rPr>
        <w:t>Blautia</w:t>
      </w:r>
      <w:r w:rsidRPr="00D75C49">
        <w:rPr>
          <w:sz w:val="24"/>
          <w:szCs w:val="24"/>
        </w:rPr>
        <w:t xml:space="preserve"> was negatively correlated with serum low-density lipoprotein cholesterol </w:t>
      </w:r>
      <w:r w:rsidRPr="00D75C49">
        <w:rPr>
          <w:sz w:val="24"/>
          <w:szCs w:val="24"/>
        </w:rPr>
        <w:fldChar w:fldCharType="begin">
          <w:fldData xml:space="preserve">PEVuZE5vdGU+PENpdGU+PEF1dGhvcj5XYW48L0F1dGhvcj48WWVhcj4yMDE5PC9ZZWFyPjxSZWNO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</w:fldData>
        </w:fldChar>
      </w:r>
      <w:r w:rsidR="001747E9">
        <w:rPr>
          <w:sz w:val="24"/>
          <w:szCs w:val="24"/>
        </w:rPr>
        <w:instrText xml:space="preserve"> ADDIN EN.CITE </w:instrText>
      </w:r>
      <w:r w:rsidR="001747E9">
        <w:rPr>
          <w:sz w:val="24"/>
          <w:szCs w:val="24"/>
        </w:rPr>
        <w:fldChar w:fldCharType="begin">
          <w:fldData xml:space="preserve">PEVuZE5vdGU+PENpdGU+PEF1dGhvcj5XYW48L0F1dGhvcj48WWVhcj4yMDE5PC9ZZWFyPjxSZWNO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53</w:t>
      </w:r>
      <w:r w:rsidRPr="00D75C49">
        <w:rPr>
          <w:sz w:val="24"/>
          <w:szCs w:val="24"/>
        </w:rPr>
        <w:fldChar w:fldCharType="end"/>
      </w:r>
      <w:r w:rsidRPr="00D75C49">
        <w:rPr>
          <w:sz w:val="24"/>
          <w:szCs w:val="24"/>
        </w:rPr>
        <w:t xml:space="preserve">. However, a study of Swedish adults found that both </w:t>
      </w:r>
      <w:r w:rsidRPr="00D75C49">
        <w:rPr>
          <w:i/>
          <w:sz w:val="24"/>
          <w:szCs w:val="24"/>
        </w:rPr>
        <w:t xml:space="preserve">Blautia </w:t>
      </w:r>
      <w:r w:rsidRPr="00D75C49">
        <w:rPr>
          <w:sz w:val="24"/>
          <w:szCs w:val="24"/>
        </w:rPr>
        <w:t xml:space="preserve">and </w:t>
      </w:r>
      <w:r w:rsidRPr="00D75C49">
        <w:rPr>
          <w:i/>
          <w:sz w:val="24"/>
          <w:szCs w:val="24"/>
        </w:rPr>
        <w:t xml:space="preserve">Ruminococcus </w:t>
      </w:r>
      <w:r w:rsidRPr="00D75C49">
        <w:rPr>
          <w:sz w:val="24"/>
          <w:szCs w:val="24"/>
        </w:rPr>
        <w:t xml:space="preserve">were cross-sectionally associated with higher BMI </w:t>
      </w:r>
      <w:r w:rsidRPr="00D75C49">
        <w:rPr>
          <w:sz w:val="24"/>
          <w:szCs w:val="24"/>
        </w:rPr>
        <w:fldChar w:fldCharType="begin"/>
      </w:r>
      <w:r w:rsidR="001747E9">
        <w:rPr>
          <w:sz w:val="24"/>
          <w:szCs w:val="24"/>
        </w:rPr>
        <w:instrText xml:space="preserve"> ADDIN EN.CITE &lt;EndNote&gt;&lt;Cite&gt;&lt;Author&gt;Ottosson&lt;/Author&gt;&lt;Year&gt;2018&lt;/Year&gt;&lt;RecNum&gt;1429&lt;/RecNum&gt;&lt;DisplayText&gt;&lt;style face="superscript"&gt;54&lt;/style&gt;&lt;/DisplayText&gt;&lt;record&gt;&lt;rec-number&gt;1429&lt;/rec-number&gt;&lt;foreign-keys&gt;&lt;key app="EN" db-id="2x0vw29v5d5zpfevdd3xt9wm2tad0ef5av5w" timestamp="1567804634"&gt;1429&lt;/key&gt;&lt;/foreign-keys&gt;&lt;ref-type name="Journal Article"&gt;17&lt;/ref-type&gt;&lt;contributors&gt;&lt;authors&gt;&lt;author&gt;Ottosson, F.&lt;/author&gt;&lt;author&gt;Brunkwall, L.&lt;/author&gt;&lt;author&gt;Ericson, U.&lt;/author&gt;&lt;author&gt;Nilsson, P. M.&lt;/author&gt;&lt;author&gt;Almgren, P.&lt;/author&gt;&lt;author&gt;Fernandez, C.&lt;/author&gt;&lt;author&gt;Melander, O.&lt;/author&gt;&lt;author&gt;Orho-Melander, M.&lt;/author&gt;&lt;/authors&gt;&lt;/contributors&gt;&lt;auth-address&gt;Lund Univ, Dept Clin Sci, SE-21428 Malmo, Sweden&lt;/auth-address&gt;&lt;titles&gt;&lt;title&gt;Connection Between BMI-Related Plasma Metabolite Profile and Gut Microbiota&lt;/title&gt;&lt;secondary-title&gt;Journal of Clinical Endocrinology &amp;amp; Metabolism&lt;/secondary-title&gt;&lt;alt-title&gt;J Clin Endocr Metab&lt;/alt-title&gt;&lt;/titles&gt;&lt;periodical&gt;&lt;full-title&gt;Journal of Clinical Endocrinology &amp;amp; Metabolism&lt;/full-title&gt;&lt;abbr-1&gt;J Clin Endocr Metab&lt;/abbr-1&gt;&lt;/periodical&gt;&lt;alt-periodical&gt;&lt;full-title&gt;Journal of Clinical Endocrinology &amp;amp; Metabolism&lt;/full-title&gt;&lt;abbr-1&gt;J Clin Endocr Metab&lt;/abbr-1&gt;&lt;/alt-periodical&gt;&lt;pages&gt;1491-1501&lt;/pages&gt;&lt;volume&gt;103&lt;/volume&gt;&lt;number&gt;4&lt;/number&gt;&lt;keywords&gt;&lt;keyword&gt;insulin-resistance&lt;/keyword&gt;&lt;keyword&gt;serum metabolome&lt;/keyword&gt;&lt;keyword&gt;amino-acids&lt;/keyword&gt;&lt;keyword&gt;weight-loss&lt;/keyword&gt;&lt;keyword&gt;risk&lt;/keyword&gt;&lt;keyword&gt;community&lt;/keyword&gt;&lt;keyword&gt;obesity&lt;/keyword&gt;&lt;keyword&gt;humans&lt;/keyword&gt;&lt;keyword&gt;cohort&lt;/keyword&gt;&lt;/keywords&gt;&lt;dates&gt;&lt;year&gt;2018&lt;/year&gt;&lt;pub-dates&gt;&lt;date&gt;Apr&lt;/date&gt;&lt;/pub-dates&gt;&lt;/dates&gt;&lt;isbn&gt;0021-972x&lt;/isbn&gt;&lt;accession-num&gt;WOS:000429442000029&lt;/accession-num&gt;&lt;urls&gt;&lt;related-urls&gt;&lt;url&gt;&amp;lt;Go to ISI&amp;gt;://WOS:000429442000029&lt;/url&gt;&lt;/related-urls&gt;&lt;/urls&gt;&lt;electronic-resource-num&gt;10.1210/jc.2017-02114&lt;/electronic-resource-num&gt;&lt;language&gt;English&lt;/language&gt;&lt;/record&gt;&lt;/Cite&gt;&lt;/EndNote&gt;</w:instrText>
      </w:r>
      <w:r w:rsidRPr="00D75C49">
        <w:rPr>
          <w:sz w:val="24"/>
          <w:szCs w:val="24"/>
        </w:rPr>
        <w:fldChar w:fldCharType="separate"/>
      </w:r>
      <w:r w:rsidR="001747E9" w:rsidRPr="001747E9">
        <w:rPr>
          <w:noProof/>
          <w:sz w:val="24"/>
          <w:szCs w:val="24"/>
          <w:vertAlign w:val="superscript"/>
        </w:rPr>
        <w:t>54</w:t>
      </w:r>
      <w:r w:rsidRPr="00D75C49">
        <w:rPr>
          <w:sz w:val="24"/>
          <w:szCs w:val="24"/>
        </w:rPr>
        <w:fldChar w:fldCharType="end"/>
      </w:r>
      <w:r w:rsidRPr="00D75C49">
        <w:rPr>
          <w:sz w:val="24"/>
          <w:szCs w:val="24"/>
        </w:rPr>
        <w:t xml:space="preserve"> while a longitudinal study of healthy women from the TwinsUK Study found that the family </w:t>
      </w:r>
      <w:r w:rsidRPr="00D75C49">
        <w:rPr>
          <w:i/>
          <w:sz w:val="24"/>
          <w:szCs w:val="24"/>
        </w:rPr>
        <w:t xml:space="preserve">Ruminococcaceae </w:t>
      </w:r>
      <w:r w:rsidRPr="00D75C49">
        <w:rPr>
          <w:sz w:val="24"/>
          <w:szCs w:val="24"/>
        </w:rPr>
        <w:t xml:space="preserve">was protective of long-term weight gain </w:t>
      </w:r>
      <w:r w:rsidRPr="00D75C49">
        <w:rPr>
          <w:sz w:val="24"/>
          <w:szCs w:val="24"/>
        </w:rPr>
        <w:fldChar w:fldCharType="begin">
          <w:fldData xml:space="preserve">PEVuZE5vdGU+PENpdGU+PEF1dGhvcj5NZW5uaTwvQXV0aG9yPjxZZWFyPjIwMTc8L1llYXI+PFJl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</w:fldData>
        </w:fldChar>
      </w:r>
      <w:r w:rsidR="001747E9">
        <w:rPr>
          <w:sz w:val="24"/>
          <w:szCs w:val="24"/>
        </w:rPr>
        <w:instrText xml:space="preserve"> ADDIN EN.CITE </w:instrText>
      </w:r>
      <w:r w:rsidR="001747E9">
        <w:rPr>
          <w:sz w:val="24"/>
          <w:szCs w:val="24"/>
        </w:rPr>
        <w:fldChar w:fldCharType="begin">
          <w:fldData xml:space="preserve">PEVuZE5vdGU+PENpdGU+PEF1dGhvcj5NZW5uaTwvQXV0aG9yPjxZZWFyPjIwMTc8L1llYXI+PFJl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55</w:t>
      </w:r>
      <w:r w:rsidRPr="00D75C49">
        <w:rPr>
          <w:sz w:val="24"/>
          <w:szCs w:val="24"/>
        </w:rPr>
        <w:fldChar w:fldCharType="end"/>
      </w:r>
      <w:r w:rsidRPr="00D75C49">
        <w:rPr>
          <w:sz w:val="24"/>
          <w:szCs w:val="24"/>
        </w:rPr>
        <w:t>.</w:t>
      </w:r>
      <w:r w:rsidRPr="00D75C49">
        <w:rPr>
          <w:i/>
          <w:sz w:val="24"/>
          <w:szCs w:val="24"/>
        </w:rPr>
        <w:t xml:space="preserve">  </w:t>
      </w:r>
      <w:r w:rsidRPr="00D75C49">
        <w:rPr>
          <w:sz w:val="24"/>
          <w:szCs w:val="24"/>
        </w:rPr>
        <w:t xml:space="preserve">In line with our findings, a weight loss trial in obese, post-menopausal women found that the relative abundance of the genus </w:t>
      </w:r>
      <w:r w:rsidRPr="00D75C49">
        <w:rPr>
          <w:i/>
          <w:sz w:val="24"/>
          <w:szCs w:val="24"/>
        </w:rPr>
        <w:t xml:space="preserve">Roseburia </w:t>
      </w:r>
      <w:r w:rsidRPr="00D75C49">
        <w:rPr>
          <w:sz w:val="24"/>
          <w:szCs w:val="24"/>
        </w:rPr>
        <w:t xml:space="preserve">decreased with calorie-restricted induced weight loss </w:t>
      </w:r>
      <w:r w:rsidRPr="00D75C49">
        <w:rPr>
          <w:sz w:val="24"/>
          <w:szCs w:val="24"/>
        </w:rPr>
        <w:fldChar w:fldCharType="begin">
          <w:fldData xml:space="preserve">PEVuZE5vdGU+PENpdGU+PEF1dGhvcj5BbGVtYW48L0F1dGhvcj48WWVhcj4yMDE4PC9ZZWFyPjxS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PEVuZE5vdGU+PENpdGU+PEF1dGhvcj5BbGVtYW48L0F1dGhvcj48WWVhcj4yMDE4PC9ZZWFyPjxS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56</w:t>
      </w:r>
      <w:r w:rsidRPr="00D75C49">
        <w:rPr>
          <w:sz w:val="24"/>
          <w:szCs w:val="24"/>
        </w:rPr>
        <w:fldChar w:fldCharType="end"/>
      </w:r>
      <w:r w:rsidRPr="00D75C49">
        <w:rPr>
          <w:sz w:val="24"/>
          <w:szCs w:val="24"/>
        </w:rPr>
        <w:t>. Overall, evidence linking BMI to specific microbial families and genera is often contradictory. There are many possible reasons for such inconsistencies including, but not limited to, differences in study design, population demographics and exposures, and analytical methods. Large human studies of diverse populations are needed to systematically describe associations between the gut microbiota and obesity.</w:t>
      </w:r>
    </w:p>
    <w:p w14:paraId="5B3545CC" w14:textId="77777777" w:rsidR="00D75C49" w:rsidRPr="00D75C49" w:rsidRDefault="00D75C49" w:rsidP="005A6025">
      <w:pPr>
        <w:spacing w:line="276" w:lineRule="auto"/>
        <w:jc w:val="both"/>
        <w:rPr>
          <w:sz w:val="24"/>
          <w:szCs w:val="24"/>
        </w:rPr>
      </w:pPr>
    </w:p>
    <w:p w14:paraId="25C399F3" w14:textId="349186E6" w:rsidR="00D75C49" w:rsidRPr="00D75C49" w:rsidRDefault="00D75C49" w:rsidP="005A6025">
      <w:pPr>
        <w:spacing w:line="276" w:lineRule="auto"/>
        <w:jc w:val="both"/>
        <w:rPr>
          <w:sz w:val="24"/>
          <w:szCs w:val="24"/>
        </w:rPr>
      </w:pPr>
      <w:r w:rsidRPr="00D75C49">
        <w:rPr>
          <w:sz w:val="24"/>
          <w:szCs w:val="24"/>
        </w:rPr>
        <w:t xml:space="preserve">Our analysis of BMI and fecal metabolites revealed strong positive and negative associations, which apart from a few carnitine-related metabolites </w:t>
      </w:r>
      <w:r w:rsidRPr="00D75C49">
        <w:rPr>
          <w:sz w:val="24"/>
          <w:szCs w:val="24"/>
        </w:rPr>
        <w:fldChar w:fldCharType="begin">
          <w:fldData xml:space="preserve">PEVuZE5vdGU+PENpdGU+PEF1dGhvcj5Sb21lcm8tSWJhcmd1ZW5nb2l0aWE8L0F1dGhvcj48WWVh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==
</w:fldData>
        </w:fldChar>
      </w:r>
      <w:r w:rsidR="001747E9">
        <w:rPr>
          <w:sz w:val="24"/>
          <w:szCs w:val="24"/>
        </w:rPr>
        <w:instrText xml:space="preserve"> ADDIN EN.CITE </w:instrText>
      </w:r>
      <w:r w:rsidR="001747E9">
        <w:rPr>
          <w:sz w:val="24"/>
          <w:szCs w:val="24"/>
        </w:rPr>
        <w:fldChar w:fldCharType="begin">
          <w:fldData xml:space="preserve">PEVuZE5vdGU+PENpdGU+PEF1dGhvcj5Sb21lcm8tSWJhcmd1ZW5nb2l0aWE8L0F1dGhvcj48WWVh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==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57,58</w:t>
      </w:r>
      <w:r w:rsidRPr="00D75C49">
        <w:rPr>
          <w:sz w:val="24"/>
          <w:szCs w:val="24"/>
        </w:rPr>
        <w:fldChar w:fldCharType="end"/>
      </w:r>
      <w:r w:rsidRPr="00D75C49">
        <w:rPr>
          <w:sz w:val="24"/>
          <w:szCs w:val="24"/>
        </w:rPr>
        <w:t xml:space="preserve">, did not overlap with previously observed associations between BMI and circulating metabolite levels, measured in serum or plasma </w:t>
      </w:r>
      <w:r w:rsidRPr="00D75C49">
        <w:rPr>
          <w:sz w:val="24"/>
          <w:szCs w:val="24"/>
        </w:rPr>
        <w:fldChar w:fldCharType="begin">
          <w:fldData xml:space="preserve">PEVuZE5vdGU+PENpdGU+PEF1dGhvcj5Nb29yZTwvQXV0aG9yPjxZZWFyPjIwMTQ8L1llYXI+PFJl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=
</w:fldData>
        </w:fldChar>
      </w:r>
      <w:r w:rsidR="001747E9">
        <w:rPr>
          <w:sz w:val="24"/>
          <w:szCs w:val="24"/>
        </w:rPr>
        <w:instrText xml:space="preserve"> ADDIN EN.CITE </w:instrText>
      </w:r>
      <w:r w:rsidR="001747E9">
        <w:rPr>
          <w:sz w:val="24"/>
          <w:szCs w:val="24"/>
        </w:rPr>
        <w:fldChar w:fldCharType="begin">
          <w:fldData xml:space="preserve">PEVuZE5vdGU+PENpdGU+PEF1dGhvcj5Nb29yZTwvQXV0aG9yPjxZZWFyPjIwMTQ8L1llYXI+PFJl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=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23-30</w:t>
      </w:r>
      <w:r w:rsidRPr="00D75C49">
        <w:rPr>
          <w:sz w:val="24"/>
          <w:szCs w:val="24"/>
        </w:rPr>
        <w:fldChar w:fldCharType="end"/>
      </w:r>
      <w:r w:rsidRPr="00D75C49">
        <w:rPr>
          <w:sz w:val="24"/>
          <w:szCs w:val="24"/>
        </w:rPr>
        <w:t xml:space="preserve">. Of the 56 statistically significant associations that we observed between BMI and fecal metabolite levels, two positive associations with the lipids arachidonate and stearoylcarnitine, replicated earlier findings by Zierer et al </w:t>
      </w:r>
      <w:r w:rsidRPr="00D75C4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22</w:t>
      </w:r>
      <w:r w:rsidRPr="00D75C49">
        <w:rPr>
          <w:sz w:val="24"/>
          <w:szCs w:val="24"/>
        </w:rPr>
        <w:fldChar w:fldCharType="end"/>
      </w:r>
      <w:r w:rsidRPr="00D75C49">
        <w:rPr>
          <w:sz w:val="24"/>
          <w:szCs w:val="24"/>
        </w:rPr>
        <w:t xml:space="preserve">. In addition, 7 of the 56 BMI-associated fecal metabolites in our study were also positively associated with visceral fat in the TwinsUK Study </w:t>
      </w:r>
      <w:r w:rsidRPr="00D75C4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 </w:instrText>
      </w:r>
      <w:r w:rsidR="001747E9">
        <w:rPr>
          <w:sz w:val="24"/>
          <w:szCs w:val="24"/>
        </w:rPr>
        <w:fldChar w:fldCharType="begin">
          <w:fldData xml:space="preserve">PEVuZE5vdGU+PENpdGU+PEF1dGhvcj5aaWVyZXI8L0F1dGhvcj48WWVhcj4yMDE4PC9ZZWFyPjxS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22</w:t>
      </w:r>
      <w:r w:rsidRPr="00D75C49">
        <w:rPr>
          <w:sz w:val="24"/>
          <w:szCs w:val="24"/>
        </w:rPr>
        <w:fldChar w:fldCharType="end"/>
      </w:r>
      <w:r w:rsidRPr="00D75C49">
        <w:rPr>
          <w:sz w:val="24"/>
          <w:szCs w:val="24"/>
        </w:rPr>
        <w:t>; these included five lipids (i.e., arachidonate, dihomo-linolenate, docosapentaenoate, sphingosine, stearoyl ethanolamide), one peptide (i.e., gamma-glutamyl-epsilon-lysine), and one unidentified compound (i.e., Metabolon unknown 24766).</w:t>
      </w:r>
      <w:r w:rsidR="005D0AB7">
        <w:rPr>
          <w:sz w:val="24"/>
          <w:szCs w:val="24"/>
        </w:rPr>
        <w:t xml:space="preserve"> We also observed positive associations between BMI and two polyamines, putrescine and cadaverine. Interestingly, e</w:t>
      </w:r>
      <w:r w:rsidRPr="00D75C49">
        <w:rPr>
          <w:sz w:val="24"/>
          <w:szCs w:val="24"/>
        </w:rPr>
        <w:t xml:space="preserve">levated levels of serum and urinary putrescine as well as urinary cadaverine have been observed in colon cancer patients as compared with healthy controls </w:t>
      </w:r>
      <w:r w:rsidRPr="00D75C49">
        <w:rPr>
          <w:sz w:val="24"/>
          <w:szCs w:val="24"/>
        </w:rPr>
        <w:fldChar w:fldCharType="begin"/>
      </w:r>
      <w:r w:rsidR="001747E9">
        <w:rPr>
          <w:sz w:val="24"/>
          <w:szCs w:val="24"/>
        </w:rPr>
        <w:instrText xml:space="preserve"> ADDIN EN.CITE &lt;EndNote&gt;&lt;Cite&gt;&lt;Author&gt;Loser&lt;/Author&gt;&lt;Year&gt;1990&lt;/Year&gt;&lt;RecNum&gt;1014&lt;/RecNum&gt;&lt;DisplayText&gt;&lt;style face="superscript"&gt;59&lt;/style&gt;&lt;/DisplayText&gt;&lt;record&gt;&lt;rec-number&gt;1014&lt;/rec-number&gt;&lt;foreign-keys&gt;&lt;key app="EN" db-id="2x0vw29v5d5zpfevdd3xt9wm2tad0ef5av5w" timestamp="1546533689"&gt;1014&lt;/key&gt;&lt;/foreign-keys&gt;&lt;ref-type name="Journal Article"&gt;17&lt;/ref-type&gt;&lt;contributors&gt;&lt;authors&gt;&lt;author&gt;Loser, C.&lt;/author&gt;&lt;author&gt;Folsch, U. R.&lt;/author&gt;&lt;author&gt;Paprotny, C.&lt;/author&gt;&lt;author&gt;Creutzfeldt, W.&lt;/author&gt;&lt;/authors&gt;&lt;/contributors&gt;&lt;auth-address&gt;Department of Medicine, Georg August-University of Gottingen, FRG.&lt;/auth-address&gt;&lt;titles&gt;&lt;title&gt;Polyamines in colorectal cancer. Evaluation of polyamine concentrations in the colon tissue, serum, and urine of 50 patients with colorectal cancer&lt;/title&gt;&lt;secondary-title&gt;Cancer&lt;/secondary-title&gt;&lt;/titles&gt;&lt;periodical&gt;&lt;full-title&gt;Cancer&lt;/full-title&gt;&lt;/periodical&gt;&lt;pages&gt;958-66&lt;/pages&gt;&lt;volume&gt;65&lt;/volume&gt;&lt;number&gt;4&lt;/number&gt;&lt;keywords&gt;&lt;keyword&gt;Antigens, Tumor-Associated, Carbohydrate/analysis&lt;/keyword&gt;&lt;keyword&gt;Cadaverine/analysis/blood/urine&lt;/keyword&gt;&lt;keyword&gt;Carcinoembryonic Antigen/analysis&lt;/keyword&gt;&lt;keyword&gt;Colon/*analysis&lt;/keyword&gt;&lt;keyword&gt;Colonic Neoplasms/*analysis/blood/urine&lt;/keyword&gt;&lt;keyword&gt;Female&lt;/keyword&gt;&lt;keyword&gt;Humans&lt;/keyword&gt;&lt;keyword&gt;Male&lt;/keyword&gt;&lt;keyword&gt;Middle Aged&lt;/keyword&gt;&lt;keyword&gt;Polyamines/*analysis/blood/urine&lt;/keyword&gt;&lt;keyword&gt;Putrescine/analysis/blood/urine&lt;/keyword&gt;&lt;keyword&gt;Rectal Neoplasms/*analysis/blood/urine&lt;/keyword&gt;&lt;keyword&gt;Spermidine/analogs &amp;amp; derivatives/analysis/blood/urine&lt;/keyword&gt;&lt;keyword&gt;Spermine/analysis/blood/urine&lt;/keyword&gt;&lt;/keywords&gt;&lt;dates&gt;&lt;year&gt;1990&lt;/year&gt;&lt;pub-dates&gt;&lt;date&gt;Feb 15&lt;/date&gt;&lt;/pub-dates&gt;&lt;/dates&gt;&lt;isbn&gt;0008-543X (Print)&amp;#xD;0008-543X (Linking)&lt;/isbn&gt;&lt;accession-num&gt;2297664&lt;/accession-num&gt;&lt;urls&gt;&lt;related-urls&gt;&lt;url&gt;https://www.ncbi.nlm.nih.gov/pubmed/2297664&lt;/url&gt;&lt;/related-urls&gt;&lt;/urls&gt;&lt;/record&gt;&lt;/Cite&gt;&lt;/EndNote&gt;</w:instrText>
      </w:r>
      <w:r w:rsidRPr="00D75C49">
        <w:rPr>
          <w:sz w:val="24"/>
          <w:szCs w:val="24"/>
        </w:rPr>
        <w:fldChar w:fldCharType="separate"/>
      </w:r>
      <w:r w:rsidR="001747E9" w:rsidRPr="001747E9">
        <w:rPr>
          <w:noProof/>
          <w:sz w:val="24"/>
          <w:szCs w:val="24"/>
          <w:vertAlign w:val="superscript"/>
        </w:rPr>
        <w:t>59</w:t>
      </w:r>
      <w:r w:rsidRPr="00D75C49">
        <w:rPr>
          <w:sz w:val="24"/>
          <w:szCs w:val="24"/>
        </w:rPr>
        <w:fldChar w:fldCharType="end"/>
      </w:r>
      <w:r w:rsidRPr="00D75C49">
        <w:rPr>
          <w:sz w:val="24"/>
          <w:szCs w:val="24"/>
        </w:rPr>
        <w:t xml:space="preserve">. Prior studies have also demonstrated that the expression of several polyamine metabolic genes is impacted by two commonly mutated genes in colon cancer </w:t>
      </w:r>
      <w:r w:rsidRPr="00D75C49">
        <w:rPr>
          <w:sz w:val="24"/>
          <w:szCs w:val="24"/>
        </w:rPr>
        <w:fldChar w:fldCharType="begin">
          <w:fldData xml:space="preserve">PEVuZE5vdGU+PENpdGU+PEF1dGhvcj5HZXJuZXI8L0F1dGhvcj48WWVhcj4yMDA0PC9ZZWFyPjxS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</w:fldData>
        </w:fldChar>
      </w:r>
      <w:r w:rsidR="001747E9">
        <w:rPr>
          <w:sz w:val="24"/>
          <w:szCs w:val="24"/>
        </w:rPr>
        <w:instrText xml:space="preserve"> ADDIN EN.CITE </w:instrText>
      </w:r>
      <w:r w:rsidR="001747E9">
        <w:rPr>
          <w:sz w:val="24"/>
          <w:szCs w:val="24"/>
        </w:rPr>
        <w:fldChar w:fldCharType="begin">
          <w:fldData xml:space="preserve">PEVuZE5vdGU+PENpdGU+PEF1dGhvcj5HZXJuZXI8L0F1dGhvcj48WWVhcj4yMDA0PC9ZZWFyPjxS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60-62</w:t>
      </w:r>
      <w:r w:rsidRPr="00D75C49">
        <w:rPr>
          <w:sz w:val="24"/>
          <w:szCs w:val="24"/>
        </w:rPr>
        <w:fldChar w:fldCharType="end"/>
      </w:r>
      <w:r w:rsidRPr="00D75C49">
        <w:rPr>
          <w:sz w:val="24"/>
          <w:szCs w:val="24"/>
        </w:rPr>
        <w:t xml:space="preserve"> and that inhibition of spermine oxidase, a highly inducible polyamine catabolic enzyme, activity reduces colon tumorigenesis in mice </w:t>
      </w:r>
      <w:r w:rsidRPr="00D75C49">
        <w:rPr>
          <w:sz w:val="24"/>
          <w:szCs w:val="24"/>
        </w:rPr>
        <w:fldChar w:fldCharType="begin">
          <w:fldData xml:space="preserve">PEVuZE5vdGU+PENpdGU+PEF1dGhvcj5Hb29kd2luPC9BdXRob3I+PFllYXI+MjAxMTwvWWVhcj48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</w:fldData>
        </w:fldChar>
      </w:r>
      <w:r w:rsidR="001747E9">
        <w:rPr>
          <w:sz w:val="24"/>
          <w:szCs w:val="24"/>
        </w:rPr>
        <w:instrText xml:space="preserve"> ADDIN EN.CITE </w:instrText>
      </w:r>
      <w:r w:rsidR="001747E9">
        <w:rPr>
          <w:sz w:val="24"/>
          <w:szCs w:val="24"/>
        </w:rPr>
        <w:fldChar w:fldCharType="begin">
          <w:fldData xml:space="preserve">PEVuZE5vdGU+PENpdGU+PEF1dGhvcj5Hb29kd2luPC9BdXRob3I+PFllYXI+MjAxMTwvWWVhcj48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63</w:t>
      </w:r>
      <w:r w:rsidRPr="00D75C49">
        <w:rPr>
          <w:sz w:val="24"/>
          <w:szCs w:val="24"/>
        </w:rPr>
        <w:fldChar w:fldCharType="end"/>
      </w:r>
      <w:r w:rsidRPr="00D75C49">
        <w:rPr>
          <w:sz w:val="24"/>
          <w:szCs w:val="24"/>
        </w:rPr>
        <w:t xml:space="preserve">. The strong association between BMI and these microbial metabolites of polyamines </w:t>
      </w:r>
      <w:r w:rsidR="003B1D78">
        <w:rPr>
          <w:sz w:val="24"/>
          <w:szCs w:val="24"/>
        </w:rPr>
        <w:t xml:space="preserve">which may play a </w:t>
      </w:r>
      <w:r w:rsidR="003B1D78" w:rsidRPr="00D75C49">
        <w:rPr>
          <w:sz w:val="24"/>
          <w:szCs w:val="24"/>
        </w:rPr>
        <w:t>role</w:t>
      </w:r>
      <w:r w:rsidRPr="00D75C49">
        <w:rPr>
          <w:sz w:val="24"/>
          <w:szCs w:val="24"/>
        </w:rPr>
        <w:t xml:space="preserve"> in the obesity-colon cancer relationship warrants further investigation. </w:t>
      </w:r>
    </w:p>
    <w:p w14:paraId="5BF5B5E6" w14:textId="77777777" w:rsidR="00D75C49" w:rsidRPr="00D75C49" w:rsidRDefault="00D75C49" w:rsidP="005A6025">
      <w:pPr>
        <w:spacing w:line="276" w:lineRule="auto"/>
        <w:jc w:val="both"/>
        <w:rPr>
          <w:sz w:val="24"/>
          <w:szCs w:val="24"/>
        </w:rPr>
      </w:pPr>
    </w:p>
    <w:p w14:paraId="7C50225A" w14:textId="77777777" w:rsidR="00D75C49" w:rsidRPr="00D75C49" w:rsidRDefault="00D75C49" w:rsidP="005A6025">
      <w:pPr>
        <w:spacing w:line="276" w:lineRule="auto"/>
        <w:jc w:val="both"/>
        <w:rPr>
          <w:sz w:val="24"/>
          <w:szCs w:val="24"/>
        </w:rPr>
      </w:pPr>
      <w:r w:rsidRPr="00D75C49">
        <w:rPr>
          <w:sz w:val="24"/>
          <w:szCs w:val="24"/>
        </w:rPr>
        <w:t xml:space="preserve">We observed many statistically significant correlations between microbial features and metabolite levels illustrating the dynamic and complex relationship between the gut microbiota and metabolism. Moreover, we found evidence that the strength of these associations depends on other phenotypic factors such as BMI. Understanding how microbiome-metabolome associations relate to chronic disease risk factors, such as obesity, could help elucidate disease etiology and identify targets for intervention. Interestingly, we found substantial overlap, in terms of statistically significant correlations, between microbial and metabolomic features between adjacent BMI groups (i.e., normal weight and overweight as well as overweight and obese) but no overlap in </w:t>
      </w:r>
      <w:r w:rsidRPr="00D75C49">
        <w:rPr>
          <w:sz w:val="24"/>
          <w:szCs w:val="24"/>
        </w:rPr>
        <w:lastRenderedPageBreak/>
        <w:t xml:space="preserve">correlations between non-adjacent BMI categories (i.e., normal weight and obese). This may be explained in part by the larger sample size for overweight (n=253) versus normal weight (n=167) or obese (n=143) at age 46, which afforded greater power to detect statistically significant correlations. Nevertheless, the strongest correlations between microbial and metabolomic features were distinct for normal weight and obese individuals, which reflects earlier suggestions that obese but not overweight individuals have lower microbial diversity and different community structures as compared with normal weight individuals.  Among normal weight individuals, we observed strong positive correlations between </w:t>
      </w:r>
      <w:r w:rsidRPr="00D75C49">
        <w:rPr>
          <w:i/>
          <w:sz w:val="24"/>
          <w:szCs w:val="24"/>
        </w:rPr>
        <w:t>Firmicutes</w:t>
      </w:r>
      <w:r w:rsidRPr="00D75C49">
        <w:rPr>
          <w:sz w:val="24"/>
          <w:szCs w:val="24"/>
        </w:rPr>
        <w:t xml:space="preserve">, namely </w:t>
      </w:r>
      <w:r w:rsidRPr="00D75C49">
        <w:rPr>
          <w:i/>
          <w:sz w:val="24"/>
          <w:szCs w:val="24"/>
        </w:rPr>
        <w:t>Blautia</w:t>
      </w:r>
      <w:r w:rsidRPr="00D75C49">
        <w:rPr>
          <w:sz w:val="24"/>
          <w:szCs w:val="24"/>
        </w:rPr>
        <w:t xml:space="preserve">, and lipid metabolites related to secondary bile acid metabolism as well as amino acid metabolites related to lysine and alanine/aspartate metabolism. Whereas among obese individuals, we observed strong positive correlations between </w:t>
      </w:r>
      <w:r w:rsidRPr="00D75C49">
        <w:rPr>
          <w:i/>
          <w:sz w:val="24"/>
          <w:szCs w:val="24"/>
        </w:rPr>
        <w:t xml:space="preserve">Firmicutes </w:t>
      </w:r>
      <w:r w:rsidRPr="00D75C49">
        <w:rPr>
          <w:sz w:val="24"/>
          <w:szCs w:val="24"/>
        </w:rPr>
        <w:t>(unknown genus) and lipid metabolites, namely dicarboxylic acids, which are involved in fatty acid metabolism.</w:t>
      </w:r>
    </w:p>
    <w:p w14:paraId="2942C2D2" w14:textId="77777777" w:rsidR="00D75C49" w:rsidRPr="00D75C49" w:rsidRDefault="00D75C49" w:rsidP="005A6025">
      <w:pPr>
        <w:spacing w:line="276" w:lineRule="auto"/>
        <w:jc w:val="both"/>
        <w:rPr>
          <w:sz w:val="24"/>
          <w:szCs w:val="24"/>
        </w:rPr>
      </w:pPr>
    </w:p>
    <w:p w14:paraId="0138A9F7" w14:textId="319A40D2" w:rsidR="00D75C49" w:rsidRPr="00D75C49" w:rsidRDefault="00D75C49" w:rsidP="005A6025">
      <w:pPr>
        <w:spacing w:line="276" w:lineRule="auto"/>
        <w:jc w:val="both"/>
        <w:rPr>
          <w:sz w:val="24"/>
          <w:szCs w:val="24"/>
        </w:rPr>
      </w:pPr>
      <w:r w:rsidRPr="00D75C49">
        <w:rPr>
          <w:sz w:val="24"/>
          <w:szCs w:val="24"/>
        </w:rPr>
        <w:t xml:space="preserve">A major strength of our study is that it is nested within a birth cohort; therefore, we have longitudinal measures of height and weight, which allowed us to study fecal microbiome and metabolome associations, accounting for diverse BMI histories. Additionally, the NFBC1966 is a homogenous population, having expanded from recent bottlenecks, with a similar genetic background </w:t>
      </w:r>
      <w:r w:rsidRPr="00D75C49">
        <w:rPr>
          <w:sz w:val="24"/>
          <w:szCs w:val="24"/>
        </w:rPr>
        <w:fldChar w:fldCharType="begin">
          <w:fldData xml:space="preserve">PEVuZE5vdGU+PENpdGU+PEF1dGhvcj5Mb2NrZTwvQXV0aG9yPjxZZWFyPjIwMTk8L1llYXI+PFJl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</w:fldData>
        </w:fldChar>
      </w:r>
      <w:r w:rsidR="001747E9">
        <w:rPr>
          <w:sz w:val="24"/>
          <w:szCs w:val="24"/>
        </w:rPr>
        <w:instrText xml:space="preserve"> ADDIN EN.CITE </w:instrText>
      </w:r>
      <w:r w:rsidR="001747E9">
        <w:rPr>
          <w:sz w:val="24"/>
          <w:szCs w:val="24"/>
        </w:rPr>
        <w:fldChar w:fldCharType="begin">
          <w:fldData xml:space="preserve">PEVuZE5vdGU+PENpdGU+PEF1dGhvcj5Mb2NrZTwvQXV0aG9yPjxZZWFyPjIwMTk8L1llYXI+PFJl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</w:fldData>
        </w:fldChar>
      </w:r>
      <w:r w:rsidR="001747E9">
        <w:rPr>
          <w:sz w:val="24"/>
          <w:szCs w:val="24"/>
        </w:rPr>
        <w:instrText xml:space="preserve"> ADDIN EN.CITE.DATA </w:instrText>
      </w:r>
      <w:r w:rsidR="001747E9">
        <w:rPr>
          <w:sz w:val="24"/>
          <w:szCs w:val="24"/>
        </w:rPr>
      </w:r>
      <w:r w:rsidR="001747E9">
        <w:rPr>
          <w:sz w:val="24"/>
          <w:szCs w:val="24"/>
        </w:rPr>
        <w:fldChar w:fldCharType="end"/>
      </w:r>
      <w:r w:rsidRPr="00D75C49">
        <w:rPr>
          <w:sz w:val="24"/>
          <w:szCs w:val="24"/>
        </w:rPr>
      </w:r>
      <w:r w:rsidRPr="00D75C49">
        <w:rPr>
          <w:sz w:val="24"/>
          <w:szCs w:val="24"/>
        </w:rPr>
        <w:fldChar w:fldCharType="separate"/>
      </w:r>
      <w:r w:rsidR="001747E9" w:rsidRPr="001747E9">
        <w:rPr>
          <w:noProof/>
          <w:sz w:val="24"/>
          <w:szCs w:val="24"/>
          <w:vertAlign w:val="superscript"/>
        </w:rPr>
        <w:t>64</w:t>
      </w:r>
      <w:r w:rsidRPr="00D75C49">
        <w:rPr>
          <w:sz w:val="24"/>
          <w:szCs w:val="24"/>
        </w:rPr>
        <w:fldChar w:fldCharType="end"/>
      </w:r>
      <w:r w:rsidRPr="00D75C49">
        <w:rPr>
          <w:sz w:val="24"/>
          <w:szCs w:val="24"/>
        </w:rPr>
        <w:t xml:space="preserve">, making it well-suited to study nongenetic correlates of obesity. However, our study is observational, and our analyses of adult BMI, fecal metabolites, and fecal microbiome are cross-sectional since stool samples were collected at a single time point when participants were 46 years old; thus, the temporality of these associations cannot be established and should be interpreted with caution. </w:t>
      </w:r>
      <w:ins w:id="174" w:author="Loftfield, Erikka (NIH/NCI) [E]" w:date="2020-06-30T14:50:00Z">
        <w:r w:rsidR="000011A4">
          <w:rPr>
            <w:sz w:val="24"/>
            <w:szCs w:val="24"/>
          </w:rPr>
          <w:t xml:space="preserve">In addition, </w:t>
        </w:r>
      </w:ins>
      <w:ins w:id="175" w:author="Loftfield, Erikka (NIH/NCI) [E]" w:date="2020-06-30T20:59:00Z">
        <w:r w:rsidR="004D6A06">
          <w:rPr>
            <w:sz w:val="24"/>
            <w:szCs w:val="24"/>
          </w:rPr>
          <w:t xml:space="preserve">possible </w:t>
        </w:r>
      </w:ins>
      <w:ins w:id="176" w:author="Loftfield, Erikka (NIH/NCI) [E]" w:date="2020-06-30T20:58:00Z">
        <w:r w:rsidR="004D6A06">
          <w:rPr>
            <w:sz w:val="24"/>
            <w:szCs w:val="24"/>
          </w:rPr>
          <w:t>selection bias</w:t>
        </w:r>
      </w:ins>
      <w:ins w:id="177" w:author="Loftfield, Erikka (NIH/NCI) [E]" w:date="2020-06-30T16:10:00Z">
        <w:r w:rsidR="00BC0A94">
          <w:rPr>
            <w:sz w:val="24"/>
            <w:szCs w:val="24"/>
          </w:rPr>
          <w:t xml:space="preserve"> </w:t>
        </w:r>
      </w:ins>
      <w:ins w:id="178" w:author="Loftfield, Erikka (NIH/NCI) [E]" w:date="2020-06-30T21:03:00Z">
        <w:r w:rsidR="004D6A06">
          <w:rPr>
            <w:sz w:val="24"/>
            <w:szCs w:val="24"/>
          </w:rPr>
          <w:t>or</w:t>
        </w:r>
      </w:ins>
      <w:ins w:id="179" w:author="Loftfield, Erikka (NIH/NCI) [E]" w:date="2020-06-30T16:10:00Z">
        <w:r w:rsidR="00BC0A94">
          <w:rPr>
            <w:sz w:val="24"/>
            <w:szCs w:val="24"/>
          </w:rPr>
          <w:t xml:space="preserve"> </w:t>
        </w:r>
      </w:ins>
      <w:ins w:id="180" w:author="Loftfield, Erikka (NIH/NCI) [E]" w:date="2020-06-30T14:51:00Z">
        <w:r w:rsidR="002B28C4">
          <w:rPr>
            <w:sz w:val="24"/>
            <w:szCs w:val="24"/>
          </w:rPr>
          <w:t>residual confounding by unmeasured or poorly measured confounders</w:t>
        </w:r>
      </w:ins>
      <w:ins w:id="181" w:author="Loftfield, Erikka (NIH/NCI) [E]" w:date="2020-06-30T21:04:00Z">
        <w:r w:rsidR="004D6A06">
          <w:rPr>
            <w:sz w:val="24"/>
            <w:szCs w:val="24"/>
          </w:rPr>
          <w:t>,</w:t>
        </w:r>
      </w:ins>
      <w:ins w:id="182" w:author="Loftfield, Erikka (NIH/NCI) [E]" w:date="2020-06-30T14:51:00Z">
        <w:r w:rsidR="002B28C4">
          <w:rPr>
            <w:sz w:val="24"/>
            <w:szCs w:val="24"/>
          </w:rPr>
          <w:t xml:space="preserve"> such as dietary intake</w:t>
        </w:r>
      </w:ins>
      <w:ins w:id="183" w:author="Loftfield, Erikka (NIH/NCI) [E]" w:date="2020-06-30T21:04:00Z">
        <w:r w:rsidR="004D6A06">
          <w:rPr>
            <w:sz w:val="24"/>
            <w:szCs w:val="24"/>
          </w:rPr>
          <w:t>,</w:t>
        </w:r>
      </w:ins>
      <w:ins w:id="184" w:author="Loftfield, Erikka (NIH/NCI) [E]" w:date="2020-06-30T21:00:00Z">
        <w:r w:rsidR="004D6A06">
          <w:rPr>
            <w:sz w:val="24"/>
            <w:szCs w:val="24"/>
          </w:rPr>
          <w:t xml:space="preserve"> </w:t>
        </w:r>
      </w:ins>
      <w:ins w:id="185" w:author="Loftfield, Erikka (NIH/NCI) [E]" w:date="2020-06-30T14:51:00Z">
        <w:r w:rsidR="002B28C4">
          <w:rPr>
            <w:sz w:val="24"/>
            <w:szCs w:val="24"/>
          </w:rPr>
          <w:t>may</w:t>
        </w:r>
      </w:ins>
      <w:ins w:id="186" w:author="Loftfield, Erikka (NIH/NCI) [E]" w:date="2020-06-30T14:52:00Z">
        <w:r w:rsidR="002B28C4">
          <w:rPr>
            <w:sz w:val="24"/>
            <w:szCs w:val="24"/>
          </w:rPr>
          <w:t xml:space="preserve"> have </w:t>
        </w:r>
      </w:ins>
      <w:ins w:id="187" w:author="Loftfield, Erikka (NIH/NCI) [E]" w:date="2020-06-30T21:01:00Z">
        <w:r w:rsidR="004D6A06">
          <w:rPr>
            <w:sz w:val="24"/>
            <w:szCs w:val="24"/>
          </w:rPr>
          <w:t xml:space="preserve">inflated </w:t>
        </w:r>
      </w:ins>
      <w:ins w:id="188" w:author="Loftfield, Erikka (NIH/NCI) [E]" w:date="2020-06-30T21:02:00Z">
        <w:r w:rsidR="004D6A06">
          <w:rPr>
            <w:sz w:val="24"/>
            <w:szCs w:val="24"/>
          </w:rPr>
          <w:t>or attenuated</w:t>
        </w:r>
      </w:ins>
      <w:ins w:id="189" w:author="Loftfield, Erikka (NIH/NCI) [E]" w:date="2020-06-30T16:05:00Z">
        <w:r w:rsidR="00BC0A94">
          <w:rPr>
            <w:sz w:val="24"/>
            <w:szCs w:val="24"/>
          </w:rPr>
          <w:t xml:space="preserve"> associations</w:t>
        </w:r>
      </w:ins>
      <w:ins w:id="190" w:author="Loftfield, Erikka (NIH/NCI) [E]" w:date="2020-06-30T21:02:00Z">
        <w:r w:rsidR="004D6A06">
          <w:rPr>
            <w:sz w:val="24"/>
            <w:szCs w:val="24"/>
          </w:rPr>
          <w:t xml:space="preserve"> of BMI variables with mic</w:t>
        </w:r>
      </w:ins>
      <w:ins w:id="191" w:author="Loftfield, Erikka (NIH/NCI) [E]" w:date="2020-06-30T21:03:00Z">
        <w:r w:rsidR="004D6A06">
          <w:rPr>
            <w:sz w:val="24"/>
            <w:szCs w:val="24"/>
          </w:rPr>
          <w:t>robiome and metabolite measures</w:t>
        </w:r>
      </w:ins>
      <w:ins w:id="192" w:author="Loftfield, Erikka (NIH/NCI) [E]" w:date="2020-06-30T14:52:00Z">
        <w:r w:rsidR="002B28C4">
          <w:rPr>
            <w:sz w:val="24"/>
            <w:szCs w:val="24"/>
          </w:rPr>
          <w:t>.</w:t>
        </w:r>
      </w:ins>
      <w:ins w:id="193" w:author="Loftfield, Erikka (NIH/NCI) [E]" w:date="2020-06-30T16:06:00Z">
        <w:r w:rsidR="00BC0A94">
          <w:rPr>
            <w:sz w:val="24"/>
            <w:szCs w:val="24"/>
          </w:rPr>
          <w:t xml:space="preserve"> </w:t>
        </w:r>
      </w:ins>
      <w:r w:rsidRPr="00D75C49">
        <w:rPr>
          <w:sz w:val="24"/>
          <w:szCs w:val="24"/>
        </w:rPr>
        <w:t xml:space="preserve">Although we used cutting-edge bioinformatics tools for our microbiome analyses, our 16S rRNA gene sequencing data does not provide sufficient resolution for species-level analyses. We did, however, survey the fecal metabolome, using a nontargeted approach, which allowed us to explore the myriad connections between the gut microbiota and metabolome. Such integrated analyses provide insight into complex chronic disease-linked phenotypes like obesity and promise to generate novel hypotheses for studies of disease etiology.  </w:t>
      </w:r>
    </w:p>
    <w:p w14:paraId="75DD1AA1" w14:textId="77777777" w:rsidR="00D75C49" w:rsidRPr="00D75C49" w:rsidRDefault="00D75C49" w:rsidP="005A6025">
      <w:pPr>
        <w:spacing w:line="276" w:lineRule="auto"/>
        <w:jc w:val="both"/>
        <w:rPr>
          <w:sz w:val="24"/>
          <w:szCs w:val="24"/>
        </w:rPr>
      </w:pPr>
    </w:p>
    <w:p w14:paraId="3E5391A5" w14:textId="2DDCA8DF" w:rsidR="00D75C49" w:rsidRPr="00D75C49" w:rsidRDefault="00D75C49" w:rsidP="005A6025">
      <w:pPr>
        <w:spacing w:line="276" w:lineRule="auto"/>
        <w:jc w:val="both"/>
        <w:rPr>
          <w:sz w:val="24"/>
          <w:szCs w:val="24"/>
        </w:rPr>
      </w:pPr>
      <w:r w:rsidRPr="00D75C49">
        <w:rPr>
          <w:sz w:val="24"/>
          <w:szCs w:val="24"/>
        </w:rPr>
        <w:t xml:space="preserve">In conclusion, we found that BMI associations with measures of the fecal microbiota and metabolome were driven by recent rather than earlier-life BMI. Moreover, we found that cross-sectional associations between fecal microbial features and metabolites differed by current BMI category such that there was no observable overlap in significant correlations between obese and normal weight adults. Understanding how these associations relate to </w:t>
      </w:r>
      <w:r w:rsidR="005C7D40">
        <w:rPr>
          <w:sz w:val="24"/>
          <w:szCs w:val="24"/>
        </w:rPr>
        <w:t>cancer</w:t>
      </w:r>
      <w:r w:rsidRPr="00D75C49">
        <w:rPr>
          <w:sz w:val="24"/>
          <w:szCs w:val="24"/>
        </w:rPr>
        <w:t xml:space="preserve"> risk could </w:t>
      </w:r>
      <w:r w:rsidR="005C7D40">
        <w:rPr>
          <w:sz w:val="24"/>
          <w:szCs w:val="24"/>
        </w:rPr>
        <w:t>provide valuable insight for future research on cancer prevention and etiology.</w:t>
      </w:r>
    </w:p>
    <w:p w14:paraId="27072F66" w14:textId="77777777" w:rsidR="00D75C49" w:rsidRPr="00D75C49" w:rsidRDefault="00D75C49" w:rsidP="005A6025">
      <w:pPr>
        <w:pStyle w:val="Paragraph"/>
        <w:spacing w:before="0"/>
        <w:ind w:firstLine="0"/>
        <w:jc w:val="both"/>
        <w:rPr>
          <w:b/>
          <w:sz w:val="32"/>
          <w:szCs w:val="32"/>
        </w:rPr>
      </w:pPr>
    </w:p>
    <w:p w14:paraId="1FF0A64B" w14:textId="65F3E7C2" w:rsidR="00C47A25" w:rsidRDefault="00C47A25" w:rsidP="005A6025">
      <w:pPr>
        <w:pStyle w:val="Refhead"/>
        <w:spacing w:before="0" w:after="0"/>
        <w:jc w:val="both"/>
        <w:rPr>
          <w:ins w:id="194" w:author="Loftfield, Erikka (NIH/NCI) [E]" w:date="2020-07-01T10:22:00Z"/>
        </w:rPr>
      </w:pPr>
      <w:r>
        <w:lastRenderedPageBreak/>
        <w:t>References</w:t>
      </w:r>
      <w:del w:id="195" w:author="Loftfield, Erikka (NIH/NCI) [E]" w:date="2020-07-01T10:22:00Z">
        <w:r w:rsidDel="00BF0932">
          <w:delText xml:space="preserve"> and Notes</w:delText>
        </w:r>
      </w:del>
    </w:p>
    <w:p w14:paraId="590EDB23" w14:textId="77777777" w:rsidR="00BF0932" w:rsidRDefault="00BF0932" w:rsidP="005A6025">
      <w:pPr>
        <w:pStyle w:val="Refhead"/>
        <w:spacing w:before="0" w:after="0"/>
        <w:jc w:val="both"/>
      </w:pPr>
    </w:p>
    <w:p w14:paraId="70FB19E4" w14:textId="77777777" w:rsidR="002216DD" w:rsidRPr="00343BD5" w:rsidRDefault="00AD1AE8" w:rsidP="002216DD">
      <w:pPr>
        <w:pStyle w:val="EndNoteBibliography"/>
        <w:ind w:left="720" w:hanging="720"/>
        <w:rPr>
          <w:sz w:val="24"/>
          <w:szCs w:val="24"/>
        </w:rPr>
      </w:pPr>
      <w:r w:rsidRPr="00343BD5">
        <w:rPr>
          <w:sz w:val="24"/>
          <w:szCs w:val="24"/>
        </w:rPr>
        <w:fldChar w:fldCharType="begin"/>
      </w:r>
      <w:r w:rsidRPr="00343BD5">
        <w:rPr>
          <w:sz w:val="24"/>
          <w:szCs w:val="24"/>
        </w:rPr>
        <w:instrText xml:space="preserve"> ADDIN EN.REFLIST </w:instrText>
      </w:r>
      <w:r w:rsidRPr="00343BD5">
        <w:rPr>
          <w:sz w:val="24"/>
          <w:szCs w:val="24"/>
        </w:rPr>
        <w:fldChar w:fldCharType="separate"/>
      </w:r>
      <w:r w:rsidR="002216DD" w:rsidRPr="00343BD5">
        <w:rPr>
          <w:sz w:val="24"/>
          <w:szCs w:val="24"/>
        </w:rPr>
        <w:t>1</w:t>
      </w:r>
      <w:r w:rsidR="002216DD" w:rsidRPr="00343BD5">
        <w:rPr>
          <w:sz w:val="24"/>
          <w:szCs w:val="24"/>
        </w:rPr>
        <w:tab/>
        <w:t>Jaacks, L. M.</w:t>
      </w:r>
      <w:r w:rsidR="002216DD" w:rsidRPr="00343BD5">
        <w:rPr>
          <w:i/>
          <w:sz w:val="24"/>
          <w:szCs w:val="24"/>
        </w:rPr>
        <w:t xml:space="preserve"> et al.</w:t>
      </w:r>
      <w:r w:rsidR="002216DD" w:rsidRPr="00343BD5">
        <w:rPr>
          <w:sz w:val="24"/>
          <w:szCs w:val="24"/>
        </w:rPr>
        <w:t xml:space="preserve"> The obesity transition: stages of the global epidemic. </w:t>
      </w:r>
      <w:r w:rsidR="002216DD" w:rsidRPr="00343BD5">
        <w:rPr>
          <w:i/>
          <w:sz w:val="24"/>
          <w:szCs w:val="24"/>
        </w:rPr>
        <w:t>Lancet Diabetes Endocrinol</w:t>
      </w:r>
      <w:r w:rsidR="002216DD" w:rsidRPr="00343BD5">
        <w:rPr>
          <w:sz w:val="24"/>
          <w:szCs w:val="24"/>
        </w:rPr>
        <w:t xml:space="preserve"> </w:t>
      </w:r>
      <w:r w:rsidR="002216DD" w:rsidRPr="00343BD5">
        <w:rPr>
          <w:b/>
          <w:sz w:val="24"/>
          <w:szCs w:val="24"/>
        </w:rPr>
        <w:t>7</w:t>
      </w:r>
      <w:r w:rsidR="002216DD" w:rsidRPr="00343BD5">
        <w:rPr>
          <w:sz w:val="24"/>
          <w:szCs w:val="24"/>
        </w:rPr>
        <w:t>, 231-240, doi:10.1016/S2213-8587(19)30026-9 (2019).</w:t>
      </w:r>
    </w:p>
    <w:p w14:paraId="6466AB62" w14:textId="77777777" w:rsidR="002216DD" w:rsidRPr="00343BD5" w:rsidRDefault="002216DD" w:rsidP="002216DD">
      <w:pPr>
        <w:pStyle w:val="EndNoteBibliography"/>
        <w:ind w:left="720" w:hanging="720"/>
        <w:rPr>
          <w:sz w:val="24"/>
          <w:szCs w:val="24"/>
        </w:rPr>
      </w:pPr>
      <w:r w:rsidRPr="00343BD5">
        <w:rPr>
          <w:sz w:val="24"/>
          <w:szCs w:val="24"/>
        </w:rPr>
        <w:t>2</w:t>
      </w:r>
      <w:r w:rsidRPr="00343BD5">
        <w:rPr>
          <w:sz w:val="24"/>
          <w:szCs w:val="24"/>
        </w:rPr>
        <w:tab/>
        <w:t>Hales, C. M., Carroll, M. D., Fryar, C. D. &amp; Ogden, C. L. Prevalence of obesity among adults and youth: United States, 2015–2016. (National Center for Health Statistics, Hyattsville, MD, 2017).</w:t>
      </w:r>
    </w:p>
    <w:p w14:paraId="40E821DE" w14:textId="77777777" w:rsidR="002216DD" w:rsidRPr="00343BD5" w:rsidRDefault="002216DD" w:rsidP="002216DD">
      <w:pPr>
        <w:pStyle w:val="EndNoteBibliography"/>
        <w:ind w:left="720" w:hanging="720"/>
        <w:rPr>
          <w:sz w:val="24"/>
          <w:szCs w:val="24"/>
        </w:rPr>
      </w:pPr>
      <w:r w:rsidRPr="00343BD5">
        <w:rPr>
          <w:sz w:val="24"/>
          <w:szCs w:val="24"/>
        </w:rPr>
        <w:t>3</w:t>
      </w:r>
      <w:r w:rsidRPr="00343BD5">
        <w:rPr>
          <w:sz w:val="24"/>
          <w:szCs w:val="24"/>
        </w:rPr>
        <w:tab/>
        <w:t xml:space="preserve">Bianchini, F., Kaaks, R. &amp; Vainio, H. Overweight, obesity, and cancer risk. </w:t>
      </w:r>
      <w:r w:rsidRPr="00343BD5">
        <w:rPr>
          <w:i/>
          <w:sz w:val="24"/>
          <w:szCs w:val="24"/>
        </w:rPr>
        <w:t>Lancet Oncol</w:t>
      </w:r>
      <w:r w:rsidRPr="00343BD5">
        <w:rPr>
          <w:sz w:val="24"/>
          <w:szCs w:val="24"/>
        </w:rPr>
        <w:t xml:space="preserve"> </w:t>
      </w:r>
      <w:r w:rsidRPr="00343BD5">
        <w:rPr>
          <w:b/>
          <w:sz w:val="24"/>
          <w:szCs w:val="24"/>
        </w:rPr>
        <w:t>3</w:t>
      </w:r>
      <w:r w:rsidRPr="00343BD5">
        <w:rPr>
          <w:sz w:val="24"/>
          <w:szCs w:val="24"/>
        </w:rPr>
        <w:t>, 565-574 (2002).</w:t>
      </w:r>
    </w:p>
    <w:p w14:paraId="46A8E082" w14:textId="77777777" w:rsidR="002216DD" w:rsidRPr="00343BD5" w:rsidRDefault="002216DD" w:rsidP="002216DD">
      <w:pPr>
        <w:pStyle w:val="EndNoteBibliography"/>
        <w:ind w:left="720" w:hanging="720"/>
        <w:rPr>
          <w:sz w:val="24"/>
          <w:szCs w:val="24"/>
        </w:rPr>
      </w:pPr>
      <w:r w:rsidRPr="00343BD5">
        <w:rPr>
          <w:sz w:val="24"/>
          <w:szCs w:val="24"/>
        </w:rPr>
        <w:t>4</w:t>
      </w:r>
      <w:r w:rsidRPr="00343BD5">
        <w:rPr>
          <w:sz w:val="24"/>
          <w:szCs w:val="24"/>
        </w:rPr>
        <w:tab/>
        <w:t xml:space="preserve">Bhaskaran, K., dos-Santos-Silva, I., Leon, D. A., Douglas, I. J. &amp; Smeeth, L. Association of BMI with overall and cause-specific mortality: a population-based cohort study of 3.6 million adults in the UK. </w:t>
      </w:r>
      <w:r w:rsidRPr="00343BD5">
        <w:rPr>
          <w:i/>
          <w:sz w:val="24"/>
          <w:szCs w:val="24"/>
        </w:rPr>
        <w:t>Lancet Diabetes Endo</w:t>
      </w:r>
      <w:r w:rsidRPr="00343BD5">
        <w:rPr>
          <w:sz w:val="24"/>
          <w:szCs w:val="24"/>
        </w:rPr>
        <w:t xml:space="preserve"> </w:t>
      </w:r>
      <w:r w:rsidRPr="00343BD5">
        <w:rPr>
          <w:b/>
          <w:sz w:val="24"/>
          <w:szCs w:val="24"/>
        </w:rPr>
        <w:t>6</w:t>
      </w:r>
      <w:r w:rsidRPr="00343BD5">
        <w:rPr>
          <w:sz w:val="24"/>
          <w:szCs w:val="24"/>
        </w:rPr>
        <w:t>, 944-953, doi:10.1016/S2213-8587(18)30288-2 (2018).</w:t>
      </w:r>
    </w:p>
    <w:p w14:paraId="2634AA9A" w14:textId="77777777" w:rsidR="002216DD" w:rsidRPr="00343BD5" w:rsidRDefault="002216DD" w:rsidP="002216DD">
      <w:pPr>
        <w:pStyle w:val="EndNoteBibliography"/>
        <w:ind w:left="720" w:hanging="720"/>
        <w:rPr>
          <w:sz w:val="24"/>
          <w:szCs w:val="24"/>
        </w:rPr>
      </w:pPr>
      <w:r w:rsidRPr="00343BD5">
        <w:rPr>
          <w:sz w:val="24"/>
          <w:szCs w:val="24"/>
        </w:rPr>
        <w:t>5</w:t>
      </w:r>
      <w:r w:rsidRPr="00343BD5">
        <w:rPr>
          <w:sz w:val="24"/>
          <w:szCs w:val="24"/>
        </w:rPr>
        <w:tab/>
        <w:t>Ley, R. E.</w:t>
      </w:r>
      <w:r w:rsidRPr="00343BD5">
        <w:rPr>
          <w:i/>
          <w:sz w:val="24"/>
          <w:szCs w:val="24"/>
        </w:rPr>
        <w:t xml:space="preserve"> et al.</w:t>
      </w:r>
      <w:r w:rsidRPr="00343BD5">
        <w:rPr>
          <w:sz w:val="24"/>
          <w:szCs w:val="24"/>
        </w:rPr>
        <w:t xml:space="preserve"> Obesity alters gut microbial ecology. </w:t>
      </w:r>
      <w:r w:rsidRPr="00343BD5">
        <w:rPr>
          <w:i/>
          <w:sz w:val="24"/>
          <w:szCs w:val="24"/>
        </w:rPr>
        <w:t>Proc Natl Acad Sci U S A</w:t>
      </w:r>
      <w:r w:rsidRPr="00343BD5">
        <w:rPr>
          <w:sz w:val="24"/>
          <w:szCs w:val="24"/>
        </w:rPr>
        <w:t xml:space="preserve"> </w:t>
      </w:r>
      <w:r w:rsidRPr="00343BD5">
        <w:rPr>
          <w:b/>
          <w:sz w:val="24"/>
          <w:szCs w:val="24"/>
        </w:rPr>
        <w:t>102</w:t>
      </w:r>
      <w:r w:rsidRPr="00343BD5">
        <w:rPr>
          <w:sz w:val="24"/>
          <w:szCs w:val="24"/>
        </w:rPr>
        <w:t>, 11070-11075, doi:10.1073/pnas.0504978102 (2005).</w:t>
      </w:r>
    </w:p>
    <w:p w14:paraId="3AF61183" w14:textId="77777777" w:rsidR="002216DD" w:rsidRPr="00343BD5" w:rsidRDefault="002216DD" w:rsidP="002216DD">
      <w:pPr>
        <w:pStyle w:val="EndNoteBibliography"/>
        <w:ind w:left="720" w:hanging="720"/>
        <w:rPr>
          <w:sz w:val="24"/>
          <w:szCs w:val="24"/>
        </w:rPr>
      </w:pPr>
      <w:r w:rsidRPr="00343BD5">
        <w:rPr>
          <w:sz w:val="24"/>
          <w:szCs w:val="24"/>
        </w:rPr>
        <w:t>6</w:t>
      </w:r>
      <w:r w:rsidRPr="00343BD5">
        <w:rPr>
          <w:sz w:val="24"/>
          <w:szCs w:val="24"/>
        </w:rPr>
        <w:tab/>
        <w:t>Turnbaugh, P. J.</w:t>
      </w:r>
      <w:r w:rsidRPr="00343BD5">
        <w:rPr>
          <w:i/>
          <w:sz w:val="24"/>
          <w:szCs w:val="24"/>
        </w:rPr>
        <w:t xml:space="preserve"> et al.</w:t>
      </w:r>
      <w:r w:rsidRPr="00343BD5">
        <w:rPr>
          <w:sz w:val="24"/>
          <w:szCs w:val="24"/>
        </w:rPr>
        <w:t xml:space="preserve"> An obesity-associated gut microbiome with increased capacity for energy harvest. </w:t>
      </w:r>
      <w:r w:rsidRPr="00343BD5">
        <w:rPr>
          <w:i/>
          <w:sz w:val="24"/>
          <w:szCs w:val="24"/>
        </w:rPr>
        <w:t>Nature</w:t>
      </w:r>
      <w:r w:rsidRPr="00343BD5">
        <w:rPr>
          <w:sz w:val="24"/>
          <w:szCs w:val="24"/>
        </w:rPr>
        <w:t xml:space="preserve"> </w:t>
      </w:r>
      <w:r w:rsidRPr="00343BD5">
        <w:rPr>
          <w:b/>
          <w:sz w:val="24"/>
          <w:szCs w:val="24"/>
        </w:rPr>
        <w:t>444</w:t>
      </w:r>
      <w:r w:rsidRPr="00343BD5">
        <w:rPr>
          <w:sz w:val="24"/>
          <w:szCs w:val="24"/>
        </w:rPr>
        <w:t>, 1027-1031, doi:10.1038/nature05414 (2006).</w:t>
      </w:r>
    </w:p>
    <w:p w14:paraId="2E2BC68A" w14:textId="77777777" w:rsidR="002216DD" w:rsidRPr="00343BD5" w:rsidRDefault="002216DD" w:rsidP="002216DD">
      <w:pPr>
        <w:pStyle w:val="EndNoteBibliography"/>
        <w:ind w:left="720" w:hanging="720"/>
        <w:rPr>
          <w:sz w:val="24"/>
          <w:szCs w:val="24"/>
        </w:rPr>
      </w:pPr>
      <w:r w:rsidRPr="00343BD5">
        <w:rPr>
          <w:sz w:val="24"/>
          <w:szCs w:val="24"/>
        </w:rPr>
        <w:t>7</w:t>
      </w:r>
      <w:r w:rsidRPr="00343BD5">
        <w:rPr>
          <w:sz w:val="24"/>
          <w:szCs w:val="24"/>
        </w:rPr>
        <w:tab/>
        <w:t xml:space="preserve">Turnbaugh, P. J., Baeckhed, F., Fulton, L. &amp; Gordon, J. I. Diet-induced obesity is linked to marked but reversible alterations in the mouse distal gut microbiome. </w:t>
      </w:r>
      <w:r w:rsidRPr="00343BD5">
        <w:rPr>
          <w:i/>
          <w:sz w:val="24"/>
          <w:szCs w:val="24"/>
        </w:rPr>
        <w:t>Cell Host Microbe</w:t>
      </w:r>
      <w:r w:rsidRPr="00343BD5">
        <w:rPr>
          <w:sz w:val="24"/>
          <w:szCs w:val="24"/>
        </w:rPr>
        <w:t xml:space="preserve"> </w:t>
      </w:r>
      <w:r w:rsidRPr="00343BD5">
        <w:rPr>
          <w:b/>
          <w:sz w:val="24"/>
          <w:szCs w:val="24"/>
        </w:rPr>
        <w:t>3</w:t>
      </w:r>
      <w:r w:rsidRPr="00343BD5">
        <w:rPr>
          <w:sz w:val="24"/>
          <w:szCs w:val="24"/>
        </w:rPr>
        <w:t>, 213-223, doi:10.1016/j.chom.2008.02.015 (2008).</w:t>
      </w:r>
    </w:p>
    <w:p w14:paraId="3A083960" w14:textId="77777777" w:rsidR="002216DD" w:rsidRPr="00343BD5" w:rsidRDefault="002216DD" w:rsidP="002216DD">
      <w:pPr>
        <w:pStyle w:val="EndNoteBibliography"/>
        <w:ind w:left="720" w:hanging="720"/>
        <w:rPr>
          <w:sz w:val="24"/>
          <w:szCs w:val="24"/>
        </w:rPr>
      </w:pPr>
      <w:r w:rsidRPr="00343BD5">
        <w:rPr>
          <w:sz w:val="24"/>
          <w:szCs w:val="24"/>
        </w:rPr>
        <w:t>8</w:t>
      </w:r>
      <w:r w:rsidRPr="00343BD5">
        <w:rPr>
          <w:sz w:val="24"/>
          <w:szCs w:val="24"/>
        </w:rPr>
        <w:tab/>
        <w:t>Turnbaugh, P. J.</w:t>
      </w:r>
      <w:r w:rsidRPr="00343BD5">
        <w:rPr>
          <w:i/>
          <w:sz w:val="24"/>
          <w:szCs w:val="24"/>
        </w:rPr>
        <w:t xml:space="preserve"> et al.</w:t>
      </w:r>
      <w:r w:rsidRPr="00343BD5">
        <w:rPr>
          <w:sz w:val="24"/>
          <w:szCs w:val="24"/>
        </w:rPr>
        <w:t xml:space="preserve"> A core gut microbiome in obese and lean twins. </w:t>
      </w:r>
      <w:r w:rsidRPr="00343BD5">
        <w:rPr>
          <w:i/>
          <w:sz w:val="24"/>
          <w:szCs w:val="24"/>
        </w:rPr>
        <w:t>Nature</w:t>
      </w:r>
      <w:r w:rsidRPr="00343BD5">
        <w:rPr>
          <w:sz w:val="24"/>
          <w:szCs w:val="24"/>
        </w:rPr>
        <w:t xml:space="preserve"> </w:t>
      </w:r>
      <w:r w:rsidRPr="00343BD5">
        <w:rPr>
          <w:b/>
          <w:sz w:val="24"/>
          <w:szCs w:val="24"/>
        </w:rPr>
        <w:t>457</w:t>
      </w:r>
      <w:r w:rsidRPr="00343BD5">
        <w:rPr>
          <w:sz w:val="24"/>
          <w:szCs w:val="24"/>
        </w:rPr>
        <w:t>, 480-484, doi:10.1038/nature07540 (2009).</w:t>
      </w:r>
    </w:p>
    <w:p w14:paraId="1BE71A85" w14:textId="77777777" w:rsidR="002216DD" w:rsidRPr="00343BD5" w:rsidRDefault="002216DD" w:rsidP="002216DD">
      <w:pPr>
        <w:pStyle w:val="EndNoteBibliography"/>
        <w:ind w:left="720" w:hanging="720"/>
        <w:rPr>
          <w:sz w:val="24"/>
          <w:szCs w:val="24"/>
        </w:rPr>
      </w:pPr>
      <w:r w:rsidRPr="00343BD5">
        <w:rPr>
          <w:sz w:val="24"/>
          <w:szCs w:val="24"/>
        </w:rPr>
        <w:t>9</w:t>
      </w:r>
      <w:r w:rsidRPr="00343BD5">
        <w:rPr>
          <w:sz w:val="24"/>
          <w:szCs w:val="24"/>
        </w:rPr>
        <w:tab/>
        <w:t xml:space="preserve">Ley, R. E., Turnbaugh, P. J., Klein, S. &amp; Gordon, J. I. Microbial ecology: human gut microbes associated with obesity. </w:t>
      </w:r>
      <w:r w:rsidRPr="00343BD5">
        <w:rPr>
          <w:i/>
          <w:sz w:val="24"/>
          <w:szCs w:val="24"/>
        </w:rPr>
        <w:t>Nature</w:t>
      </w:r>
      <w:r w:rsidRPr="00343BD5">
        <w:rPr>
          <w:sz w:val="24"/>
          <w:szCs w:val="24"/>
        </w:rPr>
        <w:t xml:space="preserve"> </w:t>
      </w:r>
      <w:r w:rsidRPr="00343BD5">
        <w:rPr>
          <w:b/>
          <w:sz w:val="24"/>
          <w:szCs w:val="24"/>
        </w:rPr>
        <w:t>444</w:t>
      </w:r>
      <w:r w:rsidRPr="00343BD5">
        <w:rPr>
          <w:sz w:val="24"/>
          <w:szCs w:val="24"/>
        </w:rPr>
        <w:t>, 1022-1023, doi:10.1038/4441022a (2006).</w:t>
      </w:r>
    </w:p>
    <w:p w14:paraId="3AB0C2FF" w14:textId="77777777" w:rsidR="002216DD" w:rsidRPr="00343BD5" w:rsidRDefault="002216DD" w:rsidP="002216DD">
      <w:pPr>
        <w:pStyle w:val="EndNoteBibliography"/>
        <w:ind w:left="720" w:hanging="720"/>
        <w:rPr>
          <w:sz w:val="24"/>
          <w:szCs w:val="24"/>
        </w:rPr>
      </w:pPr>
      <w:r w:rsidRPr="00343BD5">
        <w:rPr>
          <w:sz w:val="24"/>
          <w:szCs w:val="24"/>
        </w:rPr>
        <w:t>10</w:t>
      </w:r>
      <w:r w:rsidRPr="00343BD5">
        <w:rPr>
          <w:sz w:val="24"/>
          <w:szCs w:val="24"/>
        </w:rPr>
        <w:tab/>
        <w:t>Thaiss, C. A.</w:t>
      </w:r>
      <w:r w:rsidRPr="00343BD5">
        <w:rPr>
          <w:i/>
          <w:sz w:val="24"/>
          <w:szCs w:val="24"/>
        </w:rPr>
        <w:t xml:space="preserve"> et al.</w:t>
      </w:r>
      <w:r w:rsidRPr="00343BD5">
        <w:rPr>
          <w:sz w:val="24"/>
          <w:szCs w:val="24"/>
        </w:rPr>
        <w:t xml:space="preserve"> Persistent microbiome alterations modulate the rate of post-dieting weight regain. </w:t>
      </w:r>
      <w:r w:rsidRPr="00343BD5">
        <w:rPr>
          <w:i/>
          <w:sz w:val="24"/>
          <w:szCs w:val="24"/>
        </w:rPr>
        <w:t>Nature</w:t>
      </w:r>
      <w:r w:rsidRPr="00343BD5">
        <w:rPr>
          <w:sz w:val="24"/>
          <w:szCs w:val="24"/>
        </w:rPr>
        <w:t xml:space="preserve"> </w:t>
      </w:r>
      <w:r w:rsidRPr="00343BD5">
        <w:rPr>
          <w:b/>
          <w:sz w:val="24"/>
          <w:szCs w:val="24"/>
        </w:rPr>
        <w:t>540</w:t>
      </w:r>
      <w:r w:rsidRPr="00343BD5">
        <w:rPr>
          <w:sz w:val="24"/>
          <w:szCs w:val="24"/>
        </w:rPr>
        <w:t>, 544-551, doi:10.1038/nature20796 (2016).</w:t>
      </w:r>
    </w:p>
    <w:p w14:paraId="0EE5657E" w14:textId="77777777" w:rsidR="002216DD" w:rsidRPr="00343BD5" w:rsidRDefault="002216DD" w:rsidP="002216DD">
      <w:pPr>
        <w:pStyle w:val="EndNoteBibliography"/>
        <w:ind w:left="720" w:hanging="720"/>
        <w:rPr>
          <w:sz w:val="24"/>
          <w:szCs w:val="24"/>
        </w:rPr>
      </w:pPr>
      <w:r w:rsidRPr="00343BD5">
        <w:rPr>
          <w:sz w:val="24"/>
          <w:szCs w:val="24"/>
        </w:rPr>
        <w:t>11</w:t>
      </w:r>
      <w:r w:rsidRPr="00343BD5">
        <w:rPr>
          <w:sz w:val="24"/>
          <w:szCs w:val="24"/>
        </w:rPr>
        <w:tab/>
        <w:t>Kootte, R. S.</w:t>
      </w:r>
      <w:r w:rsidRPr="00343BD5">
        <w:rPr>
          <w:i/>
          <w:sz w:val="24"/>
          <w:szCs w:val="24"/>
        </w:rPr>
        <w:t xml:space="preserve"> et al.</w:t>
      </w:r>
      <w:r w:rsidRPr="00343BD5">
        <w:rPr>
          <w:sz w:val="24"/>
          <w:szCs w:val="24"/>
        </w:rPr>
        <w:t xml:space="preserve"> Improvement of Insulin Sensitivity after Lean Donor Feces in Metabolic Syndrome Is Driven by Baseline Intestinal Microbiota Composition. </w:t>
      </w:r>
      <w:r w:rsidRPr="00343BD5">
        <w:rPr>
          <w:i/>
          <w:sz w:val="24"/>
          <w:szCs w:val="24"/>
        </w:rPr>
        <w:t>Cell Metab</w:t>
      </w:r>
      <w:r w:rsidRPr="00343BD5">
        <w:rPr>
          <w:sz w:val="24"/>
          <w:szCs w:val="24"/>
        </w:rPr>
        <w:t xml:space="preserve"> </w:t>
      </w:r>
      <w:r w:rsidRPr="00343BD5">
        <w:rPr>
          <w:b/>
          <w:sz w:val="24"/>
          <w:szCs w:val="24"/>
        </w:rPr>
        <w:t>26</w:t>
      </w:r>
      <w:r w:rsidRPr="00343BD5">
        <w:rPr>
          <w:sz w:val="24"/>
          <w:szCs w:val="24"/>
        </w:rPr>
        <w:t>, 611-619 e616, doi:10.1016/j.cmet.2017.09.008 (2017).</w:t>
      </w:r>
    </w:p>
    <w:p w14:paraId="5BFEE036" w14:textId="77777777" w:rsidR="002216DD" w:rsidRPr="00343BD5" w:rsidRDefault="002216DD" w:rsidP="002216DD">
      <w:pPr>
        <w:pStyle w:val="EndNoteBibliography"/>
        <w:ind w:left="720" w:hanging="720"/>
        <w:rPr>
          <w:sz w:val="24"/>
          <w:szCs w:val="24"/>
        </w:rPr>
      </w:pPr>
      <w:r w:rsidRPr="00343BD5">
        <w:rPr>
          <w:sz w:val="24"/>
          <w:szCs w:val="24"/>
        </w:rPr>
        <w:t>12</w:t>
      </w:r>
      <w:r w:rsidRPr="00343BD5">
        <w:rPr>
          <w:sz w:val="24"/>
          <w:szCs w:val="24"/>
        </w:rPr>
        <w:tab/>
        <w:t>Vrieze, A.</w:t>
      </w:r>
      <w:r w:rsidRPr="00343BD5">
        <w:rPr>
          <w:i/>
          <w:sz w:val="24"/>
          <w:szCs w:val="24"/>
        </w:rPr>
        <w:t xml:space="preserve"> et al.</w:t>
      </w:r>
      <w:r w:rsidRPr="00343BD5">
        <w:rPr>
          <w:sz w:val="24"/>
          <w:szCs w:val="24"/>
        </w:rPr>
        <w:t xml:space="preserve"> Transfer of intestinal microbiota from lean donors increases insulin sensitivity in individuals with metabolic syndrome. </w:t>
      </w:r>
      <w:r w:rsidRPr="00343BD5">
        <w:rPr>
          <w:i/>
          <w:sz w:val="24"/>
          <w:szCs w:val="24"/>
        </w:rPr>
        <w:t>Gastroenterology</w:t>
      </w:r>
      <w:r w:rsidRPr="00343BD5">
        <w:rPr>
          <w:sz w:val="24"/>
          <w:szCs w:val="24"/>
        </w:rPr>
        <w:t xml:space="preserve"> </w:t>
      </w:r>
      <w:r w:rsidRPr="00343BD5">
        <w:rPr>
          <w:b/>
          <w:sz w:val="24"/>
          <w:szCs w:val="24"/>
        </w:rPr>
        <w:t>143</w:t>
      </w:r>
      <w:r w:rsidRPr="00343BD5">
        <w:rPr>
          <w:sz w:val="24"/>
          <w:szCs w:val="24"/>
        </w:rPr>
        <w:t>, 913-916 e917, doi:10.1053/j.gastro.2012.06.031 (2012).</w:t>
      </w:r>
    </w:p>
    <w:p w14:paraId="250AED2B" w14:textId="77777777" w:rsidR="002216DD" w:rsidRPr="00343BD5" w:rsidRDefault="002216DD" w:rsidP="002216DD">
      <w:pPr>
        <w:pStyle w:val="EndNoteBibliography"/>
        <w:ind w:left="720" w:hanging="720"/>
        <w:rPr>
          <w:sz w:val="24"/>
          <w:szCs w:val="24"/>
        </w:rPr>
      </w:pPr>
      <w:r w:rsidRPr="00343BD5">
        <w:rPr>
          <w:sz w:val="24"/>
          <w:szCs w:val="24"/>
        </w:rPr>
        <w:t>13</w:t>
      </w:r>
      <w:r w:rsidRPr="00343BD5">
        <w:rPr>
          <w:sz w:val="24"/>
          <w:szCs w:val="24"/>
        </w:rPr>
        <w:tab/>
        <w:t>Yu, E. W.</w:t>
      </w:r>
      <w:r w:rsidRPr="00343BD5">
        <w:rPr>
          <w:i/>
          <w:sz w:val="24"/>
          <w:szCs w:val="24"/>
        </w:rPr>
        <w:t xml:space="preserve"> et al.</w:t>
      </w:r>
      <w:r w:rsidRPr="00343BD5">
        <w:rPr>
          <w:sz w:val="24"/>
          <w:szCs w:val="24"/>
        </w:rPr>
        <w:t xml:space="preserve"> Fecal microbiota transplantation for the improvement of metabolism in obesity: The FMT-TRIM double-blind placebo-controlled pilot trial. </w:t>
      </w:r>
      <w:r w:rsidRPr="00343BD5">
        <w:rPr>
          <w:i/>
          <w:sz w:val="24"/>
          <w:szCs w:val="24"/>
        </w:rPr>
        <w:t>PLoS Med</w:t>
      </w:r>
      <w:r w:rsidRPr="00343BD5">
        <w:rPr>
          <w:sz w:val="24"/>
          <w:szCs w:val="24"/>
        </w:rPr>
        <w:t xml:space="preserve"> </w:t>
      </w:r>
      <w:r w:rsidRPr="00343BD5">
        <w:rPr>
          <w:b/>
          <w:sz w:val="24"/>
          <w:szCs w:val="24"/>
        </w:rPr>
        <w:t>17</w:t>
      </w:r>
      <w:r w:rsidRPr="00343BD5">
        <w:rPr>
          <w:sz w:val="24"/>
          <w:szCs w:val="24"/>
        </w:rPr>
        <w:t>, e1003051, doi:10.1371/journal.pmed.1003051 (2020).</w:t>
      </w:r>
    </w:p>
    <w:p w14:paraId="34FC1293" w14:textId="77777777" w:rsidR="002216DD" w:rsidRPr="00343BD5" w:rsidRDefault="002216DD" w:rsidP="002216DD">
      <w:pPr>
        <w:pStyle w:val="EndNoteBibliography"/>
        <w:ind w:left="720" w:hanging="720"/>
        <w:rPr>
          <w:sz w:val="24"/>
          <w:szCs w:val="24"/>
        </w:rPr>
      </w:pPr>
      <w:r w:rsidRPr="00343BD5">
        <w:rPr>
          <w:sz w:val="24"/>
          <w:szCs w:val="24"/>
        </w:rPr>
        <w:t>14</w:t>
      </w:r>
      <w:r w:rsidRPr="00343BD5">
        <w:rPr>
          <w:sz w:val="24"/>
          <w:szCs w:val="24"/>
        </w:rPr>
        <w:tab/>
        <w:t>Mahowald, M. A.</w:t>
      </w:r>
      <w:r w:rsidRPr="00343BD5">
        <w:rPr>
          <w:i/>
          <w:sz w:val="24"/>
          <w:szCs w:val="24"/>
        </w:rPr>
        <w:t xml:space="preserve"> et al.</w:t>
      </w:r>
      <w:r w:rsidRPr="00343BD5">
        <w:rPr>
          <w:sz w:val="24"/>
          <w:szCs w:val="24"/>
        </w:rPr>
        <w:t xml:space="preserve"> Characterizing a model human gut microbiota composed of members of its two dominant bacterial phyla. </w:t>
      </w:r>
      <w:r w:rsidRPr="00343BD5">
        <w:rPr>
          <w:i/>
          <w:sz w:val="24"/>
          <w:szCs w:val="24"/>
        </w:rPr>
        <w:t>Proc Natl Acad Sci U S A</w:t>
      </w:r>
      <w:r w:rsidRPr="00343BD5">
        <w:rPr>
          <w:sz w:val="24"/>
          <w:szCs w:val="24"/>
        </w:rPr>
        <w:t xml:space="preserve"> </w:t>
      </w:r>
      <w:r w:rsidRPr="00343BD5">
        <w:rPr>
          <w:b/>
          <w:sz w:val="24"/>
          <w:szCs w:val="24"/>
        </w:rPr>
        <w:t>106</w:t>
      </w:r>
      <w:r w:rsidRPr="00343BD5">
        <w:rPr>
          <w:sz w:val="24"/>
          <w:szCs w:val="24"/>
        </w:rPr>
        <w:t>, 5859-5864, doi:10.1073/pnas.0901529106 (2009).</w:t>
      </w:r>
    </w:p>
    <w:p w14:paraId="44EBE03D" w14:textId="77777777" w:rsidR="002216DD" w:rsidRPr="00343BD5" w:rsidRDefault="002216DD" w:rsidP="002216DD">
      <w:pPr>
        <w:pStyle w:val="EndNoteBibliography"/>
        <w:ind w:left="720" w:hanging="720"/>
        <w:rPr>
          <w:sz w:val="24"/>
          <w:szCs w:val="24"/>
        </w:rPr>
      </w:pPr>
      <w:r w:rsidRPr="00343BD5">
        <w:rPr>
          <w:sz w:val="24"/>
          <w:szCs w:val="24"/>
        </w:rPr>
        <w:t>15</w:t>
      </w:r>
      <w:r w:rsidRPr="00343BD5">
        <w:rPr>
          <w:sz w:val="24"/>
          <w:szCs w:val="24"/>
        </w:rPr>
        <w:tab/>
        <w:t>Le Chatelier, E.</w:t>
      </w:r>
      <w:r w:rsidRPr="00343BD5">
        <w:rPr>
          <w:i/>
          <w:sz w:val="24"/>
          <w:szCs w:val="24"/>
        </w:rPr>
        <w:t xml:space="preserve"> et al.</w:t>
      </w:r>
      <w:r w:rsidRPr="00343BD5">
        <w:rPr>
          <w:sz w:val="24"/>
          <w:szCs w:val="24"/>
        </w:rPr>
        <w:t xml:space="preserve"> Richness of human gut microbiome correlates with metabolic markers. </w:t>
      </w:r>
      <w:r w:rsidRPr="00343BD5">
        <w:rPr>
          <w:i/>
          <w:sz w:val="24"/>
          <w:szCs w:val="24"/>
        </w:rPr>
        <w:t>Nature</w:t>
      </w:r>
      <w:r w:rsidRPr="00343BD5">
        <w:rPr>
          <w:sz w:val="24"/>
          <w:szCs w:val="24"/>
        </w:rPr>
        <w:t xml:space="preserve"> </w:t>
      </w:r>
      <w:r w:rsidRPr="00343BD5">
        <w:rPr>
          <w:b/>
          <w:sz w:val="24"/>
          <w:szCs w:val="24"/>
        </w:rPr>
        <w:t>500</w:t>
      </w:r>
      <w:r w:rsidRPr="00343BD5">
        <w:rPr>
          <w:sz w:val="24"/>
          <w:szCs w:val="24"/>
        </w:rPr>
        <w:t>, 541-546, doi:10.1038/nature12506 (2013).</w:t>
      </w:r>
    </w:p>
    <w:p w14:paraId="4B41FEEC" w14:textId="77777777" w:rsidR="002216DD" w:rsidRPr="00343BD5" w:rsidRDefault="002216DD" w:rsidP="002216DD">
      <w:pPr>
        <w:pStyle w:val="EndNoteBibliography"/>
        <w:ind w:left="720" w:hanging="720"/>
        <w:rPr>
          <w:sz w:val="24"/>
          <w:szCs w:val="24"/>
        </w:rPr>
      </w:pPr>
      <w:r w:rsidRPr="00343BD5">
        <w:rPr>
          <w:sz w:val="24"/>
          <w:szCs w:val="24"/>
        </w:rPr>
        <w:t>16</w:t>
      </w:r>
      <w:r w:rsidRPr="00343BD5">
        <w:rPr>
          <w:sz w:val="24"/>
          <w:szCs w:val="24"/>
        </w:rPr>
        <w:tab/>
        <w:t xml:space="preserve">Finucane, M. M., Sharpton, T. J., Laurent, T. J. &amp; Pollard, K. S. A taxonomic signature of obesity in the microbiome? Getting to the guts of the matter. </w:t>
      </w:r>
      <w:r w:rsidRPr="00343BD5">
        <w:rPr>
          <w:i/>
          <w:sz w:val="24"/>
          <w:szCs w:val="24"/>
        </w:rPr>
        <w:t>PLoS One</w:t>
      </w:r>
      <w:r w:rsidRPr="00343BD5">
        <w:rPr>
          <w:sz w:val="24"/>
          <w:szCs w:val="24"/>
        </w:rPr>
        <w:t xml:space="preserve"> </w:t>
      </w:r>
      <w:r w:rsidRPr="00343BD5">
        <w:rPr>
          <w:b/>
          <w:sz w:val="24"/>
          <w:szCs w:val="24"/>
        </w:rPr>
        <w:t>9</w:t>
      </w:r>
      <w:r w:rsidRPr="00343BD5">
        <w:rPr>
          <w:sz w:val="24"/>
          <w:szCs w:val="24"/>
        </w:rPr>
        <w:t>, e84689, doi:10.1371/journal.pone.0084689 (2014).</w:t>
      </w:r>
    </w:p>
    <w:p w14:paraId="38A2C37E" w14:textId="77777777" w:rsidR="002216DD" w:rsidRPr="00343BD5" w:rsidRDefault="002216DD" w:rsidP="002216DD">
      <w:pPr>
        <w:pStyle w:val="EndNoteBibliography"/>
        <w:ind w:left="720" w:hanging="720"/>
        <w:rPr>
          <w:sz w:val="24"/>
          <w:szCs w:val="24"/>
        </w:rPr>
      </w:pPr>
      <w:r w:rsidRPr="00343BD5">
        <w:rPr>
          <w:sz w:val="24"/>
          <w:szCs w:val="24"/>
        </w:rPr>
        <w:t>17</w:t>
      </w:r>
      <w:r w:rsidRPr="00343BD5">
        <w:rPr>
          <w:sz w:val="24"/>
          <w:szCs w:val="24"/>
        </w:rPr>
        <w:tab/>
        <w:t xml:space="preserve">Sze, M. A. &amp; Schloss, P. D. Looking for a Signal in the Noise: Revisiting Obesity and the Microbiome. </w:t>
      </w:r>
      <w:r w:rsidRPr="00343BD5">
        <w:rPr>
          <w:i/>
          <w:sz w:val="24"/>
          <w:szCs w:val="24"/>
        </w:rPr>
        <w:t>MBio</w:t>
      </w:r>
      <w:r w:rsidRPr="00343BD5">
        <w:rPr>
          <w:sz w:val="24"/>
          <w:szCs w:val="24"/>
        </w:rPr>
        <w:t xml:space="preserve"> </w:t>
      </w:r>
      <w:r w:rsidRPr="00343BD5">
        <w:rPr>
          <w:b/>
          <w:sz w:val="24"/>
          <w:szCs w:val="24"/>
        </w:rPr>
        <w:t>7</w:t>
      </w:r>
      <w:r w:rsidRPr="00343BD5">
        <w:rPr>
          <w:sz w:val="24"/>
          <w:szCs w:val="24"/>
        </w:rPr>
        <w:t>, doi:10.1128/mBio.01018-16 (2016).</w:t>
      </w:r>
    </w:p>
    <w:p w14:paraId="480D3B47" w14:textId="77777777" w:rsidR="002216DD" w:rsidRPr="00343BD5" w:rsidRDefault="002216DD" w:rsidP="002216DD">
      <w:pPr>
        <w:pStyle w:val="EndNoteBibliography"/>
        <w:ind w:left="720" w:hanging="720"/>
        <w:rPr>
          <w:sz w:val="24"/>
          <w:szCs w:val="24"/>
        </w:rPr>
      </w:pPr>
      <w:r w:rsidRPr="00343BD5">
        <w:rPr>
          <w:sz w:val="24"/>
          <w:szCs w:val="24"/>
        </w:rPr>
        <w:lastRenderedPageBreak/>
        <w:t>18</w:t>
      </w:r>
      <w:r w:rsidRPr="00343BD5">
        <w:rPr>
          <w:sz w:val="24"/>
          <w:szCs w:val="24"/>
        </w:rPr>
        <w:tab/>
        <w:t xml:space="preserve">Walters, W. A., Xu, Z. &amp; Knight, R. Meta-analyses of human gut microbes associated with obesity and IBD. </w:t>
      </w:r>
      <w:r w:rsidRPr="00343BD5">
        <w:rPr>
          <w:i/>
          <w:sz w:val="24"/>
          <w:szCs w:val="24"/>
        </w:rPr>
        <w:t>FEBS Lett</w:t>
      </w:r>
      <w:r w:rsidRPr="00343BD5">
        <w:rPr>
          <w:sz w:val="24"/>
          <w:szCs w:val="24"/>
        </w:rPr>
        <w:t xml:space="preserve"> </w:t>
      </w:r>
      <w:r w:rsidRPr="00343BD5">
        <w:rPr>
          <w:b/>
          <w:sz w:val="24"/>
          <w:szCs w:val="24"/>
        </w:rPr>
        <w:t>588</w:t>
      </w:r>
      <w:r w:rsidRPr="00343BD5">
        <w:rPr>
          <w:sz w:val="24"/>
          <w:szCs w:val="24"/>
        </w:rPr>
        <w:t>, 4223-4233, doi:10.1016/j.febslet.2014.09.039 (2014).</w:t>
      </w:r>
    </w:p>
    <w:p w14:paraId="185B53C4" w14:textId="77777777" w:rsidR="002216DD" w:rsidRPr="00343BD5" w:rsidRDefault="002216DD" w:rsidP="002216DD">
      <w:pPr>
        <w:pStyle w:val="EndNoteBibliography"/>
        <w:ind w:left="720" w:hanging="720"/>
        <w:rPr>
          <w:sz w:val="24"/>
          <w:szCs w:val="24"/>
        </w:rPr>
      </w:pPr>
      <w:r w:rsidRPr="00343BD5">
        <w:rPr>
          <w:sz w:val="24"/>
          <w:szCs w:val="24"/>
        </w:rPr>
        <w:t>19</w:t>
      </w:r>
      <w:r w:rsidRPr="00343BD5">
        <w:rPr>
          <w:sz w:val="24"/>
          <w:szCs w:val="24"/>
        </w:rPr>
        <w:tab/>
        <w:t>Sinha, R.</w:t>
      </w:r>
      <w:r w:rsidRPr="00343BD5">
        <w:rPr>
          <w:i/>
          <w:sz w:val="24"/>
          <w:szCs w:val="24"/>
        </w:rPr>
        <w:t xml:space="preserve"> et al.</w:t>
      </w:r>
      <w:r w:rsidRPr="00343BD5">
        <w:rPr>
          <w:sz w:val="24"/>
          <w:szCs w:val="24"/>
        </w:rPr>
        <w:t xml:space="preserve"> Next steps in studying the human microbiome and health in prospective studies, Bethesda, MD, May 16-17, 2017. </w:t>
      </w:r>
      <w:r w:rsidRPr="00343BD5">
        <w:rPr>
          <w:i/>
          <w:sz w:val="24"/>
          <w:szCs w:val="24"/>
        </w:rPr>
        <w:t>Microbiome</w:t>
      </w:r>
      <w:r w:rsidRPr="00343BD5">
        <w:rPr>
          <w:sz w:val="24"/>
          <w:szCs w:val="24"/>
        </w:rPr>
        <w:t xml:space="preserve"> </w:t>
      </w:r>
      <w:r w:rsidRPr="00343BD5">
        <w:rPr>
          <w:b/>
          <w:sz w:val="24"/>
          <w:szCs w:val="24"/>
        </w:rPr>
        <w:t>6</w:t>
      </w:r>
      <w:r w:rsidRPr="00343BD5">
        <w:rPr>
          <w:sz w:val="24"/>
          <w:szCs w:val="24"/>
        </w:rPr>
        <w:t>, 210, doi:10.1186/s40168-018-0596-z (2018).</w:t>
      </w:r>
    </w:p>
    <w:p w14:paraId="5A324FE5" w14:textId="77777777" w:rsidR="002216DD" w:rsidRPr="00343BD5" w:rsidRDefault="002216DD" w:rsidP="002216DD">
      <w:pPr>
        <w:pStyle w:val="EndNoteBibliography"/>
        <w:ind w:left="720" w:hanging="720"/>
        <w:rPr>
          <w:sz w:val="24"/>
          <w:szCs w:val="24"/>
        </w:rPr>
      </w:pPr>
      <w:r w:rsidRPr="00343BD5">
        <w:rPr>
          <w:sz w:val="24"/>
          <w:szCs w:val="24"/>
        </w:rPr>
        <w:t>20</w:t>
      </w:r>
      <w:r w:rsidRPr="00343BD5">
        <w:rPr>
          <w:sz w:val="24"/>
          <w:szCs w:val="24"/>
        </w:rPr>
        <w:tab/>
        <w:t>Clarke, G.</w:t>
      </w:r>
      <w:r w:rsidRPr="00343BD5">
        <w:rPr>
          <w:i/>
          <w:sz w:val="24"/>
          <w:szCs w:val="24"/>
        </w:rPr>
        <w:t xml:space="preserve"> et al.</w:t>
      </w:r>
      <w:r w:rsidRPr="00343BD5">
        <w:rPr>
          <w:sz w:val="24"/>
          <w:szCs w:val="24"/>
        </w:rPr>
        <w:t xml:space="preserve"> Minireview: Gut microbiota: the neglected endocrine organ. </w:t>
      </w:r>
      <w:r w:rsidRPr="00343BD5">
        <w:rPr>
          <w:i/>
          <w:sz w:val="24"/>
          <w:szCs w:val="24"/>
        </w:rPr>
        <w:t>Mol Endocrinol</w:t>
      </w:r>
      <w:r w:rsidRPr="00343BD5">
        <w:rPr>
          <w:sz w:val="24"/>
          <w:szCs w:val="24"/>
        </w:rPr>
        <w:t xml:space="preserve"> </w:t>
      </w:r>
      <w:r w:rsidRPr="00343BD5">
        <w:rPr>
          <w:b/>
          <w:sz w:val="24"/>
          <w:szCs w:val="24"/>
        </w:rPr>
        <w:t>28</w:t>
      </w:r>
      <w:r w:rsidRPr="00343BD5">
        <w:rPr>
          <w:sz w:val="24"/>
          <w:szCs w:val="24"/>
        </w:rPr>
        <w:t>, 1221-1238, doi:10.1210/me.2014-1108 (2014).</w:t>
      </w:r>
    </w:p>
    <w:p w14:paraId="66ACD94E" w14:textId="77777777" w:rsidR="002216DD" w:rsidRPr="00343BD5" w:rsidRDefault="002216DD" w:rsidP="002216DD">
      <w:pPr>
        <w:pStyle w:val="EndNoteBibliography"/>
        <w:ind w:left="720" w:hanging="720"/>
        <w:rPr>
          <w:sz w:val="24"/>
          <w:szCs w:val="24"/>
        </w:rPr>
      </w:pPr>
      <w:r w:rsidRPr="00343BD5">
        <w:rPr>
          <w:sz w:val="24"/>
          <w:szCs w:val="24"/>
        </w:rPr>
        <w:t>21</w:t>
      </w:r>
      <w:r w:rsidRPr="00343BD5">
        <w:rPr>
          <w:sz w:val="24"/>
          <w:szCs w:val="24"/>
        </w:rPr>
        <w:tab/>
        <w:t>Vrieze, A.</w:t>
      </w:r>
      <w:r w:rsidRPr="00343BD5">
        <w:rPr>
          <w:i/>
          <w:sz w:val="24"/>
          <w:szCs w:val="24"/>
        </w:rPr>
        <w:t xml:space="preserve"> et al.</w:t>
      </w:r>
      <w:r w:rsidRPr="00343BD5">
        <w:rPr>
          <w:sz w:val="24"/>
          <w:szCs w:val="24"/>
        </w:rPr>
        <w:t xml:space="preserve"> Impact of oral vancomycin on gut microbiota, bile acid metabolism, and insulin sensitivity. </w:t>
      </w:r>
      <w:r w:rsidRPr="00343BD5">
        <w:rPr>
          <w:i/>
          <w:sz w:val="24"/>
          <w:szCs w:val="24"/>
        </w:rPr>
        <w:t>J Hepatol</w:t>
      </w:r>
      <w:r w:rsidRPr="00343BD5">
        <w:rPr>
          <w:sz w:val="24"/>
          <w:szCs w:val="24"/>
        </w:rPr>
        <w:t xml:space="preserve"> </w:t>
      </w:r>
      <w:r w:rsidRPr="00343BD5">
        <w:rPr>
          <w:b/>
          <w:sz w:val="24"/>
          <w:szCs w:val="24"/>
        </w:rPr>
        <w:t>60</w:t>
      </w:r>
      <w:r w:rsidRPr="00343BD5">
        <w:rPr>
          <w:sz w:val="24"/>
          <w:szCs w:val="24"/>
        </w:rPr>
        <w:t>, 824-831, doi:10.1016/j.jhep.2013.11.034 (2014).</w:t>
      </w:r>
    </w:p>
    <w:p w14:paraId="731E52D0" w14:textId="77777777" w:rsidR="002216DD" w:rsidRPr="00343BD5" w:rsidRDefault="002216DD" w:rsidP="002216DD">
      <w:pPr>
        <w:pStyle w:val="EndNoteBibliography"/>
        <w:ind w:left="720" w:hanging="720"/>
        <w:rPr>
          <w:sz w:val="24"/>
          <w:szCs w:val="24"/>
        </w:rPr>
      </w:pPr>
      <w:r w:rsidRPr="00343BD5">
        <w:rPr>
          <w:sz w:val="24"/>
          <w:szCs w:val="24"/>
        </w:rPr>
        <w:t>22</w:t>
      </w:r>
      <w:r w:rsidRPr="00343BD5">
        <w:rPr>
          <w:sz w:val="24"/>
          <w:szCs w:val="24"/>
        </w:rPr>
        <w:tab/>
        <w:t>Zierer, J.</w:t>
      </w:r>
      <w:r w:rsidRPr="00343BD5">
        <w:rPr>
          <w:i/>
          <w:sz w:val="24"/>
          <w:szCs w:val="24"/>
        </w:rPr>
        <w:t xml:space="preserve"> et al.</w:t>
      </w:r>
      <w:r w:rsidRPr="00343BD5">
        <w:rPr>
          <w:sz w:val="24"/>
          <w:szCs w:val="24"/>
        </w:rPr>
        <w:t xml:space="preserve"> The fecal metabolome as a functional readout of the gut microbiome. </w:t>
      </w:r>
      <w:r w:rsidRPr="00343BD5">
        <w:rPr>
          <w:i/>
          <w:sz w:val="24"/>
          <w:szCs w:val="24"/>
        </w:rPr>
        <w:t>Nature Genetics</w:t>
      </w:r>
      <w:r w:rsidRPr="00343BD5">
        <w:rPr>
          <w:sz w:val="24"/>
          <w:szCs w:val="24"/>
        </w:rPr>
        <w:t xml:space="preserve"> </w:t>
      </w:r>
      <w:r w:rsidRPr="00343BD5">
        <w:rPr>
          <w:b/>
          <w:sz w:val="24"/>
          <w:szCs w:val="24"/>
        </w:rPr>
        <w:t>50</w:t>
      </w:r>
      <w:r w:rsidRPr="00343BD5">
        <w:rPr>
          <w:sz w:val="24"/>
          <w:szCs w:val="24"/>
        </w:rPr>
        <w:t>, 790-+, doi:10.1038/s41588-018-0135-7 (2018).</w:t>
      </w:r>
    </w:p>
    <w:p w14:paraId="48B917B6" w14:textId="77777777" w:rsidR="002216DD" w:rsidRPr="00343BD5" w:rsidRDefault="002216DD" w:rsidP="002216DD">
      <w:pPr>
        <w:pStyle w:val="EndNoteBibliography"/>
        <w:ind w:left="720" w:hanging="720"/>
        <w:rPr>
          <w:sz w:val="24"/>
          <w:szCs w:val="24"/>
        </w:rPr>
      </w:pPr>
      <w:r w:rsidRPr="00343BD5">
        <w:rPr>
          <w:sz w:val="24"/>
          <w:szCs w:val="24"/>
        </w:rPr>
        <w:t>23</w:t>
      </w:r>
      <w:r w:rsidRPr="00343BD5">
        <w:rPr>
          <w:sz w:val="24"/>
          <w:szCs w:val="24"/>
        </w:rPr>
        <w:tab/>
        <w:t>Moore, S. C.</w:t>
      </w:r>
      <w:r w:rsidRPr="00343BD5">
        <w:rPr>
          <w:i/>
          <w:sz w:val="24"/>
          <w:szCs w:val="24"/>
        </w:rPr>
        <w:t xml:space="preserve"> et al.</w:t>
      </w:r>
      <w:r w:rsidRPr="00343BD5">
        <w:rPr>
          <w:sz w:val="24"/>
          <w:szCs w:val="24"/>
        </w:rPr>
        <w:t xml:space="preserve"> Human metabolic correlates of body mass index. </w:t>
      </w:r>
      <w:r w:rsidRPr="00343BD5">
        <w:rPr>
          <w:i/>
          <w:sz w:val="24"/>
          <w:szCs w:val="24"/>
        </w:rPr>
        <w:t>Metabolomics</w:t>
      </w:r>
      <w:r w:rsidRPr="00343BD5">
        <w:rPr>
          <w:sz w:val="24"/>
          <w:szCs w:val="24"/>
        </w:rPr>
        <w:t xml:space="preserve"> </w:t>
      </w:r>
      <w:r w:rsidRPr="00343BD5">
        <w:rPr>
          <w:b/>
          <w:sz w:val="24"/>
          <w:szCs w:val="24"/>
        </w:rPr>
        <w:t>10</w:t>
      </w:r>
      <w:r w:rsidRPr="00343BD5">
        <w:rPr>
          <w:sz w:val="24"/>
          <w:szCs w:val="24"/>
        </w:rPr>
        <w:t>, 259-269, doi:10.1007/s11306-013-0574-1 (2014).</w:t>
      </w:r>
    </w:p>
    <w:p w14:paraId="545F69AD" w14:textId="77777777" w:rsidR="002216DD" w:rsidRPr="00343BD5" w:rsidRDefault="002216DD" w:rsidP="002216DD">
      <w:pPr>
        <w:pStyle w:val="EndNoteBibliography"/>
        <w:ind w:left="720" w:hanging="720"/>
        <w:rPr>
          <w:sz w:val="24"/>
          <w:szCs w:val="24"/>
        </w:rPr>
      </w:pPr>
      <w:r w:rsidRPr="00343BD5">
        <w:rPr>
          <w:sz w:val="24"/>
          <w:szCs w:val="24"/>
        </w:rPr>
        <w:t>24</w:t>
      </w:r>
      <w:r w:rsidRPr="00343BD5">
        <w:rPr>
          <w:sz w:val="24"/>
          <w:szCs w:val="24"/>
        </w:rPr>
        <w:tab/>
        <w:t>Carayol, M.</w:t>
      </w:r>
      <w:r w:rsidRPr="00343BD5">
        <w:rPr>
          <w:i/>
          <w:sz w:val="24"/>
          <w:szCs w:val="24"/>
        </w:rPr>
        <w:t xml:space="preserve"> et al.</w:t>
      </w:r>
      <w:r w:rsidRPr="00343BD5">
        <w:rPr>
          <w:sz w:val="24"/>
          <w:szCs w:val="24"/>
        </w:rPr>
        <w:t xml:space="preserve"> Blood Metabolic Signatures of Body Mass Index: A Targeted Metabolomics Study in the EPIC Cohort. </w:t>
      </w:r>
      <w:r w:rsidRPr="00343BD5">
        <w:rPr>
          <w:i/>
          <w:sz w:val="24"/>
          <w:szCs w:val="24"/>
        </w:rPr>
        <w:t>J Proteome Res</w:t>
      </w:r>
      <w:r w:rsidRPr="00343BD5">
        <w:rPr>
          <w:sz w:val="24"/>
          <w:szCs w:val="24"/>
        </w:rPr>
        <w:t xml:space="preserve"> </w:t>
      </w:r>
      <w:r w:rsidRPr="00343BD5">
        <w:rPr>
          <w:b/>
          <w:sz w:val="24"/>
          <w:szCs w:val="24"/>
        </w:rPr>
        <w:t>16</w:t>
      </w:r>
      <w:r w:rsidRPr="00343BD5">
        <w:rPr>
          <w:sz w:val="24"/>
          <w:szCs w:val="24"/>
        </w:rPr>
        <w:t>, 3137-3146, doi:10.1021/acs.jproteome.6b01062 (2017).</w:t>
      </w:r>
    </w:p>
    <w:p w14:paraId="1FFB80D9" w14:textId="2EF3C46A" w:rsidR="002216DD" w:rsidRPr="00343BD5" w:rsidRDefault="002216DD" w:rsidP="002216DD">
      <w:pPr>
        <w:pStyle w:val="EndNoteBibliography"/>
        <w:ind w:left="720" w:hanging="720"/>
        <w:rPr>
          <w:sz w:val="24"/>
          <w:szCs w:val="24"/>
        </w:rPr>
      </w:pPr>
      <w:r w:rsidRPr="00343BD5">
        <w:rPr>
          <w:sz w:val="24"/>
          <w:szCs w:val="24"/>
        </w:rPr>
        <w:t>25</w:t>
      </w:r>
      <w:r w:rsidRPr="00343BD5">
        <w:rPr>
          <w:sz w:val="24"/>
          <w:szCs w:val="24"/>
        </w:rPr>
        <w:tab/>
        <w:t>Floegel, A.</w:t>
      </w:r>
      <w:r w:rsidRPr="00343BD5">
        <w:rPr>
          <w:i/>
          <w:sz w:val="24"/>
          <w:szCs w:val="24"/>
        </w:rPr>
        <w:t xml:space="preserve"> et al.</w:t>
      </w:r>
      <w:r w:rsidRPr="00343BD5">
        <w:rPr>
          <w:sz w:val="24"/>
          <w:szCs w:val="24"/>
        </w:rPr>
        <w:t xml:space="preserve"> Linking diet, physical activity, cardiorespiratory fitness and obesity to serum metabolite networks: findings from a population-based study. </w:t>
      </w:r>
      <w:r w:rsidR="00343BD5">
        <w:rPr>
          <w:i/>
          <w:sz w:val="24"/>
          <w:szCs w:val="24"/>
        </w:rPr>
        <w:t>Int J Obes (Lond)</w:t>
      </w:r>
      <w:r w:rsidRPr="00343BD5">
        <w:rPr>
          <w:sz w:val="24"/>
          <w:szCs w:val="24"/>
        </w:rPr>
        <w:t xml:space="preserve"> </w:t>
      </w:r>
      <w:r w:rsidRPr="00343BD5">
        <w:rPr>
          <w:b/>
          <w:sz w:val="24"/>
          <w:szCs w:val="24"/>
        </w:rPr>
        <w:t>38</w:t>
      </w:r>
      <w:r w:rsidRPr="00343BD5">
        <w:rPr>
          <w:sz w:val="24"/>
          <w:szCs w:val="24"/>
        </w:rPr>
        <w:t>, 1388-1396, doi:10.1038/ijo.2014.39 (2014).</w:t>
      </w:r>
    </w:p>
    <w:p w14:paraId="28B1A9A5" w14:textId="77777777" w:rsidR="002216DD" w:rsidRPr="00343BD5" w:rsidRDefault="002216DD" w:rsidP="002216DD">
      <w:pPr>
        <w:pStyle w:val="EndNoteBibliography"/>
        <w:ind w:left="720" w:hanging="720"/>
        <w:rPr>
          <w:sz w:val="24"/>
          <w:szCs w:val="24"/>
        </w:rPr>
      </w:pPr>
      <w:r w:rsidRPr="00343BD5">
        <w:rPr>
          <w:sz w:val="24"/>
          <w:szCs w:val="24"/>
        </w:rPr>
        <w:t>26</w:t>
      </w:r>
      <w:r w:rsidRPr="00343BD5">
        <w:rPr>
          <w:sz w:val="24"/>
          <w:szCs w:val="24"/>
        </w:rPr>
        <w:tab/>
        <w:t>Kim, J. Y.</w:t>
      </w:r>
      <w:r w:rsidRPr="00343BD5">
        <w:rPr>
          <w:i/>
          <w:sz w:val="24"/>
          <w:szCs w:val="24"/>
        </w:rPr>
        <w:t xml:space="preserve"> et al.</w:t>
      </w:r>
      <w:r w:rsidRPr="00343BD5">
        <w:rPr>
          <w:sz w:val="24"/>
          <w:szCs w:val="24"/>
        </w:rPr>
        <w:t xml:space="preserve"> Metabolic profiling of plasma in overweight/obese and lean men using ultra performance liquid chromatography and Q-TOF mass spectrometry (UPLC-Q-TOF MS). </w:t>
      </w:r>
      <w:r w:rsidRPr="00343BD5">
        <w:rPr>
          <w:i/>
          <w:sz w:val="24"/>
          <w:szCs w:val="24"/>
        </w:rPr>
        <w:t>J Proteome Res</w:t>
      </w:r>
      <w:r w:rsidRPr="00343BD5">
        <w:rPr>
          <w:sz w:val="24"/>
          <w:szCs w:val="24"/>
        </w:rPr>
        <w:t xml:space="preserve"> </w:t>
      </w:r>
      <w:r w:rsidRPr="00343BD5">
        <w:rPr>
          <w:b/>
          <w:sz w:val="24"/>
          <w:szCs w:val="24"/>
        </w:rPr>
        <w:t>9</w:t>
      </w:r>
      <w:r w:rsidRPr="00343BD5">
        <w:rPr>
          <w:sz w:val="24"/>
          <w:szCs w:val="24"/>
        </w:rPr>
        <w:t>, 4368-4375, doi:10.1021/pr100101p (2010).</w:t>
      </w:r>
    </w:p>
    <w:p w14:paraId="428A3F84" w14:textId="77777777" w:rsidR="002216DD" w:rsidRPr="00343BD5" w:rsidRDefault="002216DD" w:rsidP="002216DD">
      <w:pPr>
        <w:pStyle w:val="EndNoteBibliography"/>
        <w:ind w:left="720" w:hanging="720"/>
        <w:rPr>
          <w:sz w:val="24"/>
          <w:szCs w:val="24"/>
        </w:rPr>
      </w:pPr>
      <w:r w:rsidRPr="00343BD5">
        <w:rPr>
          <w:sz w:val="24"/>
          <w:szCs w:val="24"/>
        </w:rPr>
        <w:t>27</w:t>
      </w:r>
      <w:r w:rsidRPr="00343BD5">
        <w:rPr>
          <w:sz w:val="24"/>
          <w:szCs w:val="24"/>
        </w:rPr>
        <w:tab/>
        <w:t>Newgard, C. B.</w:t>
      </w:r>
      <w:r w:rsidRPr="00343BD5">
        <w:rPr>
          <w:i/>
          <w:sz w:val="24"/>
          <w:szCs w:val="24"/>
        </w:rPr>
        <w:t xml:space="preserve"> et al.</w:t>
      </w:r>
      <w:r w:rsidRPr="00343BD5">
        <w:rPr>
          <w:sz w:val="24"/>
          <w:szCs w:val="24"/>
        </w:rPr>
        <w:t xml:space="preserve"> A branched-chain amino acid-related metabolic signature that differentiates obese and lean humans and contributes to insulin resistance. </w:t>
      </w:r>
      <w:r w:rsidRPr="00343BD5">
        <w:rPr>
          <w:i/>
          <w:sz w:val="24"/>
          <w:szCs w:val="24"/>
        </w:rPr>
        <w:t>Cell Metab</w:t>
      </w:r>
      <w:r w:rsidRPr="00343BD5">
        <w:rPr>
          <w:sz w:val="24"/>
          <w:szCs w:val="24"/>
        </w:rPr>
        <w:t xml:space="preserve"> </w:t>
      </w:r>
      <w:r w:rsidRPr="00343BD5">
        <w:rPr>
          <w:b/>
          <w:sz w:val="24"/>
          <w:szCs w:val="24"/>
        </w:rPr>
        <w:t>9</w:t>
      </w:r>
      <w:r w:rsidRPr="00343BD5">
        <w:rPr>
          <w:sz w:val="24"/>
          <w:szCs w:val="24"/>
        </w:rPr>
        <w:t>, 311-326, doi:10.1016/j.cmet.2009.02.002 (2009).</w:t>
      </w:r>
    </w:p>
    <w:p w14:paraId="27DC3E59" w14:textId="77777777" w:rsidR="002216DD" w:rsidRPr="00343BD5" w:rsidRDefault="002216DD" w:rsidP="002216DD">
      <w:pPr>
        <w:pStyle w:val="EndNoteBibliography"/>
        <w:ind w:left="720" w:hanging="720"/>
        <w:rPr>
          <w:sz w:val="24"/>
          <w:szCs w:val="24"/>
        </w:rPr>
      </w:pPr>
      <w:r w:rsidRPr="00343BD5">
        <w:rPr>
          <w:sz w:val="24"/>
          <w:szCs w:val="24"/>
        </w:rPr>
        <w:t>28</w:t>
      </w:r>
      <w:r w:rsidRPr="00343BD5">
        <w:rPr>
          <w:sz w:val="24"/>
          <w:szCs w:val="24"/>
        </w:rPr>
        <w:tab/>
        <w:t>Oberbach, A.</w:t>
      </w:r>
      <w:r w:rsidRPr="00343BD5">
        <w:rPr>
          <w:i/>
          <w:sz w:val="24"/>
          <w:szCs w:val="24"/>
        </w:rPr>
        <w:t xml:space="preserve"> et al.</w:t>
      </w:r>
      <w:r w:rsidRPr="00343BD5">
        <w:rPr>
          <w:sz w:val="24"/>
          <w:szCs w:val="24"/>
        </w:rPr>
        <w:t xml:space="preserve"> Combined proteomic and metabolomic profiling of serum reveals association of the complement system with obesity and identifies novel markers of body fat mass changes. </w:t>
      </w:r>
      <w:r w:rsidRPr="00343BD5">
        <w:rPr>
          <w:i/>
          <w:sz w:val="24"/>
          <w:szCs w:val="24"/>
        </w:rPr>
        <w:t>J Proteome Res</w:t>
      </w:r>
      <w:r w:rsidRPr="00343BD5">
        <w:rPr>
          <w:sz w:val="24"/>
          <w:szCs w:val="24"/>
        </w:rPr>
        <w:t xml:space="preserve"> </w:t>
      </w:r>
      <w:r w:rsidRPr="00343BD5">
        <w:rPr>
          <w:b/>
          <w:sz w:val="24"/>
          <w:szCs w:val="24"/>
        </w:rPr>
        <w:t>10</w:t>
      </w:r>
      <w:r w:rsidRPr="00343BD5">
        <w:rPr>
          <w:sz w:val="24"/>
          <w:szCs w:val="24"/>
        </w:rPr>
        <w:t>, 4769-4788, doi:10.1021/pr2005555 (2011).</w:t>
      </w:r>
    </w:p>
    <w:p w14:paraId="6F282FC0" w14:textId="77777777" w:rsidR="002216DD" w:rsidRPr="00343BD5" w:rsidRDefault="002216DD" w:rsidP="002216DD">
      <w:pPr>
        <w:pStyle w:val="EndNoteBibliography"/>
        <w:ind w:left="720" w:hanging="720"/>
        <w:rPr>
          <w:sz w:val="24"/>
          <w:szCs w:val="24"/>
        </w:rPr>
      </w:pPr>
      <w:r w:rsidRPr="00343BD5">
        <w:rPr>
          <w:sz w:val="24"/>
          <w:szCs w:val="24"/>
        </w:rPr>
        <w:t>29</w:t>
      </w:r>
      <w:r w:rsidRPr="00343BD5">
        <w:rPr>
          <w:sz w:val="24"/>
          <w:szCs w:val="24"/>
        </w:rPr>
        <w:tab/>
        <w:t>Wurtz, P.</w:t>
      </w:r>
      <w:r w:rsidRPr="00343BD5">
        <w:rPr>
          <w:i/>
          <w:sz w:val="24"/>
          <w:szCs w:val="24"/>
        </w:rPr>
        <w:t xml:space="preserve"> et al.</w:t>
      </w:r>
      <w:r w:rsidRPr="00343BD5">
        <w:rPr>
          <w:sz w:val="24"/>
          <w:szCs w:val="24"/>
        </w:rPr>
        <w:t xml:space="preserve"> Metabolic signatures of adiposity in young adults: Mendelian randomization analysis and effects of weight change. </w:t>
      </w:r>
      <w:r w:rsidRPr="00343BD5">
        <w:rPr>
          <w:i/>
          <w:sz w:val="24"/>
          <w:szCs w:val="24"/>
        </w:rPr>
        <w:t>PLoS Med</w:t>
      </w:r>
      <w:r w:rsidRPr="00343BD5">
        <w:rPr>
          <w:sz w:val="24"/>
          <w:szCs w:val="24"/>
        </w:rPr>
        <w:t xml:space="preserve"> </w:t>
      </w:r>
      <w:r w:rsidRPr="00343BD5">
        <w:rPr>
          <w:b/>
          <w:sz w:val="24"/>
          <w:szCs w:val="24"/>
        </w:rPr>
        <w:t>11</w:t>
      </w:r>
      <w:r w:rsidRPr="00343BD5">
        <w:rPr>
          <w:sz w:val="24"/>
          <w:szCs w:val="24"/>
        </w:rPr>
        <w:t>, e1001765, doi:10.1371/journal.pmed.1001765 (2014).</w:t>
      </w:r>
    </w:p>
    <w:p w14:paraId="2CBF72B4" w14:textId="77777777" w:rsidR="002216DD" w:rsidRPr="00343BD5" w:rsidRDefault="002216DD" w:rsidP="002216DD">
      <w:pPr>
        <w:pStyle w:val="EndNoteBibliography"/>
        <w:ind w:left="720" w:hanging="720"/>
        <w:rPr>
          <w:sz w:val="24"/>
          <w:szCs w:val="24"/>
        </w:rPr>
      </w:pPr>
      <w:r w:rsidRPr="00343BD5">
        <w:rPr>
          <w:sz w:val="24"/>
          <w:szCs w:val="24"/>
        </w:rPr>
        <w:t>30</w:t>
      </w:r>
      <w:r w:rsidRPr="00343BD5">
        <w:rPr>
          <w:sz w:val="24"/>
          <w:szCs w:val="24"/>
        </w:rPr>
        <w:tab/>
        <w:t xml:space="preserve">Zhang, A., Sun, H. &amp; Wang, X. Power of metabolomics in biomarker discovery and mining mechanisms of obesity. </w:t>
      </w:r>
      <w:r w:rsidRPr="00343BD5">
        <w:rPr>
          <w:i/>
          <w:sz w:val="24"/>
          <w:szCs w:val="24"/>
        </w:rPr>
        <w:t>Obes Rev</w:t>
      </w:r>
      <w:r w:rsidRPr="00343BD5">
        <w:rPr>
          <w:sz w:val="24"/>
          <w:szCs w:val="24"/>
        </w:rPr>
        <w:t xml:space="preserve"> </w:t>
      </w:r>
      <w:r w:rsidRPr="00343BD5">
        <w:rPr>
          <w:b/>
          <w:sz w:val="24"/>
          <w:szCs w:val="24"/>
        </w:rPr>
        <w:t>14</w:t>
      </w:r>
      <w:r w:rsidRPr="00343BD5">
        <w:rPr>
          <w:sz w:val="24"/>
          <w:szCs w:val="24"/>
        </w:rPr>
        <w:t>, 344-349, doi:10.1111/obr.12011 (2013).</w:t>
      </w:r>
    </w:p>
    <w:p w14:paraId="24C02AA0" w14:textId="77777777" w:rsidR="002216DD" w:rsidRPr="00343BD5" w:rsidRDefault="002216DD" w:rsidP="002216DD">
      <w:pPr>
        <w:pStyle w:val="EndNoteBibliography"/>
        <w:ind w:left="720" w:hanging="720"/>
        <w:rPr>
          <w:sz w:val="24"/>
          <w:szCs w:val="24"/>
        </w:rPr>
      </w:pPr>
      <w:r w:rsidRPr="00343BD5">
        <w:rPr>
          <w:sz w:val="24"/>
          <w:szCs w:val="24"/>
        </w:rPr>
        <w:t>31</w:t>
      </w:r>
      <w:r w:rsidRPr="00343BD5">
        <w:rPr>
          <w:sz w:val="24"/>
          <w:szCs w:val="24"/>
        </w:rPr>
        <w:tab/>
        <w:t xml:space="preserve">Rantakallio, P. The longitudinal study of the northern Finland birth cohort of 1966. </w:t>
      </w:r>
      <w:r w:rsidRPr="00343BD5">
        <w:rPr>
          <w:i/>
          <w:sz w:val="24"/>
          <w:szCs w:val="24"/>
        </w:rPr>
        <w:t>Paediatr Perinat Epidemiol</w:t>
      </w:r>
      <w:r w:rsidRPr="00343BD5">
        <w:rPr>
          <w:sz w:val="24"/>
          <w:szCs w:val="24"/>
        </w:rPr>
        <w:t xml:space="preserve"> </w:t>
      </w:r>
      <w:r w:rsidRPr="00343BD5">
        <w:rPr>
          <w:b/>
          <w:sz w:val="24"/>
          <w:szCs w:val="24"/>
        </w:rPr>
        <w:t>2</w:t>
      </w:r>
      <w:r w:rsidRPr="00343BD5">
        <w:rPr>
          <w:sz w:val="24"/>
          <w:szCs w:val="24"/>
        </w:rPr>
        <w:t>, 59-88 (1988).</w:t>
      </w:r>
    </w:p>
    <w:p w14:paraId="51594B03" w14:textId="4568F525" w:rsidR="002216DD" w:rsidRPr="00343BD5" w:rsidRDefault="002216DD" w:rsidP="002216DD">
      <w:pPr>
        <w:pStyle w:val="EndNoteBibliography"/>
        <w:ind w:left="720" w:hanging="720"/>
        <w:rPr>
          <w:sz w:val="24"/>
          <w:szCs w:val="24"/>
        </w:rPr>
      </w:pPr>
      <w:r w:rsidRPr="00343BD5">
        <w:rPr>
          <w:sz w:val="24"/>
          <w:szCs w:val="24"/>
        </w:rPr>
        <w:t>32</w:t>
      </w:r>
      <w:r w:rsidRPr="00343BD5">
        <w:rPr>
          <w:sz w:val="24"/>
          <w:szCs w:val="24"/>
        </w:rPr>
        <w:tab/>
        <w:t>Vogtmann, E.</w:t>
      </w:r>
      <w:r w:rsidRPr="00343BD5">
        <w:rPr>
          <w:i/>
          <w:sz w:val="24"/>
          <w:szCs w:val="24"/>
        </w:rPr>
        <w:t xml:space="preserve"> et al.</w:t>
      </w:r>
      <w:r w:rsidRPr="00343BD5">
        <w:rPr>
          <w:sz w:val="24"/>
          <w:szCs w:val="24"/>
        </w:rPr>
        <w:t xml:space="preserve"> Comparison of collection methods for fecal samples in microbiome studies </w:t>
      </w:r>
      <w:r w:rsidR="00343BD5">
        <w:rPr>
          <w:i/>
          <w:sz w:val="24"/>
          <w:szCs w:val="24"/>
        </w:rPr>
        <w:t>Am J Epidemiol</w:t>
      </w:r>
      <w:r w:rsidRPr="00343BD5">
        <w:rPr>
          <w:sz w:val="24"/>
          <w:szCs w:val="24"/>
        </w:rPr>
        <w:t xml:space="preserve"> (2016).</w:t>
      </w:r>
    </w:p>
    <w:p w14:paraId="2BECD6EC" w14:textId="77777777" w:rsidR="002216DD" w:rsidRPr="00343BD5" w:rsidRDefault="002216DD" w:rsidP="002216DD">
      <w:pPr>
        <w:pStyle w:val="EndNoteBibliography"/>
        <w:ind w:left="720" w:hanging="720"/>
        <w:rPr>
          <w:sz w:val="24"/>
          <w:szCs w:val="24"/>
        </w:rPr>
      </w:pPr>
      <w:r w:rsidRPr="00343BD5">
        <w:rPr>
          <w:sz w:val="24"/>
          <w:szCs w:val="24"/>
        </w:rPr>
        <w:t>33</w:t>
      </w:r>
      <w:r w:rsidRPr="00343BD5">
        <w:rPr>
          <w:sz w:val="24"/>
          <w:szCs w:val="24"/>
        </w:rPr>
        <w:tab/>
        <w:t>Vogtmann, E.</w:t>
      </w:r>
      <w:r w:rsidRPr="00343BD5">
        <w:rPr>
          <w:i/>
          <w:sz w:val="24"/>
          <w:szCs w:val="24"/>
        </w:rPr>
        <w:t xml:space="preserve"> et al.</w:t>
      </w:r>
      <w:r w:rsidRPr="00343BD5">
        <w:rPr>
          <w:sz w:val="24"/>
          <w:szCs w:val="24"/>
        </w:rPr>
        <w:t xml:space="preserve"> Comparison of Fecal Collection Methods for Microbiota Studies in Bangladesh. </w:t>
      </w:r>
      <w:r w:rsidRPr="00343BD5">
        <w:rPr>
          <w:i/>
          <w:sz w:val="24"/>
          <w:szCs w:val="24"/>
        </w:rPr>
        <w:t>Appl Environ Microbiol</w:t>
      </w:r>
      <w:r w:rsidRPr="00343BD5">
        <w:rPr>
          <w:sz w:val="24"/>
          <w:szCs w:val="24"/>
        </w:rPr>
        <w:t xml:space="preserve"> </w:t>
      </w:r>
      <w:r w:rsidRPr="00343BD5">
        <w:rPr>
          <w:b/>
          <w:sz w:val="24"/>
          <w:szCs w:val="24"/>
        </w:rPr>
        <w:t>83</w:t>
      </w:r>
      <w:r w:rsidRPr="00343BD5">
        <w:rPr>
          <w:sz w:val="24"/>
          <w:szCs w:val="24"/>
        </w:rPr>
        <w:t>, doi:10.1128/AEM.00361-17 (2017).</w:t>
      </w:r>
    </w:p>
    <w:p w14:paraId="118DDD53" w14:textId="77777777" w:rsidR="002216DD" w:rsidRPr="00343BD5" w:rsidRDefault="002216DD" w:rsidP="002216DD">
      <w:pPr>
        <w:pStyle w:val="EndNoteBibliography"/>
        <w:ind w:left="720" w:hanging="720"/>
        <w:rPr>
          <w:sz w:val="24"/>
          <w:szCs w:val="24"/>
        </w:rPr>
      </w:pPr>
      <w:r w:rsidRPr="00343BD5">
        <w:rPr>
          <w:sz w:val="24"/>
          <w:szCs w:val="24"/>
        </w:rPr>
        <w:t>34</w:t>
      </w:r>
      <w:r w:rsidRPr="00343BD5">
        <w:rPr>
          <w:sz w:val="24"/>
          <w:szCs w:val="24"/>
        </w:rPr>
        <w:tab/>
        <w:t>Bolyen, E.</w:t>
      </w:r>
      <w:r w:rsidRPr="00343BD5">
        <w:rPr>
          <w:i/>
          <w:sz w:val="24"/>
          <w:szCs w:val="24"/>
        </w:rPr>
        <w:t xml:space="preserve"> et al.</w:t>
      </w:r>
      <w:r w:rsidRPr="00343BD5">
        <w:rPr>
          <w:sz w:val="24"/>
          <w:szCs w:val="24"/>
        </w:rPr>
        <w:t xml:space="preserve"> Reproducible, interactive, scalable and extensible microbiome data science using QIIME 2. </w:t>
      </w:r>
      <w:r w:rsidRPr="00343BD5">
        <w:rPr>
          <w:i/>
          <w:sz w:val="24"/>
          <w:szCs w:val="24"/>
        </w:rPr>
        <w:t>Nat Biotechnol</w:t>
      </w:r>
      <w:r w:rsidRPr="00343BD5">
        <w:rPr>
          <w:sz w:val="24"/>
          <w:szCs w:val="24"/>
        </w:rPr>
        <w:t xml:space="preserve"> </w:t>
      </w:r>
      <w:r w:rsidRPr="00343BD5">
        <w:rPr>
          <w:b/>
          <w:sz w:val="24"/>
          <w:szCs w:val="24"/>
        </w:rPr>
        <w:t>37</w:t>
      </w:r>
      <w:r w:rsidRPr="00343BD5">
        <w:rPr>
          <w:sz w:val="24"/>
          <w:szCs w:val="24"/>
        </w:rPr>
        <w:t>, 852-857, doi:10.1038/s41587-019-0209-9 (2019).</w:t>
      </w:r>
    </w:p>
    <w:p w14:paraId="17713DBD" w14:textId="77777777" w:rsidR="002216DD" w:rsidRPr="00343BD5" w:rsidRDefault="002216DD" w:rsidP="002216DD">
      <w:pPr>
        <w:pStyle w:val="EndNoteBibliography"/>
        <w:ind w:left="720" w:hanging="720"/>
        <w:rPr>
          <w:sz w:val="24"/>
          <w:szCs w:val="24"/>
        </w:rPr>
      </w:pPr>
      <w:r w:rsidRPr="00343BD5">
        <w:rPr>
          <w:sz w:val="24"/>
          <w:szCs w:val="24"/>
        </w:rPr>
        <w:t>35</w:t>
      </w:r>
      <w:r w:rsidRPr="00343BD5">
        <w:rPr>
          <w:sz w:val="24"/>
          <w:szCs w:val="24"/>
        </w:rPr>
        <w:tab/>
        <w:t>Callahan, B. J.</w:t>
      </w:r>
      <w:r w:rsidRPr="00343BD5">
        <w:rPr>
          <w:i/>
          <w:sz w:val="24"/>
          <w:szCs w:val="24"/>
        </w:rPr>
        <w:t xml:space="preserve"> et al.</w:t>
      </w:r>
      <w:r w:rsidRPr="00343BD5">
        <w:rPr>
          <w:sz w:val="24"/>
          <w:szCs w:val="24"/>
        </w:rPr>
        <w:t xml:space="preserve"> DADA2: High-resolution sample inference from Illumina amplicon data. </w:t>
      </w:r>
      <w:r w:rsidRPr="00343BD5">
        <w:rPr>
          <w:i/>
          <w:sz w:val="24"/>
          <w:szCs w:val="24"/>
        </w:rPr>
        <w:t>Nat Methods</w:t>
      </w:r>
      <w:r w:rsidRPr="00343BD5">
        <w:rPr>
          <w:sz w:val="24"/>
          <w:szCs w:val="24"/>
        </w:rPr>
        <w:t xml:space="preserve"> </w:t>
      </w:r>
      <w:r w:rsidRPr="00343BD5">
        <w:rPr>
          <w:b/>
          <w:sz w:val="24"/>
          <w:szCs w:val="24"/>
        </w:rPr>
        <w:t>13</w:t>
      </w:r>
      <w:r w:rsidRPr="00343BD5">
        <w:rPr>
          <w:sz w:val="24"/>
          <w:szCs w:val="24"/>
        </w:rPr>
        <w:t>, 581-583, doi:10.1038/nmeth.3869 (2016).</w:t>
      </w:r>
    </w:p>
    <w:p w14:paraId="283C9D14" w14:textId="77777777" w:rsidR="002216DD" w:rsidRPr="00343BD5" w:rsidRDefault="002216DD" w:rsidP="002216DD">
      <w:pPr>
        <w:pStyle w:val="EndNoteBibliography"/>
        <w:ind w:left="720" w:hanging="720"/>
        <w:rPr>
          <w:sz w:val="24"/>
          <w:szCs w:val="24"/>
        </w:rPr>
      </w:pPr>
      <w:r w:rsidRPr="00343BD5">
        <w:rPr>
          <w:sz w:val="24"/>
          <w:szCs w:val="24"/>
        </w:rPr>
        <w:lastRenderedPageBreak/>
        <w:t>36</w:t>
      </w:r>
      <w:r w:rsidRPr="00343BD5">
        <w:rPr>
          <w:sz w:val="24"/>
          <w:szCs w:val="24"/>
        </w:rPr>
        <w:tab/>
        <w:t>Bokulich, N. A.</w:t>
      </w:r>
      <w:r w:rsidRPr="00343BD5">
        <w:rPr>
          <w:i/>
          <w:sz w:val="24"/>
          <w:szCs w:val="24"/>
        </w:rPr>
        <w:t xml:space="preserve"> et al.</w:t>
      </w:r>
      <w:r w:rsidRPr="00343BD5">
        <w:rPr>
          <w:sz w:val="24"/>
          <w:szCs w:val="24"/>
        </w:rPr>
        <w:t xml:space="preserve"> Optimizing taxonomic classification of marker-gene amplicon sequences with QIIME 2's q2-feature-classifier plugin. </w:t>
      </w:r>
      <w:r w:rsidRPr="00343BD5">
        <w:rPr>
          <w:i/>
          <w:sz w:val="24"/>
          <w:szCs w:val="24"/>
        </w:rPr>
        <w:t>Microbiome</w:t>
      </w:r>
      <w:r w:rsidRPr="00343BD5">
        <w:rPr>
          <w:sz w:val="24"/>
          <w:szCs w:val="24"/>
        </w:rPr>
        <w:t xml:space="preserve"> </w:t>
      </w:r>
      <w:r w:rsidRPr="00343BD5">
        <w:rPr>
          <w:b/>
          <w:sz w:val="24"/>
          <w:szCs w:val="24"/>
        </w:rPr>
        <w:t>6</w:t>
      </w:r>
      <w:r w:rsidRPr="00343BD5">
        <w:rPr>
          <w:sz w:val="24"/>
          <w:szCs w:val="24"/>
        </w:rPr>
        <w:t>, 90, doi:10.1186/s40168-018-0470-z (2018).</w:t>
      </w:r>
    </w:p>
    <w:p w14:paraId="4041DF0D" w14:textId="77777777" w:rsidR="002216DD" w:rsidRPr="00343BD5" w:rsidRDefault="002216DD" w:rsidP="002216DD">
      <w:pPr>
        <w:pStyle w:val="EndNoteBibliography"/>
        <w:ind w:left="720" w:hanging="720"/>
        <w:rPr>
          <w:sz w:val="24"/>
          <w:szCs w:val="24"/>
        </w:rPr>
      </w:pPr>
      <w:r w:rsidRPr="00343BD5">
        <w:rPr>
          <w:sz w:val="24"/>
          <w:szCs w:val="24"/>
        </w:rPr>
        <w:t>37</w:t>
      </w:r>
      <w:r w:rsidRPr="00343BD5">
        <w:rPr>
          <w:sz w:val="24"/>
          <w:szCs w:val="24"/>
        </w:rPr>
        <w:tab/>
        <w:t xml:space="preserve">Katoh, K. &amp; Standley, D. M. MAFFT multiple sequence alignment software version 7: improvements in performance and usability. </w:t>
      </w:r>
      <w:r w:rsidRPr="00343BD5">
        <w:rPr>
          <w:i/>
          <w:sz w:val="24"/>
          <w:szCs w:val="24"/>
        </w:rPr>
        <w:t>Mol Biol Evol</w:t>
      </w:r>
      <w:r w:rsidRPr="00343BD5">
        <w:rPr>
          <w:sz w:val="24"/>
          <w:szCs w:val="24"/>
        </w:rPr>
        <w:t xml:space="preserve"> </w:t>
      </w:r>
      <w:r w:rsidRPr="00343BD5">
        <w:rPr>
          <w:b/>
          <w:sz w:val="24"/>
          <w:szCs w:val="24"/>
        </w:rPr>
        <w:t>30</w:t>
      </w:r>
      <w:r w:rsidRPr="00343BD5">
        <w:rPr>
          <w:sz w:val="24"/>
          <w:szCs w:val="24"/>
        </w:rPr>
        <w:t>, 772-780, doi:10.1093/molbev/mst010 (2013).</w:t>
      </w:r>
    </w:p>
    <w:p w14:paraId="600293CE" w14:textId="77777777" w:rsidR="002216DD" w:rsidRPr="00343BD5" w:rsidRDefault="002216DD" w:rsidP="002216DD">
      <w:pPr>
        <w:pStyle w:val="EndNoteBibliography"/>
        <w:ind w:left="720" w:hanging="720"/>
        <w:rPr>
          <w:sz w:val="24"/>
          <w:szCs w:val="24"/>
        </w:rPr>
      </w:pPr>
      <w:r w:rsidRPr="00343BD5">
        <w:rPr>
          <w:sz w:val="24"/>
          <w:szCs w:val="24"/>
        </w:rPr>
        <w:t>38</w:t>
      </w:r>
      <w:r w:rsidRPr="00343BD5">
        <w:rPr>
          <w:sz w:val="24"/>
          <w:szCs w:val="24"/>
        </w:rPr>
        <w:tab/>
        <w:t xml:space="preserve">Price, M. N., Dehal, P. S. &amp; Arkin, A. P. FastTree 2--approximately maximum-likelihood trees for large alignments. </w:t>
      </w:r>
      <w:r w:rsidRPr="00343BD5">
        <w:rPr>
          <w:i/>
          <w:sz w:val="24"/>
          <w:szCs w:val="24"/>
        </w:rPr>
        <w:t>PLoS One</w:t>
      </w:r>
      <w:r w:rsidRPr="00343BD5">
        <w:rPr>
          <w:sz w:val="24"/>
          <w:szCs w:val="24"/>
        </w:rPr>
        <w:t xml:space="preserve"> </w:t>
      </w:r>
      <w:r w:rsidRPr="00343BD5">
        <w:rPr>
          <w:b/>
          <w:sz w:val="24"/>
          <w:szCs w:val="24"/>
        </w:rPr>
        <w:t>5</w:t>
      </w:r>
      <w:r w:rsidRPr="00343BD5">
        <w:rPr>
          <w:sz w:val="24"/>
          <w:szCs w:val="24"/>
        </w:rPr>
        <w:t>, e9490, doi:10.1371/journal.pone.0009490 (2010).</w:t>
      </w:r>
    </w:p>
    <w:p w14:paraId="6F044913" w14:textId="77777777" w:rsidR="002216DD" w:rsidRPr="00343BD5" w:rsidRDefault="002216DD" w:rsidP="002216DD">
      <w:pPr>
        <w:pStyle w:val="EndNoteBibliography"/>
        <w:ind w:left="720" w:hanging="720"/>
        <w:rPr>
          <w:sz w:val="24"/>
          <w:szCs w:val="24"/>
        </w:rPr>
      </w:pPr>
      <w:r w:rsidRPr="00343BD5">
        <w:rPr>
          <w:sz w:val="24"/>
          <w:szCs w:val="24"/>
        </w:rPr>
        <w:t>39</w:t>
      </w:r>
      <w:r w:rsidRPr="00343BD5">
        <w:rPr>
          <w:sz w:val="24"/>
          <w:szCs w:val="24"/>
        </w:rPr>
        <w:tab/>
        <w:t xml:space="preserve">Faith, D. P. Conservation Evaluation and Phylogenetic Diversity. </w:t>
      </w:r>
      <w:r w:rsidRPr="00343BD5">
        <w:rPr>
          <w:i/>
          <w:sz w:val="24"/>
          <w:szCs w:val="24"/>
        </w:rPr>
        <w:t>Biol Conserv</w:t>
      </w:r>
      <w:r w:rsidRPr="00343BD5">
        <w:rPr>
          <w:sz w:val="24"/>
          <w:szCs w:val="24"/>
        </w:rPr>
        <w:t xml:space="preserve"> </w:t>
      </w:r>
      <w:r w:rsidRPr="00343BD5">
        <w:rPr>
          <w:b/>
          <w:sz w:val="24"/>
          <w:szCs w:val="24"/>
        </w:rPr>
        <w:t>61</w:t>
      </w:r>
      <w:r w:rsidRPr="00343BD5">
        <w:rPr>
          <w:sz w:val="24"/>
          <w:szCs w:val="24"/>
        </w:rPr>
        <w:t>, 1-10, doi:Doi 10.1016/0006-3207(92)91201-3 (1992).</w:t>
      </w:r>
    </w:p>
    <w:p w14:paraId="1F8E866C" w14:textId="77777777" w:rsidR="002216DD" w:rsidRPr="00343BD5" w:rsidRDefault="002216DD" w:rsidP="002216DD">
      <w:pPr>
        <w:pStyle w:val="EndNoteBibliography"/>
        <w:ind w:left="720" w:hanging="720"/>
        <w:rPr>
          <w:sz w:val="24"/>
          <w:szCs w:val="24"/>
        </w:rPr>
      </w:pPr>
      <w:r w:rsidRPr="00343BD5">
        <w:rPr>
          <w:sz w:val="24"/>
          <w:szCs w:val="24"/>
        </w:rPr>
        <w:t>40</w:t>
      </w:r>
      <w:r w:rsidRPr="00343BD5">
        <w:rPr>
          <w:sz w:val="24"/>
          <w:szCs w:val="24"/>
        </w:rPr>
        <w:tab/>
        <w:t xml:space="preserve">Sorenson, T. A method of establishing groups of equal amplitude in plant sociology based on similarity of species content. </w:t>
      </w:r>
      <w:r w:rsidRPr="00343BD5">
        <w:rPr>
          <w:i/>
          <w:sz w:val="24"/>
          <w:szCs w:val="24"/>
        </w:rPr>
        <w:t xml:space="preserve">Kongelige Danske Videnskabernes Selskab </w:t>
      </w:r>
      <w:r w:rsidRPr="00343BD5">
        <w:rPr>
          <w:b/>
          <w:sz w:val="24"/>
          <w:szCs w:val="24"/>
        </w:rPr>
        <w:t>5</w:t>
      </w:r>
      <w:r w:rsidRPr="00343BD5">
        <w:rPr>
          <w:sz w:val="24"/>
          <w:szCs w:val="24"/>
        </w:rPr>
        <w:t>, 1-34 (1948).</w:t>
      </w:r>
    </w:p>
    <w:p w14:paraId="3E7E82CD" w14:textId="77777777" w:rsidR="002216DD" w:rsidRPr="00343BD5" w:rsidRDefault="002216DD" w:rsidP="002216DD">
      <w:pPr>
        <w:pStyle w:val="EndNoteBibliography"/>
        <w:ind w:left="720" w:hanging="720"/>
        <w:rPr>
          <w:sz w:val="24"/>
          <w:szCs w:val="24"/>
        </w:rPr>
      </w:pPr>
      <w:r w:rsidRPr="00343BD5">
        <w:rPr>
          <w:sz w:val="24"/>
          <w:szCs w:val="24"/>
        </w:rPr>
        <w:t>41</w:t>
      </w:r>
      <w:r w:rsidRPr="00343BD5">
        <w:rPr>
          <w:sz w:val="24"/>
          <w:szCs w:val="24"/>
        </w:rPr>
        <w:tab/>
        <w:t xml:space="preserve">Lozupone, C. A., Hamady, M., Kelley, S. T. &amp; Knight, R. Quantitative and qualitative beta diversity measures lead to different insights into factors that structure microbial communities. </w:t>
      </w:r>
      <w:r w:rsidRPr="00343BD5">
        <w:rPr>
          <w:i/>
          <w:sz w:val="24"/>
          <w:szCs w:val="24"/>
        </w:rPr>
        <w:t>Appl Environ Microb</w:t>
      </w:r>
      <w:r w:rsidRPr="00343BD5">
        <w:rPr>
          <w:sz w:val="24"/>
          <w:szCs w:val="24"/>
        </w:rPr>
        <w:t xml:space="preserve"> </w:t>
      </w:r>
      <w:r w:rsidRPr="00343BD5">
        <w:rPr>
          <w:b/>
          <w:sz w:val="24"/>
          <w:szCs w:val="24"/>
        </w:rPr>
        <w:t>73</w:t>
      </w:r>
      <w:r w:rsidRPr="00343BD5">
        <w:rPr>
          <w:sz w:val="24"/>
          <w:szCs w:val="24"/>
        </w:rPr>
        <w:t>, 1576-1585, doi:10.1128/Aem.01996-06 (2007).</w:t>
      </w:r>
    </w:p>
    <w:p w14:paraId="78B68FCC" w14:textId="77777777" w:rsidR="002216DD" w:rsidRPr="00343BD5" w:rsidRDefault="002216DD" w:rsidP="002216DD">
      <w:pPr>
        <w:pStyle w:val="EndNoteBibliography"/>
        <w:ind w:left="720" w:hanging="720"/>
        <w:rPr>
          <w:sz w:val="24"/>
          <w:szCs w:val="24"/>
        </w:rPr>
      </w:pPr>
      <w:r w:rsidRPr="00343BD5">
        <w:rPr>
          <w:sz w:val="24"/>
          <w:szCs w:val="24"/>
        </w:rPr>
        <w:t>42</w:t>
      </w:r>
      <w:r w:rsidRPr="00343BD5">
        <w:rPr>
          <w:sz w:val="24"/>
          <w:szCs w:val="24"/>
        </w:rPr>
        <w:tab/>
        <w:t xml:space="preserve">Evans, A. M., DeHaven, C. D., Barrett, T., Mitchell, M. &amp; Milgram, E. Integrated, nontargeted ultrahigh performance liquid chromatography/electrospray ionization tandem mass spectrometry platform for the identification and relative quantification of the small-molecule complement of biological systems. </w:t>
      </w:r>
      <w:r w:rsidRPr="00343BD5">
        <w:rPr>
          <w:i/>
          <w:sz w:val="24"/>
          <w:szCs w:val="24"/>
        </w:rPr>
        <w:t>Anal Chem</w:t>
      </w:r>
      <w:r w:rsidRPr="00343BD5">
        <w:rPr>
          <w:sz w:val="24"/>
          <w:szCs w:val="24"/>
        </w:rPr>
        <w:t xml:space="preserve"> </w:t>
      </w:r>
      <w:r w:rsidRPr="00343BD5">
        <w:rPr>
          <w:b/>
          <w:sz w:val="24"/>
          <w:szCs w:val="24"/>
        </w:rPr>
        <w:t>81</w:t>
      </w:r>
      <w:r w:rsidRPr="00343BD5">
        <w:rPr>
          <w:sz w:val="24"/>
          <w:szCs w:val="24"/>
        </w:rPr>
        <w:t>, 6656-6667, doi:10.1021/ac901536h (2009).</w:t>
      </w:r>
    </w:p>
    <w:p w14:paraId="1F3DEC0F" w14:textId="77777777" w:rsidR="002216DD" w:rsidRPr="00343BD5" w:rsidRDefault="002216DD" w:rsidP="002216DD">
      <w:pPr>
        <w:pStyle w:val="EndNoteBibliography"/>
        <w:ind w:left="720" w:hanging="720"/>
        <w:rPr>
          <w:sz w:val="24"/>
          <w:szCs w:val="24"/>
        </w:rPr>
      </w:pPr>
      <w:r w:rsidRPr="00343BD5">
        <w:rPr>
          <w:sz w:val="24"/>
          <w:szCs w:val="24"/>
        </w:rPr>
        <w:t>43</w:t>
      </w:r>
      <w:r w:rsidRPr="00343BD5">
        <w:rPr>
          <w:sz w:val="24"/>
          <w:szCs w:val="24"/>
        </w:rPr>
        <w:tab/>
        <w:t>Sumner, L. W.</w:t>
      </w:r>
      <w:r w:rsidRPr="00343BD5">
        <w:rPr>
          <w:i/>
          <w:sz w:val="24"/>
          <w:szCs w:val="24"/>
        </w:rPr>
        <w:t xml:space="preserve"> et al.</w:t>
      </w:r>
      <w:r w:rsidRPr="00343BD5">
        <w:rPr>
          <w:sz w:val="24"/>
          <w:szCs w:val="24"/>
        </w:rPr>
        <w:t xml:space="preserve"> Proposed minimum reporting standards for chemical analysis Chemical Analysis Working Group (CAWG) Metabolomics Standards Initiative (MSI). </w:t>
      </w:r>
      <w:r w:rsidRPr="00343BD5">
        <w:rPr>
          <w:i/>
          <w:sz w:val="24"/>
          <w:szCs w:val="24"/>
        </w:rPr>
        <w:t>Metabolomics</w:t>
      </w:r>
      <w:r w:rsidRPr="00343BD5">
        <w:rPr>
          <w:sz w:val="24"/>
          <w:szCs w:val="24"/>
        </w:rPr>
        <w:t xml:space="preserve"> </w:t>
      </w:r>
      <w:r w:rsidRPr="00343BD5">
        <w:rPr>
          <w:b/>
          <w:sz w:val="24"/>
          <w:szCs w:val="24"/>
        </w:rPr>
        <w:t>3</w:t>
      </w:r>
      <w:r w:rsidRPr="00343BD5">
        <w:rPr>
          <w:sz w:val="24"/>
          <w:szCs w:val="24"/>
        </w:rPr>
        <w:t>, 211-221, doi:10.1007/s11306-007-0082-2 (2007).</w:t>
      </w:r>
    </w:p>
    <w:p w14:paraId="29619A6F" w14:textId="77777777" w:rsidR="002216DD" w:rsidRPr="00343BD5" w:rsidRDefault="002216DD" w:rsidP="002216DD">
      <w:pPr>
        <w:pStyle w:val="EndNoteBibliography"/>
        <w:ind w:left="720" w:hanging="720"/>
        <w:rPr>
          <w:sz w:val="24"/>
          <w:szCs w:val="24"/>
        </w:rPr>
      </w:pPr>
      <w:r w:rsidRPr="00343BD5">
        <w:rPr>
          <w:sz w:val="24"/>
          <w:szCs w:val="24"/>
        </w:rPr>
        <w:t>44</w:t>
      </w:r>
      <w:r w:rsidRPr="00343BD5">
        <w:rPr>
          <w:sz w:val="24"/>
          <w:szCs w:val="24"/>
        </w:rPr>
        <w:tab/>
        <w:t xml:space="preserve">Rigby, R. A. &amp; Stasinopoulos, D. M. Generalized additive models for location, scale and shape. </w:t>
      </w:r>
      <w:r w:rsidRPr="00343BD5">
        <w:rPr>
          <w:i/>
          <w:sz w:val="24"/>
          <w:szCs w:val="24"/>
        </w:rPr>
        <w:t>J R Stat Soc C-Appl</w:t>
      </w:r>
      <w:r w:rsidRPr="00343BD5">
        <w:rPr>
          <w:sz w:val="24"/>
          <w:szCs w:val="24"/>
        </w:rPr>
        <w:t xml:space="preserve"> </w:t>
      </w:r>
      <w:r w:rsidRPr="00343BD5">
        <w:rPr>
          <w:b/>
          <w:sz w:val="24"/>
          <w:szCs w:val="24"/>
        </w:rPr>
        <w:t>54</w:t>
      </w:r>
      <w:r w:rsidRPr="00343BD5">
        <w:rPr>
          <w:sz w:val="24"/>
          <w:szCs w:val="24"/>
        </w:rPr>
        <w:t>, 507-544, doi:DOI 10.1111/j.1467-9876.2005.00510.x (2005).</w:t>
      </w:r>
    </w:p>
    <w:p w14:paraId="3E7A7905" w14:textId="77777777" w:rsidR="002216DD" w:rsidRPr="00343BD5" w:rsidRDefault="002216DD" w:rsidP="002216DD">
      <w:pPr>
        <w:pStyle w:val="EndNoteBibliography"/>
        <w:ind w:left="720" w:hanging="720"/>
        <w:rPr>
          <w:sz w:val="24"/>
          <w:szCs w:val="24"/>
        </w:rPr>
      </w:pPr>
      <w:r w:rsidRPr="00343BD5">
        <w:rPr>
          <w:sz w:val="24"/>
          <w:szCs w:val="24"/>
        </w:rPr>
        <w:t>45</w:t>
      </w:r>
      <w:r w:rsidRPr="00343BD5">
        <w:rPr>
          <w:sz w:val="24"/>
          <w:szCs w:val="24"/>
        </w:rPr>
        <w:tab/>
        <w:t>Zhao, N.</w:t>
      </w:r>
      <w:r w:rsidRPr="00343BD5">
        <w:rPr>
          <w:i/>
          <w:sz w:val="24"/>
          <w:szCs w:val="24"/>
        </w:rPr>
        <w:t xml:space="preserve"> et al.</w:t>
      </w:r>
      <w:r w:rsidRPr="00343BD5">
        <w:rPr>
          <w:sz w:val="24"/>
          <w:szCs w:val="24"/>
        </w:rPr>
        <w:t xml:space="preserve"> Testing in Microbiome-Profiling Studies with MiRKAT, the Microbiome Regression-Based Kernel Association Test. </w:t>
      </w:r>
      <w:r w:rsidRPr="00343BD5">
        <w:rPr>
          <w:i/>
          <w:sz w:val="24"/>
          <w:szCs w:val="24"/>
        </w:rPr>
        <w:t>Am J Hum Genet</w:t>
      </w:r>
      <w:r w:rsidRPr="00343BD5">
        <w:rPr>
          <w:sz w:val="24"/>
          <w:szCs w:val="24"/>
        </w:rPr>
        <w:t xml:space="preserve"> </w:t>
      </w:r>
      <w:r w:rsidRPr="00343BD5">
        <w:rPr>
          <w:b/>
          <w:sz w:val="24"/>
          <w:szCs w:val="24"/>
        </w:rPr>
        <w:t>96</w:t>
      </w:r>
      <w:r w:rsidRPr="00343BD5">
        <w:rPr>
          <w:sz w:val="24"/>
          <w:szCs w:val="24"/>
        </w:rPr>
        <w:t>, 797-807, doi:10.1016/j.ajhg.2015.04.003 (2015).</w:t>
      </w:r>
    </w:p>
    <w:p w14:paraId="35056C4C" w14:textId="77777777" w:rsidR="002216DD" w:rsidRPr="00343BD5" w:rsidRDefault="002216DD" w:rsidP="002216DD">
      <w:pPr>
        <w:pStyle w:val="EndNoteBibliography"/>
        <w:ind w:left="720" w:hanging="720"/>
        <w:rPr>
          <w:sz w:val="24"/>
          <w:szCs w:val="24"/>
        </w:rPr>
      </w:pPr>
      <w:r w:rsidRPr="00343BD5">
        <w:rPr>
          <w:sz w:val="24"/>
          <w:szCs w:val="24"/>
        </w:rPr>
        <w:t>46</w:t>
      </w:r>
      <w:r w:rsidRPr="00343BD5">
        <w:rPr>
          <w:sz w:val="24"/>
          <w:szCs w:val="24"/>
        </w:rPr>
        <w:tab/>
        <w:t>Weiss, S.</w:t>
      </w:r>
      <w:r w:rsidRPr="00343BD5">
        <w:rPr>
          <w:i/>
          <w:sz w:val="24"/>
          <w:szCs w:val="24"/>
        </w:rPr>
        <w:t xml:space="preserve"> et al.</w:t>
      </w:r>
      <w:r w:rsidRPr="00343BD5">
        <w:rPr>
          <w:sz w:val="24"/>
          <w:szCs w:val="24"/>
        </w:rPr>
        <w:t xml:space="preserve"> Correlation detection strategies in microbial data sets vary widely in sensitivity and precision. </w:t>
      </w:r>
      <w:r w:rsidRPr="00343BD5">
        <w:rPr>
          <w:i/>
          <w:sz w:val="24"/>
          <w:szCs w:val="24"/>
        </w:rPr>
        <w:t>ISME J</w:t>
      </w:r>
      <w:r w:rsidRPr="00343BD5">
        <w:rPr>
          <w:sz w:val="24"/>
          <w:szCs w:val="24"/>
        </w:rPr>
        <w:t xml:space="preserve"> </w:t>
      </w:r>
      <w:r w:rsidRPr="00343BD5">
        <w:rPr>
          <w:b/>
          <w:sz w:val="24"/>
          <w:szCs w:val="24"/>
        </w:rPr>
        <w:t>10</w:t>
      </w:r>
      <w:r w:rsidRPr="00343BD5">
        <w:rPr>
          <w:sz w:val="24"/>
          <w:szCs w:val="24"/>
        </w:rPr>
        <w:t>, 1669-1681, doi:10.1038/ismej.2015.235 (2016).</w:t>
      </w:r>
    </w:p>
    <w:p w14:paraId="1B9C76BB" w14:textId="77777777" w:rsidR="002216DD" w:rsidRPr="00343BD5" w:rsidRDefault="002216DD" w:rsidP="002216DD">
      <w:pPr>
        <w:pStyle w:val="EndNoteBibliography"/>
        <w:ind w:left="720" w:hanging="720"/>
        <w:rPr>
          <w:sz w:val="24"/>
          <w:szCs w:val="24"/>
        </w:rPr>
      </w:pPr>
      <w:r w:rsidRPr="00343BD5">
        <w:rPr>
          <w:sz w:val="24"/>
          <w:szCs w:val="24"/>
        </w:rPr>
        <w:t>47</w:t>
      </w:r>
      <w:r w:rsidRPr="00343BD5">
        <w:rPr>
          <w:sz w:val="24"/>
          <w:szCs w:val="24"/>
        </w:rPr>
        <w:tab/>
        <w:t>Krzywinski, M.</w:t>
      </w:r>
      <w:r w:rsidRPr="00343BD5">
        <w:rPr>
          <w:i/>
          <w:sz w:val="24"/>
          <w:szCs w:val="24"/>
        </w:rPr>
        <w:t xml:space="preserve"> et al.</w:t>
      </w:r>
      <w:r w:rsidRPr="00343BD5">
        <w:rPr>
          <w:sz w:val="24"/>
          <w:szCs w:val="24"/>
        </w:rPr>
        <w:t xml:space="preserve"> Circos: an information aesthetic for comparative genomics. </w:t>
      </w:r>
      <w:r w:rsidRPr="00343BD5">
        <w:rPr>
          <w:i/>
          <w:sz w:val="24"/>
          <w:szCs w:val="24"/>
        </w:rPr>
        <w:t>Genome Res</w:t>
      </w:r>
      <w:r w:rsidRPr="00343BD5">
        <w:rPr>
          <w:sz w:val="24"/>
          <w:szCs w:val="24"/>
        </w:rPr>
        <w:t xml:space="preserve"> </w:t>
      </w:r>
      <w:r w:rsidRPr="00343BD5">
        <w:rPr>
          <w:b/>
          <w:sz w:val="24"/>
          <w:szCs w:val="24"/>
        </w:rPr>
        <w:t>19</w:t>
      </w:r>
      <w:r w:rsidRPr="00343BD5">
        <w:rPr>
          <w:sz w:val="24"/>
          <w:szCs w:val="24"/>
        </w:rPr>
        <w:t>, 1639-1645, doi:10.1101/gr.092759.109 (2009).</w:t>
      </w:r>
    </w:p>
    <w:p w14:paraId="09F7E419" w14:textId="79138A7A" w:rsidR="002216DD" w:rsidRPr="00343BD5" w:rsidRDefault="002216DD" w:rsidP="002216DD">
      <w:pPr>
        <w:pStyle w:val="EndNoteBibliography"/>
        <w:ind w:left="720" w:hanging="720"/>
        <w:rPr>
          <w:sz w:val="24"/>
          <w:szCs w:val="24"/>
        </w:rPr>
      </w:pPr>
      <w:r w:rsidRPr="00343BD5">
        <w:rPr>
          <w:sz w:val="24"/>
          <w:szCs w:val="24"/>
        </w:rPr>
        <w:t>48</w:t>
      </w:r>
      <w:r w:rsidRPr="00343BD5">
        <w:rPr>
          <w:sz w:val="24"/>
          <w:szCs w:val="24"/>
        </w:rPr>
        <w:tab/>
        <w:t xml:space="preserve">Rutayisire, E., Huang, K., Liu, Y. &amp; Tao, F. The mode of delivery affects the diversity and colonization pattern of the gut microbiota during the first year of infants' life: a systematic review. </w:t>
      </w:r>
      <w:r w:rsidRPr="00343BD5">
        <w:rPr>
          <w:i/>
          <w:sz w:val="24"/>
          <w:szCs w:val="24"/>
        </w:rPr>
        <w:t xml:space="preserve">BMC </w:t>
      </w:r>
      <w:r w:rsidR="00343BD5">
        <w:rPr>
          <w:i/>
          <w:sz w:val="24"/>
          <w:szCs w:val="24"/>
        </w:rPr>
        <w:t xml:space="preserve">Gastroenterol </w:t>
      </w:r>
      <w:r w:rsidRPr="00343BD5">
        <w:rPr>
          <w:b/>
          <w:sz w:val="24"/>
          <w:szCs w:val="24"/>
        </w:rPr>
        <w:t>16</w:t>
      </w:r>
      <w:r w:rsidRPr="00343BD5">
        <w:rPr>
          <w:sz w:val="24"/>
          <w:szCs w:val="24"/>
        </w:rPr>
        <w:t>, 86, doi:10.1186/s12876-016-0498-0 (2016).</w:t>
      </w:r>
    </w:p>
    <w:p w14:paraId="5756C4F0" w14:textId="17D576F4" w:rsidR="002216DD" w:rsidRPr="00343BD5" w:rsidRDefault="002216DD" w:rsidP="002216DD">
      <w:pPr>
        <w:pStyle w:val="EndNoteBibliography"/>
        <w:ind w:left="720" w:hanging="720"/>
        <w:rPr>
          <w:sz w:val="24"/>
          <w:szCs w:val="24"/>
        </w:rPr>
      </w:pPr>
      <w:r w:rsidRPr="00343BD5">
        <w:rPr>
          <w:sz w:val="24"/>
          <w:szCs w:val="24"/>
        </w:rPr>
        <w:t>49</w:t>
      </w:r>
      <w:r w:rsidRPr="00343BD5">
        <w:rPr>
          <w:sz w:val="24"/>
          <w:szCs w:val="24"/>
        </w:rPr>
        <w:tab/>
        <w:t>Mueller, N. T.</w:t>
      </w:r>
      <w:r w:rsidRPr="00343BD5">
        <w:rPr>
          <w:i/>
          <w:sz w:val="24"/>
          <w:szCs w:val="24"/>
        </w:rPr>
        <w:t xml:space="preserve"> et al.</w:t>
      </w:r>
      <w:r w:rsidRPr="00343BD5">
        <w:rPr>
          <w:sz w:val="24"/>
          <w:szCs w:val="24"/>
        </w:rPr>
        <w:t xml:space="preserve"> Prenatal exposure to antibiotics, cesarean section and risk of childhood obesity. </w:t>
      </w:r>
      <w:r w:rsidR="00343BD5">
        <w:rPr>
          <w:i/>
          <w:sz w:val="24"/>
          <w:szCs w:val="24"/>
        </w:rPr>
        <w:t>Int J Obes (Lond)</w:t>
      </w:r>
      <w:r w:rsidRPr="00343BD5">
        <w:rPr>
          <w:sz w:val="24"/>
          <w:szCs w:val="24"/>
        </w:rPr>
        <w:t xml:space="preserve"> </w:t>
      </w:r>
      <w:r w:rsidRPr="00343BD5">
        <w:rPr>
          <w:b/>
          <w:sz w:val="24"/>
          <w:szCs w:val="24"/>
        </w:rPr>
        <w:t>39</w:t>
      </w:r>
      <w:r w:rsidRPr="00343BD5">
        <w:rPr>
          <w:sz w:val="24"/>
          <w:szCs w:val="24"/>
        </w:rPr>
        <w:t>, 665-670, doi:10.1038/ijo.2014.180 (2015).</w:t>
      </w:r>
    </w:p>
    <w:p w14:paraId="1C0AA808" w14:textId="77777777" w:rsidR="002216DD" w:rsidRPr="00343BD5" w:rsidRDefault="002216DD" w:rsidP="002216DD">
      <w:pPr>
        <w:pStyle w:val="EndNoteBibliography"/>
        <w:ind w:left="720" w:hanging="720"/>
        <w:rPr>
          <w:sz w:val="24"/>
          <w:szCs w:val="24"/>
        </w:rPr>
      </w:pPr>
      <w:r w:rsidRPr="00343BD5">
        <w:rPr>
          <w:sz w:val="24"/>
          <w:szCs w:val="24"/>
        </w:rPr>
        <w:t>50</w:t>
      </w:r>
      <w:r w:rsidRPr="00343BD5">
        <w:rPr>
          <w:sz w:val="24"/>
          <w:szCs w:val="24"/>
        </w:rPr>
        <w:tab/>
        <w:t xml:space="preserve">Kuhle, S., Tong, O. S. &amp; Woolcott, C. G. Association between caesarean section and childhood obesity: a systematic review and meta-analysis. </w:t>
      </w:r>
      <w:r w:rsidRPr="00343BD5">
        <w:rPr>
          <w:i/>
          <w:sz w:val="24"/>
          <w:szCs w:val="24"/>
        </w:rPr>
        <w:t>Obesity Reviews</w:t>
      </w:r>
      <w:r w:rsidRPr="00343BD5">
        <w:rPr>
          <w:sz w:val="24"/>
          <w:szCs w:val="24"/>
        </w:rPr>
        <w:t xml:space="preserve"> </w:t>
      </w:r>
      <w:r w:rsidRPr="00343BD5">
        <w:rPr>
          <w:b/>
          <w:sz w:val="24"/>
          <w:szCs w:val="24"/>
        </w:rPr>
        <w:t>16</w:t>
      </w:r>
      <w:r w:rsidRPr="00343BD5">
        <w:rPr>
          <w:sz w:val="24"/>
          <w:szCs w:val="24"/>
        </w:rPr>
        <w:t>, 295-303, doi:10.1111/obr.12267 (2015).</w:t>
      </w:r>
    </w:p>
    <w:p w14:paraId="674B2337" w14:textId="77777777" w:rsidR="002216DD" w:rsidRPr="00343BD5" w:rsidRDefault="002216DD" w:rsidP="002216DD">
      <w:pPr>
        <w:pStyle w:val="EndNoteBibliography"/>
        <w:ind w:left="720" w:hanging="720"/>
        <w:rPr>
          <w:sz w:val="24"/>
          <w:szCs w:val="24"/>
        </w:rPr>
      </w:pPr>
      <w:r w:rsidRPr="00343BD5">
        <w:rPr>
          <w:sz w:val="24"/>
          <w:szCs w:val="24"/>
        </w:rPr>
        <w:t>51</w:t>
      </w:r>
      <w:r w:rsidRPr="00343BD5">
        <w:rPr>
          <w:sz w:val="24"/>
          <w:szCs w:val="24"/>
        </w:rPr>
        <w:tab/>
        <w:t>Ho, N. T.</w:t>
      </w:r>
      <w:r w:rsidRPr="00343BD5">
        <w:rPr>
          <w:i/>
          <w:sz w:val="24"/>
          <w:szCs w:val="24"/>
        </w:rPr>
        <w:t xml:space="preserve"> et al.</w:t>
      </w:r>
      <w:r w:rsidRPr="00343BD5">
        <w:rPr>
          <w:sz w:val="24"/>
          <w:szCs w:val="24"/>
        </w:rPr>
        <w:t xml:space="preserve"> Meta-analysis of effects of exclusive breastfeeding on infant gut microbiota across populations. </w:t>
      </w:r>
      <w:r w:rsidRPr="00343BD5">
        <w:rPr>
          <w:i/>
          <w:sz w:val="24"/>
          <w:szCs w:val="24"/>
        </w:rPr>
        <w:t>Nat Commun</w:t>
      </w:r>
      <w:r w:rsidRPr="00343BD5">
        <w:rPr>
          <w:sz w:val="24"/>
          <w:szCs w:val="24"/>
        </w:rPr>
        <w:t xml:space="preserve"> </w:t>
      </w:r>
      <w:r w:rsidRPr="00343BD5">
        <w:rPr>
          <w:b/>
          <w:sz w:val="24"/>
          <w:szCs w:val="24"/>
        </w:rPr>
        <w:t>9</w:t>
      </w:r>
      <w:r w:rsidRPr="00343BD5">
        <w:rPr>
          <w:sz w:val="24"/>
          <w:szCs w:val="24"/>
        </w:rPr>
        <w:t>, 4169, doi:10.1038/s41467-018-06473-x (2018).</w:t>
      </w:r>
    </w:p>
    <w:p w14:paraId="66716BAE" w14:textId="77777777" w:rsidR="002216DD" w:rsidRPr="00343BD5" w:rsidRDefault="002216DD" w:rsidP="002216DD">
      <w:pPr>
        <w:pStyle w:val="EndNoteBibliography"/>
        <w:ind w:left="720" w:hanging="720"/>
        <w:rPr>
          <w:sz w:val="24"/>
          <w:szCs w:val="24"/>
        </w:rPr>
      </w:pPr>
      <w:r w:rsidRPr="00343BD5">
        <w:rPr>
          <w:sz w:val="24"/>
          <w:szCs w:val="24"/>
        </w:rPr>
        <w:lastRenderedPageBreak/>
        <w:t>52</w:t>
      </w:r>
      <w:r w:rsidRPr="00343BD5">
        <w:rPr>
          <w:sz w:val="24"/>
          <w:szCs w:val="24"/>
        </w:rPr>
        <w:tab/>
        <w:t>Peters, B. A.</w:t>
      </w:r>
      <w:r w:rsidRPr="00343BD5">
        <w:rPr>
          <w:i/>
          <w:sz w:val="24"/>
          <w:szCs w:val="24"/>
        </w:rPr>
        <w:t xml:space="preserve"> et al.</w:t>
      </w:r>
      <w:r w:rsidRPr="00343BD5">
        <w:rPr>
          <w:sz w:val="24"/>
          <w:szCs w:val="24"/>
        </w:rPr>
        <w:t xml:space="preserve"> A taxonomic signature of obesity in a large study of American adults. </w:t>
      </w:r>
      <w:r w:rsidRPr="00343BD5">
        <w:rPr>
          <w:i/>
          <w:sz w:val="24"/>
          <w:szCs w:val="24"/>
        </w:rPr>
        <w:t>Sci Rep</w:t>
      </w:r>
      <w:r w:rsidRPr="00343BD5">
        <w:rPr>
          <w:sz w:val="24"/>
          <w:szCs w:val="24"/>
        </w:rPr>
        <w:t xml:space="preserve"> </w:t>
      </w:r>
      <w:r w:rsidRPr="00343BD5">
        <w:rPr>
          <w:b/>
          <w:sz w:val="24"/>
          <w:szCs w:val="24"/>
        </w:rPr>
        <w:t>8</w:t>
      </w:r>
      <w:r w:rsidRPr="00343BD5">
        <w:rPr>
          <w:sz w:val="24"/>
          <w:szCs w:val="24"/>
        </w:rPr>
        <w:t>, 9749, doi:10.1038/s41598-018-28126-1 (2018).</w:t>
      </w:r>
    </w:p>
    <w:p w14:paraId="48D75891" w14:textId="77777777" w:rsidR="002216DD" w:rsidRPr="00343BD5" w:rsidRDefault="002216DD" w:rsidP="002216DD">
      <w:pPr>
        <w:pStyle w:val="EndNoteBibliography"/>
        <w:ind w:left="720" w:hanging="720"/>
        <w:rPr>
          <w:sz w:val="24"/>
          <w:szCs w:val="24"/>
        </w:rPr>
      </w:pPr>
      <w:r w:rsidRPr="00343BD5">
        <w:rPr>
          <w:sz w:val="24"/>
          <w:szCs w:val="24"/>
        </w:rPr>
        <w:t>53</w:t>
      </w:r>
      <w:r w:rsidRPr="00343BD5">
        <w:rPr>
          <w:sz w:val="24"/>
          <w:szCs w:val="24"/>
        </w:rPr>
        <w:tab/>
        <w:t>Wan, Y.</w:t>
      </w:r>
      <w:r w:rsidRPr="00343BD5">
        <w:rPr>
          <w:i/>
          <w:sz w:val="24"/>
          <w:szCs w:val="24"/>
        </w:rPr>
        <w:t xml:space="preserve"> et al.</w:t>
      </w:r>
      <w:r w:rsidRPr="00343BD5">
        <w:rPr>
          <w:sz w:val="24"/>
          <w:szCs w:val="24"/>
        </w:rPr>
        <w:t xml:space="preserve"> Effects of dietary fat on gut microbiota and faecal metabolites, and their relationship with cardiometabolic risk factors: a 6-month randomised controlled-feeding trial. </w:t>
      </w:r>
      <w:r w:rsidRPr="00343BD5">
        <w:rPr>
          <w:i/>
          <w:sz w:val="24"/>
          <w:szCs w:val="24"/>
        </w:rPr>
        <w:t>Gut</w:t>
      </w:r>
      <w:r w:rsidRPr="00343BD5">
        <w:rPr>
          <w:sz w:val="24"/>
          <w:szCs w:val="24"/>
        </w:rPr>
        <w:t xml:space="preserve"> </w:t>
      </w:r>
      <w:r w:rsidRPr="00343BD5">
        <w:rPr>
          <w:b/>
          <w:sz w:val="24"/>
          <w:szCs w:val="24"/>
        </w:rPr>
        <w:t>68</w:t>
      </w:r>
      <w:r w:rsidRPr="00343BD5">
        <w:rPr>
          <w:sz w:val="24"/>
          <w:szCs w:val="24"/>
        </w:rPr>
        <w:t>, 1417-1429, doi:10.1136/gutjnl-2018-317609 (2019).</w:t>
      </w:r>
    </w:p>
    <w:p w14:paraId="70D95169" w14:textId="77777777" w:rsidR="002216DD" w:rsidRPr="00343BD5" w:rsidRDefault="002216DD" w:rsidP="002216DD">
      <w:pPr>
        <w:pStyle w:val="EndNoteBibliography"/>
        <w:ind w:left="720" w:hanging="720"/>
        <w:rPr>
          <w:sz w:val="24"/>
          <w:szCs w:val="24"/>
        </w:rPr>
      </w:pPr>
      <w:r w:rsidRPr="00343BD5">
        <w:rPr>
          <w:sz w:val="24"/>
          <w:szCs w:val="24"/>
        </w:rPr>
        <w:t>54</w:t>
      </w:r>
      <w:r w:rsidRPr="00343BD5">
        <w:rPr>
          <w:sz w:val="24"/>
          <w:szCs w:val="24"/>
        </w:rPr>
        <w:tab/>
        <w:t>Ottosson, F.</w:t>
      </w:r>
      <w:r w:rsidRPr="00343BD5">
        <w:rPr>
          <w:i/>
          <w:sz w:val="24"/>
          <w:szCs w:val="24"/>
        </w:rPr>
        <w:t xml:space="preserve"> et al.</w:t>
      </w:r>
      <w:r w:rsidRPr="00343BD5">
        <w:rPr>
          <w:sz w:val="24"/>
          <w:szCs w:val="24"/>
        </w:rPr>
        <w:t xml:space="preserve"> Connection Between BMI-Related Plasma Metabolite Profile and Gut Microbiota. </w:t>
      </w:r>
      <w:r w:rsidRPr="00343BD5">
        <w:rPr>
          <w:i/>
          <w:sz w:val="24"/>
          <w:szCs w:val="24"/>
        </w:rPr>
        <w:t>J Clin Endocr Metab</w:t>
      </w:r>
      <w:r w:rsidRPr="00343BD5">
        <w:rPr>
          <w:sz w:val="24"/>
          <w:szCs w:val="24"/>
        </w:rPr>
        <w:t xml:space="preserve"> </w:t>
      </w:r>
      <w:r w:rsidRPr="00343BD5">
        <w:rPr>
          <w:b/>
          <w:sz w:val="24"/>
          <w:szCs w:val="24"/>
        </w:rPr>
        <w:t>103</w:t>
      </w:r>
      <w:r w:rsidRPr="00343BD5">
        <w:rPr>
          <w:sz w:val="24"/>
          <w:szCs w:val="24"/>
        </w:rPr>
        <w:t>, 1491-1501, doi:10.1210/jc.2017-02114 (2018).</w:t>
      </w:r>
    </w:p>
    <w:p w14:paraId="07BB91A8" w14:textId="1A7ABD04" w:rsidR="002216DD" w:rsidRPr="00343BD5" w:rsidRDefault="002216DD" w:rsidP="002216DD">
      <w:pPr>
        <w:pStyle w:val="EndNoteBibliography"/>
        <w:ind w:left="720" w:hanging="720"/>
        <w:rPr>
          <w:sz w:val="24"/>
          <w:szCs w:val="24"/>
        </w:rPr>
      </w:pPr>
      <w:r w:rsidRPr="00343BD5">
        <w:rPr>
          <w:sz w:val="24"/>
          <w:szCs w:val="24"/>
        </w:rPr>
        <w:t>55</w:t>
      </w:r>
      <w:r w:rsidRPr="00343BD5">
        <w:rPr>
          <w:sz w:val="24"/>
          <w:szCs w:val="24"/>
        </w:rPr>
        <w:tab/>
        <w:t>Menni, C.</w:t>
      </w:r>
      <w:r w:rsidRPr="00343BD5">
        <w:rPr>
          <w:i/>
          <w:sz w:val="24"/>
          <w:szCs w:val="24"/>
        </w:rPr>
        <w:t xml:space="preserve"> et al.</w:t>
      </w:r>
      <w:r w:rsidRPr="00343BD5">
        <w:rPr>
          <w:sz w:val="24"/>
          <w:szCs w:val="24"/>
        </w:rPr>
        <w:t xml:space="preserve"> Gut microbiome diversity and high-fibre intake are related to lower long-term weight gain. </w:t>
      </w:r>
      <w:r w:rsidR="00343BD5">
        <w:rPr>
          <w:i/>
          <w:sz w:val="24"/>
          <w:szCs w:val="24"/>
        </w:rPr>
        <w:t>Int J Obes (Lond)</w:t>
      </w:r>
      <w:r w:rsidRPr="00343BD5">
        <w:rPr>
          <w:sz w:val="24"/>
          <w:szCs w:val="24"/>
        </w:rPr>
        <w:t xml:space="preserve"> </w:t>
      </w:r>
      <w:r w:rsidRPr="00343BD5">
        <w:rPr>
          <w:b/>
          <w:sz w:val="24"/>
          <w:szCs w:val="24"/>
        </w:rPr>
        <w:t>41</w:t>
      </w:r>
      <w:r w:rsidRPr="00343BD5">
        <w:rPr>
          <w:sz w:val="24"/>
          <w:szCs w:val="24"/>
        </w:rPr>
        <w:t>, 1099-1105, doi:10.1038/ijo.2017.66 (2017).</w:t>
      </w:r>
    </w:p>
    <w:p w14:paraId="5F0F6A12" w14:textId="77777777" w:rsidR="002216DD" w:rsidRPr="00343BD5" w:rsidRDefault="002216DD" w:rsidP="002216DD">
      <w:pPr>
        <w:pStyle w:val="EndNoteBibliography"/>
        <w:ind w:left="720" w:hanging="720"/>
        <w:rPr>
          <w:sz w:val="24"/>
          <w:szCs w:val="24"/>
        </w:rPr>
      </w:pPr>
      <w:r w:rsidRPr="00343BD5">
        <w:rPr>
          <w:sz w:val="24"/>
          <w:szCs w:val="24"/>
        </w:rPr>
        <w:t>56</w:t>
      </w:r>
      <w:r w:rsidRPr="00343BD5">
        <w:rPr>
          <w:sz w:val="24"/>
          <w:szCs w:val="24"/>
        </w:rPr>
        <w:tab/>
        <w:t>Aleman, J. O.</w:t>
      </w:r>
      <w:r w:rsidRPr="00343BD5">
        <w:rPr>
          <w:i/>
          <w:sz w:val="24"/>
          <w:szCs w:val="24"/>
        </w:rPr>
        <w:t xml:space="preserve"> et al.</w:t>
      </w:r>
      <w:r w:rsidRPr="00343BD5">
        <w:rPr>
          <w:sz w:val="24"/>
          <w:szCs w:val="24"/>
        </w:rPr>
        <w:t xml:space="preserve"> Fecal microbiota and bile acid interactions with systemic and adipose tissue metabolism in diet-induced weight loss of obese postmenopausal women. </w:t>
      </w:r>
      <w:r w:rsidRPr="00343BD5">
        <w:rPr>
          <w:i/>
          <w:sz w:val="24"/>
          <w:szCs w:val="24"/>
        </w:rPr>
        <w:t>J Transl Med</w:t>
      </w:r>
      <w:r w:rsidRPr="00343BD5">
        <w:rPr>
          <w:sz w:val="24"/>
          <w:szCs w:val="24"/>
        </w:rPr>
        <w:t xml:space="preserve"> </w:t>
      </w:r>
      <w:r w:rsidRPr="00343BD5">
        <w:rPr>
          <w:b/>
          <w:sz w:val="24"/>
          <w:szCs w:val="24"/>
        </w:rPr>
        <w:t>16</w:t>
      </w:r>
      <w:r w:rsidRPr="00343BD5">
        <w:rPr>
          <w:sz w:val="24"/>
          <w:szCs w:val="24"/>
        </w:rPr>
        <w:t>, 244, doi:10.1186/s12967-018-1619-z (2018).</w:t>
      </w:r>
    </w:p>
    <w:p w14:paraId="438C3FB2" w14:textId="77777777" w:rsidR="002216DD" w:rsidRPr="00343BD5" w:rsidRDefault="002216DD" w:rsidP="002216DD">
      <w:pPr>
        <w:pStyle w:val="EndNoteBibliography"/>
        <w:ind w:left="720" w:hanging="720"/>
        <w:rPr>
          <w:sz w:val="24"/>
          <w:szCs w:val="24"/>
        </w:rPr>
      </w:pPr>
      <w:r w:rsidRPr="00343BD5">
        <w:rPr>
          <w:sz w:val="24"/>
          <w:szCs w:val="24"/>
        </w:rPr>
        <w:t>57</w:t>
      </w:r>
      <w:r w:rsidRPr="00343BD5">
        <w:rPr>
          <w:sz w:val="24"/>
          <w:szCs w:val="24"/>
        </w:rPr>
        <w:tab/>
        <w:t>Romero-Ibarguengoitia, M. E.</w:t>
      </w:r>
      <w:r w:rsidRPr="00343BD5">
        <w:rPr>
          <w:i/>
          <w:sz w:val="24"/>
          <w:szCs w:val="24"/>
        </w:rPr>
        <w:t xml:space="preserve"> et al.</w:t>
      </w:r>
      <w:r w:rsidRPr="00343BD5">
        <w:rPr>
          <w:sz w:val="24"/>
          <w:szCs w:val="24"/>
        </w:rPr>
        <w:t xml:space="preserve"> Family history and obesity in youth, their effect on acylcarnitine/aminoacids metabolomics and non-alcoholic fatty liver disease (NAFLD). Structural equation modeling approach. </w:t>
      </w:r>
      <w:r w:rsidRPr="00343BD5">
        <w:rPr>
          <w:i/>
          <w:sz w:val="24"/>
          <w:szCs w:val="24"/>
        </w:rPr>
        <w:t>PLoS One</w:t>
      </w:r>
      <w:r w:rsidRPr="00343BD5">
        <w:rPr>
          <w:sz w:val="24"/>
          <w:szCs w:val="24"/>
        </w:rPr>
        <w:t xml:space="preserve"> </w:t>
      </w:r>
      <w:r w:rsidRPr="00343BD5">
        <w:rPr>
          <w:b/>
          <w:sz w:val="24"/>
          <w:szCs w:val="24"/>
        </w:rPr>
        <w:t>13</w:t>
      </w:r>
      <w:r w:rsidRPr="00343BD5">
        <w:rPr>
          <w:sz w:val="24"/>
          <w:szCs w:val="24"/>
        </w:rPr>
        <w:t>, e0193138, doi:10.1371/journal.pone.0193138 (2018).</w:t>
      </w:r>
    </w:p>
    <w:p w14:paraId="3E9764E7" w14:textId="77777777" w:rsidR="002216DD" w:rsidRPr="00343BD5" w:rsidRDefault="002216DD" w:rsidP="002216DD">
      <w:pPr>
        <w:pStyle w:val="EndNoteBibliography"/>
        <w:ind w:left="720" w:hanging="720"/>
        <w:rPr>
          <w:sz w:val="24"/>
          <w:szCs w:val="24"/>
        </w:rPr>
      </w:pPr>
      <w:r w:rsidRPr="00343BD5">
        <w:rPr>
          <w:sz w:val="24"/>
          <w:szCs w:val="24"/>
        </w:rPr>
        <w:t>58</w:t>
      </w:r>
      <w:r w:rsidRPr="00343BD5">
        <w:rPr>
          <w:sz w:val="24"/>
          <w:szCs w:val="24"/>
        </w:rPr>
        <w:tab/>
        <w:t>Fazelzadeh, P.</w:t>
      </w:r>
      <w:r w:rsidRPr="00343BD5">
        <w:rPr>
          <w:i/>
          <w:sz w:val="24"/>
          <w:szCs w:val="24"/>
        </w:rPr>
        <w:t xml:space="preserve"> et al.</w:t>
      </w:r>
      <w:r w:rsidRPr="00343BD5">
        <w:rPr>
          <w:sz w:val="24"/>
          <w:szCs w:val="24"/>
        </w:rPr>
        <w:t xml:space="preserve"> Weight loss moderately affects the mixed meal challenge response of the plasma metabolome and transcriptome of peripheral blood mononuclear cells in abdominally obese subjects. </w:t>
      </w:r>
      <w:r w:rsidRPr="00343BD5">
        <w:rPr>
          <w:i/>
          <w:sz w:val="24"/>
          <w:szCs w:val="24"/>
        </w:rPr>
        <w:t>Metabolomics</w:t>
      </w:r>
      <w:r w:rsidRPr="00343BD5">
        <w:rPr>
          <w:sz w:val="24"/>
          <w:szCs w:val="24"/>
        </w:rPr>
        <w:t xml:space="preserve"> </w:t>
      </w:r>
      <w:r w:rsidRPr="00343BD5">
        <w:rPr>
          <w:b/>
          <w:sz w:val="24"/>
          <w:szCs w:val="24"/>
        </w:rPr>
        <w:t>14</w:t>
      </w:r>
      <w:r w:rsidRPr="00343BD5">
        <w:rPr>
          <w:sz w:val="24"/>
          <w:szCs w:val="24"/>
        </w:rPr>
        <w:t>, 46, doi:10.1007/s11306-018-1328-x (2018).</w:t>
      </w:r>
    </w:p>
    <w:p w14:paraId="3E38BC57" w14:textId="77777777" w:rsidR="002216DD" w:rsidRPr="00343BD5" w:rsidRDefault="002216DD" w:rsidP="002216DD">
      <w:pPr>
        <w:pStyle w:val="EndNoteBibliography"/>
        <w:ind w:left="720" w:hanging="720"/>
        <w:rPr>
          <w:sz w:val="24"/>
          <w:szCs w:val="24"/>
        </w:rPr>
      </w:pPr>
      <w:r w:rsidRPr="00343BD5">
        <w:rPr>
          <w:sz w:val="24"/>
          <w:szCs w:val="24"/>
        </w:rPr>
        <w:t>59</w:t>
      </w:r>
      <w:r w:rsidRPr="00343BD5">
        <w:rPr>
          <w:sz w:val="24"/>
          <w:szCs w:val="24"/>
        </w:rPr>
        <w:tab/>
        <w:t xml:space="preserve">Loser, C., Folsch, U. R., Paprotny, C. &amp; Creutzfeldt, W. Polyamines in colorectal cancer. Evaluation of polyamine concentrations in the colon tissue, serum, and urine of 50 patients with colorectal cancer. </w:t>
      </w:r>
      <w:r w:rsidRPr="00343BD5">
        <w:rPr>
          <w:i/>
          <w:sz w:val="24"/>
          <w:szCs w:val="24"/>
        </w:rPr>
        <w:t>Cancer</w:t>
      </w:r>
      <w:r w:rsidRPr="00343BD5">
        <w:rPr>
          <w:sz w:val="24"/>
          <w:szCs w:val="24"/>
        </w:rPr>
        <w:t xml:space="preserve"> </w:t>
      </w:r>
      <w:r w:rsidRPr="00343BD5">
        <w:rPr>
          <w:b/>
          <w:sz w:val="24"/>
          <w:szCs w:val="24"/>
        </w:rPr>
        <w:t>65</w:t>
      </w:r>
      <w:r w:rsidRPr="00343BD5">
        <w:rPr>
          <w:sz w:val="24"/>
          <w:szCs w:val="24"/>
        </w:rPr>
        <w:t>, 958-966 (1990).</w:t>
      </w:r>
    </w:p>
    <w:p w14:paraId="2010F50B" w14:textId="77777777" w:rsidR="002216DD" w:rsidRPr="00343BD5" w:rsidRDefault="002216DD" w:rsidP="002216DD">
      <w:pPr>
        <w:pStyle w:val="EndNoteBibliography"/>
        <w:ind w:left="720" w:hanging="720"/>
        <w:rPr>
          <w:sz w:val="24"/>
          <w:szCs w:val="24"/>
        </w:rPr>
      </w:pPr>
      <w:r w:rsidRPr="00343BD5">
        <w:rPr>
          <w:sz w:val="24"/>
          <w:szCs w:val="24"/>
        </w:rPr>
        <w:t>60</w:t>
      </w:r>
      <w:r w:rsidRPr="00343BD5">
        <w:rPr>
          <w:sz w:val="24"/>
          <w:szCs w:val="24"/>
        </w:rPr>
        <w:tab/>
        <w:t xml:space="preserve">Gerner, E. W. &amp; Meyskens, F. L., Jr. Polyamines and cancer: old molecules, new understanding. </w:t>
      </w:r>
      <w:r w:rsidRPr="00343BD5">
        <w:rPr>
          <w:i/>
          <w:sz w:val="24"/>
          <w:szCs w:val="24"/>
        </w:rPr>
        <w:t>Nat Rev Cancer</w:t>
      </w:r>
      <w:r w:rsidRPr="00343BD5">
        <w:rPr>
          <w:sz w:val="24"/>
          <w:szCs w:val="24"/>
        </w:rPr>
        <w:t xml:space="preserve"> </w:t>
      </w:r>
      <w:r w:rsidRPr="00343BD5">
        <w:rPr>
          <w:b/>
          <w:sz w:val="24"/>
          <w:szCs w:val="24"/>
        </w:rPr>
        <w:t>4</w:t>
      </w:r>
      <w:r w:rsidRPr="00343BD5">
        <w:rPr>
          <w:sz w:val="24"/>
          <w:szCs w:val="24"/>
        </w:rPr>
        <w:t>, 781-792, doi:10.1038/nrc1454 (2004).</w:t>
      </w:r>
    </w:p>
    <w:p w14:paraId="0F40B42C" w14:textId="77777777" w:rsidR="002216DD" w:rsidRPr="00343BD5" w:rsidRDefault="002216DD" w:rsidP="002216DD">
      <w:pPr>
        <w:pStyle w:val="EndNoteBibliography"/>
        <w:ind w:left="720" w:hanging="720"/>
        <w:rPr>
          <w:sz w:val="24"/>
          <w:szCs w:val="24"/>
        </w:rPr>
      </w:pPr>
      <w:r w:rsidRPr="00343BD5">
        <w:rPr>
          <w:sz w:val="24"/>
          <w:szCs w:val="24"/>
        </w:rPr>
        <w:t>61</w:t>
      </w:r>
      <w:r w:rsidRPr="00343BD5">
        <w:rPr>
          <w:sz w:val="24"/>
          <w:szCs w:val="24"/>
        </w:rPr>
        <w:tab/>
        <w:t>Sjoblom, T.</w:t>
      </w:r>
      <w:r w:rsidRPr="00343BD5">
        <w:rPr>
          <w:i/>
          <w:sz w:val="24"/>
          <w:szCs w:val="24"/>
        </w:rPr>
        <w:t xml:space="preserve"> et al.</w:t>
      </w:r>
      <w:r w:rsidRPr="00343BD5">
        <w:rPr>
          <w:sz w:val="24"/>
          <w:szCs w:val="24"/>
        </w:rPr>
        <w:t xml:space="preserve"> The consensus coding sequences of human breast and colorectal cancers. </w:t>
      </w:r>
      <w:r w:rsidRPr="00343BD5">
        <w:rPr>
          <w:i/>
          <w:sz w:val="24"/>
          <w:szCs w:val="24"/>
        </w:rPr>
        <w:t>Science</w:t>
      </w:r>
      <w:r w:rsidRPr="00343BD5">
        <w:rPr>
          <w:sz w:val="24"/>
          <w:szCs w:val="24"/>
        </w:rPr>
        <w:t xml:space="preserve"> </w:t>
      </w:r>
      <w:r w:rsidRPr="00343BD5">
        <w:rPr>
          <w:b/>
          <w:sz w:val="24"/>
          <w:szCs w:val="24"/>
        </w:rPr>
        <w:t>314</w:t>
      </w:r>
      <w:r w:rsidRPr="00343BD5">
        <w:rPr>
          <w:sz w:val="24"/>
          <w:szCs w:val="24"/>
        </w:rPr>
        <w:t>, 268-274, doi:10.1126/science.1133427 (2006).</w:t>
      </w:r>
    </w:p>
    <w:p w14:paraId="691B6D4C" w14:textId="77777777" w:rsidR="002216DD" w:rsidRPr="00343BD5" w:rsidRDefault="002216DD" w:rsidP="002216DD">
      <w:pPr>
        <w:pStyle w:val="EndNoteBibliography"/>
        <w:ind w:left="720" w:hanging="720"/>
        <w:rPr>
          <w:sz w:val="24"/>
          <w:szCs w:val="24"/>
        </w:rPr>
      </w:pPr>
      <w:r w:rsidRPr="00343BD5">
        <w:rPr>
          <w:sz w:val="24"/>
          <w:szCs w:val="24"/>
        </w:rPr>
        <w:t>62</w:t>
      </w:r>
      <w:r w:rsidRPr="00343BD5">
        <w:rPr>
          <w:sz w:val="24"/>
          <w:szCs w:val="24"/>
        </w:rPr>
        <w:tab/>
        <w:t xml:space="preserve">Gerner, E. W., Meyskens, F. L., Jr., Goldschmid, S., Lance, P. &amp; Pelot, D. Rationale for, and design of, a clinical trial targeting polyamine metabolism for colon cancer chemoprevention. </w:t>
      </w:r>
      <w:r w:rsidRPr="00343BD5">
        <w:rPr>
          <w:i/>
          <w:sz w:val="24"/>
          <w:szCs w:val="24"/>
        </w:rPr>
        <w:t>Amino Acids</w:t>
      </w:r>
      <w:r w:rsidRPr="00343BD5">
        <w:rPr>
          <w:sz w:val="24"/>
          <w:szCs w:val="24"/>
        </w:rPr>
        <w:t xml:space="preserve"> </w:t>
      </w:r>
      <w:r w:rsidRPr="00343BD5">
        <w:rPr>
          <w:b/>
          <w:sz w:val="24"/>
          <w:szCs w:val="24"/>
        </w:rPr>
        <w:t>33</w:t>
      </w:r>
      <w:r w:rsidRPr="00343BD5">
        <w:rPr>
          <w:sz w:val="24"/>
          <w:szCs w:val="24"/>
        </w:rPr>
        <w:t>, 189-195, doi:10.1007/s00726-007-0515-2 (2007).</w:t>
      </w:r>
    </w:p>
    <w:p w14:paraId="58E020F3" w14:textId="77777777" w:rsidR="002216DD" w:rsidRPr="00343BD5" w:rsidRDefault="002216DD" w:rsidP="002216DD">
      <w:pPr>
        <w:pStyle w:val="EndNoteBibliography"/>
        <w:ind w:left="720" w:hanging="720"/>
        <w:rPr>
          <w:sz w:val="24"/>
          <w:szCs w:val="24"/>
        </w:rPr>
      </w:pPr>
      <w:r w:rsidRPr="00343BD5">
        <w:rPr>
          <w:sz w:val="24"/>
          <w:szCs w:val="24"/>
        </w:rPr>
        <w:t>63</w:t>
      </w:r>
      <w:r w:rsidRPr="00343BD5">
        <w:rPr>
          <w:sz w:val="24"/>
          <w:szCs w:val="24"/>
        </w:rPr>
        <w:tab/>
        <w:t>Goodwin, A. C.</w:t>
      </w:r>
      <w:r w:rsidRPr="00343BD5">
        <w:rPr>
          <w:i/>
          <w:sz w:val="24"/>
          <w:szCs w:val="24"/>
        </w:rPr>
        <w:t xml:space="preserve"> et al.</w:t>
      </w:r>
      <w:r w:rsidRPr="00343BD5">
        <w:rPr>
          <w:sz w:val="24"/>
          <w:szCs w:val="24"/>
        </w:rPr>
        <w:t xml:space="preserve"> Polyamine catabolism contributes to enterotoxigenic Bacteroides fragilis-induced colon tumorigenesis. </w:t>
      </w:r>
      <w:r w:rsidRPr="00343BD5">
        <w:rPr>
          <w:i/>
          <w:sz w:val="24"/>
          <w:szCs w:val="24"/>
        </w:rPr>
        <w:t>Proc Natl Acad Sci U S A</w:t>
      </w:r>
      <w:r w:rsidRPr="00343BD5">
        <w:rPr>
          <w:sz w:val="24"/>
          <w:szCs w:val="24"/>
        </w:rPr>
        <w:t xml:space="preserve"> </w:t>
      </w:r>
      <w:r w:rsidRPr="00343BD5">
        <w:rPr>
          <w:b/>
          <w:sz w:val="24"/>
          <w:szCs w:val="24"/>
        </w:rPr>
        <w:t>108</w:t>
      </w:r>
      <w:r w:rsidRPr="00343BD5">
        <w:rPr>
          <w:sz w:val="24"/>
          <w:szCs w:val="24"/>
        </w:rPr>
        <w:t>, 15354-15359, doi:10.1073/pnas.1010203108 (2011).</w:t>
      </w:r>
    </w:p>
    <w:p w14:paraId="0EB2314C" w14:textId="77777777" w:rsidR="002216DD" w:rsidRPr="00343BD5" w:rsidRDefault="002216DD" w:rsidP="002216DD">
      <w:pPr>
        <w:pStyle w:val="EndNoteBibliography"/>
        <w:ind w:left="720" w:hanging="720"/>
        <w:rPr>
          <w:sz w:val="24"/>
          <w:szCs w:val="24"/>
        </w:rPr>
      </w:pPr>
      <w:r w:rsidRPr="00343BD5">
        <w:rPr>
          <w:sz w:val="24"/>
          <w:szCs w:val="24"/>
        </w:rPr>
        <w:t>64</w:t>
      </w:r>
      <w:r w:rsidRPr="00343BD5">
        <w:rPr>
          <w:sz w:val="24"/>
          <w:szCs w:val="24"/>
        </w:rPr>
        <w:tab/>
        <w:t>Locke, A. E.</w:t>
      </w:r>
      <w:r w:rsidRPr="00343BD5">
        <w:rPr>
          <w:i/>
          <w:sz w:val="24"/>
          <w:szCs w:val="24"/>
        </w:rPr>
        <w:t xml:space="preserve"> et al.</w:t>
      </w:r>
      <w:r w:rsidRPr="00343BD5">
        <w:rPr>
          <w:sz w:val="24"/>
          <w:szCs w:val="24"/>
        </w:rPr>
        <w:t xml:space="preserve"> Exome sequencing of Finnish isolates enhances rare-variant association power. </w:t>
      </w:r>
      <w:r w:rsidRPr="00343BD5">
        <w:rPr>
          <w:i/>
          <w:sz w:val="24"/>
          <w:szCs w:val="24"/>
        </w:rPr>
        <w:t>Nature</w:t>
      </w:r>
      <w:r w:rsidRPr="00343BD5">
        <w:rPr>
          <w:sz w:val="24"/>
          <w:szCs w:val="24"/>
        </w:rPr>
        <w:t xml:space="preserve"> </w:t>
      </w:r>
      <w:r w:rsidRPr="00343BD5">
        <w:rPr>
          <w:b/>
          <w:sz w:val="24"/>
          <w:szCs w:val="24"/>
        </w:rPr>
        <w:t>572</w:t>
      </w:r>
      <w:r w:rsidRPr="00343BD5">
        <w:rPr>
          <w:sz w:val="24"/>
          <w:szCs w:val="24"/>
        </w:rPr>
        <w:t>, 323-328, doi:10.1038/s41586-019-1457-z (2019).</w:t>
      </w:r>
    </w:p>
    <w:p w14:paraId="359FFB9B" w14:textId="6D9F2DF0" w:rsidR="00AD1AE8" w:rsidRDefault="00AD1AE8" w:rsidP="005A6025">
      <w:pPr>
        <w:jc w:val="both"/>
      </w:pPr>
      <w:r w:rsidRPr="00343BD5">
        <w:rPr>
          <w:sz w:val="24"/>
          <w:szCs w:val="24"/>
        </w:rPr>
        <w:fldChar w:fldCharType="end"/>
      </w:r>
    </w:p>
    <w:p w14:paraId="558447DE" w14:textId="77777777" w:rsidR="00C47A25" w:rsidRDefault="00C47A25" w:rsidP="005A6025">
      <w:pPr>
        <w:pStyle w:val="Acknowledgement"/>
        <w:spacing w:before="0"/>
        <w:jc w:val="both"/>
        <w:rPr>
          <w:b/>
        </w:rPr>
      </w:pPr>
    </w:p>
    <w:p w14:paraId="4EC5F254" w14:textId="77777777" w:rsidR="00C47A25" w:rsidRPr="00FF5437" w:rsidRDefault="00C47A25" w:rsidP="005A6025">
      <w:pPr>
        <w:pStyle w:val="Acknowledgement"/>
        <w:spacing w:before="0"/>
        <w:jc w:val="both"/>
        <w:rPr>
          <w:b/>
        </w:rPr>
      </w:pPr>
      <w:r w:rsidRPr="00FF5437">
        <w:rPr>
          <w:b/>
        </w:rPr>
        <w:t>Acknowledgments</w:t>
      </w:r>
    </w:p>
    <w:p w14:paraId="1AEE62D3" w14:textId="77777777" w:rsidR="00C47A25" w:rsidRDefault="00C47A25" w:rsidP="005A6025">
      <w:pPr>
        <w:pStyle w:val="Acknowledgement"/>
        <w:spacing w:before="0"/>
        <w:ind w:firstLine="0"/>
        <w:jc w:val="both"/>
      </w:pPr>
    </w:p>
    <w:p w14:paraId="4651F81E" w14:textId="77777777" w:rsidR="00C47A25" w:rsidRDefault="00C47A25" w:rsidP="005A6025">
      <w:pPr>
        <w:pStyle w:val="Acknowledgement"/>
        <w:spacing w:before="0"/>
        <w:ind w:firstLine="0"/>
        <w:jc w:val="both"/>
      </w:pPr>
      <w:r w:rsidRPr="00A04CD2">
        <w:rPr>
          <w:b/>
        </w:rPr>
        <w:t>General</w:t>
      </w:r>
      <w:r>
        <w:t xml:space="preserve">: </w:t>
      </w:r>
      <w:r w:rsidR="00EA35D3" w:rsidRPr="00EA35D3">
        <w:t xml:space="preserve">We wish to thank all the NFBC1966 participants and research personnel who have participated in the data collections. </w:t>
      </w:r>
      <w:r w:rsidR="00EA35D3" w:rsidRPr="00166188">
        <w:t>Where authors are identified as personnel of the International Agency for Research on Cancer / World Health Organization, the authors alone are responsible for the views expressed in this article and they do not necessarily represent the decisions, policy or views of the International Agency for Research on Cancer / World Health Organization.</w:t>
      </w:r>
    </w:p>
    <w:p w14:paraId="51A86AF8" w14:textId="77777777" w:rsidR="00C47A25" w:rsidRDefault="00C47A25" w:rsidP="005A6025">
      <w:pPr>
        <w:pStyle w:val="Acknowledgement"/>
        <w:spacing w:before="0"/>
        <w:ind w:firstLine="0"/>
        <w:jc w:val="both"/>
        <w:rPr>
          <w:b/>
        </w:rPr>
      </w:pPr>
    </w:p>
    <w:p w14:paraId="451C7E4A" w14:textId="54993B32" w:rsidR="00C47A25" w:rsidRDefault="00C47A25" w:rsidP="005A6025">
      <w:pPr>
        <w:pStyle w:val="Acknowledgement"/>
        <w:spacing w:before="0"/>
        <w:ind w:firstLine="0"/>
        <w:jc w:val="both"/>
      </w:pPr>
      <w:r w:rsidRPr="008B1FB9">
        <w:rPr>
          <w:b/>
        </w:rPr>
        <w:lastRenderedPageBreak/>
        <w:t>Funding</w:t>
      </w:r>
      <w:r w:rsidRPr="00A04CD2">
        <w:rPr>
          <w:b/>
        </w:rPr>
        <w:t>:</w:t>
      </w:r>
      <w:r>
        <w:t xml:space="preserve"> </w:t>
      </w:r>
      <w:r w:rsidR="00EA35D3" w:rsidRPr="00EA35D3">
        <w:t>The latest NFBC1966 data collection at 46y received financial support from the University of Oulu (Grant no. 24000692), Oulu University Hospital (Grant no. 24301140), and the European Regional Development Fund (Grant no. 539/2010 A31592). QIIME 2 analysis was funded in part by NSF Award 1565100 to JGC.</w:t>
      </w:r>
      <w:r w:rsidR="00EA35D3">
        <w:t xml:space="preserve"> </w:t>
      </w:r>
      <w:r w:rsidR="009A3EEC" w:rsidRPr="009A3EEC">
        <w:t>This work was supported by the Intramural Research Program of the National Cancer Institute at the National Institutes of Health</w:t>
      </w:r>
      <w:r w:rsidR="005A6025">
        <w:t>.</w:t>
      </w:r>
    </w:p>
    <w:p w14:paraId="7125C0AF" w14:textId="77777777" w:rsidR="009A3EEC" w:rsidRDefault="009A3EEC" w:rsidP="005A6025">
      <w:pPr>
        <w:pStyle w:val="Acknowledgement"/>
        <w:spacing w:before="0"/>
        <w:ind w:firstLine="0"/>
        <w:jc w:val="both"/>
        <w:rPr>
          <w:b/>
        </w:rPr>
      </w:pPr>
    </w:p>
    <w:p w14:paraId="505DF7AE" w14:textId="77777777" w:rsidR="00C47A25" w:rsidRDefault="00C47A25" w:rsidP="005A6025">
      <w:pPr>
        <w:pStyle w:val="Acknowledgement"/>
        <w:spacing w:before="0"/>
        <w:ind w:firstLine="0"/>
        <w:jc w:val="both"/>
      </w:pPr>
      <w:r w:rsidRPr="008B1FB9">
        <w:rPr>
          <w:b/>
        </w:rPr>
        <w:t>Author contributions</w:t>
      </w:r>
      <w:r w:rsidRPr="00A04CD2">
        <w:rPr>
          <w:b/>
        </w:rPr>
        <w:t>:</w:t>
      </w:r>
      <w:r>
        <w:t xml:space="preserve"> </w:t>
      </w:r>
      <w:r w:rsidR="009A3EEC" w:rsidRPr="009A3EEC">
        <w:t xml:space="preserve">EL, </w:t>
      </w:r>
      <w:r w:rsidR="009A3EEC">
        <w:t>KHH, EV, MJG, MRJ, and</w:t>
      </w:r>
      <w:r w:rsidR="009A3EEC" w:rsidRPr="009A3EEC">
        <w:t xml:space="preserve"> RS contributed to the study conception and design. EL, </w:t>
      </w:r>
      <w:r w:rsidR="009A3EEC">
        <w:t>KHH, MM, VK, RK, MRJ, and RS</w:t>
      </w:r>
      <w:r w:rsidR="009A3EEC" w:rsidRPr="009A3EEC">
        <w:t xml:space="preserve"> contributed to the acquisition of data. EL</w:t>
      </w:r>
      <w:r w:rsidR="009A3EEC">
        <w:t>, JGC, AD, YW,</w:t>
      </w:r>
      <w:r w:rsidR="009A3EEC" w:rsidRPr="009A3EEC">
        <w:t xml:space="preserve"> and </w:t>
      </w:r>
      <w:r w:rsidR="009A3EEC">
        <w:t>DB</w:t>
      </w:r>
      <w:r w:rsidR="009A3EEC" w:rsidRPr="009A3EEC">
        <w:t xml:space="preserve"> contributed to the analysis of data. EL and </w:t>
      </w:r>
      <w:r w:rsidR="009A3EEC">
        <w:t>KHH</w:t>
      </w:r>
      <w:r w:rsidR="009A3EEC" w:rsidRPr="009A3EEC">
        <w:t xml:space="preserve"> drafted the first version of the manuscript. All authors contributed to the interpretation of the data and critically revised the manuscript and approved the final text.</w:t>
      </w:r>
    </w:p>
    <w:p w14:paraId="3FF39CA9" w14:textId="77777777" w:rsidR="009A3EEC" w:rsidRDefault="009A3EEC" w:rsidP="005A6025">
      <w:pPr>
        <w:pStyle w:val="Acknowledgement"/>
        <w:spacing w:before="0"/>
        <w:ind w:firstLine="0"/>
        <w:jc w:val="both"/>
        <w:rPr>
          <w:b/>
        </w:rPr>
      </w:pPr>
    </w:p>
    <w:p w14:paraId="1AA10D1C" w14:textId="77777777" w:rsidR="00C47A25" w:rsidRDefault="00C47A25" w:rsidP="005A6025">
      <w:pPr>
        <w:pStyle w:val="Acknowledgement"/>
        <w:spacing w:before="0"/>
        <w:ind w:firstLine="0"/>
        <w:jc w:val="both"/>
      </w:pPr>
      <w:r w:rsidRPr="008B1FB9">
        <w:rPr>
          <w:b/>
        </w:rPr>
        <w:t>Data and materials availability</w:t>
      </w:r>
      <w:r w:rsidRPr="00A04CD2">
        <w:rPr>
          <w:b/>
        </w:rPr>
        <w:t>:</w:t>
      </w:r>
      <w:r>
        <w:t xml:space="preserve"> </w:t>
      </w:r>
      <w:r w:rsidR="00EA35D3">
        <w:t>Data can be accessed via application to the NFBC study.</w:t>
      </w:r>
      <w:r>
        <w:t xml:space="preserve"> </w:t>
      </w:r>
    </w:p>
    <w:p w14:paraId="2F80BC19" w14:textId="77777777" w:rsidR="00C20019" w:rsidRDefault="00C20019" w:rsidP="005A6025">
      <w:pPr>
        <w:pStyle w:val="Acknowledgement"/>
        <w:spacing w:before="0"/>
        <w:jc w:val="both"/>
        <w:rPr>
          <w:b/>
        </w:rPr>
        <w:sectPr w:rsidR="00C20019" w:rsidSect="00B83877">
          <w:pgSz w:w="12240" w:h="15840"/>
          <w:pgMar w:top="1440" w:right="1440" w:bottom="1440" w:left="1440" w:header="432" w:footer="259" w:gutter="0"/>
          <w:lnNumType w:countBy="1" w:restart="continuous"/>
          <w:cols w:space="720"/>
          <w:titlePg/>
          <w:docGrid w:linePitch="360"/>
        </w:sectPr>
      </w:pPr>
    </w:p>
    <w:p w14:paraId="78BCC526" w14:textId="77777777" w:rsidR="00C47A25" w:rsidRDefault="00C47A25" w:rsidP="005A6025">
      <w:pPr>
        <w:pStyle w:val="Acknowledgement"/>
        <w:spacing w:before="0"/>
        <w:jc w:val="both"/>
      </w:pPr>
      <w:r w:rsidRPr="008B1FB9">
        <w:rPr>
          <w:b/>
        </w:rPr>
        <w:lastRenderedPageBreak/>
        <w:t>Figures</w:t>
      </w:r>
      <w:r>
        <w:rPr>
          <w:b/>
        </w:rPr>
        <w:t xml:space="preserve"> and Tables</w:t>
      </w:r>
    </w:p>
    <w:p w14:paraId="7CE43A3D" w14:textId="77777777" w:rsidR="00C47A25" w:rsidRDefault="00C47A25" w:rsidP="005A6025">
      <w:pPr>
        <w:pStyle w:val="Acknowledgement"/>
        <w:spacing w:before="0"/>
        <w:ind w:firstLine="0"/>
        <w:jc w:val="both"/>
      </w:pPr>
    </w:p>
    <w:p w14:paraId="32BC325A" w14:textId="0EBA97E2" w:rsidR="00DB3701" w:rsidRDefault="00013487" w:rsidP="00B83877">
      <w:pPr>
        <w:spacing w:after="160"/>
        <w:ind w:right="540"/>
        <w:contextualSpacing/>
        <w:jc w:val="both"/>
      </w:pPr>
      <w:r w:rsidRPr="00013487">
        <w:rPr>
          <w:rFonts w:eastAsiaTheme="minorHAnsi" w:cstheme="minorBidi"/>
          <w:noProof/>
          <w:sz w:val="22"/>
          <w:szCs w:val="22"/>
          <w:lang w:val="fi-FI" w:eastAsia="fi-FI"/>
        </w:rPr>
        <mc:AlternateContent>
          <mc:Choice Requires="wps">
            <w:drawing>
              <wp:anchor distT="0" distB="0" distL="114300" distR="114300" simplePos="0" relativeHeight="251662336" behindDoc="0" locked="0" layoutInCell="1" allowOverlap="1" wp14:anchorId="1839E6FD" wp14:editId="433BD83D">
                <wp:simplePos x="0" y="0"/>
                <wp:positionH relativeFrom="column">
                  <wp:posOffset>-6367780</wp:posOffset>
                </wp:positionH>
                <wp:positionV relativeFrom="paragraph">
                  <wp:posOffset>13641705</wp:posOffset>
                </wp:positionV>
                <wp:extent cx="0" cy="2076450"/>
                <wp:effectExtent l="76200" t="38100" r="57150" b="19050"/>
                <wp:wrapNone/>
                <wp:docPr id="22" name="Straight Arrow Connector 22"/>
                <wp:cNvGraphicFramePr/>
                <a:graphic xmlns:a="http://schemas.openxmlformats.org/drawingml/2006/main">
                  <a:graphicData uri="http://schemas.microsoft.com/office/word/2010/wordprocessingShape">
                    <wps:wsp>
                      <wps:cNvCnPr/>
                      <wps:spPr>
                        <a:xfrm flipV="1">
                          <a:off x="0" y="0"/>
                          <a:ext cx="0" cy="20764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type w14:anchorId="52EB5617" id="_x0000_t32" coordsize="21600,21600" o:spt="32" o:oned="t" path="m,l21600,21600e" filled="f">
                <v:path arrowok="t" fillok="f" o:connecttype="none"/>
                <o:lock v:ext="edit" shapetype="t"/>
              </v:shapetype>
              <v:shape id="Straight Arrow Connector 22" o:spid="_x0000_s1026" type="#_x0000_t32" style="position:absolute;margin-left:-501.4pt;margin-top:1074.15pt;width:0;height:163.5pt;flip:y;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" strokecolor="windowText" strokeweight="1pt">
                <v:stroke endarrow="block" joinstyle="miter"/>
              </v:shape>
            </w:pict>
          </mc:Fallback>
        </mc:AlternateContent>
      </w:r>
      <w:r w:rsidRPr="00013487">
        <w:rPr>
          <w:rFonts w:eastAsiaTheme="minorHAnsi" w:cstheme="minorBidi"/>
          <w:noProof/>
          <w:sz w:val="22"/>
          <w:szCs w:val="22"/>
          <w:lang w:val="fi-FI" w:eastAsia="fi-FI"/>
        </w:rPr>
        <mc:AlternateContent>
          <mc:Choice Requires="wps">
            <w:drawing>
              <wp:anchor distT="0" distB="0" distL="114300" distR="114300" simplePos="0" relativeHeight="251663360" behindDoc="0" locked="0" layoutInCell="1" allowOverlap="1" wp14:anchorId="5EF91C29" wp14:editId="69E36D61">
                <wp:simplePos x="0" y="0"/>
                <wp:positionH relativeFrom="column">
                  <wp:posOffset>-7048183</wp:posOffset>
                </wp:positionH>
                <wp:positionV relativeFrom="paragraph">
                  <wp:posOffset>14502130</wp:posOffset>
                </wp:positionV>
                <wp:extent cx="1066165" cy="252730"/>
                <wp:effectExtent l="6668" t="0" r="7302" b="7303"/>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66165" cy="252730"/>
                        </a:xfrm>
                        <a:prstGeom prst="rect">
                          <a:avLst/>
                        </a:prstGeom>
                        <a:solidFill>
                          <a:srgbClr val="FFFFFF"/>
                        </a:solidFill>
                        <a:ln w="9525">
                          <a:noFill/>
                          <a:miter lim="800000"/>
                          <a:headEnd/>
                          <a:tailEnd/>
                        </a:ln>
                      </wps:spPr>
                      <wps:txbx>
                        <w:txbxContent>
                          <w:p w14:paraId="76124A2B" w14:textId="77777777" w:rsidR="004D6A06" w:rsidRPr="00DB67E0" w:rsidRDefault="004D6A06" w:rsidP="00013487">
                            <w:pPr>
                              <w:rPr>
                                <w:rFonts w:ascii="Arial" w:hAnsi="Arial" w:cs="Arial"/>
                              </w:rPr>
                            </w:pPr>
                            <w:r w:rsidRPr="00DB67E0">
                              <w:rPr>
                                <w:rFonts w:ascii="Arial" w:hAnsi="Arial" w:cs="Arial"/>
                              </w:rPr>
                              <w:t>Increasing 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5EF91C29" id="_x0000_t202" coordsize="21600,21600" o:spt="202" path="m,l,21600r21600,l21600,xe">
                <v:stroke joinstyle="miter"/>
                <v:path gradientshapeok="t" o:connecttype="rect"/>
              </v:shapetype>
              <v:shape id="Text Box 2" o:spid="_x0000_s1026" type="#_x0000_t202" style="position:absolute;left:0;text-align:left;margin-left:-555pt;margin-top:1141.9pt;width:83.95pt;height:19.9pt;rotation:-9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" stroked="f">
                <v:textbox>
                  <w:txbxContent>
                    <w:p w14:paraId="76124A2B" w14:textId="77777777" w:rsidR="004D6A06" w:rsidRPr="00DB67E0" w:rsidRDefault="004D6A06" w:rsidP="00013487">
                      <w:pPr>
                        <w:rPr>
                          <w:rFonts w:ascii="Arial" w:hAnsi="Arial" w:cs="Arial"/>
                        </w:rPr>
                      </w:pPr>
                      <w:r w:rsidRPr="00DB67E0">
                        <w:rPr>
                          <w:rFonts w:ascii="Arial" w:hAnsi="Arial" w:cs="Arial"/>
                        </w:rPr>
                        <w:t>Increasing β</w:t>
                      </w:r>
                    </w:p>
                  </w:txbxContent>
                </v:textbox>
              </v:shape>
            </w:pict>
          </mc:Fallback>
        </mc:AlternateContent>
      </w:r>
      <w:r w:rsidRPr="00013487">
        <w:rPr>
          <w:rFonts w:eastAsiaTheme="minorHAnsi" w:cstheme="minorBidi"/>
          <w:noProof/>
          <w:sz w:val="22"/>
          <w:szCs w:val="22"/>
          <w:lang w:val="fi-FI" w:eastAsia="fi-FI"/>
        </w:rPr>
        <mc:AlternateContent>
          <mc:Choice Requires="wps">
            <w:drawing>
              <wp:anchor distT="0" distB="0" distL="114300" distR="114300" simplePos="0" relativeHeight="251660288" behindDoc="0" locked="0" layoutInCell="1" allowOverlap="1" wp14:anchorId="23ACDB59" wp14:editId="54E81E8B">
                <wp:simplePos x="0" y="0"/>
                <wp:positionH relativeFrom="column">
                  <wp:posOffset>-2640648</wp:posOffset>
                </wp:positionH>
                <wp:positionV relativeFrom="paragraph">
                  <wp:posOffset>8868410</wp:posOffset>
                </wp:positionV>
                <wp:extent cx="0" cy="814387"/>
                <wp:effectExtent l="76200" t="0" r="57150" b="62230"/>
                <wp:wrapNone/>
                <wp:docPr id="20" name="Straight Arrow Connector 20"/>
                <wp:cNvGraphicFramePr/>
                <a:graphic xmlns:a="http://schemas.openxmlformats.org/drawingml/2006/main">
                  <a:graphicData uri="http://schemas.microsoft.com/office/word/2010/wordprocessingShape">
                    <wps:wsp>
                      <wps:cNvCnPr/>
                      <wps:spPr>
                        <a:xfrm>
                          <a:off x="0" y="0"/>
                          <a:ext cx="0" cy="814387"/>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anchor>
            </w:drawing>
          </mc:Choice>
          <mc:Fallback>
            <w:pict>
              <v:shape w14:anchorId="607ECADB" id="Straight Arrow Connector 20" o:spid="_x0000_s1026" type="#_x0000_t32" style="position:absolute;margin-left:-207.95pt;margin-top:698.3pt;width:0;height:64.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" strokecolor="windowText" strokeweight="1pt">
                <v:stroke endarrow="block" joinstyle="miter"/>
              </v:shape>
            </w:pict>
          </mc:Fallback>
        </mc:AlternateContent>
      </w:r>
      <w:r w:rsidR="00DB3701">
        <w:t xml:space="preserve">Figure </w:t>
      </w:r>
      <w:r w:rsidR="006515D1">
        <w:fldChar w:fldCharType="begin"/>
      </w:r>
      <w:r w:rsidR="006515D1">
        <w:instrText xml:space="preserve"> SEQ Figure \* ARABIC </w:instrText>
      </w:r>
      <w:r w:rsidR="006515D1">
        <w:fldChar w:fldCharType="separate"/>
      </w:r>
      <w:r w:rsidR="00DB3701">
        <w:rPr>
          <w:noProof/>
        </w:rPr>
        <w:t>1</w:t>
      </w:r>
      <w:r w:rsidR="006515D1">
        <w:rPr>
          <w:noProof/>
        </w:rPr>
        <w:fldChar w:fldCharType="end"/>
      </w:r>
    </w:p>
    <w:p w14:paraId="2227C04E" w14:textId="5D41E004" w:rsidR="00FF7365" w:rsidRDefault="00DB3701" w:rsidP="005A6025">
      <w:pPr>
        <w:spacing w:after="160"/>
        <w:ind w:right="540"/>
        <w:contextualSpacing/>
        <w:jc w:val="both"/>
        <w:rPr>
          <w:b/>
        </w:rPr>
      </w:pPr>
      <w:r w:rsidRPr="00013487">
        <w:rPr>
          <w:rFonts w:eastAsiaTheme="minorHAnsi" w:cstheme="minorBidi"/>
          <w:noProof/>
          <w:sz w:val="22"/>
          <w:szCs w:val="22"/>
          <w:lang w:val="fi-FI" w:eastAsia="fi-FI"/>
        </w:rPr>
        <mc:AlternateContent>
          <mc:Choice Requires="wps">
            <w:drawing>
              <wp:anchor distT="0" distB="0" distL="114300" distR="114300" simplePos="0" relativeHeight="251665408" behindDoc="0" locked="0" layoutInCell="1" allowOverlap="1" wp14:anchorId="3797D03C" wp14:editId="1BD7D8D2">
                <wp:simplePos x="0" y="0"/>
                <wp:positionH relativeFrom="column">
                  <wp:posOffset>527685</wp:posOffset>
                </wp:positionH>
                <wp:positionV relativeFrom="paragraph">
                  <wp:posOffset>5914390</wp:posOffset>
                </wp:positionV>
                <wp:extent cx="1066165" cy="252730"/>
                <wp:effectExtent l="6668" t="0" r="7302" b="7303"/>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66165" cy="252730"/>
                        </a:xfrm>
                        <a:prstGeom prst="rect">
                          <a:avLst/>
                        </a:prstGeom>
                        <a:solidFill>
                          <a:srgbClr val="FFFFFF"/>
                        </a:solidFill>
                        <a:ln w="9525">
                          <a:noFill/>
                          <a:miter lim="800000"/>
                          <a:headEnd/>
                          <a:tailEnd/>
                        </a:ln>
                      </wps:spPr>
                      <wps:txbx>
                        <w:txbxContent>
                          <w:p w14:paraId="038442B2" w14:textId="77777777" w:rsidR="004D6A06" w:rsidRPr="00DB67E0" w:rsidRDefault="004D6A06" w:rsidP="00013487">
                            <w:pPr>
                              <w:rPr>
                                <w:rFonts w:ascii="Arial" w:hAnsi="Arial" w:cs="Arial"/>
                              </w:rPr>
                            </w:pPr>
                            <w:r>
                              <w:rPr>
                                <w:rFonts w:ascii="Arial" w:hAnsi="Arial" w:cs="Arial"/>
                              </w:rPr>
                              <w:t>Decreasi</w:t>
                            </w:r>
                            <w:r w:rsidRPr="00DB67E0">
                              <w:rPr>
                                <w:rFonts w:ascii="Arial" w:hAnsi="Arial" w:cs="Arial"/>
                              </w:rPr>
                              <w:t>ng 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3797D03C" id="_x0000_s1027" type="#_x0000_t202" style="position:absolute;left:0;text-align:left;margin-left:41.55pt;margin-top:465.7pt;width:83.95pt;height:19.9pt;rotation:-9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" stroked="f">
                <v:textbox>
                  <w:txbxContent>
                    <w:p w14:paraId="038442B2" w14:textId="77777777" w:rsidR="004D6A06" w:rsidRPr="00DB67E0" w:rsidRDefault="004D6A06" w:rsidP="00013487">
                      <w:pPr>
                        <w:rPr>
                          <w:rFonts w:ascii="Arial" w:hAnsi="Arial" w:cs="Arial"/>
                        </w:rPr>
                      </w:pPr>
                      <w:r>
                        <w:rPr>
                          <w:rFonts w:ascii="Arial" w:hAnsi="Arial" w:cs="Arial"/>
                        </w:rPr>
                        <w:t>Decreasi</w:t>
                      </w:r>
                      <w:r w:rsidRPr="00DB67E0">
                        <w:rPr>
                          <w:rFonts w:ascii="Arial" w:hAnsi="Arial" w:cs="Arial"/>
                        </w:rPr>
                        <w:t>ng β</w:t>
                      </w:r>
                    </w:p>
                  </w:txbxContent>
                </v:textbox>
              </v:shape>
            </w:pict>
          </mc:Fallback>
        </mc:AlternateContent>
      </w:r>
      <w:r w:rsidRPr="00013487">
        <w:rPr>
          <w:rFonts w:eastAsiaTheme="minorHAnsi" w:cstheme="minorBidi"/>
          <w:noProof/>
          <w:sz w:val="22"/>
          <w:szCs w:val="22"/>
          <w:lang w:val="fi-FI" w:eastAsia="fi-FI"/>
        </w:rPr>
        <mc:AlternateContent>
          <mc:Choice Requires="wps">
            <w:drawing>
              <wp:anchor distT="0" distB="0" distL="114300" distR="114300" simplePos="0" relativeHeight="251664384" behindDoc="0" locked="0" layoutInCell="1" allowOverlap="1" wp14:anchorId="6782F827" wp14:editId="49A6B76E">
                <wp:simplePos x="0" y="0"/>
                <wp:positionH relativeFrom="column">
                  <wp:posOffset>1230630</wp:posOffset>
                </wp:positionH>
                <wp:positionV relativeFrom="paragraph">
                  <wp:posOffset>5490210</wp:posOffset>
                </wp:positionV>
                <wp:extent cx="0" cy="1162050"/>
                <wp:effectExtent l="76200" t="0" r="57150" b="57150"/>
                <wp:wrapNone/>
                <wp:docPr id="5" name="Straight Arrow Connector 5"/>
                <wp:cNvGraphicFramePr/>
                <a:graphic xmlns:a="http://schemas.openxmlformats.org/drawingml/2006/main">
                  <a:graphicData uri="http://schemas.microsoft.com/office/word/2010/wordprocessingShape">
                    <wps:wsp>
                      <wps:cNvCnPr/>
                      <wps:spPr>
                        <a:xfrm>
                          <a:off x="0" y="0"/>
                          <a:ext cx="0" cy="116205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w:pict>
              <v:shape w14:anchorId="2C987AAD" id="Straight Arrow Connector 5" o:spid="_x0000_s1026" type="#_x0000_t32" style="position:absolute;margin-left:96.9pt;margin-top:432.3pt;width:0;height:91.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" strokecolor="windowText" strokeweight=".5pt">
                <v:stroke endarrow="block" joinstyle="miter"/>
              </v:shape>
            </w:pict>
          </mc:Fallback>
        </mc:AlternateContent>
      </w:r>
      <w:r w:rsidRPr="00013487">
        <w:rPr>
          <w:rFonts w:eastAsiaTheme="minorHAnsi" w:cstheme="minorBidi"/>
          <w:noProof/>
          <w:sz w:val="22"/>
          <w:szCs w:val="22"/>
          <w:lang w:val="fi-FI" w:eastAsia="fi-FI"/>
        </w:rPr>
        <mc:AlternateContent>
          <mc:Choice Requires="wps">
            <w:drawing>
              <wp:anchor distT="0" distB="0" distL="114300" distR="114300" simplePos="0" relativeHeight="251661312" behindDoc="0" locked="0" layoutInCell="1" allowOverlap="1" wp14:anchorId="696EE1E0" wp14:editId="4FA6B626">
                <wp:simplePos x="0" y="0"/>
                <wp:positionH relativeFrom="column">
                  <wp:posOffset>504825</wp:posOffset>
                </wp:positionH>
                <wp:positionV relativeFrom="paragraph">
                  <wp:posOffset>3952875</wp:posOffset>
                </wp:positionV>
                <wp:extent cx="1066165" cy="252730"/>
                <wp:effectExtent l="6668" t="0" r="7302" b="7303"/>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066165" cy="252730"/>
                        </a:xfrm>
                        <a:prstGeom prst="rect">
                          <a:avLst/>
                        </a:prstGeom>
                        <a:solidFill>
                          <a:srgbClr val="FFFFFF"/>
                        </a:solidFill>
                        <a:ln w="9525">
                          <a:noFill/>
                          <a:miter lim="800000"/>
                          <a:headEnd/>
                          <a:tailEnd/>
                        </a:ln>
                      </wps:spPr>
                      <wps:txbx>
                        <w:txbxContent>
                          <w:p w14:paraId="39E32E4B" w14:textId="77777777" w:rsidR="004D6A06" w:rsidRPr="00DB67E0" w:rsidRDefault="004D6A06" w:rsidP="00013487">
                            <w:pPr>
                              <w:rPr>
                                <w:rFonts w:ascii="Arial" w:hAnsi="Arial" w:cs="Arial"/>
                              </w:rPr>
                            </w:pPr>
                            <w:r w:rsidRPr="00DB67E0">
                              <w:rPr>
                                <w:rFonts w:ascii="Arial" w:hAnsi="Arial" w:cs="Arial"/>
                              </w:rPr>
                              <w:t>Increasing β</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96EE1E0" id="_x0000_s1028" type="#_x0000_t202" style="position:absolute;left:0;text-align:left;margin-left:39.75pt;margin-top:311.25pt;width:83.95pt;height:19.9pt;rotation:-9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" stroked="f">
                <v:textbox>
                  <w:txbxContent>
                    <w:p w14:paraId="39E32E4B" w14:textId="77777777" w:rsidR="004D6A06" w:rsidRPr="00DB67E0" w:rsidRDefault="004D6A06" w:rsidP="00013487">
                      <w:pPr>
                        <w:rPr>
                          <w:rFonts w:ascii="Arial" w:hAnsi="Arial" w:cs="Arial"/>
                        </w:rPr>
                      </w:pPr>
                      <w:r w:rsidRPr="00DB67E0">
                        <w:rPr>
                          <w:rFonts w:ascii="Arial" w:hAnsi="Arial" w:cs="Arial"/>
                        </w:rPr>
                        <w:t>Increasing β</w:t>
                      </w:r>
                    </w:p>
                  </w:txbxContent>
                </v:textbox>
              </v:shape>
            </w:pict>
          </mc:Fallback>
        </mc:AlternateContent>
      </w:r>
      <w:r w:rsidRPr="00013487">
        <w:rPr>
          <w:rFonts w:eastAsiaTheme="minorHAnsi" w:cstheme="minorBidi"/>
          <w:noProof/>
          <w:sz w:val="22"/>
          <w:szCs w:val="22"/>
          <w:lang w:val="fi-FI" w:eastAsia="fi-FI"/>
        </w:rPr>
        <mc:AlternateContent>
          <mc:Choice Requires="wps">
            <w:drawing>
              <wp:anchor distT="0" distB="0" distL="114300" distR="114300" simplePos="0" relativeHeight="251659264" behindDoc="0" locked="0" layoutInCell="1" allowOverlap="1" wp14:anchorId="7131437E" wp14:editId="05ECBFAE">
                <wp:simplePos x="0" y="0"/>
                <wp:positionH relativeFrom="column">
                  <wp:posOffset>1223645</wp:posOffset>
                </wp:positionH>
                <wp:positionV relativeFrom="paragraph">
                  <wp:posOffset>3070860</wp:posOffset>
                </wp:positionV>
                <wp:extent cx="0" cy="2076450"/>
                <wp:effectExtent l="76200" t="38100" r="57150" b="19050"/>
                <wp:wrapNone/>
                <wp:docPr id="16" name="Straight Arrow Connector 16"/>
                <wp:cNvGraphicFramePr/>
                <a:graphic xmlns:a="http://schemas.openxmlformats.org/drawingml/2006/main">
                  <a:graphicData uri="http://schemas.microsoft.com/office/word/2010/wordprocessingShape">
                    <wps:wsp>
                      <wps:cNvCnPr/>
                      <wps:spPr>
                        <a:xfrm flipV="1">
                          <a:off x="0" y="0"/>
                          <a:ext cx="0" cy="2076450"/>
                        </a:xfrm>
                        <a:prstGeom prst="straightConnector1">
                          <a:avLst/>
                        </a:prstGeom>
                        <a:noFill/>
                        <a:ln w="1270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w:pict>
              <v:shape w14:anchorId="0CE7F27D" id="Straight Arrow Connector 16" o:spid="_x0000_s1026" type="#_x0000_t32" style="position:absolute;margin-left:96.35pt;margin-top:241.8pt;width:0;height:163.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" strokecolor="windowText" strokeweight="1pt">
                <v:stroke endarrow="block" joinstyle="miter"/>
              </v:shape>
            </w:pict>
          </mc:Fallback>
        </mc:AlternateContent>
      </w:r>
      <w:r w:rsidR="00013487" w:rsidRPr="00013487">
        <w:rPr>
          <w:rFonts w:eastAsiaTheme="minorHAnsi" w:cstheme="minorBidi"/>
          <w:noProof/>
          <w:sz w:val="22"/>
          <w:szCs w:val="22"/>
          <w:lang w:val="fi-FI" w:eastAsia="fi-FI"/>
        </w:rPr>
        <w:drawing>
          <wp:inline distT="0" distB="0" distL="0" distR="0" wp14:anchorId="56C86A16" wp14:editId="051AF3C0">
            <wp:extent cx="6858000" cy="7199630"/>
            <wp:effectExtent l="0" t="0" r="0" b="1270"/>
            <wp:docPr id="11" name="Picture 11" descr="Fig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858000" cy="7199630"/>
                    </a:xfrm>
                    <a:prstGeom prst="rect">
                      <a:avLst/>
                    </a:prstGeom>
                    <a:noFill/>
                    <a:ln>
                      <a:noFill/>
                    </a:ln>
                  </pic:spPr>
                </pic:pic>
              </a:graphicData>
            </a:graphic>
          </wp:inline>
        </w:drawing>
      </w:r>
    </w:p>
    <w:p w14:paraId="6A092B27" w14:textId="77777777" w:rsidR="00475AB0" w:rsidRDefault="00475AB0" w:rsidP="00475AB0">
      <w:pPr>
        <w:pStyle w:val="Acknowledgement"/>
        <w:spacing w:before="0"/>
        <w:ind w:left="0" w:firstLine="0"/>
        <w:jc w:val="both"/>
        <w:rPr>
          <w:b/>
        </w:rPr>
      </w:pPr>
      <w:r w:rsidRPr="007443BB">
        <w:rPr>
          <w:b/>
        </w:rPr>
        <w:t>Fig. 1</w:t>
      </w:r>
      <w:r w:rsidRPr="00A04CD2">
        <w:rPr>
          <w:b/>
        </w:rPr>
        <w:t>.</w:t>
      </w:r>
      <w:r>
        <w:t xml:space="preserve"> </w:t>
      </w:r>
      <w:r>
        <w:rPr>
          <w:b/>
        </w:rPr>
        <w:t>Fecal metabolite and BMI associations</w:t>
      </w:r>
      <w:r w:rsidRPr="00A04CD2">
        <w:rPr>
          <w:b/>
        </w:rPr>
        <w:t>.</w:t>
      </w:r>
      <w:r>
        <w:t xml:space="preserve"> 56 f</w:t>
      </w:r>
      <w:r w:rsidRPr="00FA0624">
        <w:t xml:space="preserve">ecal metabolites </w:t>
      </w:r>
      <w:r>
        <w:t xml:space="preserve">were </w:t>
      </w:r>
      <w:r w:rsidRPr="00FA0624">
        <w:t>associated at an FDR-corrected P-value&lt;.01 with BMI (continuous, kg/m</w:t>
      </w:r>
      <w:r w:rsidRPr="00FA0624">
        <w:rPr>
          <w:vertAlign w:val="superscript"/>
        </w:rPr>
        <w:t>2</w:t>
      </w:r>
      <w:r w:rsidRPr="00FA0624">
        <w:t xml:space="preserve">) at age 46 </w:t>
      </w:r>
      <w:r w:rsidRPr="00FA0624">
        <w:rPr>
          <w:noProof/>
        </w:rPr>
        <w:t>with adjustment for age, sex, smoking status and batch</w:t>
      </w:r>
      <w:r>
        <w:rPr>
          <w:b/>
        </w:rPr>
        <w:t xml:space="preserve"> </w:t>
      </w:r>
    </w:p>
    <w:p w14:paraId="48512691" w14:textId="44523E2B" w:rsidR="00475AB0" w:rsidRDefault="00475AB0" w:rsidP="005A6025">
      <w:pPr>
        <w:spacing w:after="160"/>
        <w:ind w:right="540"/>
        <w:contextualSpacing/>
        <w:jc w:val="both"/>
        <w:rPr>
          <w:b/>
        </w:rPr>
        <w:sectPr w:rsidR="00475AB0" w:rsidSect="00B83877">
          <w:pgSz w:w="12240" w:h="15840"/>
          <w:pgMar w:top="720" w:right="720" w:bottom="720" w:left="720" w:header="720" w:footer="720" w:gutter="0"/>
          <w:cols w:space="720"/>
          <w:docGrid w:linePitch="360"/>
        </w:sectPr>
      </w:pPr>
    </w:p>
    <w:p w14:paraId="1C35616C" w14:textId="35247C79" w:rsidR="00DB3701" w:rsidRDefault="00DB3701" w:rsidP="00DB3701">
      <w:pPr>
        <w:pStyle w:val="Caption"/>
        <w:keepNext/>
        <w:jc w:val="both"/>
      </w:pPr>
      <w:r>
        <w:lastRenderedPageBreak/>
        <w:t xml:space="preserve">Figure </w:t>
      </w:r>
      <w:r w:rsidR="006515D1">
        <w:fldChar w:fldCharType="begin"/>
      </w:r>
      <w:r w:rsidR="006515D1">
        <w:instrText xml:space="preserve"> SEQ </w:instrText>
      </w:r>
      <w:r w:rsidR="006515D1">
        <w:instrText xml:space="preserve">Figure \* ARABIC </w:instrText>
      </w:r>
      <w:r w:rsidR="006515D1">
        <w:fldChar w:fldCharType="separate"/>
      </w:r>
      <w:r>
        <w:rPr>
          <w:noProof/>
        </w:rPr>
        <w:t>2</w:t>
      </w:r>
      <w:r w:rsidR="006515D1">
        <w:rPr>
          <w:noProof/>
        </w:rPr>
        <w:fldChar w:fldCharType="end"/>
      </w:r>
    </w:p>
    <w:p w14:paraId="2510E0BF" w14:textId="77777777" w:rsidR="00C20019" w:rsidRDefault="00013487" w:rsidP="005A6025">
      <w:pPr>
        <w:pStyle w:val="Acknowledgement"/>
        <w:spacing w:before="0"/>
        <w:jc w:val="both"/>
      </w:pPr>
      <w:r>
        <w:rPr>
          <w:noProof/>
          <w:lang w:val="fi-FI" w:eastAsia="fi-FI"/>
        </w:rPr>
        <w:drawing>
          <wp:inline distT="0" distB="0" distL="0" distR="0" wp14:anchorId="05398726" wp14:editId="1C3B035E">
            <wp:extent cx="6896100" cy="526128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3">
                      <a:extLst>
                        <a:ext uri="{28A0092B-C50C-407E-A947-70E740481C1C}">
                          <a14:useLocalDpi xmlns:a14="http://schemas.microsoft.com/office/drawing/2010/main" val="0"/>
                        </a:ext>
                      </a:extLst>
                    </a:blip>
                    <a:srcRect b="2359"/>
                    <a:stretch/>
                  </pic:blipFill>
                  <pic:spPr bwMode="auto">
                    <a:xfrm>
                      <a:off x="0" y="0"/>
                      <a:ext cx="6911747" cy="5273219"/>
                    </a:xfrm>
                    <a:prstGeom prst="rect">
                      <a:avLst/>
                    </a:prstGeom>
                    <a:noFill/>
                    <a:ln>
                      <a:noFill/>
                    </a:ln>
                    <a:extLst>
                      <a:ext uri="{53640926-AAD7-44D8-BBD7-CCE9431645EC}">
                        <a14:shadowObscured xmlns:a14="http://schemas.microsoft.com/office/drawing/2010/main"/>
                      </a:ext>
                    </a:extLst>
                  </pic:spPr>
                </pic:pic>
              </a:graphicData>
            </a:graphic>
          </wp:inline>
        </w:drawing>
      </w:r>
    </w:p>
    <w:p w14:paraId="701E66E5" w14:textId="77777777" w:rsidR="00FF7365" w:rsidRDefault="00FF7365" w:rsidP="005A6025">
      <w:pPr>
        <w:pStyle w:val="Acknowledgement"/>
        <w:spacing w:before="0"/>
        <w:ind w:left="1440"/>
        <w:jc w:val="both"/>
        <w:rPr>
          <w:b/>
        </w:rPr>
      </w:pPr>
    </w:p>
    <w:p w14:paraId="595E574D" w14:textId="77777777" w:rsidR="00475AB0" w:rsidRPr="00FF7365" w:rsidRDefault="00475AB0" w:rsidP="00475AB0">
      <w:pPr>
        <w:spacing w:after="160"/>
        <w:contextualSpacing/>
        <w:jc w:val="both"/>
        <w:rPr>
          <w:sz w:val="24"/>
          <w:szCs w:val="24"/>
        </w:rPr>
      </w:pPr>
      <w:r w:rsidRPr="00FF7365">
        <w:rPr>
          <w:b/>
          <w:sz w:val="24"/>
          <w:szCs w:val="24"/>
        </w:rPr>
        <w:t>Fig. 2.</w:t>
      </w:r>
      <w:r w:rsidRPr="00FF7365">
        <w:rPr>
          <w:sz w:val="24"/>
          <w:szCs w:val="24"/>
        </w:rPr>
        <w:t xml:space="preserve"> </w:t>
      </w:r>
      <w:r w:rsidRPr="00FF7365">
        <w:rPr>
          <w:b/>
          <w:sz w:val="24"/>
          <w:szCs w:val="24"/>
        </w:rPr>
        <w:t>Fecal metabolite-metabolite associations.</w:t>
      </w:r>
      <w:r w:rsidRPr="00FF7365">
        <w:rPr>
          <w:sz w:val="24"/>
          <w:szCs w:val="24"/>
        </w:rPr>
        <w:t xml:space="preserve"> Spearman correlation plot, with hierarchical clustering, of 56 fecal metabolites associated at an FDR-corrected P-value&lt;.01 with BMI at age 46 with adjustment for age, sex, smoking status and batch </w:t>
      </w:r>
    </w:p>
    <w:p w14:paraId="138ABE8E" w14:textId="0AEAE34B" w:rsidR="00475AB0" w:rsidRDefault="00475AB0" w:rsidP="005A6025">
      <w:pPr>
        <w:pStyle w:val="Acknowledgement"/>
        <w:spacing w:before="0"/>
        <w:ind w:left="1440"/>
        <w:jc w:val="both"/>
        <w:rPr>
          <w:b/>
        </w:rPr>
        <w:sectPr w:rsidR="00475AB0" w:rsidSect="00FF7365">
          <w:pgSz w:w="15840" w:h="12240" w:orient="landscape"/>
          <w:pgMar w:top="1170" w:right="720" w:bottom="720" w:left="720" w:header="720" w:footer="720" w:gutter="0"/>
          <w:cols w:space="720"/>
          <w:docGrid w:linePitch="360"/>
        </w:sectPr>
      </w:pPr>
    </w:p>
    <w:p w14:paraId="568CA80E" w14:textId="73ED16C9" w:rsidR="00DB3701" w:rsidRDefault="00DB3701" w:rsidP="00DB3701">
      <w:pPr>
        <w:pStyle w:val="Caption"/>
        <w:keepNext/>
      </w:pPr>
      <w:r>
        <w:lastRenderedPageBreak/>
        <w:t xml:space="preserve">Figure </w:t>
      </w:r>
      <w:r w:rsidR="006515D1">
        <w:fldChar w:fldCharType="begin"/>
      </w:r>
      <w:r w:rsidR="006515D1">
        <w:instrText xml:space="preserve"> SEQ Figure \* ARABIC </w:instrText>
      </w:r>
      <w:r w:rsidR="006515D1">
        <w:fldChar w:fldCharType="separate"/>
      </w:r>
      <w:r>
        <w:rPr>
          <w:noProof/>
        </w:rPr>
        <w:t>3</w:t>
      </w:r>
      <w:r w:rsidR="006515D1">
        <w:rPr>
          <w:noProof/>
        </w:rPr>
        <w:fldChar w:fldCharType="end"/>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84"/>
        <w:gridCol w:w="5216"/>
      </w:tblGrid>
      <w:tr w:rsidR="00AE4A19" w14:paraId="4D47EF94" w14:textId="77777777" w:rsidTr="00DB3701">
        <w:tc>
          <w:tcPr>
            <w:tcW w:w="5584" w:type="dxa"/>
          </w:tcPr>
          <w:p w14:paraId="5A24880B" w14:textId="338DDB61" w:rsidR="00AE4A19" w:rsidRDefault="00AE4A19" w:rsidP="005A6025">
            <w:pPr>
              <w:jc w:val="both"/>
              <w:rPr>
                <w:noProof/>
              </w:rPr>
            </w:pPr>
            <w:r>
              <w:rPr>
                <w:noProof/>
              </w:rPr>
              <w:t>(A)</w:t>
            </w:r>
          </w:p>
        </w:tc>
        <w:tc>
          <w:tcPr>
            <w:tcW w:w="5216" w:type="dxa"/>
          </w:tcPr>
          <w:p w14:paraId="4683E729" w14:textId="11EADDED" w:rsidR="00AE4A19" w:rsidRDefault="00AE4A19" w:rsidP="005A6025">
            <w:pPr>
              <w:jc w:val="both"/>
              <w:rPr>
                <w:noProof/>
              </w:rPr>
            </w:pPr>
            <w:r>
              <w:rPr>
                <w:noProof/>
              </w:rPr>
              <w:t>(B)</w:t>
            </w:r>
          </w:p>
        </w:tc>
      </w:tr>
      <w:tr w:rsidR="00AE4A19" w14:paraId="7E641C16" w14:textId="77777777" w:rsidTr="00DB3701">
        <w:tc>
          <w:tcPr>
            <w:tcW w:w="5584" w:type="dxa"/>
          </w:tcPr>
          <w:p w14:paraId="5BBED8E1" w14:textId="79E177F2" w:rsidR="00AE4A19" w:rsidRDefault="00AE4A19" w:rsidP="00AE4A19">
            <w:pPr>
              <w:jc w:val="both"/>
              <w:rPr>
                <w:noProof/>
              </w:rPr>
            </w:pPr>
            <w:r w:rsidRPr="00E34F65">
              <w:rPr>
                <w:noProof/>
                <w:lang w:val="fi-FI" w:eastAsia="fi-FI"/>
              </w:rPr>
              <w:drawing>
                <wp:inline distT="0" distB="0" distL="0" distR="0" wp14:anchorId="59C37F6A" wp14:editId="4FD75E40">
                  <wp:extent cx="3448050" cy="3372984"/>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78750" cy="3403015"/>
                          </a:xfrm>
                          <a:prstGeom prst="rect">
                            <a:avLst/>
                          </a:prstGeom>
                          <a:noFill/>
                          <a:ln>
                            <a:noFill/>
                          </a:ln>
                        </pic:spPr>
                      </pic:pic>
                    </a:graphicData>
                  </a:graphic>
                </wp:inline>
              </w:drawing>
            </w:r>
          </w:p>
        </w:tc>
        <w:tc>
          <w:tcPr>
            <w:tcW w:w="5216" w:type="dxa"/>
          </w:tcPr>
          <w:p w14:paraId="439320F4" w14:textId="20CB6B1B" w:rsidR="00AE4A19" w:rsidRDefault="00AE4A19" w:rsidP="00AE4A19">
            <w:pPr>
              <w:ind w:left="-104"/>
              <w:jc w:val="center"/>
              <w:rPr>
                <w:noProof/>
              </w:rPr>
            </w:pPr>
            <w:r w:rsidRPr="00E34F65">
              <w:rPr>
                <w:noProof/>
                <w:lang w:val="fi-FI" w:eastAsia="fi-FI"/>
              </w:rPr>
              <w:drawing>
                <wp:inline distT="0" distB="0" distL="0" distR="0" wp14:anchorId="36D8BD15" wp14:editId="498FF6FD">
                  <wp:extent cx="3276627" cy="328612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11053" cy="3320651"/>
                          </a:xfrm>
                          <a:prstGeom prst="rect">
                            <a:avLst/>
                          </a:prstGeom>
                          <a:noFill/>
                          <a:ln>
                            <a:noFill/>
                          </a:ln>
                        </pic:spPr>
                      </pic:pic>
                    </a:graphicData>
                  </a:graphic>
                </wp:inline>
              </w:drawing>
            </w:r>
          </w:p>
        </w:tc>
      </w:tr>
      <w:tr w:rsidR="00AE4A19" w14:paraId="64C30785" w14:textId="77777777" w:rsidTr="00DB3701">
        <w:tc>
          <w:tcPr>
            <w:tcW w:w="5584" w:type="dxa"/>
          </w:tcPr>
          <w:p w14:paraId="619663F6" w14:textId="42415309" w:rsidR="00AE4A19" w:rsidRDefault="00AE4A19" w:rsidP="005A6025">
            <w:pPr>
              <w:jc w:val="both"/>
              <w:rPr>
                <w:noProof/>
              </w:rPr>
            </w:pPr>
            <w:r>
              <w:rPr>
                <w:noProof/>
              </w:rPr>
              <w:t>(C)</w:t>
            </w:r>
          </w:p>
        </w:tc>
        <w:tc>
          <w:tcPr>
            <w:tcW w:w="5216" w:type="dxa"/>
          </w:tcPr>
          <w:p w14:paraId="6185CAD4" w14:textId="2CC8F9A1" w:rsidR="00AE4A19" w:rsidRDefault="00AE4A19" w:rsidP="005A6025">
            <w:pPr>
              <w:jc w:val="both"/>
              <w:rPr>
                <w:noProof/>
              </w:rPr>
            </w:pPr>
            <w:r>
              <w:rPr>
                <w:noProof/>
              </w:rPr>
              <w:t>(D)</w:t>
            </w:r>
          </w:p>
        </w:tc>
      </w:tr>
      <w:tr w:rsidR="00AE4A19" w14:paraId="44B039EC" w14:textId="77777777" w:rsidTr="00DB3701">
        <w:tc>
          <w:tcPr>
            <w:tcW w:w="5584" w:type="dxa"/>
          </w:tcPr>
          <w:p w14:paraId="290477B9" w14:textId="5506FED2" w:rsidR="00AE4A19" w:rsidRDefault="00AE4A19" w:rsidP="00AE4A19">
            <w:pPr>
              <w:jc w:val="center"/>
              <w:rPr>
                <w:noProof/>
              </w:rPr>
            </w:pPr>
            <w:r w:rsidRPr="00E34F65">
              <w:rPr>
                <w:noProof/>
                <w:lang w:val="fi-FI" w:eastAsia="fi-FI"/>
              </w:rPr>
              <w:drawing>
                <wp:inline distT="0" distB="0" distL="0" distR="0" wp14:anchorId="086A955C" wp14:editId="39BAFF9B">
                  <wp:extent cx="3193708" cy="3096369"/>
                  <wp:effectExtent l="0" t="0" r="6985" b="889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99369" cy="3101857"/>
                          </a:xfrm>
                          <a:prstGeom prst="rect">
                            <a:avLst/>
                          </a:prstGeom>
                          <a:noFill/>
                          <a:ln>
                            <a:noFill/>
                          </a:ln>
                        </pic:spPr>
                      </pic:pic>
                    </a:graphicData>
                  </a:graphic>
                </wp:inline>
              </w:drawing>
            </w:r>
          </w:p>
        </w:tc>
        <w:tc>
          <w:tcPr>
            <w:tcW w:w="5216" w:type="dxa"/>
          </w:tcPr>
          <w:p w14:paraId="2B71B818" w14:textId="3A016FB3" w:rsidR="00AE4A19" w:rsidRDefault="00AE4A19" w:rsidP="00AE4A19">
            <w:pPr>
              <w:jc w:val="center"/>
              <w:rPr>
                <w:noProof/>
              </w:rPr>
            </w:pPr>
            <w:r w:rsidRPr="00E34F65">
              <w:rPr>
                <w:noProof/>
                <w:lang w:val="fi-FI" w:eastAsia="fi-FI"/>
              </w:rPr>
              <w:drawing>
                <wp:inline distT="0" distB="0" distL="0" distR="0" wp14:anchorId="6426E81D" wp14:editId="604D7AF1">
                  <wp:extent cx="3183414" cy="309562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24983" cy="3136048"/>
                          </a:xfrm>
                          <a:prstGeom prst="rect">
                            <a:avLst/>
                          </a:prstGeom>
                          <a:noFill/>
                          <a:ln>
                            <a:noFill/>
                          </a:ln>
                        </pic:spPr>
                      </pic:pic>
                    </a:graphicData>
                  </a:graphic>
                </wp:inline>
              </w:drawing>
            </w:r>
          </w:p>
        </w:tc>
      </w:tr>
    </w:tbl>
    <w:p w14:paraId="74270AE4" w14:textId="77777777" w:rsidR="00475AB0" w:rsidRDefault="00475AB0" w:rsidP="00475AB0">
      <w:pPr>
        <w:pStyle w:val="Acknowledgement"/>
        <w:spacing w:before="0"/>
        <w:jc w:val="both"/>
        <w:rPr>
          <w:b/>
        </w:rPr>
      </w:pPr>
    </w:p>
    <w:p w14:paraId="732BDEB5" w14:textId="77777777" w:rsidR="00B83877" w:rsidRDefault="00475AB0" w:rsidP="00B83877">
      <w:pPr>
        <w:pStyle w:val="Acknowledgement"/>
        <w:spacing w:before="0"/>
        <w:jc w:val="both"/>
        <w:rPr>
          <w:noProof/>
        </w:rPr>
      </w:pPr>
      <w:r w:rsidRPr="009A3EEC">
        <w:rPr>
          <w:b/>
        </w:rPr>
        <w:t>Fig. 3. Microbiome-</w:t>
      </w:r>
      <w:r w:rsidRPr="009A3EEC">
        <w:rPr>
          <w:b/>
          <w:noProof/>
        </w:rPr>
        <w:t>metabolome associations</w:t>
      </w:r>
      <w:r>
        <w:rPr>
          <w:noProof/>
        </w:rPr>
        <w:t xml:space="preserve">. </w:t>
      </w:r>
      <w:r w:rsidRPr="00FA0624">
        <w:rPr>
          <w:noProof/>
        </w:rPr>
        <w:t>Circos plot of microbiome feature-metabolite level associations.</w:t>
      </w:r>
    </w:p>
    <w:p w14:paraId="7EAB9223" w14:textId="64B0F174" w:rsidR="00B83877" w:rsidRPr="00B83877" w:rsidRDefault="00475AB0" w:rsidP="00B83877">
      <w:pPr>
        <w:pStyle w:val="Acknowledgement"/>
        <w:spacing w:before="0"/>
        <w:ind w:left="0" w:firstLine="0"/>
        <w:jc w:val="both"/>
        <w:rPr>
          <w:sz w:val="22"/>
          <w:szCs w:val="22"/>
        </w:rPr>
      </w:pPr>
      <w:r w:rsidRPr="00B83877">
        <w:rPr>
          <w:noProof/>
          <w:sz w:val="22"/>
          <w:szCs w:val="22"/>
        </w:rPr>
        <w:t>Significant Spearman correlations (FDR-corrected alpha: 1x10-3) between microbiome features (16S rRNA gene sequence variants) and metabolome features (individual metabolites). Outer circle contains high level feature descriptions (super pathway for metabolites; phylum for microbiome features) and inner circle contains low level feature descriptions (sub-pathway for metabolites; genus for microbiome features). Positive correlations are illustrated in green and negative correlations are illustrated in red. Width of line indicates relative abundance of microbiome features. Lines are are not scaled on the metabolome end of the plot. Panel A illustrates correlations identified for all samples (n=293 subjects), while panels B-D represent correlations identified within normal weight, overweight and obese individuals, respectively. Microbiome features were included in this analysis if they were observed in 50% or more of samples, to reduce issues with computing correlations on sparse data.</w:t>
      </w:r>
    </w:p>
    <w:sectPr w:rsidR="00B83877" w:rsidRPr="00B83877" w:rsidSect="0061206F">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9A822B4" w14:textId="77777777" w:rsidR="006515D1" w:rsidRDefault="006515D1" w:rsidP="00C47A25">
      <w:r>
        <w:separator/>
      </w:r>
    </w:p>
  </w:endnote>
  <w:endnote w:type="continuationSeparator" w:id="0">
    <w:p w14:paraId="67D08D2C" w14:textId="77777777" w:rsidR="006515D1" w:rsidRDefault="006515D1" w:rsidP="00C47A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3DF8DE" w14:textId="2FDCC461" w:rsidR="004D6A06" w:rsidRPr="004021D9" w:rsidRDefault="004D6A06" w:rsidP="00D75C49">
    <w:pPr>
      <w:pStyle w:val="Footer"/>
      <w:pBdr>
        <w:top w:val="single" w:sz="4" w:space="1" w:color="auto"/>
      </w:pBdr>
      <w:jc w:val="right"/>
      <w:rPr>
        <w:sz w:val="18"/>
        <w:szCs w:val="18"/>
      </w:rPr>
    </w:pPr>
    <w:r w:rsidRPr="004021D9">
      <w:rPr>
        <w:sz w:val="18"/>
        <w:szCs w:val="18"/>
      </w:rPr>
      <w:t xml:space="preserve">Page </w:t>
    </w:r>
    <w:r w:rsidRPr="004021D9">
      <w:rPr>
        <w:b/>
        <w:bCs/>
        <w:sz w:val="18"/>
        <w:szCs w:val="18"/>
      </w:rPr>
      <w:fldChar w:fldCharType="begin"/>
    </w:r>
    <w:r w:rsidRPr="004021D9">
      <w:rPr>
        <w:b/>
        <w:bCs/>
        <w:sz w:val="18"/>
        <w:szCs w:val="18"/>
      </w:rPr>
      <w:instrText xml:space="preserve"> PAGE </w:instrText>
    </w:r>
    <w:r w:rsidRPr="004021D9">
      <w:rPr>
        <w:b/>
        <w:bCs/>
        <w:sz w:val="18"/>
        <w:szCs w:val="18"/>
      </w:rPr>
      <w:fldChar w:fldCharType="separate"/>
    </w:r>
    <w:r>
      <w:rPr>
        <w:b/>
        <w:bCs/>
        <w:noProof/>
        <w:sz w:val="18"/>
        <w:szCs w:val="18"/>
      </w:rPr>
      <w:t>13</w:t>
    </w:r>
    <w:r w:rsidRPr="004021D9">
      <w:rPr>
        <w:b/>
        <w:bCs/>
        <w:sz w:val="18"/>
        <w:szCs w:val="18"/>
      </w:rPr>
      <w:fldChar w:fldCharType="end"/>
    </w:r>
    <w:r w:rsidRPr="004021D9">
      <w:rPr>
        <w:sz w:val="18"/>
        <w:szCs w:val="18"/>
      </w:rPr>
      <w:t xml:space="preserve"> of </w:t>
    </w:r>
    <w:r w:rsidRPr="004021D9">
      <w:rPr>
        <w:b/>
        <w:bCs/>
        <w:sz w:val="18"/>
        <w:szCs w:val="18"/>
      </w:rPr>
      <w:fldChar w:fldCharType="begin"/>
    </w:r>
    <w:r w:rsidRPr="004021D9">
      <w:rPr>
        <w:b/>
        <w:bCs/>
        <w:sz w:val="18"/>
        <w:szCs w:val="18"/>
      </w:rPr>
      <w:instrText xml:space="preserve"> NUMPAGES  </w:instrText>
    </w:r>
    <w:r w:rsidRPr="004021D9">
      <w:rPr>
        <w:b/>
        <w:bCs/>
        <w:sz w:val="18"/>
        <w:szCs w:val="18"/>
      </w:rPr>
      <w:fldChar w:fldCharType="separate"/>
    </w:r>
    <w:r>
      <w:rPr>
        <w:b/>
        <w:bCs/>
        <w:noProof/>
        <w:sz w:val="18"/>
        <w:szCs w:val="18"/>
      </w:rPr>
      <w:t>36</w:t>
    </w:r>
    <w:r w:rsidRPr="004021D9">
      <w:rPr>
        <w:b/>
        <w:bCs/>
        <w:sz w:val="18"/>
        <w:szCs w:val="18"/>
      </w:rPr>
      <w:fldChar w:fldCharType="end"/>
    </w:r>
  </w:p>
  <w:p w14:paraId="7381453F" w14:textId="77777777" w:rsidR="004D6A06" w:rsidRPr="00B547A9" w:rsidRDefault="004D6A06" w:rsidP="002342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2FF80" w14:textId="62A2091A" w:rsidR="004D6A06" w:rsidRPr="004021D9" w:rsidRDefault="004D6A06" w:rsidP="00C47A25">
    <w:pPr>
      <w:pStyle w:val="Footer"/>
      <w:pBdr>
        <w:top w:val="single" w:sz="4" w:space="1" w:color="auto"/>
      </w:pBdr>
      <w:jc w:val="right"/>
      <w:rPr>
        <w:sz w:val="18"/>
        <w:szCs w:val="18"/>
      </w:rPr>
    </w:pPr>
    <w:r w:rsidRPr="004021D9">
      <w:rPr>
        <w:sz w:val="18"/>
        <w:szCs w:val="18"/>
      </w:rPr>
      <w:t xml:space="preserve">Page </w:t>
    </w:r>
    <w:r w:rsidRPr="004021D9">
      <w:rPr>
        <w:b/>
        <w:bCs/>
        <w:sz w:val="18"/>
        <w:szCs w:val="18"/>
      </w:rPr>
      <w:fldChar w:fldCharType="begin"/>
    </w:r>
    <w:r w:rsidRPr="004021D9">
      <w:rPr>
        <w:b/>
        <w:bCs/>
        <w:sz w:val="18"/>
        <w:szCs w:val="18"/>
      </w:rPr>
      <w:instrText xml:space="preserve"> PAGE </w:instrText>
    </w:r>
    <w:r w:rsidRPr="004021D9">
      <w:rPr>
        <w:b/>
        <w:bCs/>
        <w:sz w:val="18"/>
        <w:szCs w:val="18"/>
      </w:rPr>
      <w:fldChar w:fldCharType="separate"/>
    </w:r>
    <w:r>
      <w:rPr>
        <w:b/>
        <w:bCs/>
        <w:noProof/>
        <w:sz w:val="18"/>
        <w:szCs w:val="18"/>
      </w:rPr>
      <w:t>22</w:t>
    </w:r>
    <w:r w:rsidRPr="004021D9">
      <w:rPr>
        <w:b/>
        <w:bCs/>
        <w:sz w:val="18"/>
        <w:szCs w:val="18"/>
      </w:rPr>
      <w:fldChar w:fldCharType="end"/>
    </w:r>
    <w:r w:rsidRPr="004021D9">
      <w:rPr>
        <w:sz w:val="18"/>
        <w:szCs w:val="18"/>
      </w:rPr>
      <w:t xml:space="preserve"> of </w:t>
    </w:r>
    <w:r w:rsidRPr="004021D9">
      <w:rPr>
        <w:b/>
        <w:bCs/>
        <w:sz w:val="18"/>
        <w:szCs w:val="18"/>
      </w:rPr>
      <w:fldChar w:fldCharType="begin"/>
    </w:r>
    <w:r w:rsidRPr="004021D9">
      <w:rPr>
        <w:b/>
        <w:bCs/>
        <w:sz w:val="18"/>
        <w:szCs w:val="18"/>
      </w:rPr>
      <w:instrText xml:space="preserve"> NUMPAGES  </w:instrText>
    </w:r>
    <w:r w:rsidRPr="004021D9">
      <w:rPr>
        <w:b/>
        <w:bCs/>
        <w:sz w:val="18"/>
        <w:szCs w:val="18"/>
      </w:rPr>
      <w:fldChar w:fldCharType="separate"/>
    </w:r>
    <w:r>
      <w:rPr>
        <w:b/>
        <w:bCs/>
        <w:noProof/>
        <w:sz w:val="18"/>
        <w:szCs w:val="18"/>
      </w:rPr>
      <w:t>36</w:t>
    </w:r>
    <w:r w:rsidRPr="004021D9">
      <w:rPr>
        <w:b/>
        <w:bCs/>
        <w:sz w:val="18"/>
        <w:szCs w:val="18"/>
      </w:rPr>
      <w:fldChar w:fldCharType="end"/>
    </w:r>
  </w:p>
  <w:p w14:paraId="1840A041" w14:textId="77777777" w:rsidR="004D6A06" w:rsidRDefault="004D6A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D32661" w14:textId="77777777" w:rsidR="006515D1" w:rsidRDefault="006515D1" w:rsidP="00C47A25">
      <w:r>
        <w:separator/>
      </w:r>
    </w:p>
  </w:footnote>
  <w:footnote w:type="continuationSeparator" w:id="0">
    <w:p w14:paraId="4C52FA13" w14:textId="77777777" w:rsidR="006515D1" w:rsidRDefault="006515D1" w:rsidP="00C47A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F51A8D" w14:textId="77777777" w:rsidR="004D6A06" w:rsidRDefault="004D6A06" w:rsidP="002342CA">
    <w:pPr>
      <w:pStyle w:val="Header"/>
    </w:pPr>
    <w:r>
      <w:tab/>
    </w:r>
  </w:p>
  <w:p w14:paraId="59088BDB" w14:textId="77777777" w:rsidR="004D6A06" w:rsidRDefault="004D6A06" w:rsidP="002342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622C7"/>
    <w:multiLevelType w:val="hybridMultilevel"/>
    <w:tmpl w:val="ADECAC92"/>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1B320D8A"/>
    <w:multiLevelType w:val="hybridMultilevel"/>
    <w:tmpl w:val="D91222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3E1F66"/>
    <w:multiLevelType w:val="multilevel"/>
    <w:tmpl w:val="A98E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5E69A7"/>
    <w:multiLevelType w:val="hybridMultilevel"/>
    <w:tmpl w:val="DC5434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313461C5"/>
    <w:multiLevelType w:val="hybridMultilevel"/>
    <w:tmpl w:val="70B419C6"/>
    <w:lvl w:ilvl="0" w:tplc="5C8CF416">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577F10"/>
    <w:multiLevelType w:val="hybridMultilevel"/>
    <w:tmpl w:val="DC14AD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5AFB29D4"/>
    <w:multiLevelType w:val="hybridMultilevel"/>
    <w:tmpl w:val="AFE0A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0"/>
  </w:num>
  <w:num w:numId="4">
    <w:abstractNumId w:val="5"/>
  </w:num>
  <w:num w:numId="5">
    <w:abstractNumId w:val="4"/>
  </w:num>
  <w:num w:numId="6">
    <w:abstractNumId w:val="1"/>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Loftfield, Erikka (NIH/NCI) [E]">
    <w15:presenceInfo w15:providerId="AD" w15:userId="S::loftfielde@nih.gov::e7fc07bc-3800-44c4-a671-11348762d6c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trackRevision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Layout" w:val="&lt;ENLayout&gt;&lt;Style&gt;Natur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x0vw29v5d5zpfevdd3xt9wm2tad0ef5av5w&quot;&gt;My EndNote Library&lt;record-ids&gt;&lt;item&gt;81&lt;/item&gt;&lt;item&gt;82&lt;/item&gt;&lt;item&gt;371&lt;/item&gt;&lt;item&gt;372&lt;/item&gt;&lt;item&gt;373&lt;/item&gt;&lt;/record-ids&gt;&lt;/item&gt;&lt;/Libraries&gt;"/>
  </w:docVars>
  <w:rsids>
    <w:rsidRoot w:val="00C47A25"/>
    <w:rsid w:val="000011A4"/>
    <w:rsid w:val="00012F93"/>
    <w:rsid w:val="00013487"/>
    <w:rsid w:val="000178E7"/>
    <w:rsid w:val="0003120F"/>
    <w:rsid w:val="00064AA6"/>
    <w:rsid w:val="00092506"/>
    <w:rsid w:val="000C3CFF"/>
    <w:rsid w:val="00115034"/>
    <w:rsid w:val="001456D7"/>
    <w:rsid w:val="00146090"/>
    <w:rsid w:val="00153459"/>
    <w:rsid w:val="001747E9"/>
    <w:rsid w:val="001D240D"/>
    <w:rsid w:val="001E1F16"/>
    <w:rsid w:val="001E6AA4"/>
    <w:rsid w:val="001F75F3"/>
    <w:rsid w:val="002156B5"/>
    <w:rsid w:val="002216DD"/>
    <w:rsid w:val="002342CA"/>
    <w:rsid w:val="0026195E"/>
    <w:rsid w:val="00266C95"/>
    <w:rsid w:val="00291B14"/>
    <w:rsid w:val="002A2E18"/>
    <w:rsid w:val="002B28C4"/>
    <w:rsid w:val="002C1C6C"/>
    <w:rsid w:val="002D482E"/>
    <w:rsid w:val="00302A94"/>
    <w:rsid w:val="0033139F"/>
    <w:rsid w:val="00343BD5"/>
    <w:rsid w:val="00384852"/>
    <w:rsid w:val="003B1D78"/>
    <w:rsid w:val="003C5C10"/>
    <w:rsid w:val="00443750"/>
    <w:rsid w:val="00475AB0"/>
    <w:rsid w:val="0048038F"/>
    <w:rsid w:val="0049053D"/>
    <w:rsid w:val="00494ED9"/>
    <w:rsid w:val="004B3107"/>
    <w:rsid w:val="004D3DEE"/>
    <w:rsid w:val="004D3FF6"/>
    <w:rsid w:val="004D6A06"/>
    <w:rsid w:val="00513C92"/>
    <w:rsid w:val="00531471"/>
    <w:rsid w:val="00593BBC"/>
    <w:rsid w:val="005A6025"/>
    <w:rsid w:val="005B7181"/>
    <w:rsid w:val="005C3B17"/>
    <w:rsid w:val="005C718A"/>
    <w:rsid w:val="005C7D40"/>
    <w:rsid w:val="005D0AB7"/>
    <w:rsid w:val="00611D9E"/>
    <w:rsid w:val="0061206F"/>
    <w:rsid w:val="0063138A"/>
    <w:rsid w:val="006515D1"/>
    <w:rsid w:val="006565A1"/>
    <w:rsid w:val="00677433"/>
    <w:rsid w:val="006826AE"/>
    <w:rsid w:val="00695A6B"/>
    <w:rsid w:val="006B0CF0"/>
    <w:rsid w:val="006E04E9"/>
    <w:rsid w:val="0074354A"/>
    <w:rsid w:val="008365E0"/>
    <w:rsid w:val="00863F72"/>
    <w:rsid w:val="008E7EF4"/>
    <w:rsid w:val="00902BB2"/>
    <w:rsid w:val="0098633B"/>
    <w:rsid w:val="009A260D"/>
    <w:rsid w:val="009A3EEC"/>
    <w:rsid w:val="009C4170"/>
    <w:rsid w:val="009C6746"/>
    <w:rsid w:val="009F3367"/>
    <w:rsid w:val="00A35D5A"/>
    <w:rsid w:val="00A377B1"/>
    <w:rsid w:val="00A72994"/>
    <w:rsid w:val="00AA5CE8"/>
    <w:rsid w:val="00AC0EA1"/>
    <w:rsid w:val="00AD1AE8"/>
    <w:rsid w:val="00AE4210"/>
    <w:rsid w:val="00AE4A19"/>
    <w:rsid w:val="00B0074C"/>
    <w:rsid w:val="00B54AC9"/>
    <w:rsid w:val="00B83877"/>
    <w:rsid w:val="00BC0A94"/>
    <w:rsid w:val="00BE61F1"/>
    <w:rsid w:val="00BF0932"/>
    <w:rsid w:val="00C20019"/>
    <w:rsid w:val="00C47A25"/>
    <w:rsid w:val="00C612D9"/>
    <w:rsid w:val="00CC3FD4"/>
    <w:rsid w:val="00CC588B"/>
    <w:rsid w:val="00D06EEA"/>
    <w:rsid w:val="00D22CD4"/>
    <w:rsid w:val="00D37914"/>
    <w:rsid w:val="00D75C49"/>
    <w:rsid w:val="00DB3701"/>
    <w:rsid w:val="00DC7645"/>
    <w:rsid w:val="00DD5528"/>
    <w:rsid w:val="00E16EF8"/>
    <w:rsid w:val="00E80A40"/>
    <w:rsid w:val="00E97BC8"/>
    <w:rsid w:val="00EA35D3"/>
    <w:rsid w:val="00EB3E77"/>
    <w:rsid w:val="00EF1AB0"/>
    <w:rsid w:val="00EF29C6"/>
    <w:rsid w:val="00F15D78"/>
    <w:rsid w:val="00F3386A"/>
    <w:rsid w:val="00F7365F"/>
    <w:rsid w:val="00F81851"/>
    <w:rsid w:val="00F95474"/>
    <w:rsid w:val="00FE586F"/>
    <w:rsid w:val="00FE5F89"/>
    <w:rsid w:val="00FF7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1287A0"/>
  <w15:chartTrackingRefBased/>
  <w15:docId w15:val="{62CC05CD-C64B-4E12-98B5-3E2E49B82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C47A25"/>
    <w:pPr>
      <w:spacing w:after="0" w:line="240" w:lineRule="auto"/>
    </w:pPr>
    <w:rPr>
      <w:rFonts w:ascii="Times New Roman" w:eastAsia="Calibri"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Summary">
    <w:name w:val="Abstract/Summary"/>
    <w:basedOn w:val="Normal"/>
    <w:rsid w:val="00C47A25"/>
    <w:pPr>
      <w:spacing w:before="120"/>
    </w:pPr>
    <w:rPr>
      <w:rFonts w:eastAsia="Times New Roman"/>
      <w:sz w:val="24"/>
      <w:szCs w:val="24"/>
    </w:rPr>
  </w:style>
  <w:style w:type="paragraph" w:customStyle="1" w:styleId="Referencesandnotes">
    <w:name w:val="References and notes"/>
    <w:basedOn w:val="Normal"/>
    <w:rsid w:val="00C47A25"/>
    <w:pPr>
      <w:spacing w:before="120"/>
      <w:ind w:left="720" w:hanging="720"/>
    </w:pPr>
    <w:rPr>
      <w:rFonts w:eastAsia="Times New Roman"/>
      <w:sz w:val="24"/>
      <w:szCs w:val="24"/>
    </w:rPr>
  </w:style>
  <w:style w:type="paragraph" w:customStyle="1" w:styleId="Acknowledgement">
    <w:name w:val="Acknowledgement"/>
    <w:basedOn w:val="Referencesandnotes"/>
    <w:rsid w:val="00C47A25"/>
  </w:style>
  <w:style w:type="paragraph" w:customStyle="1" w:styleId="Paragraph">
    <w:name w:val="Paragraph"/>
    <w:basedOn w:val="Normal"/>
    <w:rsid w:val="00C47A25"/>
    <w:pPr>
      <w:spacing w:before="120"/>
      <w:ind w:firstLine="720"/>
    </w:pPr>
    <w:rPr>
      <w:rFonts w:eastAsia="Times New Roman"/>
      <w:sz w:val="24"/>
      <w:szCs w:val="24"/>
    </w:rPr>
  </w:style>
  <w:style w:type="paragraph" w:customStyle="1" w:styleId="Legend">
    <w:name w:val="Legend"/>
    <w:basedOn w:val="Normal"/>
    <w:rsid w:val="00C47A25"/>
    <w:pPr>
      <w:keepNext/>
      <w:spacing w:before="240"/>
      <w:outlineLvl w:val="0"/>
    </w:pPr>
    <w:rPr>
      <w:rFonts w:eastAsia="Times New Roman"/>
      <w:kern w:val="28"/>
      <w:sz w:val="24"/>
      <w:szCs w:val="24"/>
    </w:rPr>
  </w:style>
  <w:style w:type="paragraph" w:styleId="Footer">
    <w:name w:val="footer"/>
    <w:basedOn w:val="Normal"/>
    <w:link w:val="FooterChar"/>
    <w:uiPriority w:val="99"/>
    <w:rsid w:val="00C47A25"/>
    <w:pPr>
      <w:tabs>
        <w:tab w:val="center" w:pos="4320"/>
        <w:tab w:val="right" w:pos="8640"/>
      </w:tabs>
    </w:pPr>
    <w:rPr>
      <w:rFonts w:eastAsia="Times New Roman"/>
    </w:rPr>
  </w:style>
  <w:style w:type="character" w:customStyle="1" w:styleId="FooterChar">
    <w:name w:val="Footer Char"/>
    <w:basedOn w:val="DefaultParagraphFont"/>
    <w:link w:val="Footer"/>
    <w:uiPriority w:val="99"/>
    <w:rsid w:val="00C47A25"/>
    <w:rPr>
      <w:rFonts w:ascii="Times New Roman" w:eastAsia="Times New Roman" w:hAnsi="Times New Roman" w:cs="Times New Roman"/>
      <w:sz w:val="20"/>
      <w:szCs w:val="20"/>
    </w:rPr>
  </w:style>
  <w:style w:type="paragraph" w:customStyle="1" w:styleId="Head">
    <w:name w:val="Head"/>
    <w:basedOn w:val="Normal"/>
    <w:rsid w:val="00C47A25"/>
    <w:pPr>
      <w:keepNext/>
      <w:spacing w:before="120" w:after="120"/>
      <w:jc w:val="center"/>
      <w:outlineLvl w:val="0"/>
    </w:pPr>
    <w:rPr>
      <w:rFonts w:eastAsia="Times New Roman"/>
      <w:b/>
      <w:bCs/>
      <w:kern w:val="28"/>
      <w:sz w:val="28"/>
      <w:szCs w:val="28"/>
    </w:rPr>
  </w:style>
  <w:style w:type="paragraph" w:styleId="Header">
    <w:name w:val="header"/>
    <w:basedOn w:val="Normal"/>
    <w:link w:val="HeaderChar"/>
    <w:uiPriority w:val="99"/>
    <w:rsid w:val="00C47A25"/>
    <w:pPr>
      <w:tabs>
        <w:tab w:val="center" w:pos="4320"/>
        <w:tab w:val="right" w:pos="8640"/>
      </w:tabs>
    </w:pPr>
    <w:rPr>
      <w:rFonts w:eastAsia="Times New Roman"/>
    </w:rPr>
  </w:style>
  <w:style w:type="character" w:customStyle="1" w:styleId="HeaderChar">
    <w:name w:val="Header Char"/>
    <w:basedOn w:val="DefaultParagraphFont"/>
    <w:link w:val="Header"/>
    <w:uiPriority w:val="99"/>
    <w:rsid w:val="00C47A25"/>
    <w:rPr>
      <w:rFonts w:ascii="Times New Roman" w:eastAsia="Times New Roman" w:hAnsi="Times New Roman" w:cs="Times New Roman"/>
      <w:sz w:val="20"/>
      <w:szCs w:val="20"/>
    </w:rPr>
  </w:style>
  <w:style w:type="paragraph" w:customStyle="1" w:styleId="Refhead">
    <w:name w:val="Ref head"/>
    <w:basedOn w:val="Normal"/>
    <w:rsid w:val="00C47A25"/>
    <w:pPr>
      <w:keepNext/>
      <w:spacing w:before="120" w:after="120"/>
      <w:outlineLvl w:val="0"/>
    </w:pPr>
    <w:rPr>
      <w:rFonts w:eastAsia="Times New Roman"/>
      <w:b/>
      <w:bCs/>
      <w:kern w:val="28"/>
      <w:sz w:val="24"/>
      <w:szCs w:val="24"/>
    </w:rPr>
  </w:style>
  <w:style w:type="paragraph" w:customStyle="1" w:styleId="SOMContent">
    <w:name w:val="SOMContent"/>
    <w:basedOn w:val="Normal"/>
    <w:rsid w:val="00C47A25"/>
    <w:pPr>
      <w:spacing w:before="120"/>
    </w:pPr>
    <w:rPr>
      <w:rFonts w:eastAsia="Times New Roman"/>
      <w:sz w:val="24"/>
      <w:szCs w:val="24"/>
    </w:rPr>
  </w:style>
  <w:style w:type="paragraph" w:customStyle="1" w:styleId="SOMHead">
    <w:name w:val="SOMHead"/>
    <w:basedOn w:val="Normal"/>
    <w:rsid w:val="00C47A25"/>
    <w:pPr>
      <w:keepNext/>
      <w:spacing w:before="240"/>
      <w:outlineLvl w:val="0"/>
    </w:pPr>
    <w:rPr>
      <w:rFonts w:eastAsia="Times New Roman"/>
      <w:b/>
      <w:kern w:val="28"/>
      <w:sz w:val="24"/>
      <w:szCs w:val="24"/>
    </w:rPr>
  </w:style>
  <w:style w:type="paragraph" w:customStyle="1" w:styleId="Teaser">
    <w:name w:val="Teaser"/>
    <w:basedOn w:val="Normal"/>
    <w:rsid w:val="00C47A25"/>
    <w:pPr>
      <w:spacing w:before="120"/>
    </w:pPr>
    <w:rPr>
      <w:rFonts w:eastAsia="Times New Roman"/>
      <w:sz w:val="24"/>
      <w:szCs w:val="24"/>
    </w:rPr>
  </w:style>
  <w:style w:type="character" w:customStyle="1" w:styleId="custom-cit-date">
    <w:name w:val="custom-cit-date"/>
    <w:basedOn w:val="DefaultParagraphFont"/>
    <w:rsid w:val="00C47A25"/>
  </w:style>
  <w:style w:type="character" w:styleId="LineNumber">
    <w:name w:val="line number"/>
    <w:basedOn w:val="DefaultParagraphFont"/>
    <w:uiPriority w:val="99"/>
    <w:semiHidden/>
    <w:unhideWhenUsed/>
    <w:rsid w:val="00C47A25"/>
  </w:style>
  <w:style w:type="character" w:styleId="Hyperlink">
    <w:name w:val="Hyperlink"/>
    <w:basedOn w:val="DefaultParagraphFont"/>
    <w:uiPriority w:val="99"/>
    <w:unhideWhenUsed/>
    <w:rsid w:val="00D75C49"/>
    <w:rPr>
      <w:color w:val="0000FF"/>
      <w:u w:val="single"/>
    </w:rPr>
  </w:style>
  <w:style w:type="paragraph" w:styleId="ListParagraph">
    <w:name w:val="List Paragraph"/>
    <w:basedOn w:val="Normal"/>
    <w:link w:val="ListParagraphChar"/>
    <w:uiPriority w:val="34"/>
    <w:qFormat/>
    <w:rsid w:val="00D75C49"/>
    <w:pPr>
      <w:spacing w:after="160" w:line="259" w:lineRule="auto"/>
      <w:ind w:left="720"/>
      <w:contextualSpacing/>
    </w:pPr>
    <w:rPr>
      <w:rFonts w:asciiTheme="minorHAnsi" w:eastAsiaTheme="minorHAnsi" w:hAnsiTheme="minorHAnsi" w:cstheme="minorBidi"/>
      <w:sz w:val="22"/>
      <w:szCs w:val="22"/>
    </w:rPr>
  </w:style>
  <w:style w:type="character" w:customStyle="1" w:styleId="ListParagraphChar">
    <w:name w:val="List Paragraph Char"/>
    <w:basedOn w:val="DefaultParagraphFont"/>
    <w:link w:val="ListParagraph"/>
    <w:uiPriority w:val="34"/>
    <w:rsid w:val="00D75C49"/>
  </w:style>
  <w:style w:type="table" w:styleId="TableGrid">
    <w:name w:val="Table Grid"/>
    <w:basedOn w:val="TableNormal"/>
    <w:uiPriority w:val="39"/>
    <w:rsid w:val="00F818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AD1AE8"/>
    <w:pPr>
      <w:jc w:val="center"/>
    </w:pPr>
    <w:rPr>
      <w:noProof/>
    </w:rPr>
  </w:style>
  <w:style w:type="character" w:customStyle="1" w:styleId="EndNoteBibliographyTitleChar">
    <w:name w:val="EndNote Bibliography Title Char"/>
    <w:basedOn w:val="DefaultParagraphFont"/>
    <w:link w:val="EndNoteBibliographyTitle"/>
    <w:rsid w:val="00AD1AE8"/>
    <w:rPr>
      <w:rFonts w:ascii="Times New Roman" w:eastAsia="Calibri" w:hAnsi="Times New Roman" w:cs="Times New Roman"/>
      <w:noProof/>
      <w:sz w:val="20"/>
      <w:szCs w:val="20"/>
    </w:rPr>
  </w:style>
  <w:style w:type="paragraph" w:customStyle="1" w:styleId="EndNoteBibliography">
    <w:name w:val="EndNote Bibliography"/>
    <w:basedOn w:val="Normal"/>
    <w:link w:val="EndNoteBibliographyChar"/>
    <w:rsid w:val="00AD1AE8"/>
    <w:rPr>
      <w:noProof/>
    </w:rPr>
  </w:style>
  <w:style w:type="character" w:customStyle="1" w:styleId="EndNoteBibliographyChar">
    <w:name w:val="EndNote Bibliography Char"/>
    <w:basedOn w:val="DefaultParagraphFont"/>
    <w:link w:val="EndNoteBibliography"/>
    <w:rsid w:val="00AD1AE8"/>
    <w:rPr>
      <w:rFonts w:ascii="Times New Roman" w:eastAsia="Calibri" w:hAnsi="Times New Roman" w:cs="Times New Roman"/>
      <w:noProof/>
      <w:sz w:val="20"/>
      <w:szCs w:val="20"/>
    </w:rPr>
  </w:style>
  <w:style w:type="character" w:styleId="CommentReference">
    <w:name w:val="annotation reference"/>
    <w:basedOn w:val="DefaultParagraphFont"/>
    <w:uiPriority w:val="99"/>
    <w:semiHidden/>
    <w:unhideWhenUsed/>
    <w:rsid w:val="006E04E9"/>
    <w:rPr>
      <w:sz w:val="16"/>
      <w:szCs w:val="16"/>
    </w:rPr>
  </w:style>
  <w:style w:type="paragraph" w:styleId="CommentText">
    <w:name w:val="annotation text"/>
    <w:basedOn w:val="Normal"/>
    <w:link w:val="CommentTextChar"/>
    <w:uiPriority w:val="99"/>
    <w:semiHidden/>
    <w:unhideWhenUsed/>
    <w:rsid w:val="006E04E9"/>
  </w:style>
  <w:style w:type="character" w:customStyle="1" w:styleId="CommentTextChar">
    <w:name w:val="Comment Text Char"/>
    <w:basedOn w:val="DefaultParagraphFont"/>
    <w:link w:val="CommentText"/>
    <w:uiPriority w:val="99"/>
    <w:semiHidden/>
    <w:rsid w:val="006E04E9"/>
    <w:rPr>
      <w:rFonts w:ascii="Times New Roman" w:eastAsia="Calibri"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6E04E9"/>
    <w:rPr>
      <w:b/>
      <w:bCs/>
    </w:rPr>
  </w:style>
  <w:style w:type="character" w:customStyle="1" w:styleId="CommentSubjectChar">
    <w:name w:val="Comment Subject Char"/>
    <w:basedOn w:val="CommentTextChar"/>
    <w:link w:val="CommentSubject"/>
    <w:uiPriority w:val="99"/>
    <w:semiHidden/>
    <w:rsid w:val="006E04E9"/>
    <w:rPr>
      <w:rFonts w:ascii="Times New Roman" w:eastAsia="Calibri" w:hAnsi="Times New Roman" w:cs="Times New Roman"/>
      <w:b/>
      <w:bCs/>
      <w:sz w:val="20"/>
      <w:szCs w:val="20"/>
    </w:rPr>
  </w:style>
  <w:style w:type="paragraph" w:styleId="BalloonText">
    <w:name w:val="Balloon Text"/>
    <w:basedOn w:val="Normal"/>
    <w:link w:val="BalloonTextChar"/>
    <w:uiPriority w:val="99"/>
    <w:semiHidden/>
    <w:unhideWhenUsed/>
    <w:rsid w:val="006E04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04E9"/>
    <w:rPr>
      <w:rFonts w:ascii="Segoe UI" w:eastAsia="Calibri" w:hAnsi="Segoe UI" w:cs="Segoe UI"/>
      <w:sz w:val="18"/>
      <w:szCs w:val="18"/>
    </w:rPr>
  </w:style>
  <w:style w:type="paragraph" w:styleId="Revision">
    <w:name w:val="Revision"/>
    <w:hidden/>
    <w:uiPriority w:val="99"/>
    <w:semiHidden/>
    <w:rsid w:val="001E1F16"/>
    <w:pPr>
      <w:spacing w:after="0" w:line="240" w:lineRule="auto"/>
    </w:pPr>
  </w:style>
  <w:style w:type="character" w:styleId="FollowedHyperlink">
    <w:name w:val="FollowedHyperlink"/>
    <w:basedOn w:val="DefaultParagraphFont"/>
    <w:uiPriority w:val="99"/>
    <w:semiHidden/>
    <w:unhideWhenUsed/>
    <w:rsid w:val="001E1F16"/>
    <w:rPr>
      <w:color w:val="954F72" w:themeColor="followedHyperlink"/>
      <w:u w:val="single"/>
    </w:rPr>
  </w:style>
  <w:style w:type="paragraph" w:styleId="HTMLPreformatted">
    <w:name w:val="HTML Preformatted"/>
    <w:basedOn w:val="Normal"/>
    <w:link w:val="HTMLPreformattedChar"/>
    <w:uiPriority w:val="99"/>
    <w:semiHidden/>
    <w:unhideWhenUsed/>
    <w:rsid w:val="001E1F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PreformattedChar">
    <w:name w:val="HTML Preformatted Char"/>
    <w:basedOn w:val="DefaultParagraphFont"/>
    <w:link w:val="HTMLPreformatted"/>
    <w:uiPriority w:val="99"/>
    <w:semiHidden/>
    <w:rsid w:val="001E1F16"/>
    <w:rPr>
      <w:rFonts w:ascii="Courier New" w:eastAsia="Times New Roman" w:hAnsi="Courier New" w:cs="Courier New"/>
      <w:sz w:val="20"/>
      <w:szCs w:val="20"/>
    </w:rPr>
  </w:style>
  <w:style w:type="character" w:styleId="Emphasis">
    <w:name w:val="Emphasis"/>
    <w:basedOn w:val="DefaultParagraphFont"/>
    <w:uiPriority w:val="20"/>
    <w:qFormat/>
    <w:rsid w:val="001E1F16"/>
    <w:rPr>
      <w:i/>
      <w:iCs/>
    </w:rPr>
  </w:style>
  <w:style w:type="character" w:customStyle="1" w:styleId="details">
    <w:name w:val="details"/>
    <w:basedOn w:val="DefaultParagraphFont"/>
    <w:rsid w:val="001E1F16"/>
  </w:style>
  <w:style w:type="character" w:customStyle="1" w:styleId="UnresolvedMention1">
    <w:name w:val="Unresolved Mention1"/>
    <w:basedOn w:val="DefaultParagraphFont"/>
    <w:uiPriority w:val="99"/>
    <w:semiHidden/>
    <w:unhideWhenUsed/>
    <w:rsid w:val="001E1F16"/>
    <w:rPr>
      <w:color w:val="605E5C"/>
      <w:shd w:val="clear" w:color="auto" w:fill="E1DFDD"/>
    </w:rPr>
  </w:style>
  <w:style w:type="character" w:customStyle="1" w:styleId="UnresolvedMention2">
    <w:name w:val="Unresolved Mention2"/>
    <w:basedOn w:val="DefaultParagraphFont"/>
    <w:uiPriority w:val="99"/>
    <w:semiHidden/>
    <w:unhideWhenUsed/>
    <w:rsid w:val="001E1F16"/>
    <w:rPr>
      <w:color w:val="605E5C"/>
      <w:shd w:val="clear" w:color="auto" w:fill="E1DFDD"/>
    </w:rPr>
  </w:style>
  <w:style w:type="paragraph" w:customStyle="1" w:styleId="msonormal0">
    <w:name w:val="msonormal"/>
    <w:basedOn w:val="Normal"/>
    <w:rsid w:val="00A72994"/>
    <w:pPr>
      <w:spacing w:before="100" w:beforeAutospacing="1" w:after="100" w:afterAutospacing="1"/>
    </w:pPr>
    <w:rPr>
      <w:rFonts w:eastAsia="Times New Roman"/>
      <w:sz w:val="24"/>
      <w:szCs w:val="24"/>
    </w:rPr>
  </w:style>
  <w:style w:type="paragraph" w:customStyle="1" w:styleId="xl65">
    <w:name w:val="xl65"/>
    <w:basedOn w:val="Normal"/>
    <w:rsid w:val="00A72994"/>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rFonts w:eastAsia="Times New Roman"/>
      <w:b/>
      <w:bCs/>
    </w:rPr>
  </w:style>
  <w:style w:type="paragraph" w:customStyle="1" w:styleId="xl66">
    <w:name w:val="xl66"/>
    <w:basedOn w:val="Normal"/>
    <w:rsid w:val="00A72994"/>
    <w:pPr>
      <w:pBdr>
        <w:left w:val="single" w:sz="8" w:space="0" w:color="auto"/>
        <w:bottom w:val="single" w:sz="8" w:space="0" w:color="auto"/>
        <w:right w:val="single" w:sz="8" w:space="0" w:color="auto"/>
      </w:pBdr>
      <w:spacing w:before="100" w:beforeAutospacing="1" w:after="100" w:afterAutospacing="1"/>
      <w:textAlignment w:val="top"/>
    </w:pPr>
    <w:rPr>
      <w:rFonts w:eastAsia="Times New Roman"/>
      <w:sz w:val="22"/>
      <w:szCs w:val="22"/>
    </w:rPr>
  </w:style>
  <w:style w:type="paragraph" w:customStyle="1" w:styleId="xl67">
    <w:name w:val="xl67"/>
    <w:basedOn w:val="Normal"/>
    <w:rsid w:val="00A72994"/>
    <w:pPr>
      <w:pBdr>
        <w:bottom w:val="single" w:sz="8" w:space="0" w:color="auto"/>
        <w:right w:val="single" w:sz="8" w:space="0" w:color="auto"/>
      </w:pBdr>
      <w:spacing w:before="100" w:beforeAutospacing="1" w:after="100" w:afterAutospacing="1"/>
      <w:textAlignment w:val="center"/>
    </w:pPr>
    <w:rPr>
      <w:rFonts w:eastAsia="Times New Roman"/>
    </w:rPr>
  </w:style>
  <w:style w:type="paragraph" w:customStyle="1" w:styleId="xl69">
    <w:name w:val="xl69"/>
    <w:basedOn w:val="Normal"/>
    <w:rsid w:val="00A72994"/>
    <w:pPr>
      <w:pBdr>
        <w:top w:val="single" w:sz="8" w:space="0" w:color="auto"/>
        <w:left w:val="single" w:sz="8" w:space="0" w:color="auto"/>
        <w:bottom w:val="single" w:sz="8" w:space="0" w:color="auto"/>
      </w:pBdr>
      <w:spacing w:before="100" w:beforeAutospacing="1" w:after="100" w:afterAutospacing="1"/>
      <w:textAlignment w:val="center"/>
    </w:pPr>
    <w:rPr>
      <w:rFonts w:eastAsia="Times New Roman"/>
    </w:rPr>
  </w:style>
  <w:style w:type="paragraph" w:customStyle="1" w:styleId="xl70">
    <w:name w:val="xl70"/>
    <w:basedOn w:val="Normal"/>
    <w:rsid w:val="00A72994"/>
    <w:pPr>
      <w:pBdr>
        <w:top w:val="single" w:sz="8" w:space="0" w:color="auto"/>
        <w:left w:val="single" w:sz="8" w:space="0" w:color="auto"/>
        <w:bottom w:val="single" w:sz="8" w:space="0" w:color="auto"/>
      </w:pBdr>
      <w:spacing w:before="100" w:beforeAutospacing="1" w:after="100" w:afterAutospacing="1"/>
      <w:jc w:val="center"/>
      <w:textAlignment w:val="center"/>
    </w:pPr>
    <w:rPr>
      <w:rFonts w:eastAsia="Times New Roman"/>
      <w:b/>
      <w:bCs/>
    </w:rPr>
  </w:style>
  <w:style w:type="paragraph" w:customStyle="1" w:styleId="xl71">
    <w:name w:val="xl71"/>
    <w:basedOn w:val="Normal"/>
    <w:rsid w:val="00A72994"/>
    <w:pPr>
      <w:pBdr>
        <w:top w:val="single" w:sz="8" w:space="0" w:color="auto"/>
        <w:bottom w:val="single" w:sz="8" w:space="0" w:color="auto"/>
      </w:pBdr>
      <w:spacing w:before="100" w:beforeAutospacing="1" w:after="100" w:afterAutospacing="1"/>
      <w:jc w:val="center"/>
      <w:textAlignment w:val="center"/>
    </w:pPr>
    <w:rPr>
      <w:rFonts w:eastAsia="Times New Roman"/>
      <w:b/>
      <w:bCs/>
    </w:rPr>
  </w:style>
  <w:style w:type="paragraph" w:customStyle="1" w:styleId="xl72">
    <w:name w:val="xl72"/>
    <w:basedOn w:val="Normal"/>
    <w:rsid w:val="00A72994"/>
    <w:pPr>
      <w:pBdr>
        <w:top w:val="single" w:sz="8" w:space="0" w:color="auto"/>
        <w:bottom w:val="single" w:sz="8" w:space="0" w:color="auto"/>
        <w:right w:val="single" w:sz="8" w:space="0" w:color="auto"/>
      </w:pBdr>
      <w:spacing w:before="100" w:beforeAutospacing="1" w:after="100" w:afterAutospacing="1"/>
      <w:textAlignment w:val="center"/>
    </w:pPr>
    <w:rPr>
      <w:rFonts w:eastAsia="Times New Roman"/>
    </w:rPr>
  </w:style>
  <w:style w:type="paragraph" w:customStyle="1" w:styleId="xl73">
    <w:name w:val="xl73"/>
    <w:basedOn w:val="Normal"/>
    <w:rsid w:val="00A72994"/>
    <w:pPr>
      <w:pBdr>
        <w:bottom w:val="single" w:sz="8" w:space="0" w:color="auto"/>
        <w:right w:val="single" w:sz="8" w:space="0" w:color="auto"/>
      </w:pBdr>
      <w:spacing w:before="100" w:beforeAutospacing="1" w:after="100" w:afterAutospacing="1"/>
      <w:textAlignment w:val="center"/>
    </w:pPr>
    <w:rPr>
      <w:rFonts w:eastAsia="Times New Roman"/>
    </w:rPr>
  </w:style>
  <w:style w:type="paragraph" w:customStyle="1" w:styleId="xl74">
    <w:name w:val="xl74"/>
    <w:basedOn w:val="Normal"/>
    <w:rsid w:val="00A7299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rPr>
  </w:style>
  <w:style w:type="paragraph" w:customStyle="1" w:styleId="xl75">
    <w:name w:val="xl75"/>
    <w:basedOn w:val="Normal"/>
    <w:rsid w:val="00A72994"/>
    <w:pPr>
      <w:pBdr>
        <w:left w:val="single" w:sz="8" w:space="0" w:color="auto"/>
        <w:bottom w:val="single" w:sz="8" w:space="0" w:color="auto"/>
        <w:right w:val="single" w:sz="8" w:space="0" w:color="auto"/>
      </w:pBdr>
      <w:spacing w:before="100" w:beforeAutospacing="1" w:after="100" w:afterAutospacing="1"/>
      <w:jc w:val="right"/>
      <w:textAlignment w:val="center"/>
    </w:pPr>
    <w:rPr>
      <w:rFonts w:eastAsia="Times New Roman"/>
    </w:rPr>
  </w:style>
  <w:style w:type="paragraph" w:customStyle="1" w:styleId="xl68">
    <w:name w:val="xl68"/>
    <w:basedOn w:val="Normal"/>
    <w:rsid w:val="00A7299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Times New Roman"/>
      <w:sz w:val="16"/>
      <w:szCs w:val="16"/>
    </w:rPr>
  </w:style>
  <w:style w:type="paragraph" w:styleId="Caption">
    <w:name w:val="caption"/>
    <w:basedOn w:val="Normal"/>
    <w:next w:val="Normal"/>
    <w:uiPriority w:val="35"/>
    <w:unhideWhenUsed/>
    <w:qFormat/>
    <w:rsid w:val="00DB3701"/>
    <w:pPr>
      <w:spacing w:after="200"/>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2.tif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oulu.fi/nfbc/"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footer" Target="footer2.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51E233-D9F3-4A20-BC05-CB3F8CC3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23</Pages>
  <Words>12665</Words>
  <Characters>72196</Characters>
  <Application>Microsoft Office Word</Application>
  <DocSecurity>0</DocSecurity>
  <Lines>601</Lines>
  <Paragraphs>169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Loftfield, Erikka (NIH/NCI) [E]</dc:creator>
  <cp:keywords/>
  <dc:description/>
  <cp:lastModifiedBy>Loftfield, Erikka (NIH/NCI) [E]</cp:lastModifiedBy>
  <cp:revision>12</cp:revision>
  <dcterms:created xsi:type="dcterms:W3CDTF">2020-06-30T19:08:00Z</dcterms:created>
  <dcterms:modified xsi:type="dcterms:W3CDTF">2020-07-01T14:40:00Z</dcterms:modified>
</cp:coreProperties>
</file>