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B2013D" w14:textId="77777777" w:rsidR="0068293C" w:rsidRPr="00C25D89" w:rsidDel="00920834" w:rsidRDefault="0068293C" w:rsidP="0007723B">
      <w:pPr>
        <w:pStyle w:val="FMArticleType"/>
        <w:rPr>
          <w:del w:id="0" w:author="Angela" w:date="2020-12-14T13:22:00Z"/>
        </w:rPr>
      </w:pPr>
      <w:bookmarkStart w:id="1" w:name="front"/>
      <w:del w:id="2" w:author="Angela" w:date="2020-12-14T13:22:00Z">
        <w:r w:rsidRPr="00C25D89" w:rsidDel="00920834">
          <w:delText>Notes from XML Metadata: Original Received Date: 3 Jun 2020Revision Received Date: 6 Nov 2020Accepted Date: 26 Nov 2020SEB Member: noSEB Member Number: ------Number of Manuscript Pages: 20Number of Tables: 1Number of Figures: 4Number of Black-and-White Figures: 0Number of Colour Figures: 4Number of figures to be printed in colour: 4List of figures to be printed in colour: AllNumber of figures to be published online in colour: ------List of figures to be published online in colour: ------Author agrees to pay colour charges: trueNumber of supplementary data files: 2Notes for the printer/typesetter:</w:delText>
        </w:r>
      </w:del>
    </w:p>
    <w:p w14:paraId="64E669F2" w14:textId="77777777" w:rsidR="0068293C" w:rsidRPr="00A34C27" w:rsidRDefault="0068293C" w:rsidP="0007723B">
      <w:pPr>
        <w:pStyle w:val="FMArticleType"/>
        <w:rPr>
          <w:sz w:val="28"/>
        </w:rPr>
      </w:pPr>
      <w:r w:rsidRPr="00A34C27">
        <w:rPr>
          <w:sz w:val="28"/>
        </w:rPr>
        <w:t>EXPERT VIEW</w:t>
      </w:r>
    </w:p>
    <w:p w14:paraId="767B56E8" w14:textId="015EA8E9" w:rsidR="0068293C" w:rsidRPr="00C25D89" w:rsidRDefault="0068293C" w:rsidP="0007723B">
      <w:pPr>
        <w:pStyle w:val="FMRunningHeadRecto"/>
      </w:pPr>
      <w:ins w:id="3" w:author="Angela" w:date="2020-12-14T13:22:00Z">
        <w:r>
          <w:t>U</w:t>
        </w:r>
      </w:ins>
      <w:ins w:id="4" w:author="Weiss, Dominik J" w:date="2020-12-15T12:15:00Z">
        <w:r w:rsidR="00017D3C">
          <w:t>n</w:t>
        </w:r>
      </w:ins>
      <w:ins w:id="5" w:author="Angela" w:date="2020-12-14T13:22:00Z">
        <w:r>
          <w:t xml:space="preserve">ravelling the </w:t>
        </w:r>
        <w:r w:rsidRPr="0068293C">
          <w:rPr>
            <w:i/>
            <w:rPrChange w:id="6" w:author="Angela" w:date="2020-12-14T13:26:00Z">
              <w:rPr/>
            </w:rPrChange>
          </w:rPr>
          <w:t>modus operandi</w:t>
        </w:r>
      </w:ins>
      <w:ins w:id="7" w:author="Angela" w:date="2020-12-14T13:23:00Z">
        <w:r>
          <w:t xml:space="preserve"> of phytosiderophores during Zn uptake in rice</w:t>
        </w:r>
      </w:ins>
    </w:p>
    <w:p w14:paraId="74C1F4FE" w14:textId="77777777" w:rsidR="0068293C" w:rsidRDefault="0068293C" w:rsidP="0007723B">
      <w:pPr>
        <w:pStyle w:val="FMRunningHeadVerso"/>
      </w:pPr>
      <w:r>
        <w:t xml:space="preserve">Editor: </w:t>
      </w:r>
      <w:ins w:id="8" w:author="Angela" w:date="2020-12-14T13:22:00Z">
        <w:r>
          <w:t>Miriam Gifford, University of Warwick, UK</w:t>
        </w:r>
      </w:ins>
    </w:p>
    <w:p w14:paraId="4FE0B812" w14:textId="77777777" w:rsidR="0068293C" w:rsidRPr="00C25D89" w:rsidRDefault="0068293C" w:rsidP="0007723B">
      <w:pPr>
        <w:pStyle w:val="FMRunningHeadVerso"/>
      </w:pPr>
      <w:r w:rsidRPr="00C25D89">
        <w:t xml:space="preserve">Northover </w:t>
      </w:r>
      <w:r w:rsidRPr="00D307EC">
        <w:rPr>
          <w:i/>
        </w:rPr>
        <w:t>et al.</w:t>
      </w:r>
    </w:p>
    <w:p w14:paraId="7B0277DB" w14:textId="77777777" w:rsidR="0068293C" w:rsidRPr="00C25D89" w:rsidRDefault="0068293C" w:rsidP="00C442E6">
      <w:pPr>
        <w:pStyle w:val="FMArticleTitle"/>
        <w:rPr>
          <w:iCs/>
        </w:rPr>
      </w:pPr>
      <w:r w:rsidRPr="00C25D89">
        <w:t xml:space="preserve">Unravelling the </w:t>
      </w:r>
      <w:r w:rsidRPr="00C25D89">
        <w:rPr>
          <w:i/>
          <w:iCs/>
        </w:rPr>
        <w:t xml:space="preserve">modus operandi </w:t>
      </w:r>
      <w:r w:rsidRPr="00C25D89">
        <w:t>of phytosiderophores during zinc uptake in rice: the importance of geochemical gradients and accurate stability constants</w:t>
      </w:r>
    </w:p>
    <w:p w14:paraId="28BD0D4A" w14:textId="77777777" w:rsidR="0068293C" w:rsidRPr="00C25D89" w:rsidRDefault="0068293C" w:rsidP="00C442E6">
      <w:pPr>
        <w:pStyle w:val="FMAuthors"/>
      </w:pPr>
      <w:r w:rsidRPr="00C25D89">
        <w:rPr>
          <w:rStyle w:val="fmauGivenName"/>
        </w:rPr>
        <w:lastRenderedPageBreak/>
        <w:t>George H.R.</w:t>
      </w:r>
      <w:r w:rsidRPr="00C25D89">
        <w:t xml:space="preserve"> </w:t>
      </w:r>
      <w:r w:rsidRPr="00C25D89">
        <w:rPr>
          <w:rStyle w:val="fmauSurname"/>
        </w:rPr>
        <w:t>Northover</w:t>
      </w:r>
      <w:bookmarkStart w:id="9" w:name="NSup_0"/>
      <w:r w:rsidRPr="00C25D89">
        <w:rPr>
          <w:rStyle w:val="AffXref"/>
        </w:rPr>
        <w:t>1</w:t>
      </w:r>
      <w:bookmarkEnd w:id="9"/>
      <w:r w:rsidRPr="00C25D89">
        <w:t xml:space="preserve">, </w:t>
      </w:r>
      <w:r w:rsidRPr="00C25D89">
        <w:rPr>
          <w:rStyle w:val="fmauGivenName"/>
        </w:rPr>
        <w:t>Enrique</w:t>
      </w:r>
      <w:r w:rsidRPr="00C25D89">
        <w:rPr>
          <w:szCs w:val="32"/>
        </w:rPr>
        <w:t xml:space="preserve"> </w:t>
      </w:r>
      <w:r w:rsidRPr="00C25D89">
        <w:rPr>
          <w:rStyle w:val="fmauSurname"/>
        </w:rPr>
        <w:t>Garcia-Espa</w:t>
      </w:r>
      <w:r w:rsidRPr="00B00CD9">
        <w:rPr>
          <w:rStyle w:val="fmauSurname"/>
          <w:highlight w:val="green"/>
        </w:rPr>
        <w:t>ñ</w:t>
      </w:r>
      <w:r w:rsidRPr="00C25D89">
        <w:rPr>
          <w:rStyle w:val="fmauSurname"/>
        </w:rPr>
        <w:t>a</w:t>
      </w:r>
      <w:bookmarkStart w:id="10" w:name="NSup_1"/>
      <w:r w:rsidRPr="00C25D89">
        <w:rPr>
          <w:rStyle w:val="AffXref"/>
        </w:rPr>
        <w:t>2</w:t>
      </w:r>
      <w:bookmarkEnd w:id="10"/>
      <w:del w:id="11" w:author="Angela" w:date="2020-12-14T13:23:00Z">
        <w:r w:rsidRPr="00C25D89" w:rsidDel="004A02F9">
          <w:rPr>
            <w:szCs w:val="32"/>
          </w:rPr>
          <w:delText>,</w:delText>
        </w:r>
      </w:del>
      <w:r w:rsidRPr="00C25D89">
        <w:rPr>
          <w:szCs w:val="32"/>
        </w:rPr>
        <w:t xml:space="preserve"> </w:t>
      </w:r>
      <w:r>
        <w:rPr>
          <w:szCs w:val="32"/>
        </w:rPr>
        <w:t xml:space="preserve">and </w:t>
      </w:r>
      <w:r w:rsidRPr="00C25D89">
        <w:rPr>
          <w:rStyle w:val="fmcorrGivenName"/>
        </w:rPr>
        <w:t>Dominik J.</w:t>
      </w:r>
      <w:r w:rsidRPr="00C25D89">
        <w:t xml:space="preserve"> </w:t>
      </w:r>
      <w:r w:rsidRPr="00C25D89">
        <w:rPr>
          <w:rStyle w:val="fmcorrSurname"/>
        </w:rPr>
        <w:t>Weiss</w:t>
      </w:r>
      <w:bookmarkStart w:id="12" w:name="NSup_2"/>
      <w:r w:rsidRPr="00C25D89">
        <w:rPr>
          <w:rStyle w:val="AffXref"/>
        </w:rPr>
        <w:t>1</w:t>
      </w:r>
      <w:r w:rsidRPr="00C25D89">
        <w:rPr>
          <w:vertAlign w:val="superscript"/>
        </w:rPr>
        <w:t>,</w:t>
      </w:r>
      <w:r w:rsidRPr="00C25D89">
        <w:rPr>
          <w:rStyle w:val="AffXref"/>
        </w:rPr>
        <w:t>3</w:t>
      </w:r>
      <w:bookmarkEnd w:id="12"/>
      <w:r w:rsidRPr="000D68AC">
        <w:rPr>
          <w:vertAlign w:val="superscript"/>
        </w:rPr>
        <w:t>,</w:t>
      </w:r>
      <w:r w:rsidRPr="0068293C">
        <w:rPr>
          <w:rStyle w:val="AffXrefonline"/>
          <w:rPrChange w:id="13" w:author="Angela" w:date="2020-12-14T13:23:00Z">
            <w:rPr>
              <w:rStyle w:val="AffXrefonline"/>
              <w:vertAlign w:val="superscript"/>
            </w:rPr>
          </w:rPrChange>
        </w:rPr>
        <w:t>*</w:t>
      </w:r>
    </w:p>
    <w:p w14:paraId="77B385C1" w14:textId="77777777" w:rsidR="0068293C" w:rsidRPr="00C25D89" w:rsidRDefault="0068293C" w:rsidP="00C442E6">
      <w:pPr>
        <w:pStyle w:val="FMAffiliations"/>
      </w:pPr>
      <w:bookmarkStart w:id="14" w:name="NSup_3"/>
      <w:r w:rsidRPr="00C25D89">
        <w:rPr>
          <w:rStyle w:val="AffXref"/>
        </w:rPr>
        <w:t>1</w:t>
      </w:r>
      <w:bookmarkEnd w:id="14"/>
      <w:r w:rsidRPr="0068293C">
        <w:rPr>
          <w:vertAlign w:val="superscript"/>
          <w:rPrChange w:id="15" w:author="Angela" w:date="2020-12-14T13:24:00Z">
            <w:rPr/>
          </w:rPrChange>
        </w:rPr>
        <w:t xml:space="preserve"> </w:t>
      </w:r>
      <w:r w:rsidRPr="00C25D89">
        <w:rPr>
          <w:rStyle w:val="fmaffInstitution"/>
        </w:rPr>
        <w:t>Department of Earth Science and Engineering, Imperial College London</w:t>
      </w:r>
      <w:r w:rsidRPr="00C25D89">
        <w:t xml:space="preserve">, </w:t>
      </w:r>
      <w:r w:rsidRPr="00C25D89">
        <w:rPr>
          <w:rStyle w:val="fmaffAddressLine"/>
        </w:rPr>
        <w:t xml:space="preserve">South Kensington Campus, </w:t>
      </w:r>
      <w:ins w:id="16" w:author="Angela" w:date="2020-12-14T13:24:00Z">
        <w:r>
          <w:rPr>
            <w:rStyle w:val="fmaffAddressLine"/>
          </w:rPr>
          <w:t xml:space="preserve">London </w:t>
        </w:r>
      </w:ins>
      <w:r w:rsidRPr="00C25D89">
        <w:rPr>
          <w:rStyle w:val="fmaffAddressLine"/>
        </w:rPr>
        <w:t>SW7 2AZ</w:t>
      </w:r>
      <w:r w:rsidRPr="00C25D89">
        <w:t xml:space="preserve">, </w:t>
      </w:r>
      <w:r w:rsidRPr="00C25D89">
        <w:rPr>
          <w:rStyle w:val="fmaffCountry"/>
        </w:rPr>
        <w:t>UK</w:t>
      </w:r>
    </w:p>
    <w:p w14:paraId="3D1F2DF5" w14:textId="77777777" w:rsidR="0068293C" w:rsidRPr="00C25D89" w:rsidRDefault="0068293C" w:rsidP="00C442E6">
      <w:pPr>
        <w:pStyle w:val="FMAffiliations"/>
        <w:rPr>
          <w:sz w:val="28"/>
          <w:szCs w:val="28"/>
        </w:rPr>
      </w:pPr>
      <w:bookmarkStart w:id="17" w:name="NSup_4"/>
      <w:r w:rsidRPr="00C25D89">
        <w:rPr>
          <w:rStyle w:val="AffXref"/>
        </w:rPr>
        <w:t>2</w:t>
      </w:r>
      <w:bookmarkEnd w:id="17"/>
      <w:r w:rsidRPr="0068293C">
        <w:rPr>
          <w:vertAlign w:val="superscript"/>
          <w:rPrChange w:id="18" w:author="Angela" w:date="2020-12-14T13:24:00Z">
            <w:rPr/>
          </w:rPrChange>
        </w:rPr>
        <w:t xml:space="preserve"> </w:t>
      </w:r>
      <w:r w:rsidRPr="00C25D89">
        <w:rPr>
          <w:rStyle w:val="fmaffInstitution"/>
        </w:rPr>
        <w:t>Instituto de Ciencia Molecular, University of Valencia</w:t>
      </w:r>
      <w:r w:rsidRPr="00C25D89">
        <w:t xml:space="preserve">, </w:t>
      </w:r>
      <w:r w:rsidRPr="00C25D89">
        <w:rPr>
          <w:rStyle w:val="fmaffAddressLine"/>
        </w:rPr>
        <w:t>Paterna 46980</w:t>
      </w:r>
      <w:r w:rsidRPr="00C25D89">
        <w:t xml:space="preserve">, </w:t>
      </w:r>
      <w:r w:rsidRPr="00C25D89">
        <w:rPr>
          <w:rStyle w:val="fmaffCountry"/>
        </w:rPr>
        <w:t>Spain</w:t>
      </w:r>
    </w:p>
    <w:p w14:paraId="7032D8C2" w14:textId="77777777" w:rsidR="0068293C" w:rsidRPr="00C25D89" w:rsidRDefault="0068293C" w:rsidP="00C442E6">
      <w:pPr>
        <w:pStyle w:val="FMAffiliations"/>
      </w:pPr>
      <w:bookmarkStart w:id="19" w:name="NSup_5"/>
      <w:r w:rsidRPr="00C25D89">
        <w:rPr>
          <w:rStyle w:val="AffXref"/>
        </w:rPr>
        <w:t>3</w:t>
      </w:r>
      <w:bookmarkEnd w:id="19"/>
      <w:r w:rsidRPr="0068293C">
        <w:rPr>
          <w:vertAlign w:val="superscript"/>
          <w:rPrChange w:id="20" w:author="Angela" w:date="2020-12-14T13:24:00Z">
            <w:rPr/>
          </w:rPrChange>
        </w:rPr>
        <w:t xml:space="preserve"> </w:t>
      </w:r>
      <w:r w:rsidRPr="00C25D89">
        <w:rPr>
          <w:rStyle w:val="fmaffInstitution"/>
        </w:rPr>
        <w:t>Department of Civil and Environmental Engineering, Princeton University</w:t>
      </w:r>
      <w:r w:rsidRPr="00C25D89">
        <w:t xml:space="preserve">, </w:t>
      </w:r>
      <w:ins w:id="21" w:author="Angela" w:date="2020-12-15T13:05:00Z">
        <w:r>
          <w:t xml:space="preserve">Princeton, </w:t>
        </w:r>
      </w:ins>
      <w:r w:rsidRPr="00C25D89">
        <w:rPr>
          <w:rStyle w:val="fmaffAddressLine"/>
        </w:rPr>
        <w:t>N</w:t>
      </w:r>
      <w:del w:id="22" w:author="Angela" w:date="2020-12-14T13:24:00Z">
        <w:r w:rsidRPr="00C25D89" w:rsidDel="004A02F9">
          <w:rPr>
            <w:rStyle w:val="fmaffAddressLine"/>
          </w:rPr>
          <w:delText xml:space="preserve">ew </w:delText>
        </w:r>
      </w:del>
      <w:r w:rsidRPr="00C25D89">
        <w:rPr>
          <w:rStyle w:val="fmaffAddressLine"/>
        </w:rPr>
        <w:t>J</w:t>
      </w:r>
      <w:del w:id="23" w:author="Angela" w:date="2020-12-14T13:24:00Z">
        <w:r w:rsidRPr="00C25D89" w:rsidDel="004A02F9">
          <w:rPr>
            <w:rStyle w:val="fmaffAddressLine"/>
          </w:rPr>
          <w:delText>ersey</w:delText>
        </w:r>
      </w:del>
      <w:r w:rsidRPr="00C25D89">
        <w:rPr>
          <w:rStyle w:val="fmaffAddressLine"/>
        </w:rPr>
        <w:t xml:space="preserve"> 08540</w:t>
      </w:r>
      <w:r w:rsidRPr="00C25D89">
        <w:t xml:space="preserve">, </w:t>
      </w:r>
      <w:r w:rsidRPr="00C25D89">
        <w:rPr>
          <w:rStyle w:val="fmaffCountry"/>
        </w:rPr>
        <w:t>USA</w:t>
      </w:r>
    </w:p>
    <w:p w14:paraId="69B272A0" w14:textId="77777777" w:rsidR="0068293C" w:rsidRPr="000D68AC" w:rsidRDefault="0068293C" w:rsidP="00C442E6">
      <w:pPr>
        <w:pStyle w:val="FMNoteCorrespondence"/>
      </w:pPr>
      <w:r w:rsidRPr="000D68AC">
        <w:rPr>
          <w:rStyle w:val="AffXrefonline"/>
        </w:rPr>
        <w:t>*</w:t>
      </w:r>
      <w:r w:rsidRPr="000D68AC">
        <w:t xml:space="preserve">Correspondence: </w:t>
      </w:r>
      <w:r w:rsidRPr="000D68AC">
        <w:rPr>
          <w:rStyle w:val="fmaffEmail"/>
        </w:rPr>
        <w:t>dominikw@princeton.edu</w:t>
      </w:r>
    </w:p>
    <w:p w14:paraId="7DE4508B" w14:textId="77777777" w:rsidR="0068293C" w:rsidRPr="00C25D89" w:rsidRDefault="0068293C" w:rsidP="0078008A">
      <w:pPr>
        <w:pStyle w:val="FMAbstractHead"/>
        <w:rPr>
          <w:lang w:eastAsia="en-GB"/>
        </w:rPr>
      </w:pPr>
      <w:r w:rsidRPr="00C25D89">
        <w:rPr>
          <w:lang w:eastAsia="en-GB"/>
        </w:rPr>
        <w:t>Highlight</w:t>
      </w:r>
    </w:p>
    <w:p w14:paraId="3AF2DE55" w14:textId="5F325DA7" w:rsidR="0068293C" w:rsidRPr="00C25D89" w:rsidRDefault="0068293C" w:rsidP="0078008A">
      <w:pPr>
        <w:pStyle w:val="FMAbstractParaFlushLeft"/>
        <w:rPr>
          <w:lang w:eastAsia="en-GB"/>
        </w:rPr>
      </w:pPr>
      <w:r w:rsidRPr="00C25D89">
        <w:rPr>
          <w:lang w:eastAsia="en-GB"/>
        </w:rPr>
        <w:t>The stability of metal</w:t>
      </w:r>
      <w:del w:id="24" w:author="Angela" w:date="2020-12-14T13:24:00Z">
        <w:r w:rsidRPr="00C25D89" w:rsidDel="004A02F9">
          <w:rPr>
            <w:lang w:eastAsia="en-GB"/>
          </w:rPr>
          <w:delText>-</w:delText>
        </w:r>
      </w:del>
      <w:ins w:id="25" w:author="Angela" w:date="2020-12-14T13:24:00Z">
        <w:r>
          <w:rPr>
            <w:lang w:eastAsia="en-GB"/>
          </w:rPr>
          <w:t>–</w:t>
        </w:r>
      </w:ins>
      <w:r w:rsidRPr="00C25D89">
        <w:rPr>
          <w:lang w:eastAsia="en-GB"/>
        </w:rPr>
        <w:t xml:space="preserve">ligand complexes varies across the rhizosphere due to geochemical gradients. Incorporating this understanding into proposed conceptual models of </w:t>
      </w:r>
      <w:del w:id="26" w:author="Weiss, Dominik J" w:date="2020-12-15T21:37:00Z">
        <w:r w:rsidRPr="00C25D89" w:rsidDel="00F62630">
          <w:rPr>
            <w:lang w:eastAsia="en-GB"/>
          </w:rPr>
          <w:delText>DMA</w:delText>
        </w:r>
      </w:del>
      <w:ins w:id="27" w:author="Weiss, Dominik J" w:date="2020-12-15T21:37:00Z">
        <w:r w:rsidR="00F62630">
          <w:rPr>
            <w:lang w:eastAsia="en-GB"/>
          </w:rPr>
          <w:t>siderophore</w:t>
        </w:r>
      </w:ins>
      <w:r w:rsidRPr="00C25D89">
        <w:rPr>
          <w:lang w:eastAsia="en-GB"/>
        </w:rPr>
        <w:t xml:space="preserve">-assisted </w:t>
      </w:r>
      <w:del w:id="28" w:author="Weiss, Dominik J" w:date="2020-12-15T21:39:00Z">
        <w:r w:rsidRPr="00C25D89" w:rsidDel="00F62630">
          <w:rPr>
            <w:lang w:eastAsia="en-GB"/>
          </w:rPr>
          <w:delText xml:space="preserve">zinc </w:delText>
        </w:r>
      </w:del>
      <w:proofErr w:type="spellStart"/>
      <w:ins w:id="29" w:author="Weiss, Dominik J" w:date="2020-12-15T21:39:00Z">
        <w:r w:rsidR="00F62630">
          <w:rPr>
            <w:lang w:eastAsia="en-GB"/>
          </w:rPr>
          <w:t>micronutient</w:t>
        </w:r>
        <w:proofErr w:type="spellEnd"/>
        <w:r w:rsidR="00F62630" w:rsidRPr="00C25D89">
          <w:rPr>
            <w:lang w:eastAsia="en-GB"/>
          </w:rPr>
          <w:t xml:space="preserve"> </w:t>
        </w:r>
      </w:ins>
      <w:r w:rsidRPr="00C25D89">
        <w:rPr>
          <w:lang w:eastAsia="en-GB"/>
        </w:rPr>
        <w:t xml:space="preserve">uptake </w:t>
      </w:r>
      <w:del w:id="30" w:author="Weiss, Dominik J" w:date="2020-12-15T21:39:00Z">
        <w:r w:rsidRPr="00C25D89" w:rsidDel="00F62630">
          <w:rPr>
            <w:lang w:eastAsia="en-GB"/>
          </w:rPr>
          <w:delText xml:space="preserve">in </w:delText>
        </w:r>
      </w:del>
      <w:del w:id="31" w:author="Weiss, Dominik J" w:date="2020-12-15T21:38:00Z">
        <w:r w:rsidRPr="00C25D89" w:rsidDel="00F62630">
          <w:rPr>
            <w:lang w:eastAsia="en-GB"/>
          </w:rPr>
          <w:delText xml:space="preserve">rice </w:delText>
        </w:r>
      </w:del>
      <w:r w:rsidRPr="00C25D89">
        <w:rPr>
          <w:lang w:eastAsia="en-GB"/>
        </w:rPr>
        <w:t xml:space="preserve">offers new mechanistic </w:t>
      </w:r>
      <w:ins w:id="32" w:author="Weiss, Dominik J" w:date="2020-12-15T21:38:00Z">
        <w:r w:rsidR="00F62630" w:rsidRPr="00C25D89">
          <w:rPr>
            <w:lang w:eastAsia="en-GB"/>
          </w:rPr>
          <w:t>insights</w:t>
        </w:r>
        <w:r w:rsidR="00F62630">
          <w:rPr>
            <w:lang w:eastAsia="en-GB"/>
          </w:rPr>
          <w:t xml:space="preserve"> for </w:t>
        </w:r>
      </w:ins>
      <w:ins w:id="33" w:author="Weiss, Dominik J" w:date="2020-12-15T21:39:00Z">
        <w:r w:rsidR="00F62630">
          <w:rPr>
            <w:lang w:eastAsia="en-GB"/>
          </w:rPr>
          <w:t xml:space="preserve">Zn uptake in </w:t>
        </w:r>
      </w:ins>
      <w:ins w:id="34" w:author="Weiss, Dominik J" w:date="2020-12-15T21:38:00Z">
        <w:r w:rsidR="00F62630">
          <w:rPr>
            <w:lang w:eastAsia="en-GB"/>
          </w:rPr>
          <w:t>rice</w:t>
        </w:r>
      </w:ins>
      <w:del w:id="35" w:author="Weiss, Dominik J" w:date="2020-12-15T21:38:00Z">
        <w:r w:rsidRPr="00C25D89" w:rsidDel="00F62630">
          <w:rPr>
            <w:lang w:eastAsia="en-GB"/>
          </w:rPr>
          <w:delText>insights</w:delText>
        </w:r>
      </w:del>
      <w:r w:rsidRPr="00C25D89">
        <w:rPr>
          <w:lang w:eastAsia="en-GB"/>
        </w:rPr>
        <w:t>.</w:t>
      </w:r>
    </w:p>
    <w:p w14:paraId="124823D8" w14:textId="77777777" w:rsidR="0068293C" w:rsidRPr="00C25D89" w:rsidRDefault="0068293C" w:rsidP="00C442E6">
      <w:pPr>
        <w:pStyle w:val="FMAbstractHead"/>
        <w:rPr>
          <w:lang w:eastAsia="en-GB"/>
        </w:rPr>
      </w:pPr>
      <w:r w:rsidRPr="00C25D89">
        <w:rPr>
          <w:lang w:eastAsia="en-GB"/>
        </w:rPr>
        <w:t>Abstract</w:t>
      </w:r>
    </w:p>
    <w:p w14:paraId="7493DB73" w14:textId="77777777" w:rsidR="0068293C" w:rsidRPr="00C25D89" w:rsidRDefault="0068293C" w:rsidP="00C442E6">
      <w:pPr>
        <w:pStyle w:val="FMAbstractParaFlushLeft"/>
      </w:pPr>
      <w:r w:rsidRPr="00C25D89">
        <w:t xml:space="preserve">Micronutrient deficiencies threaten global food production. Attempts to biofortify crops rely on a clear understanding of micronutrient uptake processes. Zinc deficiency in rice is a serious problem. One of the pathways proposed for the transfer of </w:t>
      </w:r>
      <w:del w:id="36" w:author="Angela" w:date="2020-12-14T13:25:00Z">
        <w:r w:rsidRPr="00C25D89" w:rsidDel="004A02F9">
          <w:delText xml:space="preserve">zinc </w:delText>
        </w:r>
      </w:del>
      <w:ins w:id="37" w:author="Angela" w:date="2020-12-14T13:26:00Z">
        <w:r>
          <w:t>zinc</w:t>
        </w:r>
      </w:ins>
      <w:ins w:id="38" w:author="Angela" w:date="2020-12-14T13:25:00Z">
        <w:r w:rsidRPr="00C25D89">
          <w:t xml:space="preserve"> </w:t>
        </w:r>
      </w:ins>
      <w:r w:rsidRPr="00C25D89">
        <w:t xml:space="preserve">from soils into rice plants involves deoxymugineic acid </w:t>
      </w:r>
      <w:r>
        <w:t>(</w:t>
      </w:r>
      <w:r w:rsidRPr="00C25D89">
        <w:t>DMA</w:t>
      </w:r>
      <w:r>
        <w:t>)</w:t>
      </w:r>
      <w:r w:rsidRPr="00C25D89">
        <w:t xml:space="preserve">, a phytosiderophore. The idea that phytosiderophores play a wider role in </w:t>
      </w:r>
      <w:ins w:id="39" w:author="Angela" w:date="2020-12-14T13:25:00Z">
        <w:r w:rsidRPr="00C25D89">
          <w:t xml:space="preserve">nutrition </w:t>
        </w:r>
        <w:r>
          <w:t xml:space="preserve">of </w:t>
        </w:r>
      </w:ins>
      <w:r w:rsidRPr="00C25D89">
        <w:t xml:space="preserve">Poaceae </w:t>
      </w:r>
      <w:del w:id="40" w:author="Angela" w:date="2020-12-14T13:25:00Z">
        <w:r w:rsidRPr="00C25D89" w:rsidDel="004A02F9">
          <w:delText xml:space="preserve">nutrition </w:delText>
        </w:r>
      </w:del>
      <w:r w:rsidRPr="00C25D89">
        <w:t>beyond iron is well</w:t>
      </w:r>
      <w:del w:id="41" w:author="Angela" w:date="2020-12-14T13:25:00Z">
        <w:r w:rsidRPr="00C25D89" w:rsidDel="004A02F9">
          <w:delText>-</w:delText>
        </w:r>
      </w:del>
      <w:ins w:id="42" w:author="Angela" w:date="2020-12-14T13:25:00Z">
        <w:r>
          <w:t xml:space="preserve"> </w:t>
        </w:r>
      </w:ins>
      <w:r w:rsidRPr="00C25D89">
        <w:t xml:space="preserve">established. However, key mechanistic details of the DMA-assisted </w:t>
      </w:r>
      <w:del w:id="43" w:author="Angela" w:date="2020-12-14T13:25:00Z">
        <w:r w:rsidRPr="00C25D89" w:rsidDel="004A02F9">
          <w:delText xml:space="preserve">zinc </w:delText>
        </w:r>
      </w:del>
      <w:ins w:id="44" w:author="Angela" w:date="2020-12-14T13:26:00Z">
        <w:r>
          <w:t>zinc</w:t>
        </w:r>
      </w:ins>
      <w:ins w:id="45" w:author="Angela" w:date="2020-12-14T13:25:00Z">
        <w:r w:rsidRPr="00C25D89">
          <w:t xml:space="preserve"> </w:t>
        </w:r>
      </w:ins>
      <w:r w:rsidRPr="00C25D89">
        <w:t xml:space="preserve">uptake pathway in rice remain uncertain. In particular, questions surround the form in which zinc from DMA is taken up </w:t>
      </w:r>
      <w:del w:id="46" w:author="Angela" w:date="2020-12-14T13:26:00Z">
        <w:r w:rsidDel="004A02F9">
          <w:delText>(</w:delText>
        </w:r>
      </w:del>
      <w:ins w:id="47" w:author="Angela" w:date="2020-12-14T13:26:00Z">
        <w:r>
          <w:t>[</w:t>
        </w:r>
      </w:ins>
      <w:r w:rsidRPr="00C25D89">
        <w:t>i.e. as free aqueous</w:t>
      </w:r>
      <w:del w:id="48" w:author="Angela" w:date="2020-12-14T13:26:00Z">
        <w:r w:rsidRPr="00C25D89" w:rsidDel="004A02F9">
          <w:delText xml:space="preserve"> zinc</w:delText>
        </w:r>
      </w:del>
      <w:ins w:id="49" w:author="Angela" w:date="2020-12-14T13:26:00Z">
        <w:r>
          <w:t xml:space="preserve"> Zn</w:t>
        </w:r>
      </w:ins>
      <w:r>
        <w:t>(</w:t>
      </w:r>
      <w:r w:rsidRPr="00C25D89">
        <w:t>II</w:t>
      </w:r>
      <w:r>
        <w:t>)</w:t>
      </w:r>
      <w:r w:rsidRPr="00C25D89">
        <w:t xml:space="preserve"> or as Zn</w:t>
      </w:r>
      <w:r>
        <w:t>(</w:t>
      </w:r>
      <w:r w:rsidRPr="00C25D89">
        <w:t>II</w:t>
      </w:r>
      <w:del w:id="50" w:author="Angela" w:date="2020-12-14T13:26:00Z">
        <w:r w:rsidDel="004A02F9">
          <w:delText>)</w:delText>
        </w:r>
        <w:r w:rsidRPr="00C25D89" w:rsidDel="004A02F9">
          <w:delText>-</w:delText>
        </w:r>
      </w:del>
      <w:ins w:id="51" w:author="Angela" w:date="2020-12-14T13:26:00Z">
        <w:r>
          <w:t>)–</w:t>
        </w:r>
      </w:ins>
      <w:r w:rsidRPr="00C25D89">
        <w:t>DMA complexes</w:t>
      </w:r>
      <w:del w:id="52" w:author="Angela" w:date="2020-12-14T13:26:00Z">
        <w:r w:rsidDel="004A02F9">
          <w:delText>)</w:delText>
        </w:r>
        <w:r w:rsidRPr="00C25D89" w:rsidDel="004A02F9">
          <w:delText xml:space="preserve"> </w:delText>
        </w:r>
      </w:del>
      <w:ins w:id="53" w:author="Angela" w:date="2020-12-14T13:26:00Z">
        <w:r>
          <w:t>]</w:t>
        </w:r>
        <w:r w:rsidRPr="00C25D89">
          <w:t xml:space="preserve"> </w:t>
        </w:r>
      </w:ins>
      <w:r w:rsidRPr="00C25D89">
        <w:t xml:space="preserve">and the role of competitive </w:t>
      </w:r>
      <w:proofErr w:type="spellStart"/>
      <w:r w:rsidRPr="00C25D89">
        <w:t>behaviour</w:t>
      </w:r>
      <w:proofErr w:type="spellEnd"/>
      <w:r w:rsidRPr="00C25D89">
        <w:t xml:space="preserve"> of other metals with DMA. We propose that an accurate description of the effect of changes in pH, ligand concentration</w:t>
      </w:r>
      <w:ins w:id="54" w:author="Angela" w:date="2020-12-14T13:26:00Z">
        <w:r>
          <w:t>,</w:t>
        </w:r>
      </w:ins>
      <w:r w:rsidRPr="00C25D89">
        <w:t xml:space="preserve"> and ionic </w:t>
      </w:r>
      <w:r w:rsidRPr="00C25D89">
        <w:lastRenderedPageBreak/>
        <w:t>strength on the stability of Zn</w:t>
      </w:r>
      <w:r>
        <w:t>(</w:t>
      </w:r>
      <w:r w:rsidRPr="00C25D89">
        <w:t>II</w:t>
      </w:r>
      <w:del w:id="55" w:author="Angela" w:date="2020-12-14T13:26:00Z">
        <w:r w:rsidDel="004A02F9">
          <w:delText>)</w:delText>
        </w:r>
        <w:r w:rsidRPr="00C25D89" w:rsidDel="004A02F9">
          <w:delText>-</w:delText>
        </w:r>
      </w:del>
      <w:ins w:id="56" w:author="Angela" w:date="2020-12-14T13:26:00Z">
        <w:r>
          <w:t>)–</w:t>
        </w:r>
      </w:ins>
      <w:r w:rsidRPr="00C25D89">
        <w:t xml:space="preserve">DMA complexes in the presence of other metals in the microenvironment around root cells is critical </w:t>
      </w:r>
      <w:bookmarkStart w:id="57" w:name="_Hlk52279755"/>
      <w:r w:rsidRPr="00C25D89">
        <w:t xml:space="preserve">for understanding the </w:t>
      </w:r>
      <w:r w:rsidRPr="00C25D89">
        <w:rPr>
          <w:i/>
          <w:iCs/>
        </w:rPr>
        <w:t>modus operandi</w:t>
      </w:r>
      <w:r w:rsidRPr="00C25D89">
        <w:t xml:space="preserve"> of DMA during zinc uptake. </w:t>
      </w:r>
      <w:bookmarkEnd w:id="57"/>
      <w:r w:rsidRPr="00C25D89">
        <w:t xml:space="preserve">To that end, we </w:t>
      </w:r>
      <w:del w:id="58" w:author="Angela" w:date="2020-12-14T13:26:00Z">
        <w:r w:rsidRPr="00C25D89" w:rsidDel="004A02F9">
          <w:delText xml:space="preserve">evidence </w:delText>
        </w:r>
      </w:del>
      <w:ins w:id="59" w:author="Angela" w:date="2020-12-14T13:26:00Z">
        <w:r>
          <w:t>reveal</w:t>
        </w:r>
        <w:r w:rsidRPr="00C25D89">
          <w:t xml:space="preserve"> </w:t>
        </w:r>
      </w:ins>
      <w:r w:rsidRPr="00C25D89">
        <w:t>the importance of geochemical changes in the microenvironment around root cells and demonstrate the effect of inaccurate stability constants on speciation models.</w:t>
      </w:r>
    </w:p>
    <w:p w14:paraId="6756BDA4" w14:textId="77777777" w:rsidR="0068293C" w:rsidRPr="00C25D89" w:rsidRDefault="0068293C" w:rsidP="00C442E6">
      <w:pPr>
        <w:pStyle w:val="Keywords"/>
        <w:rPr>
          <w:sz w:val="27"/>
          <w:szCs w:val="27"/>
          <w:lang w:eastAsia="en-GB"/>
        </w:rPr>
      </w:pPr>
      <w:r w:rsidRPr="00F720F5">
        <w:rPr>
          <w:rStyle w:val="keywordsHead"/>
          <w:b/>
        </w:rPr>
        <w:t>Keywords:</w:t>
      </w:r>
      <w:r w:rsidRPr="00C25D89">
        <w:rPr>
          <w:lang w:eastAsia="en-GB"/>
        </w:rPr>
        <w:t xml:space="preserve"> </w:t>
      </w:r>
      <w:r w:rsidRPr="00C25D89">
        <w:rPr>
          <w:rStyle w:val="keyword"/>
        </w:rPr>
        <w:t>Deoxymugineic acid</w:t>
      </w:r>
      <w:r w:rsidRPr="00C25D89">
        <w:t xml:space="preserve">, </w:t>
      </w:r>
      <w:r w:rsidRPr="00C25D89">
        <w:rPr>
          <w:rStyle w:val="keyword"/>
        </w:rPr>
        <w:t>geochemical gradients</w:t>
      </w:r>
      <w:r w:rsidRPr="00C25D89">
        <w:t xml:space="preserve">, </w:t>
      </w:r>
      <w:r w:rsidRPr="00C25D89">
        <w:rPr>
          <w:rStyle w:val="keyword"/>
        </w:rPr>
        <w:t>microenvironment</w:t>
      </w:r>
      <w:r w:rsidRPr="00C25D89">
        <w:t xml:space="preserve">, </w:t>
      </w:r>
      <w:r w:rsidRPr="00C25D89">
        <w:rPr>
          <w:rStyle w:val="keyword"/>
        </w:rPr>
        <w:t>phytosiderophore</w:t>
      </w:r>
      <w:r w:rsidRPr="00C25D89">
        <w:t xml:space="preserve">, </w:t>
      </w:r>
      <w:r w:rsidRPr="00C25D89">
        <w:rPr>
          <w:rStyle w:val="keyword"/>
        </w:rPr>
        <w:t>rhizosphere</w:t>
      </w:r>
      <w:r w:rsidRPr="00C25D89">
        <w:t xml:space="preserve">, </w:t>
      </w:r>
      <w:r w:rsidRPr="00C25D89">
        <w:rPr>
          <w:rStyle w:val="keyword"/>
        </w:rPr>
        <w:t xml:space="preserve">rice </w:t>
      </w:r>
      <w:r>
        <w:rPr>
          <w:rStyle w:val="keyword"/>
        </w:rPr>
        <w:t>(</w:t>
      </w:r>
      <w:r w:rsidRPr="00C25D89">
        <w:rPr>
          <w:rStyle w:val="keyword"/>
          <w:i/>
        </w:rPr>
        <w:t>Oryza sativa</w:t>
      </w:r>
      <w:r>
        <w:rPr>
          <w:rStyle w:val="keyword"/>
        </w:rPr>
        <w:t>)</w:t>
      </w:r>
      <w:r w:rsidRPr="00C25D89">
        <w:t xml:space="preserve">, </w:t>
      </w:r>
      <w:r w:rsidRPr="00C25D89">
        <w:rPr>
          <w:rStyle w:val="keyword"/>
        </w:rPr>
        <w:t>stability constants</w:t>
      </w:r>
      <w:r w:rsidRPr="00C25D89">
        <w:t xml:space="preserve">, </w:t>
      </w:r>
      <w:r w:rsidRPr="00C25D89">
        <w:rPr>
          <w:rStyle w:val="keyword"/>
        </w:rPr>
        <w:t>zinc uptake</w:t>
      </w:r>
      <w:r w:rsidRPr="00032D99">
        <w:t>.</w:t>
      </w:r>
    </w:p>
    <w:p w14:paraId="05B627F4" w14:textId="77777777" w:rsidR="0068293C" w:rsidRPr="00C25D89" w:rsidRDefault="0068293C" w:rsidP="00C442E6">
      <w:pPr>
        <w:pStyle w:val="BoxTitle"/>
      </w:pPr>
      <w:r w:rsidRPr="00C25D89">
        <w:t xml:space="preserve">Key </w:t>
      </w:r>
      <w:del w:id="60" w:author="Angela" w:date="2020-12-15T13:09:00Z">
        <w:r w:rsidRPr="00C25D89" w:rsidDel="00CB0986">
          <w:delText xml:space="preserve">Developments </w:delText>
        </w:r>
      </w:del>
      <w:ins w:id="61" w:author="Angela" w:date="2020-12-15T13:09:00Z">
        <w:r>
          <w:t>d</w:t>
        </w:r>
        <w:r w:rsidRPr="00C25D89">
          <w:t>evelopments</w:t>
        </w:r>
      </w:ins>
      <w:del w:id="62" w:author="Angela" w:date="2020-12-15T13:09:00Z">
        <w:r w:rsidRPr="00C25D89" w:rsidDel="00CB0986">
          <w:delText>Box</w:delText>
        </w:r>
      </w:del>
    </w:p>
    <w:p w14:paraId="38277A48" w14:textId="77777777" w:rsidR="0068293C" w:rsidRPr="00C25D89" w:rsidRDefault="0068293C" w:rsidP="00C442E6">
      <w:pPr>
        <w:pStyle w:val="BoxHeadA"/>
      </w:pPr>
      <w:r w:rsidRPr="00C25D89">
        <w:t xml:space="preserve">Isotope evidence for </w:t>
      </w:r>
      <w:del w:id="63" w:author="Angela" w:date="2020-12-14T13:27:00Z">
        <w:r w:rsidRPr="00C25D89" w:rsidDel="004A02F9">
          <w:delText xml:space="preserve">phytosiderophore </w:delText>
        </w:r>
      </w:del>
      <w:ins w:id="64" w:author="Angela" w:date="2020-12-14T13:27:00Z">
        <w:r w:rsidRPr="00C25D89">
          <w:t>phytosiderophore</w:t>
        </w:r>
        <w:r>
          <w:t>-</w:t>
        </w:r>
      </w:ins>
      <w:r w:rsidRPr="00C25D89">
        <w:t>assisted zinc uptake in rice</w:t>
      </w:r>
    </w:p>
    <w:p w14:paraId="5D8AF04D" w14:textId="3BD54903" w:rsidR="0068293C" w:rsidRPr="00C25D89" w:rsidRDefault="0068293C" w:rsidP="00C442E6">
      <w:pPr>
        <w:pStyle w:val="BoxParaFlushLeft"/>
      </w:pPr>
      <w:r>
        <w:rPr>
          <w:rStyle w:val="BibXrefonline"/>
        </w:rPr>
        <w:fldChar w:fldCharType="begin"/>
      </w:r>
      <w:r>
        <w:rPr>
          <w:rStyle w:val="BibXrefonline"/>
        </w:rPr>
        <w:instrText xml:space="preserve"> SET "CIT0029:2017" \* MERGEFORMAT </w:instrText>
      </w:r>
      <w:r>
        <w:rPr>
          <w:rStyle w:val="BibXrefonline"/>
        </w:rPr>
        <w:fldChar w:fldCharType="end"/>
      </w:r>
      <w:r w:rsidRPr="003447A5">
        <w:rPr>
          <w:rStyle w:val="BibXrefonline"/>
        </w:rPr>
        <w:t xml:space="preserve">Markovic </w:t>
      </w:r>
      <w:r w:rsidRPr="0068293C">
        <w:rPr>
          <w:rStyle w:val="BibXrefonline"/>
          <w:i/>
          <w:rPrChange w:id="65" w:author="Angela" w:date="2020-12-14T13:27:00Z">
            <w:rPr>
              <w:rStyle w:val="BibXrefonline"/>
            </w:rPr>
          </w:rPrChange>
        </w:rPr>
        <w:t>et al</w:t>
      </w:r>
      <w:r w:rsidRPr="003447A5">
        <w:rPr>
          <w:rStyle w:val="BibXrefonline"/>
        </w:rPr>
        <w:t>. (2017</w:t>
      </w:r>
      <w:r>
        <w:t>)</w:t>
      </w:r>
      <w:r w:rsidRPr="00C25D89">
        <w:t xml:space="preserve"> demonstrate</w:t>
      </w:r>
      <w:ins w:id="66" w:author="Angela" w:date="2020-12-15T13:09:00Z">
        <w:del w:id="67" w:author="Weiss, Dominik J" w:date="2020-12-15T21:41:00Z">
          <w:r w:rsidDel="00F62630">
            <w:delText>d</w:delText>
          </w:r>
        </w:del>
      </w:ins>
      <w:ins w:id="68" w:author="Weiss, Dominik J" w:date="2020-12-15T21:41:00Z">
        <w:r w:rsidR="00F62630">
          <w:t>s</w:t>
        </w:r>
      </w:ins>
      <w:r w:rsidRPr="00C25D89">
        <w:t xml:space="preserve"> experimentally that the isotope signature of Zn in Zn</w:t>
      </w:r>
      <w:r>
        <w:t>(</w:t>
      </w:r>
      <w:r w:rsidRPr="00C25D89">
        <w:t>II</w:t>
      </w:r>
      <w:del w:id="69" w:author="Angela" w:date="2020-12-14T13:27:00Z">
        <w:r w:rsidDel="004A02F9">
          <w:delText>)</w:delText>
        </w:r>
        <w:r w:rsidRPr="00C25D89" w:rsidDel="004A02F9">
          <w:delText>-</w:delText>
        </w:r>
      </w:del>
      <w:ins w:id="70" w:author="Angela" w:date="2020-12-14T13:27:00Z">
        <w:r>
          <w:t>)–</w:t>
        </w:r>
      </w:ins>
      <w:r w:rsidRPr="00C25D89">
        <w:t xml:space="preserve">DMA complexes is consistent with the isotope signature of Zn in rice stems grown in field experiments </w:t>
      </w:r>
      <w:r>
        <w:t>(</w:t>
      </w:r>
      <w:r>
        <w:rPr>
          <w:rStyle w:val="BibXrefonline"/>
        </w:rPr>
        <w:fldChar w:fldCharType="begin"/>
      </w:r>
      <w:r>
        <w:rPr>
          <w:rStyle w:val="BibXrefonline"/>
        </w:rPr>
        <w:instrText xml:space="preserve"> SET "CIT0004:2010" \* MERGEFORMAT </w:instrText>
      </w:r>
      <w:r>
        <w:rPr>
          <w:rStyle w:val="BibXrefonline"/>
        </w:rPr>
        <w:fldChar w:fldCharType="end"/>
      </w:r>
      <w:r w:rsidRPr="005D4379">
        <w:rPr>
          <w:rStyle w:val="BibXrefonline"/>
        </w:rPr>
        <w:t xml:space="preserve">Arnold </w:t>
      </w:r>
      <w:r w:rsidRPr="00C51B39">
        <w:rPr>
          <w:rStyle w:val="BibXrefonline"/>
          <w:i/>
        </w:rPr>
        <w:t>et al.</w:t>
      </w:r>
      <w:r w:rsidRPr="005D4379">
        <w:rPr>
          <w:rStyle w:val="BibXrefonline"/>
        </w:rPr>
        <w:t>, 2010</w:t>
      </w:r>
      <w:r>
        <w:t>)</w:t>
      </w:r>
      <w:ins w:id="71" w:author="Weiss, Dominik J" w:date="2020-12-15T21:42:00Z">
        <w:r w:rsidR="00F62630">
          <w:t xml:space="preserve">. This strongly supports the </w:t>
        </w:r>
      </w:ins>
      <w:ins w:id="72" w:author="Weiss, Dominik J" w:date="2020-12-15T21:43:00Z">
        <w:r w:rsidR="00F62630">
          <w:t>involvement</w:t>
        </w:r>
      </w:ins>
      <w:ins w:id="73" w:author="Weiss, Dominik J" w:date="2020-12-15T21:42:00Z">
        <w:r w:rsidR="00F62630">
          <w:t xml:space="preserve"> of siderophores in Zn uptake mechanisms</w:t>
        </w:r>
      </w:ins>
      <w:r w:rsidRPr="00C25D89">
        <w:t xml:space="preserve"> </w:t>
      </w:r>
      <w:ins w:id="74" w:author="Angela" w:date="2020-12-14T13:27:00Z">
        <w:r>
          <w:t>(A)</w:t>
        </w:r>
      </w:ins>
      <w:del w:id="75" w:author="Angela" w:date="2020-12-14T13:27:00Z">
        <w:r w:rsidRPr="00C25D89" w:rsidDel="004A02F9">
          <w:rPr>
            <w:b/>
            <w:bCs/>
          </w:rPr>
          <w:delText>[A]</w:delText>
        </w:r>
      </w:del>
      <w:r w:rsidRPr="00C25D89">
        <w:t xml:space="preserve">. The next step is to understand the </w:t>
      </w:r>
      <w:r w:rsidRPr="00C25D89">
        <w:rPr>
          <w:i/>
          <w:iCs/>
        </w:rPr>
        <w:t xml:space="preserve">modus operandi </w:t>
      </w:r>
      <w:r w:rsidRPr="00C25D89">
        <w:t xml:space="preserve">of DMA during </w:t>
      </w:r>
      <w:del w:id="76" w:author="Angela" w:date="2020-12-14T13:27:00Z">
        <w:r w:rsidRPr="00C25D89" w:rsidDel="004A02F9">
          <w:delText xml:space="preserve">zinc </w:delText>
        </w:r>
      </w:del>
      <w:ins w:id="77" w:author="Angela" w:date="2020-12-14T13:27:00Z">
        <w:r>
          <w:t>Zn</w:t>
        </w:r>
        <w:r w:rsidRPr="00C25D89">
          <w:t xml:space="preserve"> </w:t>
        </w:r>
      </w:ins>
      <w:r w:rsidRPr="00C25D89">
        <w:t>uptake in rice.</w:t>
      </w:r>
    </w:p>
    <w:p w14:paraId="36319323" w14:textId="77777777" w:rsidR="0068293C" w:rsidRPr="00C25D89" w:rsidRDefault="0068293C" w:rsidP="00C442E6">
      <w:pPr>
        <w:pStyle w:val="BoxHeadA"/>
      </w:pPr>
      <w:r w:rsidRPr="00C25D89">
        <w:t>The synergistic role of siderophores with other ligands in the rhizosphere</w:t>
      </w:r>
    </w:p>
    <w:p w14:paraId="26E68566" w14:textId="71945F10" w:rsidR="0068293C" w:rsidRPr="00C25D89" w:rsidRDefault="0068293C" w:rsidP="00C442E6">
      <w:pPr>
        <w:pStyle w:val="BoxParaFlushLeft"/>
      </w:pPr>
      <w:r>
        <w:rPr>
          <w:rStyle w:val="BibXrefonline"/>
        </w:rPr>
        <w:fldChar w:fldCharType="begin"/>
      </w:r>
      <w:r>
        <w:rPr>
          <w:rStyle w:val="BibXrefonline"/>
        </w:rPr>
        <w:instrText xml:space="preserve"> SET "CIT0032:2018" \* MERGEFORMAT </w:instrText>
      </w:r>
      <w:r>
        <w:rPr>
          <w:rStyle w:val="BibXrefonline"/>
        </w:rPr>
        <w:fldChar w:fldCharType="end"/>
      </w:r>
      <w:r w:rsidRPr="005D4379">
        <w:rPr>
          <w:rStyle w:val="BibXrefonline"/>
        </w:rPr>
        <w:t xml:space="preserve">McRose </w:t>
      </w:r>
      <w:r w:rsidRPr="00C51B39">
        <w:rPr>
          <w:rStyle w:val="BibXrefonline"/>
          <w:i/>
        </w:rPr>
        <w:t>et al.</w:t>
      </w:r>
      <w:r w:rsidRPr="005D4379">
        <w:rPr>
          <w:rStyle w:val="BibXrefonline"/>
        </w:rPr>
        <w:t xml:space="preserve"> </w:t>
      </w:r>
      <w:r>
        <w:rPr>
          <w:rStyle w:val="BibXrefonline"/>
        </w:rPr>
        <w:t>(</w:t>
      </w:r>
      <w:r w:rsidRPr="005D4379">
        <w:rPr>
          <w:rStyle w:val="BibXrefonline"/>
        </w:rPr>
        <w:t>2018</w:t>
      </w:r>
      <w:r>
        <w:t>)</w:t>
      </w:r>
      <w:r w:rsidRPr="00C25D89">
        <w:t xml:space="preserve"> draw</w:t>
      </w:r>
      <w:del w:id="78" w:author="Weiss, Dominik J" w:date="2020-12-15T21:43:00Z">
        <w:r w:rsidRPr="00C25D89" w:rsidDel="00F62630">
          <w:delText>s</w:delText>
        </w:r>
      </w:del>
      <w:r w:rsidRPr="00C25D89">
        <w:t xml:space="preserve"> attention to the ecosystem of ligands that co</w:t>
      </w:r>
      <w:ins w:id="79" w:author="Angela" w:date="2020-12-14T13:27:00Z">
        <w:r>
          <w:t>-</w:t>
        </w:r>
      </w:ins>
      <w:r w:rsidRPr="00C25D89">
        <w:t xml:space="preserve">exist in natural solutions. </w:t>
      </w:r>
      <w:del w:id="80" w:author="Weiss, Dominik J" w:date="2020-12-15T21:43:00Z">
        <w:r w:rsidRPr="00C25D89" w:rsidDel="00F62630">
          <w:delText>McRose and colleagues</w:delText>
        </w:r>
      </w:del>
      <w:ins w:id="81" w:author="Weiss, Dominik J" w:date="2020-12-15T21:43:00Z">
        <w:r w:rsidR="00F62630">
          <w:t>They</w:t>
        </w:r>
      </w:ins>
      <w:r w:rsidRPr="00C25D89">
        <w:t xml:space="preserve"> propose a generic model for iron uptake via siderophores for bacteria; siderophores </w:t>
      </w:r>
      <w:r>
        <w:t>(</w:t>
      </w:r>
      <w:r w:rsidRPr="00C25D89">
        <w:t>high affinity Y</w:t>
      </w:r>
      <w:r>
        <w:t>)</w:t>
      </w:r>
      <w:r w:rsidRPr="00C25D89">
        <w:t xml:space="preserve"> are suggested to work synergistically with </w:t>
      </w:r>
      <w:del w:id="82" w:author="Angela" w:date="2020-12-14T13:27:00Z">
        <w:r w:rsidRPr="00C25D89" w:rsidDel="004A02F9">
          <w:delText xml:space="preserve">low </w:delText>
        </w:r>
      </w:del>
      <w:ins w:id="83" w:author="Angela" w:date="2020-12-14T13:27:00Z">
        <w:r w:rsidRPr="00C25D89">
          <w:t>low</w:t>
        </w:r>
        <w:r>
          <w:t>-</w:t>
        </w:r>
      </w:ins>
      <w:r w:rsidRPr="00C25D89">
        <w:t xml:space="preserve">affinity ligands </w:t>
      </w:r>
      <w:r>
        <w:t>(</w:t>
      </w:r>
      <w:r w:rsidRPr="00C25D89">
        <w:t>X</w:t>
      </w:r>
      <w:r>
        <w:t>)</w:t>
      </w:r>
      <w:r w:rsidRPr="00C25D89">
        <w:t xml:space="preserve"> </w:t>
      </w:r>
      <w:ins w:id="84" w:author="Angela" w:date="2020-12-14T13:27:00Z">
        <w:r>
          <w:t>(B)</w:t>
        </w:r>
      </w:ins>
      <w:del w:id="85" w:author="Angela" w:date="2020-12-14T13:28:00Z">
        <w:r w:rsidRPr="00C25D89" w:rsidDel="004A02F9">
          <w:rPr>
            <w:b/>
            <w:bCs/>
          </w:rPr>
          <w:delText>[B]</w:delText>
        </w:r>
      </w:del>
      <w:r w:rsidRPr="00C25D89">
        <w:t xml:space="preserve">. This work </w:t>
      </w:r>
      <w:ins w:id="86" w:author="Weiss, Dominik J" w:date="2020-12-15T21:44:00Z">
        <w:r w:rsidR="00F62630">
          <w:t>w</w:t>
        </w:r>
      </w:ins>
      <w:ins w:id="87" w:author="Weiss, Dominik J" w:date="2020-12-15T21:43:00Z">
        <w:r w:rsidR="00F62630">
          <w:t xml:space="preserve">ould </w:t>
        </w:r>
      </w:ins>
      <w:del w:id="88" w:author="Weiss, Dominik J" w:date="2020-12-15T21:43:00Z">
        <w:r w:rsidRPr="00C25D89" w:rsidDel="00F62630">
          <w:delText xml:space="preserve">implies </w:delText>
        </w:r>
      </w:del>
      <w:ins w:id="89" w:author="Weiss, Dominik J" w:date="2020-12-15T21:43:00Z">
        <w:r w:rsidR="00F62630">
          <w:t>imply</w:t>
        </w:r>
        <w:r w:rsidR="00F62630" w:rsidRPr="00C25D89">
          <w:t xml:space="preserve"> </w:t>
        </w:r>
      </w:ins>
      <w:r w:rsidRPr="00C25D89">
        <w:t>that Zn</w:t>
      </w:r>
      <w:r>
        <w:t>(</w:t>
      </w:r>
      <w:r w:rsidRPr="00C25D89">
        <w:t>II</w:t>
      </w:r>
      <w:del w:id="90" w:author="Angela" w:date="2020-12-14T13:28:00Z">
        <w:r w:rsidDel="004A02F9">
          <w:delText>)</w:delText>
        </w:r>
        <w:r w:rsidRPr="00C25D89" w:rsidDel="004A02F9">
          <w:delText>-</w:delText>
        </w:r>
      </w:del>
      <w:ins w:id="91" w:author="Angela" w:date="2020-12-14T13:28:00Z">
        <w:r>
          <w:t>)–</w:t>
        </w:r>
      </w:ins>
      <w:r w:rsidRPr="00C25D89">
        <w:t xml:space="preserve">DMA stability in the rhizosphere depends on competitive interactions with other metals and ligands </w:t>
      </w:r>
      <w:r>
        <w:t>(</w:t>
      </w:r>
      <w:r w:rsidRPr="00C25D89">
        <w:t>organic and inorganic</w:t>
      </w:r>
      <w:r>
        <w:t>)</w:t>
      </w:r>
      <w:r w:rsidRPr="00C25D89">
        <w:t xml:space="preserve"> present in soils.</w:t>
      </w:r>
      <w:ins w:id="92" w:author="Weiss, Dominik J" w:date="2020-12-15T21:44:00Z">
        <w:r w:rsidR="00F62630">
          <w:t xml:space="preserve"> These need to be understood.</w:t>
        </w:r>
      </w:ins>
    </w:p>
    <w:p w14:paraId="7498722B" w14:textId="77777777" w:rsidR="0068293C" w:rsidRPr="00C25D89" w:rsidRDefault="0068293C" w:rsidP="00C442E6">
      <w:pPr>
        <w:pStyle w:val="BoxHeadA"/>
      </w:pPr>
      <w:r w:rsidRPr="00C25D89">
        <w:t xml:space="preserve">The critical role of geochemical gradients </w:t>
      </w:r>
      <w:del w:id="93" w:author="Angela" w:date="2020-12-15T13:10:00Z">
        <w:r w:rsidRPr="00C25D89" w:rsidDel="00CB0986">
          <w:delText xml:space="preserve">on </w:delText>
        </w:r>
      </w:del>
      <w:ins w:id="94" w:author="Angela" w:date="2020-12-15T13:10:00Z">
        <w:r>
          <w:t>i</w:t>
        </w:r>
        <w:r w:rsidRPr="00C25D89">
          <w:t xml:space="preserve">n </w:t>
        </w:r>
      </w:ins>
      <w:r w:rsidRPr="00C25D89">
        <w:t>metal bioavailability</w:t>
      </w:r>
    </w:p>
    <w:p w14:paraId="1760CCD7" w14:textId="34688B11" w:rsidR="0068293C" w:rsidRPr="00C25D89" w:rsidRDefault="0068293C" w:rsidP="00C442E6">
      <w:pPr>
        <w:pStyle w:val="BoxParaFlushLeft"/>
      </w:pPr>
      <w:r>
        <w:rPr>
          <w:rStyle w:val="BibXrefonline"/>
        </w:rPr>
        <w:lastRenderedPageBreak/>
        <w:fldChar w:fldCharType="begin"/>
      </w:r>
      <w:r>
        <w:rPr>
          <w:rStyle w:val="BibXrefonline"/>
        </w:rPr>
        <w:instrText xml:space="preserve"> SET "CIT0028:2020" \* MERGEFORMAT </w:instrText>
      </w:r>
      <w:r>
        <w:rPr>
          <w:rStyle w:val="BibXrefonline"/>
        </w:rPr>
        <w:fldChar w:fldCharType="end"/>
      </w:r>
      <w:r w:rsidRPr="005D4379">
        <w:rPr>
          <w:rStyle w:val="BibXrefonline"/>
        </w:rPr>
        <w:t xml:space="preserve">Liu </w:t>
      </w:r>
      <w:r w:rsidRPr="00C51B39">
        <w:rPr>
          <w:rStyle w:val="BibXrefonline"/>
          <w:i/>
        </w:rPr>
        <w:t>et al.</w:t>
      </w:r>
      <w:r w:rsidRPr="005D4379">
        <w:rPr>
          <w:rStyle w:val="BibXrefonline"/>
        </w:rPr>
        <w:t xml:space="preserve"> </w:t>
      </w:r>
      <w:r>
        <w:rPr>
          <w:rStyle w:val="BibXrefonline"/>
        </w:rPr>
        <w:t>(</w:t>
      </w:r>
      <w:r w:rsidRPr="005D4379">
        <w:rPr>
          <w:rStyle w:val="BibXrefonline"/>
        </w:rPr>
        <w:t>2020</w:t>
      </w:r>
      <w:r>
        <w:t>)</w:t>
      </w:r>
      <w:r w:rsidRPr="00C25D89">
        <w:t xml:space="preserve"> use geochemical speciation modelling to demonstrate that predictions for algal uptake of divalent and trivalent metals are significantly improved when accounting for </w:t>
      </w:r>
      <w:ins w:id="95" w:author="Weiss, Dominik J" w:date="2020-12-15T21:45:00Z">
        <w:r w:rsidR="00F62630">
          <w:t xml:space="preserve">the different </w:t>
        </w:r>
      </w:ins>
      <w:r w:rsidRPr="00C25D89">
        <w:t xml:space="preserve">pH and oxygen concentrations found in the boundary layer compared </w:t>
      </w:r>
      <w:del w:id="96" w:author="Angela" w:date="2020-12-14T13:28:00Z">
        <w:r w:rsidRPr="00C25D89" w:rsidDel="004A02F9">
          <w:delText xml:space="preserve">to </w:delText>
        </w:r>
      </w:del>
      <w:ins w:id="97" w:author="Angela" w:date="2020-12-14T13:28:00Z">
        <w:r>
          <w:t>with</w:t>
        </w:r>
        <w:r w:rsidRPr="00C25D89">
          <w:t xml:space="preserve"> </w:t>
        </w:r>
      </w:ins>
      <w:r w:rsidRPr="00C25D89">
        <w:t xml:space="preserve">that in the bulk water </w:t>
      </w:r>
      <w:ins w:id="98" w:author="Angela" w:date="2020-12-14T13:28:00Z">
        <w:r>
          <w:t>(C)</w:t>
        </w:r>
      </w:ins>
      <w:del w:id="99" w:author="Angela" w:date="2020-12-14T13:28:00Z">
        <w:r w:rsidRPr="00C25D89" w:rsidDel="004A02F9">
          <w:rPr>
            <w:b/>
            <w:bCs/>
          </w:rPr>
          <w:delText>[C]</w:delText>
        </w:r>
      </w:del>
      <w:r w:rsidRPr="00C25D89">
        <w:t xml:space="preserve">. This study leads us to consider the </w:t>
      </w:r>
      <w:del w:id="100" w:author="Weiss, Dominik J" w:date="2020-12-15T21:45:00Z">
        <w:r w:rsidRPr="00C25D89" w:rsidDel="00F62630">
          <w:delText xml:space="preserve">effect </w:delText>
        </w:r>
      </w:del>
      <w:ins w:id="101" w:author="Weiss, Dominik J" w:date="2020-12-15T21:45:00Z">
        <w:r w:rsidR="00F62630">
          <w:t>control</w:t>
        </w:r>
        <w:r w:rsidR="00F62630" w:rsidRPr="00C25D89">
          <w:t xml:space="preserve"> </w:t>
        </w:r>
      </w:ins>
      <w:r w:rsidRPr="00C25D89">
        <w:t xml:space="preserve">of geochemical gradients which exist across the rhizosphere on micronutrient uptake processes </w:t>
      </w:r>
      <w:r>
        <w:t>(</w:t>
      </w:r>
      <w:r>
        <w:rPr>
          <w:rStyle w:val="BibXrefonline"/>
        </w:rPr>
        <w:fldChar w:fldCharType="begin"/>
      </w:r>
      <w:r>
        <w:rPr>
          <w:rStyle w:val="BibXrefonline"/>
        </w:rPr>
        <w:instrText xml:space="preserve"> SET "CIT0049:2004" \* MERGEFORMAT </w:instrText>
      </w:r>
      <w:r>
        <w:rPr>
          <w:rStyle w:val="BibXrefonline"/>
        </w:rPr>
        <w:fldChar w:fldCharType="end"/>
      </w:r>
      <w:proofErr w:type="spellStart"/>
      <w:r w:rsidRPr="005D4379">
        <w:rPr>
          <w:rStyle w:val="BibXrefonline"/>
        </w:rPr>
        <w:t>Vetterlein</w:t>
      </w:r>
      <w:proofErr w:type="spellEnd"/>
      <w:r w:rsidRPr="005D4379">
        <w:rPr>
          <w:rStyle w:val="BibXrefonline"/>
        </w:rPr>
        <w:t xml:space="preserve"> and Jahn, 2004</w:t>
      </w:r>
      <w:r w:rsidRPr="00C25D89">
        <w:t xml:space="preserve">; </w:t>
      </w:r>
      <w:r>
        <w:rPr>
          <w:rStyle w:val="BibXrefonline"/>
        </w:rPr>
        <w:fldChar w:fldCharType="begin"/>
      </w:r>
      <w:r>
        <w:rPr>
          <w:rStyle w:val="BibXrefonline"/>
        </w:rPr>
        <w:instrText xml:space="preserve"> SET "CIT0043:2010" \* MERGEFORMAT </w:instrText>
      </w:r>
      <w:r>
        <w:rPr>
          <w:rStyle w:val="BibXrefonline"/>
        </w:rPr>
        <w:fldChar w:fldCharType="end"/>
      </w:r>
      <w:r w:rsidRPr="005D4379">
        <w:rPr>
          <w:rStyle w:val="BibXrefonline"/>
        </w:rPr>
        <w:t>Raynaud, 2010</w:t>
      </w:r>
      <w:r w:rsidRPr="00C25D89">
        <w:t xml:space="preserve">; </w:t>
      </w:r>
      <w:r>
        <w:rPr>
          <w:rStyle w:val="BibXrefonline"/>
        </w:rPr>
        <w:fldChar w:fldCharType="begin"/>
      </w:r>
      <w:r>
        <w:rPr>
          <w:rStyle w:val="BibXrefonline"/>
        </w:rPr>
        <w:instrText xml:space="preserve"> SET "CIT0018:2011" \* MERGEFORMAT </w:instrText>
      </w:r>
      <w:r>
        <w:rPr>
          <w:rStyle w:val="BibXrefonline"/>
        </w:rPr>
        <w:fldChar w:fldCharType="end"/>
      </w:r>
      <w:r w:rsidRPr="005D4379">
        <w:rPr>
          <w:rStyle w:val="BibXrefonline"/>
        </w:rPr>
        <w:t xml:space="preserve">Gao </w:t>
      </w:r>
      <w:r w:rsidRPr="00C51B39">
        <w:rPr>
          <w:rStyle w:val="BibXrefonline"/>
          <w:i/>
        </w:rPr>
        <w:t>et al</w:t>
      </w:r>
      <w:del w:id="102" w:author="Angela" w:date="2020-12-15T13:10:00Z">
        <w:r w:rsidRPr="00C51B39" w:rsidDel="00CB0986">
          <w:rPr>
            <w:rStyle w:val="BibXrefonline"/>
            <w:i/>
          </w:rPr>
          <w:delText>.</w:delText>
        </w:r>
        <w:r w:rsidRPr="005D4379" w:rsidDel="00CB0986">
          <w:rPr>
            <w:rStyle w:val="BibXrefonline"/>
          </w:rPr>
          <w:delText xml:space="preserve"> </w:delText>
        </w:r>
      </w:del>
      <w:ins w:id="103" w:author="Angela" w:date="2020-12-15T13:10:00Z">
        <w:r w:rsidRPr="00C51B39">
          <w:rPr>
            <w:rStyle w:val="BibXrefonline"/>
            <w:i/>
          </w:rPr>
          <w:t>.</w:t>
        </w:r>
        <w:r>
          <w:rPr>
            <w:rStyle w:val="BibXrefonline"/>
          </w:rPr>
          <w:t xml:space="preserve">, </w:t>
        </w:r>
      </w:ins>
      <w:r w:rsidRPr="005D4379">
        <w:rPr>
          <w:rStyle w:val="BibXrefonline"/>
        </w:rPr>
        <w:t>2011</w:t>
      </w:r>
      <w:r>
        <w:t>)</w:t>
      </w:r>
      <w:r w:rsidRPr="00C25D89">
        <w:t>.</w:t>
      </w:r>
    </w:p>
    <w:p w14:paraId="779F1943" w14:textId="77777777" w:rsidR="0068293C" w:rsidRPr="00C25D89" w:rsidRDefault="0068293C" w:rsidP="00C442E6">
      <w:pPr>
        <w:pStyle w:val="BoxHeadA"/>
      </w:pPr>
      <w:r w:rsidRPr="00C25D89">
        <w:t>Computational determination of stability constants for metal</w:t>
      </w:r>
      <w:del w:id="104" w:author="Angela" w:date="2020-12-14T13:28:00Z">
        <w:r w:rsidRPr="00C25D89" w:rsidDel="004A02F9">
          <w:delText>-</w:delText>
        </w:r>
      </w:del>
      <w:ins w:id="105" w:author="Angela" w:date="2020-12-14T13:28:00Z">
        <w:r>
          <w:t>–</w:t>
        </w:r>
      </w:ins>
      <w:r w:rsidRPr="00C25D89">
        <w:t>siderophore complexes</w:t>
      </w:r>
    </w:p>
    <w:p w14:paraId="2D991248" w14:textId="3F832AE5" w:rsidR="0068293C" w:rsidRPr="00C25D89" w:rsidRDefault="0068293C" w:rsidP="00C442E6">
      <w:pPr>
        <w:pStyle w:val="BoxParaFlushLeft"/>
      </w:pPr>
      <w:r>
        <w:rPr>
          <w:rStyle w:val="BibXrefonline"/>
        </w:rPr>
        <w:fldChar w:fldCharType="begin"/>
      </w:r>
      <w:r>
        <w:rPr>
          <w:rStyle w:val="BibXrefonline"/>
        </w:rPr>
        <w:instrText xml:space="preserve"> SET "CIT0024:2020" \* MERGEFORMAT </w:instrText>
      </w:r>
      <w:r>
        <w:rPr>
          <w:rStyle w:val="BibXrefonline"/>
        </w:rPr>
        <w:fldChar w:fldCharType="end"/>
      </w:r>
      <w:r w:rsidRPr="005D4379">
        <w:rPr>
          <w:rStyle w:val="BibXrefonline"/>
        </w:rPr>
        <w:t xml:space="preserve">Kirby </w:t>
      </w:r>
      <w:r w:rsidRPr="00C51B39">
        <w:rPr>
          <w:rStyle w:val="BibXrefonline"/>
          <w:i/>
        </w:rPr>
        <w:t>et al.</w:t>
      </w:r>
      <w:r w:rsidRPr="005D4379">
        <w:rPr>
          <w:rStyle w:val="BibXrefonline"/>
        </w:rPr>
        <w:t xml:space="preserve"> </w:t>
      </w:r>
      <w:r>
        <w:rPr>
          <w:rStyle w:val="BibXrefonline"/>
        </w:rPr>
        <w:t>(</w:t>
      </w:r>
      <w:r w:rsidRPr="005D4379">
        <w:rPr>
          <w:rStyle w:val="BibXrefonline"/>
        </w:rPr>
        <w:t>2020</w:t>
      </w:r>
      <w:r>
        <w:t>)</w:t>
      </w:r>
      <w:r w:rsidRPr="00C25D89">
        <w:t xml:space="preserve"> establish that electron structure calculations offer a fast and accurate way to determine affinity constants for metals with siderophore functional groups. This approach offers a way of circumventing the challenge of procuring</w:t>
      </w:r>
      <w:ins w:id="106" w:author="Weiss, Dominik J" w:date="2020-12-15T22:08:00Z">
        <w:r w:rsidR="002D38E3">
          <w:t xml:space="preserve"> experimentally</w:t>
        </w:r>
      </w:ins>
      <w:ins w:id="107" w:author="Weiss, Dominik J" w:date="2020-12-15T21:47:00Z">
        <w:r w:rsidR="00F62630">
          <w:t xml:space="preserve"> the wide range of</w:t>
        </w:r>
        <w:r w:rsidR="00154637">
          <w:t xml:space="preserve"> affinity </w:t>
        </w:r>
      </w:ins>
      <w:ins w:id="108" w:author="Weiss, Dominik J" w:date="2020-12-15T22:09:00Z">
        <w:r w:rsidR="002D38E3">
          <w:t>constant</w:t>
        </w:r>
      </w:ins>
      <w:ins w:id="109" w:author="Weiss, Dominik J" w:date="2020-12-15T21:48:00Z">
        <w:r w:rsidR="00154637">
          <w:t xml:space="preserve"> </w:t>
        </w:r>
      </w:ins>
      <w:del w:id="110" w:author="Weiss, Dominik J" w:date="2020-12-15T22:09:00Z">
        <w:r w:rsidRPr="00C25D89" w:rsidDel="002D38E3">
          <w:delText xml:space="preserve"> </w:delText>
        </w:r>
      </w:del>
      <w:del w:id="111" w:author="Weiss, Dominik J" w:date="2020-12-15T22:10:00Z">
        <w:r w:rsidRPr="00C25D89" w:rsidDel="002D38E3">
          <w:delText xml:space="preserve">siderophore ligand </w:delText>
        </w:r>
      </w:del>
      <w:del w:id="112" w:author="Weiss, Dominik J" w:date="2020-12-15T21:48:00Z">
        <w:r w:rsidRPr="00C25D89" w:rsidDel="00154637">
          <w:delText>samples</w:delText>
        </w:r>
      </w:del>
      <w:ins w:id="113" w:author="Weiss, Dominik J" w:date="2020-12-15T21:46:00Z">
        <w:r w:rsidR="00F62630">
          <w:t xml:space="preserve">needed to </w:t>
        </w:r>
      </w:ins>
      <w:ins w:id="114" w:author="Weiss, Dominik J" w:date="2020-12-15T22:11:00Z">
        <w:r w:rsidR="002D38E3">
          <w:t xml:space="preserve">unravel the modus </w:t>
        </w:r>
        <w:proofErr w:type="spellStart"/>
        <w:r w:rsidR="002D38E3">
          <w:t>operandii</w:t>
        </w:r>
      </w:ins>
      <w:proofErr w:type="spellEnd"/>
      <w:r w:rsidRPr="00C25D89">
        <w:t>.</w:t>
      </w:r>
      <w:bookmarkEnd w:id="1"/>
    </w:p>
    <w:p w14:paraId="645F2035" w14:textId="77777777" w:rsidR="0068293C" w:rsidRPr="00892753" w:rsidRDefault="0068293C" w:rsidP="00C442E6">
      <w:pPr>
        <w:pStyle w:val="HeadA"/>
        <w:rPr>
          <w:b/>
        </w:rPr>
      </w:pPr>
      <w:bookmarkStart w:id="115" w:name="body"/>
      <w:r w:rsidRPr="00892753">
        <w:rPr>
          <w:b/>
        </w:rPr>
        <w:t>Introduction</w:t>
      </w:r>
    </w:p>
    <w:p w14:paraId="3063791B" w14:textId="77777777" w:rsidR="0068293C" w:rsidRPr="00C25D89" w:rsidRDefault="0068293C" w:rsidP="00C442E6">
      <w:pPr>
        <w:pStyle w:val="ParaFlushLeft"/>
        <w:rPr>
          <w:bCs/>
        </w:rPr>
      </w:pPr>
      <w:r w:rsidRPr="00C25D89">
        <w:t xml:space="preserve">Micronutrient deficiencies in crop plants pose a major risk to global food security </w:t>
      </w:r>
      <w:r>
        <w:rPr>
          <w:noProof/>
        </w:rPr>
        <w:t>(</w:t>
      </w:r>
      <w:r>
        <w:rPr>
          <w:rStyle w:val="BibXrefonline"/>
        </w:rPr>
        <w:fldChar w:fldCharType="begin"/>
      </w:r>
      <w:r>
        <w:rPr>
          <w:rStyle w:val="BibXrefonline"/>
        </w:rPr>
        <w:instrText xml:space="preserve"> SET "CIT0038:2015" \* MERGEFORMAT </w:instrText>
      </w:r>
      <w:r>
        <w:rPr>
          <w:rStyle w:val="BibXrefonline"/>
        </w:rPr>
        <w:fldChar w:fldCharType="end"/>
      </w:r>
      <w:r w:rsidRPr="005D4379">
        <w:rPr>
          <w:rStyle w:val="BibXrefonline"/>
        </w:rPr>
        <w:t>Oliver and Gregory, 2015</w:t>
      </w:r>
      <w:r w:rsidRPr="00C25D89">
        <w:rPr>
          <w:noProof/>
        </w:rPr>
        <w:t xml:space="preserve">; </w:t>
      </w:r>
      <w:r>
        <w:rPr>
          <w:rStyle w:val="BibXrefonline"/>
        </w:rPr>
        <w:fldChar w:fldCharType="begin"/>
      </w:r>
      <w:r>
        <w:rPr>
          <w:rStyle w:val="BibXrefonline"/>
        </w:rPr>
        <w:instrText xml:space="preserve"> SET "CIT0016:2017" \* MERGEFORMAT </w:instrText>
      </w:r>
      <w:r>
        <w:rPr>
          <w:rStyle w:val="BibXrefonline"/>
        </w:rPr>
        <w:fldChar w:fldCharType="end"/>
      </w:r>
      <w:r w:rsidRPr="005D4379">
        <w:rPr>
          <w:rStyle w:val="BibXrefonline"/>
        </w:rPr>
        <w:t>Elliott, 2017</w:t>
      </w:r>
      <w:r>
        <w:rPr>
          <w:noProof/>
        </w:rPr>
        <w:t>)</w:t>
      </w:r>
      <w:r w:rsidRPr="00C25D89">
        <w:t xml:space="preserve">. Consequently, </w:t>
      </w:r>
      <w:r w:rsidRPr="00C25D89">
        <w:rPr>
          <w:bCs/>
        </w:rPr>
        <w:t xml:space="preserve">there is a pressing need to support work towards biofortification; </w:t>
      </w:r>
      <w:ins w:id="116" w:author="Angela" w:date="2020-12-14T13:39:00Z">
        <w:r>
          <w:rPr>
            <w:bCs/>
          </w:rPr>
          <w:t xml:space="preserve">that is, </w:t>
        </w:r>
      </w:ins>
      <w:r w:rsidRPr="00C25D89">
        <w:rPr>
          <w:bCs/>
        </w:rPr>
        <w:t xml:space="preserve">the process by which </w:t>
      </w:r>
      <w:r w:rsidRPr="00C25D89">
        <w:t xml:space="preserve">the nutrient density content of </w:t>
      </w:r>
      <w:r w:rsidRPr="00C25D89">
        <w:rPr>
          <w:bCs/>
        </w:rPr>
        <w:t>crops is increased through selective breeding, genetic</w:t>
      </w:r>
      <w:ins w:id="117" w:author="Angela" w:date="2020-12-14T13:39:00Z">
        <w:r>
          <w:rPr>
            <w:bCs/>
          </w:rPr>
          <w:t>,</w:t>
        </w:r>
      </w:ins>
      <w:r w:rsidRPr="00C25D89">
        <w:rPr>
          <w:bCs/>
        </w:rPr>
        <w:t xml:space="preserve"> and environmental engineering techniques </w:t>
      </w:r>
      <w:r>
        <w:rPr>
          <w:bCs/>
          <w:noProof/>
        </w:rPr>
        <w:t>(</w:t>
      </w:r>
      <w:r>
        <w:rPr>
          <w:rStyle w:val="BibXrefonline"/>
        </w:rPr>
        <w:fldChar w:fldCharType="begin"/>
      </w:r>
      <w:r>
        <w:rPr>
          <w:rStyle w:val="BibXrefonline"/>
        </w:rPr>
        <w:instrText xml:space="preserve"> SET "CIT0036:2006" \* MERGEFORMAT </w:instrText>
      </w:r>
      <w:r>
        <w:rPr>
          <w:rStyle w:val="BibXrefonline"/>
        </w:rPr>
        <w:fldChar w:fldCharType="end"/>
      </w:r>
      <w:proofErr w:type="spellStart"/>
      <w:r w:rsidRPr="005D4379">
        <w:rPr>
          <w:rStyle w:val="BibXrefonline"/>
        </w:rPr>
        <w:t>Nestel</w:t>
      </w:r>
      <w:proofErr w:type="spellEnd"/>
      <w:r w:rsidRPr="005D4379">
        <w:rPr>
          <w:rStyle w:val="BibXrefonline"/>
        </w:rPr>
        <w:t xml:space="preserve"> </w:t>
      </w:r>
      <w:r w:rsidRPr="00C51B39">
        <w:rPr>
          <w:rStyle w:val="BibXrefonline"/>
          <w:i/>
        </w:rPr>
        <w:t>et al.</w:t>
      </w:r>
      <w:r w:rsidRPr="005D4379">
        <w:rPr>
          <w:rStyle w:val="BibXrefonline"/>
        </w:rPr>
        <w:t>, 2006</w:t>
      </w:r>
      <w:r>
        <w:rPr>
          <w:bCs/>
          <w:noProof/>
        </w:rPr>
        <w:t>)</w:t>
      </w:r>
      <w:r w:rsidRPr="00C25D89">
        <w:rPr>
          <w:bCs/>
        </w:rPr>
        <w:t>. Successful biofortification efforts depend upon a detailed understanding of trace metal homeostasis and the steps involved in transferring metals from the soil into the grain.</w:t>
      </w:r>
    </w:p>
    <w:p w14:paraId="7329D134" w14:textId="58D4A33E" w:rsidR="0068293C" w:rsidRPr="00C25D89" w:rsidRDefault="0068293C" w:rsidP="00C442E6">
      <w:pPr>
        <w:pStyle w:val="ParaInd"/>
      </w:pPr>
      <w:r w:rsidRPr="00C25D89">
        <w:rPr>
          <w:bCs/>
        </w:rPr>
        <w:t xml:space="preserve">Zinc deficiency in rice </w:t>
      </w:r>
      <w:r>
        <w:t>(</w:t>
      </w:r>
      <w:r w:rsidRPr="00C25D89">
        <w:rPr>
          <w:i/>
        </w:rPr>
        <w:t>Oryza sativa</w:t>
      </w:r>
      <w:r>
        <w:t>)</w:t>
      </w:r>
      <w:r w:rsidRPr="00C25D89">
        <w:t xml:space="preserve"> is an important nutritional problem at the heart of global food security, </w:t>
      </w:r>
      <w:r w:rsidRPr="00C25D89">
        <w:rPr>
          <w:shd w:val="clear" w:color="auto" w:fill="FFFFFF"/>
        </w:rPr>
        <w:t>affecting up to 50% of the world</w:t>
      </w:r>
      <w:r w:rsidRPr="00B00CD9">
        <w:rPr>
          <w:shd w:val="clear" w:color="auto" w:fill="FFFFFF"/>
        </w:rPr>
        <w:t>’</w:t>
      </w:r>
      <w:r w:rsidRPr="00C25D89">
        <w:rPr>
          <w:shd w:val="clear" w:color="auto" w:fill="FFFFFF"/>
        </w:rPr>
        <w:t xml:space="preserve">s total lowland rice yield </w:t>
      </w:r>
      <w:r>
        <w:rPr>
          <w:noProof/>
        </w:rPr>
        <w:t>(</w:t>
      </w:r>
      <w:r>
        <w:rPr>
          <w:rStyle w:val="BibXrefonline"/>
        </w:rPr>
        <w:fldChar w:fldCharType="begin"/>
      </w:r>
      <w:r>
        <w:rPr>
          <w:rStyle w:val="BibXrefonline"/>
        </w:rPr>
        <w:instrText xml:space="preserve"> SET "CIT0034:2013" \* MERGEFORMAT </w:instrText>
      </w:r>
      <w:r>
        <w:rPr>
          <w:rStyle w:val="BibXrefonline"/>
        </w:rPr>
        <w:fldChar w:fldCharType="end"/>
      </w:r>
      <w:proofErr w:type="spellStart"/>
      <w:r w:rsidRPr="005D4379">
        <w:rPr>
          <w:rStyle w:val="BibXrefonline"/>
        </w:rPr>
        <w:t>Muthayya</w:t>
      </w:r>
      <w:proofErr w:type="spellEnd"/>
      <w:r w:rsidRPr="005D4379">
        <w:rPr>
          <w:rStyle w:val="BibXrefonline"/>
        </w:rPr>
        <w:t xml:space="preserve"> </w:t>
      </w:r>
      <w:r w:rsidRPr="00C51B39">
        <w:rPr>
          <w:rStyle w:val="BibXrefonline"/>
          <w:i/>
        </w:rPr>
        <w:t>et al.</w:t>
      </w:r>
      <w:r w:rsidRPr="005D4379">
        <w:rPr>
          <w:rStyle w:val="BibXrefonline"/>
        </w:rPr>
        <w:t>, 2013</w:t>
      </w:r>
      <w:r>
        <w:rPr>
          <w:noProof/>
        </w:rPr>
        <w:t>)</w:t>
      </w:r>
      <w:r w:rsidRPr="00C25D89">
        <w:t xml:space="preserve">. Evidence from gene expression studies and exudation profiling </w:t>
      </w:r>
      <w:r w:rsidRPr="00C25D89">
        <w:lastRenderedPageBreak/>
        <w:t xml:space="preserve">investigations with rice plants has linked increased concentrations of endogenous deoxymugineic acid </w:t>
      </w:r>
      <w:r>
        <w:t>(</w:t>
      </w:r>
      <w:r w:rsidRPr="00C25D89">
        <w:t xml:space="preserve">DMA; </w:t>
      </w:r>
      <w:r>
        <w:rPr>
          <w:rStyle w:val="BibXrefonline"/>
        </w:rPr>
        <w:fldChar w:fldCharType="begin"/>
      </w:r>
      <w:r>
        <w:rPr>
          <w:rStyle w:val="BibXrefonline"/>
        </w:rPr>
        <w:instrText xml:space="preserve"> SET "CIT0048:2008" \* MERGEFORMAT </w:instrText>
      </w:r>
      <w:r>
        <w:rPr>
          <w:rStyle w:val="BibXrefonline"/>
        </w:rPr>
        <w:fldChar w:fldCharType="end"/>
      </w:r>
      <w:r w:rsidRPr="005D4379">
        <w:rPr>
          <w:rStyle w:val="BibXrefonline"/>
        </w:rPr>
        <w:t xml:space="preserve">Suzuki </w:t>
      </w:r>
      <w:r w:rsidRPr="00C51B39">
        <w:rPr>
          <w:rStyle w:val="BibXrefonline"/>
          <w:i/>
        </w:rPr>
        <w:t>et al.</w:t>
      </w:r>
      <w:r w:rsidRPr="005D4379">
        <w:rPr>
          <w:rStyle w:val="BibXrefonline"/>
        </w:rPr>
        <w:t>, 2008</w:t>
      </w:r>
      <w:r>
        <w:rPr>
          <w:noProof/>
        </w:rPr>
        <w:t>)</w:t>
      </w:r>
      <w:r w:rsidRPr="00C25D89">
        <w:t xml:space="preserve">, and higher efflux rates of DMA from root cells into the surrounding environment, to an improved tolerance to zinc deficiency </w:t>
      </w:r>
      <w:r>
        <w:rPr>
          <w:noProof/>
        </w:rPr>
        <w:t>(</w:t>
      </w:r>
      <w:r>
        <w:rPr>
          <w:rStyle w:val="BibXrefonline"/>
        </w:rPr>
        <w:fldChar w:fldCharType="begin"/>
      </w:r>
      <w:r>
        <w:rPr>
          <w:rStyle w:val="BibXrefonline"/>
        </w:rPr>
        <w:instrText xml:space="preserve"> SET "CIT0048:2008" \* MERGEFORMAT </w:instrText>
      </w:r>
      <w:r>
        <w:rPr>
          <w:rStyle w:val="BibXrefonline"/>
        </w:rPr>
        <w:fldChar w:fldCharType="end"/>
      </w:r>
      <w:r w:rsidRPr="005D4379">
        <w:rPr>
          <w:rStyle w:val="BibXrefonline"/>
        </w:rPr>
        <w:t xml:space="preserve">Suzuki </w:t>
      </w:r>
      <w:r w:rsidRPr="00C51B39">
        <w:rPr>
          <w:rStyle w:val="BibXrefonline"/>
          <w:i/>
        </w:rPr>
        <w:t>et al.</w:t>
      </w:r>
      <w:r w:rsidRPr="005D4379">
        <w:rPr>
          <w:rStyle w:val="BibXrefonline"/>
        </w:rPr>
        <w:t>, 2008</w:t>
      </w:r>
      <w:r w:rsidRPr="00C25D89">
        <w:rPr>
          <w:noProof/>
        </w:rPr>
        <w:t xml:space="preserve">; </w:t>
      </w:r>
      <w:r>
        <w:rPr>
          <w:rStyle w:val="BibXrefonline"/>
        </w:rPr>
        <w:fldChar w:fldCharType="begin"/>
      </w:r>
      <w:r>
        <w:rPr>
          <w:rStyle w:val="BibXrefonline"/>
        </w:rPr>
        <w:instrText xml:space="preserve"> SET "CIT0052:2010" \* MERGEFORMAT </w:instrText>
      </w:r>
      <w:r>
        <w:rPr>
          <w:rStyle w:val="BibXrefonline"/>
        </w:rPr>
        <w:fldChar w:fldCharType="end"/>
      </w:r>
      <w:r w:rsidRPr="005D4379">
        <w:rPr>
          <w:rStyle w:val="BibXrefonline"/>
        </w:rPr>
        <w:t xml:space="preserve">Widodo </w:t>
      </w:r>
      <w:r w:rsidRPr="00C51B39">
        <w:rPr>
          <w:rStyle w:val="BibXrefonline"/>
          <w:i/>
        </w:rPr>
        <w:t>et al.</w:t>
      </w:r>
      <w:r w:rsidRPr="005D4379">
        <w:rPr>
          <w:rStyle w:val="BibXrefonline"/>
        </w:rPr>
        <w:t>, 2010</w:t>
      </w:r>
      <w:r>
        <w:rPr>
          <w:noProof/>
        </w:rPr>
        <w:t>)</w:t>
      </w:r>
      <w:r w:rsidRPr="00C25D89">
        <w:t>. DMA is an example of a phytosiderophore, one of a group of low</w:t>
      </w:r>
      <w:del w:id="118" w:author="Angela" w:date="2020-12-14T13:40:00Z">
        <w:r w:rsidRPr="00C25D89" w:rsidDel="0007010A">
          <w:delText>-</w:delText>
        </w:r>
      </w:del>
      <w:ins w:id="119" w:author="Angela" w:date="2020-12-14T13:40:00Z">
        <w:r>
          <w:t xml:space="preserve"> </w:t>
        </w:r>
      </w:ins>
      <w:r w:rsidRPr="00C25D89">
        <w:t>molecular</w:t>
      </w:r>
      <w:del w:id="120" w:author="Angela" w:date="2020-12-14T13:40:00Z">
        <w:r w:rsidRPr="00C25D89" w:rsidDel="0007010A">
          <w:delText>-</w:delText>
        </w:r>
      </w:del>
      <w:ins w:id="121" w:author="Angela" w:date="2020-12-14T13:40:00Z">
        <w:r>
          <w:t xml:space="preserve"> </w:t>
        </w:r>
      </w:ins>
      <w:r w:rsidRPr="00C25D89">
        <w:t>weight organic compounds produced by Poaceae with a high affinity for Fe</w:t>
      </w:r>
      <w:r>
        <w:t>(</w:t>
      </w:r>
      <w:r w:rsidRPr="00C25D89">
        <w:t>III</w:t>
      </w:r>
      <w:r>
        <w:t>)</w:t>
      </w:r>
      <w:r w:rsidRPr="00C25D89">
        <w:t xml:space="preserve">. Although the release of DMA from root cells is </w:t>
      </w:r>
      <w:ins w:id="122" w:author="Weiss, Dominik J" w:date="2020-12-15T22:16:00Z">
        <w:r w:rsidR="002D38E3">
          <w:t>recognized</w:t>
        </w:r>
        <w:r w:rsidR="002D38E3" w:rsidRPr="00C25D89" w:rsidDel="002D38E3">
          <w:t xml:space="preserve"> </w:t>
        </w:r>
      </w:ins>
      <w:del w:id="123" w:author="Weiss, Dominik J" w:date="2020-12-15T22:16:00Z">
        <w:r w:rsidRPr="00C25D89" w:rsidDel="002D38E3">
          <w:delText xml:space="preserve">known </w:delText>
        </w:r>
      </w:del>
      <w:r w:rsidRPr="00C25D89">
        <w:t>to be connected to the zinc efficiency of rice, the mechanistic model for the DMA-assisted uptake of zinc by rice plants has important knowledge gaps. These hinder our development of predictive uptake models and undermine our ability to answer critical questions such as whether the undissociated Zn</w:t>
      </w:r>
      <w:r>
        <w:t>(</w:t>
      </w:r>
      <w:r w:rsidRPr="00C25D89">
        <w:t>II</w:t>
      </w:r>
      <w:del w:id="124" w:author="Angela" w:date="2020-12-14T13:40:00Z">
        <w:r w:rsidDel="0007010A">
          <w:delText>)</w:delText>
        </w:r>
        <w:r w:rsidRPr="00C25D89" w:rsidDel="0007010A">
          <w:delText>-</w:delText>
        </w:r>
      </w:del>
      <w:ins w:id="125" w:author="Angela" w:date="2020-12-14T13:40:00Z">
        <w:r>
          <w:t>)–</w:t>
        </w:r>
      </w:ins>
      <w:r w:rsidRPr="00C25D89">
        <w:t>DMA complex is taken up.</w:t>
      </w:r>
    </w:p>
    <w:p w14:paraId="264BB446" w14:textId="77777777" w:rsidR="0068293C" w:rsidRPr="00892753" w:rsidRDefault="0068293C" w:rsidP="00C442E6">
      <w:pPr>
        <w:pStyle w:val="HeadA"/>
        <w:rPr>
          <w:b/>
        </w:rPr>
      </w:pPr>
      <w:r w:rsidRPr="00892753">
        <w:rPr>
          <w:b/>
        </w:rPr>
        <w:t>Deoxymugineic acid secretion and zinc uptake in rice</w:t>
      </w:r>
      <w:r w:rsidRPr="00B00CD9">
        <w:rPr>
          <w:b/>
        </w:rPr>
        <w:t>—</w:t>
      </w:r>
      <w:r w:rsidRPr="00892753">
        <w:rPr>
          <w:b/>
        </w:rPr>
        <w:t>a proposed mechanism</w:t>
      </w:r>
    </w:p>
    <w:p w14:paraId="414FA8FD" w14:textId="77777777" w:rsidR="0068293C" w:rsidRPr="00C25D89" w:rsidRDefault="0068293C" w:rsidP="00C442E6">
      <w:pPr>
        <w:pStyle w:val="ParaFlushLeft"/>
      </w:pPr>
      <w:r w:rsidRPr="00C25D89">
        <w:t xml:space="preserve">Evidence for the involvement of DMA in the zinc acquisition of rice grown under </w:t>
      </w:r>
      <w:del w:id="126" w:author="Angela" w:date="2020-12-14T13:41:00Z">
        <w:r w:rsidRPr="00C25D89" w:rsidDel="0007010A">
          <w:delText xml:space="preserve">micronutrient </w:delText>
        </w:r>
      </w:del>
      <w:ins w:id="127" w:author="Angela" w:date="2020-12-14T13:41:00Z">
        <w:r w:rsidRPr="00C25D89">
          <w:t>micronutrient</w:t>
        </w:r>
        <w:r>
          <w:t>-</w:t>
        </w:r>
      </w:ins>
      <w:r w:rsidRPr="00C25D89">
        <w:t xml:space="preserve">deficient conditions comes from a wide range of studies including those modelling rhizosphere processes, </w:t>
      </w:r>
      <w:ins w:id="128" w:author="Angela" w:date="2020-12-14T13:41:00Z">
        <w:r>
          <w:t xml:space="preserve">and </w:t>
        </w:r>
      </w:ins>
      <w:r w:rsidRPr="00C25D89">
        <w:t>isotope and laboratory investigations.</w:t>
      </w:r>
    </w:p>
    <w:p w14:paraId="17C8226B" w14:textId="77777777" w:rsidR="002D38E3" w:rsidRDefault="0068293C" w:rsidP="00C442E6">
      <w:pPr>
        <w:pStyle w:val="ParaInd"/>
        <w:rPr>
          <w:ins w:id="129" w:author="Weiss, Dominik J" w:date="2020-12-15T22:17:00Z"/>
        </w:rPr>
      </w:pPr>
      <w:r w:rsidRPr="00C25D89">
        <w:t>D</w:t>
      </w:r>
      <w:del w:id="130" w:author="Angela" w:date="2020-12-14T13:41:00Z">
        <w:r w:rsidRPr="00C25D89" w:rsidDel="0007010A">
          <w:delText>eoxymugineic acid</w:delText>
        </w:r>
      </w:del>
      <w:ins w:id="131" w:author="Angela" w:date="2020-12-14T13:41:00Z">
        <w:r>
          <w:t>MA</w:t>
        </w:r>
      </w:ins>
      <w:r w:rsidRPr="00C25D89">
        <w:t xml:space="preserve"> </w:t>
      </w:r>
      <w:r>
        <w:t>(</w:t>
      </w:r>
      <w:r w:rsidRPr="00C25D89">
        <w:rPr>
          <w:rStyle w:val="FigXref"/>
        </w:rPr>
        <w:t xml:space="preserve">Fig. </w:t>
      </w:r>
      <w:del w:id="132" w:author="Angela" w:date="2020-12-14T13:41:00Z">
        <w:r w:rsidRPr="00C25D89" w:rsidDel="0007010A">
          <w:rPr>
            <w:rStyle w:val="FigXref"/>
          </w:rPr>
          <w:delText>1a</w:delText>
        </w:r>
      </w:del>
      <w:ins w:id="133" w:author="Angela" w:date="2020-12-14T13:41:00Z">
        <w:r w:rsidRPr="00C25D89">
          <w:rPr>
            <w:rStyle w:val="FigXref"/>
          </w:rPr>
          <w:t>1</w:t>
        </w:r>
        <w:r>
          <w:rPr>
            <w:rStyle w:val="FigXref"/>
          </w:rPr>
          <w:t>A</w:t>
        </w:r>
      </w:ins>
      <w:r>
        <w:t>)</w:t>
      </w:r>
      <w:r w:rsidRPr="00C25D89">
        <w:t xml:space="preserve"> is derived from mugineic acid</w:t>
      </w:r>
      <w:ins w:id="134" w:author="Angela" w:date="2020-12-15T13:12:00Z">
        <w:r>
          <w:t xml:space="preserve"> (MA)</w:t>
        </w:r>
      </w:ins>
      <w:r w:rsidRPr="00C25D89">
        <w:t xml:space="preserve">. It possesses three bidentate functional groups </w:t>
      </w:r>
      <w:r>
        <w:t>(</w:t>
      </w:r>
      <w:r w:rsidRPr="00C25D89">
        <w:t xml:space="preserve">two amino carboxylic and one </w:t>
      </w:r>
      <w:r w:rsidRPr="002D38E3">
        <w:rPr>
          <w:highlight w:val="yellow"/>
          <w:rPrChange w:id="135" w:author="Weiss, Dominik J" w:date="2020-12-15T22:17:00Z">
            <w:rPr/>
          </w:rPrChange>
        </w:rPr>
        <w:t>hydroxycarboxylic</w:t>
      </w:r>
      <w:r>
        <w:t>)</w:t>
      </w:r>
      <w:r w:rsidRPr="00C25D89">
        <w:t xml:space="preserve"> and binds to transition metal ions with an octahedral coordination, forming a 1:1 water-soluble complex with an oxidation state of </w:t>
      </w:r>
      <w:del w:id="136" w:author="Angela" w:date="2020-12-14T13:41:00Z">
        <w:r w:rsidRPr="00C25D89" w:rsidDel="0007010A">
          <w:delText>-</w:delText>
        </w:r>
      </w:del>
      <w:ins w:id="137" w:author="Angela" w:date="2020-12-14T13:41:00Z">
        <w:r>
          <w:t>–</w:t>
        </w:r>
      </w:ins>
      <w:r w:rsidRPr="00C25D89">
        <w:t xml:space="preserve">1 </w:t>
      </w:r>
      <w:r>
        <w:rPr>
          <w:noProof/>
        </w:rPr>
        <w:t>(</w:t>
      </w:r>
      <w:r>
        <w:rPr>
          <w:rStyle w:val="BibXrefonline"/>
        </w:rPr>
        <w:fldChar w:fldCharType="begin"/>
      </w:r>
      <w:r>
        <w:rPr>
          <w:rStyle w:val="BibXrefonline"/>
        </w:rPr>
        <w:instrText xml:space="preserve"> SET "CIT0033:1989" \* MERGEFORMAT </w:instrText>
      </w:r>
      <w:r>
        <w:rPr>
          <w:rStyle w:val="BibXrefonline"/>
        </w:rPr>
        <w:fldChar w:fldCharType="end"/>
      </w:r>
      <w:r w:rsidRPr="005D4379">
        <w:rPr>
          <w:rStyle w:val="BibXrefonline"/>
        </w:rPr>
        <w:t xml:space="preserve">Murakami </w:t>
      </w:r>
      <w:r w:rsidRPr="00C51B39">
        <w:rPr>
          <w:rStyle w:val="BibXrefonline"/>
          <w:i/>
        </w:rPr>
        <w:t>et al.</w:t>
      </w:r>
      <w:r w:rsidRPr="005D4379">
        <w:rPr>
          <w:rStyle w:val="BibXrefonline"/>
        </w:rPr>
        <w:t>, 1989</w:t>
      </w:r>
      <w:r w:rsidRPr="00C25D89">
        <w:rPr>
          <w:noProof/>
        </w:rPr>
        <w:t xml:space="preserve">; </w:t>
      </w:r>
      <w:r>
        <w:rPr>
          <w:rStyle w:val="BibXrefonline"/>
        </w:rPr>
        <w:fldChar w:fldCharType="begin"/>
      </w:r>
      <w:r>
        <w:rPr>
          <w:rStyle w:val="BibXrefonline"/>
        </w:rPr>
        <w:instrText xml:space="preserve"> SET "CIT0022:2011" \* MERGEFORMAT </w:instrText>
      </w:r>
      <w:r>
        <w:rPr>
          <w:rStyle w:val="BibXrefonline"/>
        </w:rPr>
        <w:fldChar w:fldCharType="end"/>
      </w:r>
      <w:r w:rsidRPr="005D4379">
        <w:rPr>
          <w:rStyle w:val="BibXrefonline"/>
        </w:rPr>
        <w:t xml:space="preserve">Kato </w:t>
      </w:r>
      <w:r w:rsidRPr="00C51B39">
        <w:rPr>
          <w:rStyle w:val="BibXrefonline"/>
          <w:i/>
        </w:rPr>
        <w:t>et al.</w:t>
      </w:r>
      <w:r w:rsidRPr="005D4379">
        <w:rPr>
          <w:rStyle w:val="BibXrefonline"/>
        </w:rPr>
        <w:t>, 2011</w:t>
      </w:r>
      <w:r>
        <w:rPr>
          <w:noProof/>
        </w:rPr>
        <w:t>)</w:t>
      </w:r>
      <w:r w:rsidRPr="00C25D89">
        <w:t xml:space="preserve">. </w:t>
      </w:r>
    </w:p>
    <w:p w14:paraId="2812B74C" w14:textId="70877609" w:rsidR="0068293C" w:rsidRPr="00C25D89" w:rsidRDefault="0068293C" w:rsidP="00C442E6">
      <w:pPr>
        <w:pStyle w:val="ParaInd"/>
      </w:pPr>
      <w:r w:rsidRPr="00C25D89">
        <w:lastRenderedPageBreak/>
        <w:t xml:space="preserve">In the generic model for iron uptake via siderophores proposed by </w:t>
      </w:r>
      <w:r>
        <w:rPr>
          <w:rStyle w:val="BibXrefonline"/>
        </w:rPr>
        <w:fldChar w:fldCharType="begin"/>
      </w:r>
      <w:r>
        <w:rPr>
          <w:rStyle w:val="BibXrefonline"/>
        </w:rPr>
        <w:instrText xml:space="preserve"> SET "CIT0032:2018" \* MERGEFORMAT </w:instrText>
      </w:r>
      <w:r>
        <w:rPr>
          <w:rStyle w:val="BibXrefonline"/>
        </w:rPr>
        <w:fldChar w:fldCharType="end"/>
      </w:r>
      <w:r w:rsidRPr="005D4379">
        <w:rPr>
          <w:rStyle w:val="BibXrefonline"/>
        </w:rPr>
        <w:t xml:space="preserve">McRose </w:t>
      </w:r>
      <w:r w:rsidRPr="00C51B39">
        <w:rPr>
          <w:rStyle w:val="BibXrefonline"/>
          <w:i/>
        </w:rPr>
        <w:t>et al.</w:t>
      </w:r>
      <w:r w:rsidRPr="005D4379">
        <w:rPr>
          <w:rStyle w:val="BibXrefonline"/>
        </w:rPr>
        <w:t xml:space="preserve"> </w:t>
      </w:r>
      <w:r>
        <w:rPr>
          <w:rStyle w:val="BibXrefonline"/>
        </w:rPr>
        <w:t>(</w:t>
      </w:r>
      <w:r w:rsidRPr="005D4379">
        <w:rPr>
          <w:rStyle w:val="BibXrefonline"/>
        </w:rPr>
        <w:t>2018</w:t>
      </w:r>
      <w:r>
        <w:rPr>
          <w:noProof/>
        </w:rPr>
        <w:t>)</w:t>
      </w:r>
      <w:r w:rsidRPr="00C25D89">
        <w:t xml:space="preserve"> for bacteria, siderophores </w:t>
      </w:r>
      <w:r>
        <w:t>(</w:t>
      </w:r>
      <w:r w:rsidRPr="00C25D89">
        <w:t>high affinity Y</w:t>
      </w:r>
      <w:r>
        <w:t>)</w:t>
      </w:r>
      <w:r w:rsidRPr="00C25D89">
        <w:t xml:space="preserve"> are suggested to work synergistically with </w:t>
      </w:r>
      <w:del w:id="138" w:author="Angela" w:date="2020-12-14T13:42:00Z">
        <w:r w:rsidRPr="00C25D89" w:rsidDel="0007010A">
          <w:delText xml:space="preserve">low </w:delText>
        </w:r>
      </w:del>
      <w:ins w:id="139" w:author="Angela" w:date="2020-12-14T13:42:00Z">
        <w:r w:rsidRPr="00C25D89">
          <w:t>low</w:t>
        </w:r>
        <w:r>
          <w:t>-</w:t>
        </w:r>
      </w:ins>
      <w:r w:rsidRPr="00C25D89">
        <w:t xml:space="preserve">affinity ligands </w:t>
      </w:r>
      <w:r>
        <w:t>(</w:t>
      </w:r>
      <w:r w:rsidRPr="00C25D89">
        <w:t>X</w:t>
      </w:r>
      <w:r>
        <w:t>)</w:t>
      </w:r>
      <w:r w:rsidRPr="00C25D89">
        <w:t xml:space="preserve"> also present in natural solutions. Whilst the </w:t>
      </w:r>
      <w:del w:id="140" w:author="Angela" w:date="2020-12-14T13:42:00Z">
        <w:r w:rsidRPr="00C25D89" w:rsidDel="0007010A">
          <w:delText xml:space="preserve">low </w:delText>
        </w:r>
      </w:del>
      <w:ins w:id="141" w:author="Angela" w:date="2020-12-14T13:42:00Z">
        <w:r w:rsidRPr="00C25D89">
          <w:t>low</w:t>
        </w:r>
        <w:r>
          <w:t>-</w:t>
        </w:r>
      </w:ins>
      <w:r w:rsidRPr="00C25D89">
        <w:t>affinity ligand performs the scavenging, the siderophore is responsible for the transport of Fe</w:t>
      </w:r>
      <w:r>
        <w:t>(</w:t>
      </w:r>
      <w:r w:rsidRPr="00C25D89">
        <w:t>III</w:t>
      </w:r>
      <w:r>
        <w:t>)</w:t>
      </w:r>
      <w:r w:rsidRPr="00C25D89">
        <w:t xml:space="preserve"> to the root cell surface and its uptake across the cell membrane.</w:t>
      </w:r>
    </w:p>
    <w:p w14:paraId="710E99BA" w14:textId="31D9C01C" w:rsidR="0068293C" w:rsidRPr="00C25D89" w:rsidRDefault="0068293C" w:rsidP="00C442E6">
      <w:pPr>
        <w:pStyle w:val="ParaInd"/>
      </w:pPr>
      <w:r w:rsidRPr="00C25D89">
        <w:t>Experimental investigations have observed s</w:t>
      </w:r>
      <w:r w:rsidRPr="00C25D89">
        <w:rPr>
          <w:shd w:val="clear" w:color="auto" w:fill="FFFFFF"/>
        </w:rPr>
        <w:t>ignificant zinc, nickel</w:t>
      </w:r>
      <w:ins w:id="142" w:author="Angela" w:date="2020-12-14T13:42:00Z">
        <w:r>
          <w:rPr>
            <w:shd w:val="clear" w:color="auto" w:fill="FFFFFF"/>
          </w:rPr>
          <w:t>,</w:t>
        </w:r>
      </w:ins>
      <w:r w:rsidRPr="00C25D89">
        <w:rPr>
          <w:shd w:val="clear" w:color="auto" w:fill="FFFFFF"/>
        </w:rPr>
        <w:t xml:space="preserve"> and manganese metal solubilization by DMA in a range of different soil types </w:t>
      </w:r>
      <w:r>
        <w:rPr>
          <w:shd w:val="clear" w:color="auto" w:fill="FFFFFF"/>
        </w:rPr>
        <w:t>(</w:t>
      </w:r>
      <w:r>
        <w:rPr>
          <w:rStyle w:val="BibXrefonline"/>
        </w:rPr>
        <w:fldChar w:fldCharType="begin"/>
      </w:r>
      <w:r>
        <w:rPr>
          <w:rStyle w:val="BibXrefonline"/>
        </w:rPr>
        <w:instrText xml:space="preserve"> SET "CIT0045:2014" \* MERGEFORMAT </w:instrText>
      </w:r>
      <w:r>
        <w:rPr>
          <w:rStyle w:val="BibXrefonline"/>
        </w:rPr>
        <w:fldChar w:fldCharType="end"/>
      </w:r>
      <w:r w:rsidRPr="005D4379">
        <w:rPr>
          <w:rStyle w:val="BibXrefonline"/>
        </w:rPr>
        <w:t xml:space="preserve">Schenkeveld </w:t>
      </w:r>
      <w:r w:rsidRPr="00C51B39">
        <w:rPr>
          <w:rStyle w:val="BibXrefonline"/>
          <w:i/>
        </w:rPr>
        <w:t>et al</w:t>
      </w:r>
      <w:del w:id="143" w:author="Angela" w:date="2020-12-14T13:42:00Z">
        <w:r w:rsidRPr="00C51B39" w:rsidDel="0007010A">
          <w:rPr>
            <w:rStyle w:val="BibXrefonline"/>
            <w:i/>
          </w:rPr>
          <w:delText>.</w:delText>
        </w:r>
        <w:r w:rsidRPr="005D4379" w:rsidDel="0007010A">
          <w:rPr>
            <w:rStyle w:val="BibXrefonline"/>
          </w:rPr>
          <w:delText xml:space="preserve"> </w:delText>
        </w:r>
      </w:del>
      <w:ins w:id="144" w:author="Angela" w:date="2020-12-14T13:42:00Z">
        <w:r w:rsidRPr="00C51B39">
          <w:rPr>
            <w:rStyle w:val="BibXrefonline"/>
            <w:i/>
          </w:rPr>
          <w:t>.</w:t>
        </w:r>
        <w:r>
          <w:rPr>
            <w:rStyle w:val="BibXrefonline"/>
          </w:rPr>
          <w:t xml:space="preserve">, </w:t>
        </w:r>
      </w:ins>
      <w:r w:rsidRPr="005D4379">
        <w:rPr>
          <w:rStyle w:val="BibXrefonline"/>
        </w:rPr>
        <w:t>2014</w:t>
      </w:r>
      <w:r>
        <w:rPr>
          <w:noProof/>
        </w:rPr>
        <w:t>)</w:t>
      </w:r>
      <w:r w:rsidRPr="00C25D89">
        <w:t xml:space="preserve">. Attempts to identify the traits underlying tolerance to zinc deficiency in rice have suggested that higher tolerance in some genotypes was due to enhanced DMA exudation </w:t>
      </w:r>
      <w:r>
        <w:rPr>
          <w:noProof/>
        </w:rPr>
        <w:t>(</w:t>
      </w:r>
      <w:r>
        <w:rPr>
          <w:rStyle w:val="BibXrefonline"/>
        </w:rPr>
        <w:fldChar w:fldCharType="begin"/>
      </w:r>
      <w:r>
        <w:rPr>
          <w:rStyle w:val="BibXrefonline"/>
        </w:rPr>
        <w:instrText xml:space="preserve"> SET "CIT0052:2010" \* MERGEFORMAT </w:instrText>
      </w:r>
      <w:r>
        <w:rPr>
          <w:rStyle w:val="BibXrefonline"/>
        </w:rPr>
        <w:fldChar w:fldCharType="end"/>
      </w:r>
      <w:r w:rsidRPr="005D4379">
        <w:rPr>
          <w:rStyle w:val="BibXrefonline"/>
        </w:rPr>
        <w:t xml:space="preserve">Widodo </w:t>
      </w:r>
      <w:r w:rsidRPr="00C51B39">
        <w:rPr>
          <w:rStyle w:val="BibXrefonline"/>
          <w:i/>
        </w:rPr>
        <w:t>et al.</w:t>
      </w:r>
      <w:r w:rsidRPr="005D4379">
        <w:rPr>
          <w:rStyle w:val="BibXrefonline"/>
        </w:rPr>
        <w:t>, 2010</w:t>
      </w:r>
      <w:r>
        <w:rPr>
          <w:noProof/>
        </w:rPr>
        <w:t>)</w:t>
      </w:r>
      <w:r w:rsidRPr="00C25D89">
        <w:t xml:space="preserve">. </w:t>
      </w:r>
      <w:del w:id="145" w:author="Angela" w:date="2020-12-14T13:42:00Z">
        <w:r w:rsidRPr="00C25D89" w:rsidDel="0007010A">
          <w:delText xml:space="preserve">High-performance liquid chromatography </w:delText>
        </w:r>
        <w:r w:rsidDel="0007010A">
          <w:delText>(</w:delText>
        </w:r>
      </w:del>
      <w:r w:rsidRPr="00C25D89">
        <w:t>HPLC</w:t>
      </w:r>
      <w:del w:id="146" w:author="Angela" w:date="2020-12-14T13:42:00Z">
        <w:r w:rsidDel="0007010A">
          <w:delText>)</w:delText>
        </w:r>
      </w:del>
      <w:r w:rsidRPr="00C25D89">
        <w:t xml:space="preserve"> analysis of condensed and microfiltered root washings collected from two different genotypes of rice grown in nutrient solutions, a zinc</w:t>
      </w:r>
      <w:del w:id="147" w:author="Angela" w:date="2020-12-14T13:42:00Z">
        <w:r w:rsidRPr="00C25D89" w:rsidDel="0007010A">
          <w:delText>-</w:delText>
        </w:r>
      </w:del>
      <w:ins w:id="148" w:author="Angela" w:date="2020-12-14T13:42:00Z">
        <w:r>
          <w:t xml:space="preserve"> </w:t>
        </w:r>
      </w:ins>
      <w:r w:rsidRPr="00C25D89">
        <w:t xml:space="preserve">deficiency-tolerant RIL64 rice line and its non-tolerant maternal IR74 rice line, showed that the tolerant rice line released between three </w:t>
      </w:r>
      <w:del w:id="149" w:author="Angela" w:date="2020-12-14T13:42:00Z">
        <w:r w:rsidRPr="00C25D89" w:rsidDel="0007010A">
          <w:delText xml:space="preserve">to </w:delText>
        </w:r>
      </w:del>
      <w:ins w:id="150" w:author="Angela" w:date="2020-12-14T13:42:00Z">
        <w:r>
          <w:t>and</w:t>
        </w:r>
        <w:r w:rsidRPr="00C25D89">
          <w:t xml:space="preserve"> </w:t>
        </w:r>
      </w:ins>
      <w:r w:rsidRPr="00C25D89">
        <w:t>four</w:t>
      </w:r>
      <w:del w:id="151" w:author="Angela" w:date="2020-12-14T13:42:00Z">
        <w:r w:rsidRPr="00C25D89" w:rsidDel="0007010A">
          <w:delText>-</w:delText>
        </w:r>
      </w:del>
      <w:ins w:id="152" w:author="Angela" w:date="2020-12-14T13:42:00Z">
        <w:r>
          <w:t xml:space="preserve"> </w:t>
        </w:r>
      </w:ins>
      <w:r w:rsidRPr="00C25D89">
        <w:t xml:space="preserve">times more DMA than its intolerant counterpart under conditions of low zinc availability </w:t>
      </w:r>
      <w:r>
        <w:t>(</w:t>
      </w:r>
      <w:r w:rsidRPr="00C25D89">
        <w:t>85</w:t>
      </w:r>
      <w:ins w:id="153" w:author="Angela" w:date="2020-12-14T13:43:00Z">
        <w:r w:rsidRPr="00C25D89">
          <w:t xml:space="preserve"> pmol g</w:t>
        </w:r>
        <w:r>
          <w:rPr>
            <w:vertAlign w:val="superscript"/>
          </w:rPr>
          <w:t>–</w:t>
        </w:r>
        <w:r w:rsidRPr="00C25D89">
          <w:rPr>
            <w:vertAlign w:val="superscript"/>
          </w:rPr>
          <w:t>1</w:t>
        </w:r>
        <w:r w:rsidRPr="00C25D89">
          <w:t xml:space="preserve"> root </w:t>
        </w:r>
        <w:r>
          <w:t>DW</w:t>
        </w:r>
        <w:r w:rsidRPr="00C25D89">
          <w:t xml:space="preserve"> s</w:t>
        </w:r>
        <w:r>
          <w:rPr>
            <w:vertAlign w:val="superscript"/>
          </w:rPr>
          <w:t>–</w:t>
        </w:r>
        <w:r w:rsidRPr="00C25D89">
          <w:rPr>
            <w:vertAlign w:val="superscript"/>
          </w:rPr>
          <w:t>1</w:t>
        </w:r>
      </w:ins>
      <w:r w:rsidRPr="00C25D89">
        <w:t xml:space="preserve"> </w:t>
      </w:r>
      <w:ins w:id="154" w:author="Angela" w:date="2020-12-14T13:43:00Z">
        <w:r>
          <w:t>v</w:t>
        </w:r>
      </w:ins>
      <w:del w:id="155" w:author="Angela" w:date="2020-12-14T13:42:00Z">
        <w:r w:rsidRPr="00C25D89" w:rsidDel="0007010A">
          <w:delText>vs.</w:delText>
        </w:r>
      </w:del>
      <w:ins w:id="156" w:author="Angela" w:date="2020-12-14T13:42:00Z">
        <w:r>
          <w:t>ersus</w:t>
        </w:r>
      </w:ins>
      <w:r w:rsidRPr="00C25D89">
        <w:t xml:space="preserve"> 26 pmol g</w:t>
      </w:r>
      <w:bookmarkStart w:id="157" w:name="NSup_6"/>
      <w:del w:id="158" w:author="Angela" w:date="2020-12-14T13:43:00Z">
        <w:r w:rsidRPr="00C25D89" w:rsidDel="0007010A">
          <w:rPr>
            <w:vertAlign w:val="superscript"/>
          </w:rPr>
          <w:delText>-</w:delText>
        </w:r>
      </w:del>
      <w:ins w:id="159" w:author="Angela" w:date="2020-12-14T13:43:00Z">
        <w:r>
          <w:rPr>
            <w:vertAlign w:val="superscript"/>
          </w:rPr>
          <w:t>–</w:t>
        </w:r>
      </w:ins>
      <w:r w:rsidRPr="00C25D89">
        <w:rPr>
          <w:vertAlign w:val="superscript"/>
        </w:rPr>
        <w:t>1</w:t>
      </w:r>
      <w:bookmarkEnd w:id="157"/>
      <w:r w:rsidRPr="00C25D89">
        <w:t xml:space="preserve"> root </w:t>
      </w:r>
      <w:del w:id="160" w:author="Angela" w:date="2020-12-14T13:43:00Z">
        <w:r w:rsidRPr="00C25D89" w:rsidDel="0007010A">
          <w:delText>dry weight</w:delText>
        </w:r>
      </w:del>
      <w:ins w:id="161" w:author="Angela" w:date="2020-12-14T13:43:00Z">
        <w:r>
          <w:t>DW</w:t>
        </w:r>
      </w:ins>
      <w:r w:rsidRPr="00C25D89">
        <w:t xml:space="preserve"> s</w:t>
      </w:r>
      <w:bookmarkStart w:id="162" w:name="NSup_7"/>
      <w:del w:id="163" w:author="Angela" w:date="2020-12-14T13:43:00Z">
        <w:r w:rsidRPr="00C25D89" w:rsidDel="0007010A">
          <w:rPr>
            <w:vertAlign w:val="superscript"/>
          </w:rPr>
          <w:delText>-</w:delText>
        </w:r>
      </w:del>
      <w:ins w:id="164" w:author="Angela" w:date="2020-12-14T13:43:00Z">
        <w:r>
          <w:rPr>
            <w:vertAlign w:val="superscript"/>
          </w:rPr>
          <w:t>–</w:t>
        </w:r>
      </w:ins>
      <w:r w:rsidRPr="00C25D89">
        <w:rPr>
          <w:vertAlign w:val="superscript"/>
        </w:rPr>
        <w:t>1</w:t>
      </w:r>
      <w:bookmarkEnd w:id="162"/>
      <w:r w:rsidRPr="00C25D89">
        <w:t xml:space="preserve"> over a 4 h secretion period</w:t>
      </w:r>
      <w:r>
        <w:t>)</w:t>
      </w:r>
      <w:r w:rsidRPr="00C25D89">
        <w:t>. Importantly, no effect of zinc</w:t>
      </w:r>
      <w:del w:id="165" w:author="Angela" w:date="2020-12-14T13:43:00Z">
        <w:r w:rsidRPr="00C25D89" w:rsidDel="0007010A">
          <w:delText>-</w:delText>
        </w:r>
      </w:del>
      <w:ins w:id="166" w:author="Angela" w:date="2020-12-14T13:43:00Z">
        <w:r>
          <w:t xml:space="preserve"> </w:t>
        </w:r>
      </w:ins>
      <w:r w:rsidRPr="00C25D89">
        <w:t xml:space="preserve">supply on exudation rate was detected in either of the two rice lines </w:t>
      </w:r>
      <w:r>
        <w:rPr>
          <w:noProof/>
        </w:rPr>
        <w:t>(</w:t>
      </w:r>
      <w:r>
        <w:rPr>
          <w:rStyle w:val="BibXrefonline"/>
        </w:rPr>
        <w:fldChar w:fldCharType="begin"/>
      </w:r>
      <w:r>
        <w:rPr>
          <w:rStyle w:val="BibXrefonline"/>
        </w:rPr>
        <w:instrText xml:space="preserve"> SET "CIT0052:2010" \* MERGEFORMAT </w:instrText>
      </w:r>
      <w:r>
        <w:rPr>
          <w:rStyle w:val="BibXrefonline"/>
        </w:rPr>
        <w:fldChar w:fldCharType="end"/>
      </w:r>
      <w:r w:rsidRPr="005D4379">
        <w:rPr>
          <w:rStyle w:val="BibXrefonline"/>
        </w:rPr>
        <w:t xml:space="preserve">Widodo </w:t>
      </w:r>
      <w:r w:rsidRPr="00C51B39">
        <w:rPr>
          <w:rStyle w:val="BibXrefonline"/>
          <w:i/>
        </w:rPr>
        <w:t>et al.</w:t>
      </w:r>
      <w:r w:rsidRPr="005D4379">
        <w:rPr>
          <w:rStyle w:val="BibXrefonline"/>
        </w:rPr>
        <w:t>, 2010</w:t>
      </w:r>
      <w:r>
        <w:rPr>
          <w:noProof/>
        </w:rPr>
        <w:t>)</w:t>
      </w:r>
      <w:r w:rsidRPr="00C25D89">
        <w:t xml:space="preserve">. Possible DMA-assisted uptake of zinc in rice plants has been </w:t>
      </w:r>
      <w:ins w:id="167" w:author="Weiss, Dominik J" w:date="2020-12-15T22:25:00Z">
        <w:r w:rsidR="004066ED">
          <w:t xml:space="preserve">furthermore </w:t>
        </w:r>
      </w:ins>
      <w:r w:rsidRPr="00C25D89">
        <w:t xml:space="preserve">inferred from studies using the stable isotope signature of zinc in soils and rice compartments </w:t>
      </w:r>
      <w:r>
        <w:rPr>
          <w:noProof/>
        </w:rPr>
        <w:t>(</w:t>
      </w:r>
      <w:r>
        <w:rPr>
          <w:rStyle w:val="BibXrefonline"/>
        </w:rPr>
        <w:fldChar w:fldCharType="begin"/>
      </w:r>
      <w:r>
        <w:rPr>
          <w:rStyle w:val="BibXrefonline"/>
        </w:rPr>
        <w:instrText xml:space="preserve"> SET "CIT0004:2010" \* MERGEFORMAT </w:instrText>
      </w:r>
      <w:r>
        <w:rPr>
          <w:rStyle w:val="BibXrefonline"/>
        </w:rPr>
        <w:fldChar w:fldCharType="end"/>
      </w:r>
      <w:r w:rsidRPr="005D4379">
        <w:rPr>
          <w:rStyle w:val="BibXrefonline"/>
        </w:rPr>
        <w:t xml:space="preserve">Arnold </w:t>
      </w:r>
      <w:r w:rsidRPr="00C51B39">
        <w:rPr>
          <w:rStyle w:val="BibXrefonline"/>
          <w:i/>
        </w:rPr>
        <w:t>et al.</w:t>
      </w:r>
      <w:r w:rsidRPr="005D4379">
        <w:rPr>
          <w:rStyle w:val="BibXrefonline"/>
        </w:rPr>
        <w:t>, 2010</w:t>
      </w:r>
      <w:del w:id="168" w:author="Angela" w:date="2020-12-14T13:43:00Z">
        <w:r w:rsidRPr="00C25D89" w:rsidDel="0007010A">
          <w:rPr>
            <w:noProof/>
          </w:rPr>
          <w:delText xml:space="preserve">; </w:delText>
        </w:r>
        <w:r w:rsidDel="0007010A">
          <w:rPr>
            <w:rStyle w:val="BibXrefonline"/>
          </w:rPr>
          <w:fldChar w:fldCharType="begin"/>
        </w:r>
        <w:r w:rsidDel="0007010A">
          <w:rPr>
            <w:rStyle w:val="BibXrefonline"/>
          </w:rPr>
          <w:delInstrText xml:space="preserve"> SET "CIT0005:2015" \* MERGEFORMAT </w:delInstrText>
        </w:r>
        <w:r w:rsidDel="0007010A">
          <w:rPr>
            <w:rStyle w:val="BibXrefonline"/>
          </w:rPr>
          <w:fldChar w:fldCharType="end"/>
        </w:r>
        <w:r w:rsidRPr="005D4379" w:rsidDel="0007010A">
          <w:rPr>
            <w:rStyle w:val="BibXrefonline"/>
          </w:rPr>
          <w:delText xml:space="preserve">Arnold </w:delText>
        </w:r>
        <w:r w:rsidRPr="00C51B39" w:rsidDel="0007010A">
          <w:rPr>
            <w:rStyle w:val="BibXrefonline"/>
            <w:i/>
          </w:rPr>
          <w:delText>et al.</w:delText>
        </w:r>
      </w:del>
      <w:r w:rsidRPr="005D4379">
        <w:rPr>
          <w:rStyle w:val="BibXrefonline"/>
        </w:rPr>
        <w:t>, 2015</w:t>
      </w:r>
      <w:r>
        <w:rPr>
          <w:noProof/>
        </w:rPr>
        <w:t>)</w:t>
      </w:r>
      <w:r w:rsidRPr="00C25D89">
        <w:t xml:space="preserve">. A preference for heavy </w:t>
      </w:r>
      <w:bookmarkStart w:id="169" w:name="NSup_8"/>
      <w:r w:rsidRPr="00C25D89">
        <w:rPr>
          <w:vertAlign w:val="superscript"/>
        </w:rPr>
        <w:t>66</w:t>
      </w:r>
      <w:bookmarkEnd w:id="169"/>
      <w:r w:rsidRPr="00C25D89">
        <w:t>zinc was discovered in zinc</w:t>
      </w:r>
      <w:del w:id="170" w:author="Angela" w:date="2020-12-14T13:43:00Z">
        <w:r w:rsidRPr="00C25D89" w:rsidDel="0007010A">
          <w:delText>-</w:delText>
        </w:r>
      </w:del>
      <w:ins w:id="171" w:author="Angela" w:date="2020-12-14T13:43:00Z">
        <w:r>
          <w:t xml:space="preserve"> </w:t>
        </w:r>
      </w:ins>
      <w:r w:rsidRPr="00C25D89">
        <w:t xml:space="preserve">deficiency-tolerant </w:t>
      </w:r>
      <w:r w:rsidRPr="00C25D89">
        <w:rPr>
          <w:shd w:val="clear" w:color="auto" w:fill="FFFFFF"/>
        </w:rPr>
        <w:t xml:space="preserve">RIL46 </w:t>
      </w:r>
      <w:r w:rsidRPr="00C25D89">
        <w:t>rice lines grown in soil, but not in zinc</w:t>
      </w:r>
      <w:del w:id="172" w:author="Angela" w:date="2020-12-14T13:43:00Z">
        <w:r w:rsidRPr="00C25D89" w:rsidDel="0007010A">
          <w:delText>-</w:delText>
        </w:r>
      </w:del>
      <w:ins w:id="173" w:author="Angela" w:date="2020-12-14T13:43:00Z">
        <w:r>
          <w:t xml:space="preserve"> </w:t>
        </w:r>
      </w:ins>
      <w:r w:rsidRPr="00C25D89">
        <w:t xml:space="preserve">deficiency-intolerant </w:t>
      </w:r>
      <w:r w:rsidRPr="00C25D89">
        <w:rPr>
          <w:shd w:val="clear" w:color="auto" w:fill="FFFFFF"/>
        </w:rPr>
        <w:t>IR74 rice lines grown in the same environment</w:t>
      </w:r>
      <w:r w:rsidRPr="00C25D89">
        <w:t>. A heavy zinc</w:t>
      </w:r>
      <w:ins w:id="174" w:author="Weiss, Dominik J" w:date="2020-12-15T22:25:00Z">
        <w:r w:rsidR="004066ED">
          <w:t xml:space="preserve"> isotope</w:t>
        </w:r>
      </w:ins>
      <w:r w:rsidRPr="00C25D89">
        <w:t xml:space="preserve"> bias is expected in DMA complexes. This is because the formation of metal</w:t>
      </w:r>
      <w:del w:id="175" w:author="Angela" w:date="2020-12-14T13:44:00Z">
        <w:r w:rsidRPr="00C25D89" w:rsidDel="001948D7">
          <w:delText>-</w:delText>
        </w:r>
      </w:del>
      <w:ins w:id="176" w:author="Angela" w:date="2020-12-14T13:44:00Z">
        <w:r>
          <w:t>–</w:t>
        </w:r>
      </w:ins>
      <w:r w:rsidRPr="00C25D89">
        <w:t xml:space="preserve">chelate complexes is governed </w:t>
      </w:r>
      <w:r w:rsidRPr="00C25D89">
        <w:lastRenderedPageBreak/>
        <w:t>by equilibrium processes and the heavy isotope is able to form stronger</w:t>
      </w:r>
      <w:ins w:id="177" w:author="Weiss, Dominik J" w:date="2020-12-15T22:25:00Z">
        <w:r w:rsidR="004066ED">
          <w:t xml:space="preserve"> (shorter)</w:t>
        </w:r>
      </w:ins>
      <w:r w:rsidRPr="00C25D89">
        <w:t xml:space="preserve"> chemical bonds. Studies of isotope fractionation during complexation of zinc with DMA and commercially available structural analogues of DMA confirmed the preferential partitioning of isotopically heavy zinc in the complexed form </w:t>
      </w:r>
      <w:r>
        <w:rPr>
          <w:noProof/>
        </w:rPr>
        <w:t>(</w:t>
      </w:r>
      <w:r>
        <w:rPr>
          <w:rStyle w:val="BibXrefonline"/>
        </w:rPr>
        <w:fldChar w:fldCharType="begin"/>
      </w:r>
      <w:r>
        <w:rPr>
          <w:rStyle w:val="BibXrefonline"/>
        </w:rPr>
        <w:instrText xml:space="preserve"> SET "CIT0029:2017" \* MERGEFORMAT </w:instrText>
      </w:r>
      <w:r>
        <w:rPr>
          <w:rStyle w:val="BibXrefonline"/>
        </w:rPr>
        <w:fldChar w:fldCharType="end"/>
      </w:r>
      <w:proofErr w:type="spellStart"/>
      <w:r w:rsidRPr="005D4379">
        <w:rPr>
          <w:rStyle w:val="BibXrefonline"/>
        </w:rPr>
        <w:t>Markovi</w:t>
      </w:r>
      <w:r w:rsidRPr="005D4379">
        <w:rPr>
          <w:rStyle w:val="BibXrefonline"/>
          <w:highlight w:val="green"/>
        </w:rPr>
        <w:t>ć</w:t>
      </w:r>
      <w:proofErr w:type="spellEnd"/>
      <w:r w:rsidRPr="005D4379">
        <w:rPr>
          <w:rStyle w:val="BibXrefonline"/>
        </w:rPr>
        <w:t xml:space="preserve"> </w:t>
      </w:r>
      <w:r w:rsidRPr="00C51B39">
        <w:rPr>
          <w:rStyle w:val="BibXrefonline"/>
          <w:i/>
        </w:rPr>
        <w:t>et al.</w:t>
      </w:r>
      <w:r w:rsidRPr="005D4379">
        <w:rPr>
          <w:rStyle w:val="BibXrefonline"/>
        </w:rPr>
        <w:t>, 2017</w:t>
      </w:r>
      <w:r>
        <w:rPr>
          <w:noProof/>
        </w:rPr>
        <w:t>)</w:t>
      </w:r>
      <w:r w:rsidRPr="00C25D89">
        <w:t xml:space="preserve">. Importantly, the experimentally determined extent of zinc fractionation with DMA </w:t>
      </w:r>
      <w:r>
        <w:t>(</w:t>
      </w:r>
      <w:bookmarkStart w:id="178" w:name="NSup_9"/>
      <w:r w:rsidRPr="00B00CD9">
        <w:rPr>
          <w:rFonts w:eastAsia="UD Digi Kyokasho N-R"/>
          <w:highlight w:val="green"/>
        </w:rPr>
        <w:t>Δ</w:t>
      </w:r>
      <w:r w:rsidRPr="00C25D89">
        <w:rPr>
          <w:vertAlign w:val="superscript"/>
        </w:rPr>
        <w:t>66</w:t>
      </w:r>
      <w:bookmarkEnd w:id="178"/>
      <w:r w:rsidRPr="00C25D89">
        <w:t>zinc</w:t>
      </w:r>
      <w:del w:id="179" w:author="Angela" w:date="2020-12-14T13:44:00Z">
        <w:r w:rsidRPr="00C25D89" w:rsidDel="001948D7">
          <w:delText xml:space="preserve"> </w:delText>
        </w:r>
      </w:del>
      <w:r w:rsidRPr="00C25D89">
        <w:t>=</w:t>
      </w:r>
      <w:del w:id="180" w:author="Angela" w:date="2020-12-14T13:44:00Z">
        <w:r w:rsidRPr="00C25D89" w:rsidDel="001948D7">
          <w:delText xml:space="preserve"> </w:delText>
        </w:r>
      </w:del>
      <w:r w:rsidRPr="00C25D89">
        <w:t>+0.30</w:t>
      </w:r>
      <w:del w:id="181" w:author="Angela" w:date="2020-12-14T13:44:00Z">
        <w:r w:rsidRPr="00C25D89" w:rsidDel="001948D7">
          <w:delText xml:space="preserve"> </w:delText>
        </w:r>
      </w:del>
      <w:r w:rsidRPr="00C25D89">
        <w:t>±</w:t>
      </w:r>
      <w:del w:id="182" w:author="Angela" w:date="2020-12-14T13:44:00Z">
        <w:r w:rsidRPr="00C25D89" w:rsidDel="001948D7">
          <w:delText xml:space="preserve"> </w:delText>
        </w:r>
      </w:del>
      <w:r w:rsidRPr="00C25D89">
        <w:t>0.07</w:t>
      </w:r>
      <w:ins w:id="183" w:author="Angela" w:date="2020-12-14T13:46:00Z">
        <w:r>
          <w:t>‰</w:t>
        </w:r>
      </w:ins>
      <w:del w:id="184" w:author="Angela" w:date="2020-12-14T13:44:00Z">
        <w:r w:rsidRPr="00C25D89" w:rsidDel="001948D7">
          <w:delText xml:space="preserve"> </w:delText>
        </w:r>
      </w:del>
      <w:del w:id="185" w:author="Angela" w:date="2020-12-14T13:46:00Z">
        <w:r w:rsidDel="001948D7">
          <w:delText>%</w:delText>
        </w:r>
      </w:del>
      <w:del w:id="186" w:author="Angela" w:date="2020-12-14T13:44:00Z">
        <w:r w:rsidRPr="009C291F" w:rsidDel="001948D7">
          <w:rPr>
            <w:vertAlign w:val="subscript"/>
          </w:rPr>
          <w:delText>0</w:delText>
        </w:r>
      </w:del>
      <w:r>
        <w:t>)</w:t>
      </w:r>
      <w:r w:rsidRPr="00C25D89">
        <w:t xml:space="preserve"> is consistent with the fractionation observed in field experiments </w:t>
      </w:r>
      <w:r>
        <w:rPr>
          <w:noProof/>
        </w:rPr>
        <w:t>(</w:t>
      </w:r>
      <w:r>
        <w:rPr>
          <w:rStyle w:val="BibXrefonline"/>
        </w:rPr>
        <w:fldChar w:fldCharType="begin"/>
      </w:r>
      <w:r>
        <w:rPr>
          <w:rStyle w:val="BibXrefonline"/>
        </w:rPr>
        <w:instrText xml:space="preserve"> SET "CIT0004:2010" \* MERGEFORMAT </w:instrText>
      </w:r>
      <w:r>
        <w:rPr>
          <w:rStyle w:val="BibXrefonline"/>
        </w:rPr>
        <w:fldChar w:fldCharType="end"/>
      </w:r>
      <w:r w:rsidRPr="005D4379">
        <w:rPr>
          <w:rStyle w:val="BibXrefonline"/>
        </w:rPr>
        <w:t xml:space="preserve">Arnold </w:t>
      </w:r>
      <w:r w:rsidRPr="00C51B39">
        <w:rPr>
          <w:rStyle w:val="BibXrefonline"/>
          <w:i/>
        </w:rPr>
        <w:t>et al.</w:t>
      </w:r>
      <w:r w:rsidRPr="005D4379">
        <w:rPr>
          <w:rStyle w:val="BibXrefonline"/>
        </w:rPr>
        <w:t>, 2010</w:t>
      </w:r>
      <w:r>
        <w:rPr>
          <w:noProof/>
        </w:rPr>
        <w:t>)</w:t>
      </w:r>
      <w:r w:rsidRPr="00C25D89">
        <w:t>.</w:t>
      </w:r>
    </w:p>
    <w:p w14:paraId="582C5A79" w14:textId="7D155B44" w:rsidR="0068293C" w:rsidRPr="00C25D89" w:rsidRDefault="0068293C" w:rsidP="00C442E6">
      <w:pPr>
        <w:pStyle w:val="ParaInd"/>
      </w:pPr>
      <w:r w:rsidRPr="00C25D89">
        <w:t>We propose three</w:t>
      </w:r>
      <w:ins w:id="187" w:author="Weiss, Dominik J" w:date="2020-12-15T22:26:00Z">
        <w:r w:rsidR="004066ED">
          <w:t xml:space="preserve"> conceivable</w:t>
        </w:r>
      </w:ins>
      <w:r w:rsidRPr="00C25D89">
        <w:t xml:space="preserve"> strategies for the uptake of zinc from Zn</w:t>
      </w:r>
      <w:r>
        <w:t>(</w:t>
      </w:r>
      <w:r w:rsidRPr="00C25D89">
        <w:t>II</w:t>
      </w:r>
      <w:del w:id="188" w:author="Angela" w:date="2020-12-14T13:46:00Z">
        <w:r w:rsidDel="001948D7">
          <w:delText>)</w:delText>
        </w:r>
        <w:r w:rsidRPr="00C25D89" w:rsidDel="001948D7">
          <w:delText>-</w:delText>
        </w:r>
      </w:del>
      <w:ins w:id="189" w:author="Angela" w:date="2020-12-14T13:46:00Z">
        <w:r>
          <w:t>)–</w:t>
        </w:r>
      </w:ins>
      <w:r w:rsidRPr="00C25D89">
        <w:t xml:space="preserve">DMA complexes in rice plants based on studies of ligand-assisted uptake in Poaceae and phytoplankton </w:t>
      </w:r>
      <w:r>
        <w:rPr>
          <w:noProof/>
        </w:rPr>
        <w:t>(</w:t>
      </w:r>
      <w:r>
        <w:rPr>
          <w:rStyle w:val="BibXrefonline"/>
        </w:rPr>
        <w:fldChar w:fldCharType="begin"/>
      </w:r>
      <w:r>
        <w:rPr>
          <w:rStyle w:val="BibXrefonline"/>
        </w:rPr>
        <w:instrText xml:space="preserve"> SET "CIT0050:1996" \* MERGEFORMAT </w:instrText>
      </w:r>
      <w:r>
        <w:rPr>
          <w:rStyle w:val="BibXrefonline"/>
        </w:rPr>
        <w:fldChar w:fldCharType="end"/>
      </w:r>
      <w:r w:rsidRPr="005D4379">
        <w:rPr>
          <w:rStyle w:val="BibXrefonline"/>
        </w:rPr>
        <w:t xml:space="preserve">Von Wiren </w:t>
      </w:r>
      <w:r w:rsidRPr="00C51B39">
        <w:rPr>
          <w:rStyle w:val="BibXrefonline"/>
          <w:i/>
        </w:rPr>
        <w:t>et al.</w:t>
      </w:r>
      <w:r w:rsidRPr="005D4379">
        <w:rPr>
          <w:rStyle w:val="BibXrefonline"/>
        </w:rPr>
        <w:t>, 1996</w:t>
      </w:r>
      <w:r w:rsidRPr="00C25D89">
        <w:rPr>
          <w:noProof/>
        </w:rPr>
        <w:t xml:space="preserve">; </w:t>
      </w:r>
      <w:r>
        <w:rPr>
          <w:rStyle w:val="BibXrefonline"/>
        </w:rPr>
        <w:fldChar w:fldCharType="begin"/>
      </w:r>
      <w:r>
        <w:rPr>
          <w:rStyle w:val="BibXrefonline"/>
        </w:rPr>
        <w:instrText xml:space="preserve"> SET "CIT0003:2012" \* MERGEFORMAT </w:instrText>
      </w:r>
      <w:r>
        <w:rPr>
          <w:rStyle w:val="BibXrefonline"/>
        </w:rPr>
        <w:fldChar w:fldCharType="end"/>
      </w:r>
      <w:proofErr w:type="spellStart"/>
      <w:r w:rsidRPr="005D4379">
        <w:rPr>
          <w:rStyle w:val="BibXrefonline"/>
        </w:rPr>
        <w:t>Aristilde</w:t>
      </w:r>
      <w:proofErr w:type="spellEnd"/>
      <w:r w:rsidRPr="005D4379">
        <w:rPr>
          <w:rStyle w:val="BibXrefonline"/>
        </w:rPr>
        <w:t xml:space="preserve"> </w:t>
      </w:r>
      <w:r w:rsidRPr="00C51B39">
        <w:rPr>
          <w:rStyle w:val="BibXrefonline"/>
          <w:i/>
        </w:rPr>
        <w:t>et al.</w:t>
      </w:r>
      <w:r w:rsidRPr="005D4379">
        <w:rPr>
          <w:rStyle w:val="BibXrefonline"/>
        </w:rPr>
        <w:t>, 2012</w:t>
      </w:r>
      <w:r>
        <w:rPr>
          <w:noProof/>
        </w:rPr>
        <w:t>)</w:t>
      </w:r>
      <w:r w:rsidRPr="00C25D89">
        <w:t xml:space="preserve"> </w:t>
      </w:r>
      <w:r>
        <w:t>(</w:t>
      </w:r>
      <w:r w:rsidRPr="00C25D89">
        <w:rPr>
          <w:rStyle w:val="FigXref"/>
        </w:rPr>
        <w:t xml:space="preserve">Fig. </w:t>
      </w:r>
      <w:del w:id="190" w:author="Angela" w:date="2020-12-14T13:46:00Z">
        <w:r w:rsidRPr="00C25D89" w:rsidDel="001948D7">
          <w:rPr>
            <w:rStyle w:val="FigXref"/>
          </w:rPr>
          <w:delText>1b</w:delText>
        </w:r>
      </w:del>
      <w:ins w:id="191" w:author="Angela" w:date="2020-12-14T13:46:00Z">
        <w:r w:rsidRPr="00C25D89">
          <w:rPr>
            <w:rStyle w:val="FigXref"/>
          </w:rPr>
          <w:t>1</w:t>
        </w:r>
        <w:r>
          <w:rPr>
            <w:rStyle w:val="FigXref"/>
          </w:rPr>
          <w:t>B</w:t>
        </w:r>
      </w:ins>
      <w:del w:id="192" w:author="Angela" w:date="2020-12-14T13:46:00Z">
        <w:r w:rsidDel="001948D7">
          <w:delText>)</w:delText>
        </w:r>
        <w:r w:rsidRPr="00C25D89" w:rsidDel="001948D7">
          <w:delText xml:space="preserve">; </w:delText>
        </w:r>
      </w:del>
      <w:ins w:id="193" w:author="Angela" w:date="2020-12-14T13:46:00Z">
        <w:r>
          <w:t>):</w:t>
        </w:r>
        <w:r w:rsidRPr="00C25D89">
          <w:t xml:space="preserve"> </w:t>
        </w:r>
      </w:ins>
      <w:r>
        <w:t>(</w:t>
      </w:r>
      <w:del w:id="194" w:author="Angela" w:date="2020-12-14T13:46:00Z">
        <w:r w:rsidRPr="00C25D89" w:rsidDel="001948D7">
          <w:delText>1</w:delText>
        </w:r>
      </w:del>
      <w:ins w:id="195" w:author="Angela" w:date="2020-12-14T14:57:00Z">
        <w:r>
          <w:t>1</w:t>
        </w:r>
      </w:ins>
      <w:r>
        <w:t>)</w:t>
      </w:r>
      <w:r w:rsidRPr="00C25D89">
        <w:t xml:space="preserve"> Zn</w:t>
      </w:r>
      <w:r>
        <w:t>(</w:t>
      </w:r>
      <w:r w:rsidRPr="00C25D89">
        <w:t>II</w:t>
      </w:r>
      <w:r>
        <w:t>)</w:t>
      </w:r>
      <w:r w:rsidRPr="00C25D89">
        <w:t xml:space="preserve"> is unloaded from DMA at distance from the root cell surface prior to absorption</w:t>
      </w:r>
      <w:ins w:id="196" w:author="Angela" w:date="2020-12-14T13:46:00Z">
        <w:r>
          <w:t>;</w:t>
        </w:r>
      </w:ins>
      <w:r w:rsidRPr="00C25D89">
        <w:t xml:space="preserve"> </w:t>
      </w:r>
      <w:r>
        <w:t>(</w:t>
      </w:r>
      <w:del w:id="197" w:author="Angela" w:date="2020-12-14T13:46:00Z">
        <w:r w:rsidRPr="00C25D89" w:rsidDel="001948D7">
          <w:delText>2</w:delText>
        </w:r>
      </w:del>
      <w:ins w:id="198" w:author="Angela" w:date="2020-12-14T14:57:00Z">
        <w:r>
          <w:t>2</w:t>
        </w:r>
      </w:ins>
      <w:r>
        <w:t>)</w:t>
      </w:r>
      <w:r w:rsidRPr="00C25D89">
        <w:t xml:space="preserve"> non-dissociated Zn</w:t>
      </w:r>
      <w:r>
        <w:t>(</w:t>
      </w:r>
      <w:r w:rsidRPr="00C25D89">
        <w:t>II</w:t>
      </w:r>
      <w:del w:id="199" w:author="Angela" w:date="2020-12-14T13:46:00Z">
        <w:r w:rsidDel="001948D7">
          <w:delText>)</w:delText>
        </w:r>
        <w:r w:rsidRPr="00C25D89" w:rsidDel="001948D7">
          <w:delText>-</w:delText>
        </w:r>
      </w:del>
      <w:ins w:id="200" w:author="Angela" w:date="2020-12-14T13:46:00Z">
        <w:r>
          <w:t>)–</w:t>
        </w:r>
      </w:ins>
      <w:r w:rsidRPr="00C25D89">
        <w:t>DMA complexes are transported across the membrane via putative plasma membrane transporters</w:t>
      </w:r>
      <w:ins w:id="201" w:author="Angela" w:date="2020-12-14T13:46:00Z">
        <w:r>
          <w:t>; and</w:t>
        </w:r>
      </w:ins>
      <w:r w:rsidRPr="00C25D89">
        <w:t xml:space="preserve"> </w:t>
      </w:r>
      <w:r>
        <w:t>(</w:t>
      </w:r>
      <w:del w:id="202" w:author="Angela" w:date="2020-12-14T13:46:00Z">
        <w:r w:rsidRPr="00C25D89" w:rsidDel="001948D7">
          <w:delText>3</w:delText>
        </w:r>
      </w:del>
      <w:ins w:id="203" w:author="Angela" w:date="2020-12-14T14:58:00Z">
        <w:r>
          <w:t>3</w:t>
        </w:r>
      </w:ins>
      <w:r>
        <w:t>)</w:t>
      </w:r>
      <w:r w:rsidRPr="00C25D89">
        <w:t xml:space="preserve"> Zn</w:t>
      </w:r>
      <w:r>
        <w:t>(</w:t>
      </w:r>
      <w:r w:rsidRPr="00C25D89">
        <w:t>II</w:t>
      </w:r>
      <w:r>
        <w:t>)</w:t>
      </w:r>
      <w:r w:rsidRPr="00C25D89">
        <w:t xml:space="preserve"> is stripped from DMA at the root cell surface by the formation of a transient ternary complex and the metal is internalized without the ligand as in strategy </w:t>
      </w:r>
      <w:r>
        <w:t>(</w:t>
      </w:r>
      <w:del w:id="204" w:author="Angela" w:date="2020-12-14T13:47:00Z">
        <w:r w:rsidRPr="00C25D89" w:rsidDel="001948D7">
          <w:delText>1</w:delText>
        </w:r>
      </w:del>
      <w:ins w:id="205" w:author="Angela" w:date="2020-12-14T14:58:00Z">
        <w:r>
          <w:t>1</w:t>
        </w:r>
      </w:ins>
      <w:r>
        <w:t>)</w:t>
      </w:r>
      <w:r w:rsidRPr="00C25D89">
        <w:t>. A key argument supporting a role for DMA in the zinc acquisition of rice plants is that negligible concentrations of Fe</w:t>
      </w:r>
      <w:r>
        <w:t>(</w:t>
      </w:r>
      <w:r w:rsidRPr="00C25D89">
        <w:t>III</w:t>
      </w:r>
      <w:r>
        <w:t>)</w:t>
      </w:r>
      <w:r w:rsidRPr="00C25D89">
        <w:t xml:space="preserve"> would be expected in anoxic, submerged lowland rice soils. However, it is still the case that a wide range of competing cations, with comparatively higher affinities for DMA than zinc, would be expected to be present in paddy soils at roughly equimolar concentrations</w:t>
      </w:r>
      <w:ins w:id="206" w:author="Angela" w:date="2020-12-14T13:47:00Z">
        <w:r>
          <w:t>; for example,</w:t>
        </w:r>
      </w:ins>
      <w:r w:rsidRPr="00C25D89">
        <w:t xml:space="preserve"> </w:t>
      </w:r>
      <w:del w:id="207" w:author="Angela" w:date="2020-12-14T13:47:00Z">
        <w:r w:rsidRPr="00C25D89" w:rsidDel="000E7B7B">
          <w:delText xml:space="preserve">e.g. </w:delText>
        </w:r>
      </w:del>
      <w:r w:rsidRPr="00C25D89">
        <w:t xml:space="preserve">copper and nickel </w:t>
      </w:r>
      <w:r>
        <w:t>(</w:t>
      </w:r>
      <w:r w:rsidRPr="00C25D89">
        <w:t xml:space="preserve">~0.01 </w:t>
      </w:r>
      <w:r w:rsidRPr="00C25D89">
        <w:rPr>
          <w:bCs/>
          <w:iCs/>
        </w:rPr>
        <w:t xml:space="preserve">µM; </w:t>
      </w:r>
      <w:r>
        <w:rPr>
          <w:rStyle w:val="BibXrefonline"/>
        </w:rPr>
        <w:fldChar w:fldCharType="begin"/>
      </w:r>
      <w:r>
        <w:rPr>
          <w:rStyle w:val="BibXrefonline"/>
        </w:rPr>
        <w:instrText xml:space="preserve"> SET "CIT0031:1994" \* MERGEFORMAT </w:instrText>
      </w:r>
      <w:r>
        <w:rPr>
          <w:rStyle w:val="BibXrefonline"/>
        </w:rPr>
        <w:fldChar w:fldCharType="end"/>
      </w:r>
      <w:r w:rsidRPr="005D4379">
        <w:rPr>
          <w:rStyle w:val="BibXrefonline"/>
        </w:rPr>
        <w:t>McBride, 1994</w:t>
      </w:r>
      <w:r w:rsidRPr="00577E09">
        <w:t xml:space="preserve">; </w:t>
      </w:r>
      <w:r>
        <w:rPr>
          <w:rStyle w:val="BibXrefonline"/>
        </w:rPr>
        <w:fldChar w:fldCharType="begin"/>
      </w:r>
      <w:r>
        <w:rPr>
          <w:rStyle w:val="BibXrefonline"/>
        </w:rPr>
        <w:instrText xml:space="preserve"> SET "CIT0001:2017" \* MERGEFORMAT </w:instrText>
      </w:r>
      <w:r>
        <w:rPr>
          <w:rStyle w:val="BibXrefonline"/>
        </w:rPr>
        <w:fldChar w:fldCharType="end"/>
      </w:r>
      <w:r w:rsidRPr="005D4379">
        <w:rPr>
          <w:rStyle w:val="BibXrefonline"/>
        </w:rPr>
        <w:t xml:space="preserve">Affholder </w:t>
      </w:r>
      <w:r w:rsidRPr="00C51B39">
        <w:rPr>
          <w:rStyle w:val="BibXrefonline"/>
          <w:i/>
        </w:rPr>
        <w:t>et al.</w:t>
      </w:r>
      <w:r w:rsidRPr="005D4379">
        <w:rPr>
          <w:rStyle w:val="BibXrefonline"/>
        </w:rPr>
        <w:t>, 2017</w:t>
      </w:r>
      <w:r>
        <w:rPr>
          <w:bCs/>
          <w:iCs/>
        </w:rPr>
        <w:t>)</w:t>
      </w:r>
      <w:r w:rsidRPr="00C25D89">
        <w:rPr>
          <w:i/>
        </w:rPr>
        <w:t>.</w:t>
      </w:r>
      <w:r w:rsidRPr="00C25D89">
        <w:t xml:space="preserve"> One of the major problems with the conceptual model for DMA-assisted zinc uptake in rice in its current form is the role of competitive </w:t>
      </w:r>
      <w:proofErr w:type="spellStart"/>
      <w:r w:rsidRPr="00C25D89">
        <w:t>behaviour</w:t>
      </w:r>
      <w:proofErr w:type="spellEnd"/>
      <w:r w:rsidRPr="00C25D89">
        <w:t xml:space="preserve"> of other metals with DMA.</w:t>
      </w:r>
    </w:p>
    <w:p w14:paraId="3897AEFF" w14:textId="77777777" w:rsidR="0068293C" w:rsidRPr="00C25D89" w:rsidRDefault="0068293C" w:rsidP="00C442E6">
      <w:pPr>
        <w:pStyle w:val="ParaInd"/>
      </w:pPr>
      <w:r w:rsidRPr="00C25D89">
        <w:lastRenderedPageBreak/>
        <w:t>It is extremely difficult to probe the microenvironment around root cells directly. Instead we need to use geochemical modelling to study the rhizosphere. Critical to this approach is an accurate description of metal</w:t>
      </w:r>
      <w:del w:id="208" w:author="Angela" w:date="2020-12-14T13:47:00Z">
        <w:r w:rsidRPr="00C25D89" w:rsidDel="000E7B7B">
          <w:delText>-</w:delText>
        </w:r>
      </w:del>
      <w:ins w:id="209" w:author="Angela" w:date="2020-12-14T13:47:00Z">
        <w:r>
          <w:t>–</w:t>
        </w:r>
      </w:ins>
      <w:r w:rsidRPr="00C25D89">
        <w:t>DMA interactions. Previous studies modelling DMA-assisted zinc uptake in rice have only considered a simple two-component</w:t>
      </w:r>
      <w:r w:rsidRPr="00B00CD9">
        <w:t>—</w:t>
      </w:r>
      <w:r w:rsidRPr="00C25D89">
        <w:t>Zn</w:t>
      </w:r>
      <w:r>
        <w:t>(</w:t>
      </w:r>
      <w:r w:rsidRPr="00C25D89">
        <w:t>II</w:t>
      </w:r>
      <w:r>
        <w:t>)</w:t>
      </w:r>
      <w:r w:rsidRPr="00C25D89">
        <w:t xml:space="preserve"> and DMA</w:t>
      </w:r>
      <w:r w:rsidRPr="00B00CD9">
        <w:t>—</w:t>
      </w:r>
      <w:r w:rsidRPr="00C25D89">
        <w:t xml:space="preserve">system </w:t>
      </w:r>
      <w:r>
        <w:rPr>
          <w:noProof/>
        </w:rPr>
        <w:t>(</w:t>
      </w:r>
      <w:r>
        <w:rPr>
          <w:rStyle w:val="BibXrefonline"/>
        </w:rPr>
        <w:fldChar w:fldCharType="begin"/>
      </w:r>
      <w:r>
        <w:rPr>
          <w:rStyle w:val="BibXrefonline"/>
        </w:rPr>
        <w:instrText xml:space="preserve"> SET "CIT0004:2010" \* MERGEFORMAT </w:instrText>
      </w:r>
      <w:r>
        <w:rPr>
          <w:rStyle w:val="BibXrefonline"/>
        </w:rPr>
        <w:fldChar w:fldCharType="end"/>
      </w:r>
      <w:r w:rsidRPr="005D4379">
        <w:rPr>
          <w:rStyle w:val="BibXrefonline"/>
        </w:rPr>
        <w:t xml:space="preserve">Arnold </w:t>
      </w:r>
      <w:r w:rsidRPr="00C51B39">
        <w:rPr>
          <w:rStyle w:val="BibXrefonline"/>
          <w:i/>
        </w:rPr>
        <w:t>et al.</w:t>
      </w:r>
      <w:r w:rsidRPr="005D4379">
        <w:rPr>
          <w:rStyle w:val="BibXrefonline"/>
        </w:rPr>
        <w:t>, 2010</w:t>
      </w:r>
      <w:r w:rsidRPr="00C25D89">
        <w:rPr>
          <w:noProof/>
        </w:rPr>
        <w:t xml:space="preserve">; </w:t>
      </w:r>
      <w:r>
        <w:rPr>
          <w:rStyle w:val="BibXrefonline"/>
        </w:rPr>
        <w:fldChar w:fldCharType="begin"/>
      </w:r>
      <w:r>
        <w:rPr>
          <w:rStyle w:val="BibXrefonline"/>
        </w:rPr>
        <w:instrText xml:space="preserve"> SET "CIT0042:2011" \* MERGEFORMAT </w:instrText>
      </w:r>
      <w:r>
        <w:rPr>
          <w:rStyle w:val="BibXrefonline"/>
        </w:rPr>
        <w:fldChar w:fldCharType="end"/>
      </w:r>
      <w:r w:rsidRPr="005D4379">
        <w:rPr>
          <w:rStyle w:val="BibXrefonline"/>
        </w:rPr>
        <w:t xml:space="preserve">Ptashnyk </w:t>
      </w:r>
      <w:r w:rsidRPr="00C51B39">
        <w:rPr>
          <w:rStyle w:val="BibXrefonline"/>
          <w:i/>
        </w:rPr>
        <w:t>et al.</w:t>
      </w:r>
      <w:r w:rsidRPr="005D4379">
        <w:rPr>
          <w:rStyle w:val="BibXrefonline"/>
        </w:rPr>
        <w:t>, 2011</w:t>
      </w:r>
      <w:r>
        <w:rPr>
          <w:noProof/>
        </w:rPr>
        <w:t>)</w:t>
      </w:r>
      <w:r w:rsidRPr="00C25D89">
        <w:t>. Hence, the description of metal</w:t>
      </w:r>
      <w:del w:id="210" w:author="Angela" w:date="2020-12-14T13:48:00Z">
        <w:r w:rsidRPr="00C25D89" w:rsidDel="000E7B7B">
          <w:delText>-</w:delText>
        </w:r>
      </w:del>
      <w:ins w:id="211" w:author="Angela" w:date="2020-12-14T13:48:00Z">
        <w:r>
          <w:t>–</w:t>
        </w:r>
      </w:ins>
      <w:r w:rsidRPr="00C25D89">
        <w:t>DMA interactions in the rhizosphere of rice to date is incomplete. Accurate description of metal</w:t>
      </w:r>
      <w:del w:id="212" w:author="Angela" w:date="2020-12-14T13:48:00Z">
        <w:r w:rsidRPr="00C25D89" w:rsidDel="000E7B7B">
          <w:delText>-</w:delText>
        </w:r>
      </w:del>
      <w:ins w:id="213" w:author="Angela" w:date="2020-12-14T13:48:00Z">
        <w:r>
          <w:t>–</w:t>
        </w:r>
      </w:ins>
      <w:r w:rsidRPr="00C25D89">
        <w:t>DMA interactions relies upon the determination of stability constants. The stability of a metal</w:t>
      </w:r>
      <w:ins w:id="214" w:author="Angela" w:date="2020-12-15T13:16:00Z">
        <w:r>
          <w:t xml:space="preserve"> (M)</w:t>
        </w:r>
      </w:ins>
      <w:r w:rsidRPr="00B00CD9">
        <w:rPr>
          <w:highlight w:val="green"/>
        </w:rPr>
        <w:t>−</w:t>
      </w:r>
      <w:r w:rsidRPr="00C25D89">
        <w:t>ligand</w:t>
      </w:r>
      <w:ins w:id="215" w:author="Angela" w:date="2020-12-15T13:16:00Z">
        <w:r>
          <w:t xml:space="preserve"> (L)</w:t>
        </w:r>
      </w:ins>
      <w:r w:rsidRPr="00C25D89">
        <w:t xml:space="preserve"> complex is represented by a stability constant </w:t>
      </w:r>
      <w:r>
        <w:t>(</w:t>
      </w:r>
      <w:r w:rsidRPr="0068293C">
        <w:rPr>
          <w:i/>
          <w:rPrChange w:id="216" w:author="Angela" w:date="2020-12-14T13:48:00Z">
            <w:rPr/>
          </w:rPrChange>
        </w:rPr>
        <w:t>K</w:t>
      </w:r>
      <w:r>
        <w:t>)</w:t>
      </w:r>
      <w:r w:rsidRPr="00C25D89">
        <w:t>. For the complexation reaction:</w:t>
      </w:r>
    </w:p>
    <w:p w14:paraId="2E213AB7" w14:textId="77777777" w:rsidR="0068293C" w:rsidRPr="0065085E" w:rsidRDefault="0068293C" w:rsidP="00A12B94">
      <w:pPr>
        <w:pStyle w:val="EquationDisplay"/>
      </w:pPr>
      <w:bookmarkStart w:id="217" w:name="ErrBook5"/>
      <w:ins w:id="218" w:author="Angela" w:date="2020-12-14T13:48:00Z">
        <w:r>
          <w:rPr>
            <w:noProof/>
          </w:rPr>
          <w:t>M(H</w:t>
        </w:r>
        <w:r w:rsidRPr="0068293C">
          <w:rPr>
            <w:noProof/>
            <w:vertAlign w:val="subscript"/>
            <w:rPrChange w:id="219" w:author="Angela" w:date="2020-12-14T13:48:00Z">
              <w:rPr>
                <w:noProof/>
              </w:rPr>
            </w:rPrChange>
          </w:rPr>
          <w:t>2</w:t>
        </w:r>
        <w:r>
          <w:rPr>
            <w:noProof/>
          </w:rPr>
          <w:t>O)</w:t>
        </w:r>
        <w:r w:rsidRPr="0068293C">
          <w:rPr>
            <w:i/>
            <w:noProof/>
            <w:vertAlign w:val="subscript"/>
            <w:rPrChange w:id="220" w:author="Angela" w:date="2020-12-14T13:49:00Z">
              <w:rPr>
                <w:noProof/>
              </w:rPr>
            </w:rPrChange>
          </w:rPr>
          <w:t>m</w:t>
        </w:r>
        <w:r>
          <w:rPr>
            <w:noProof/>
          </w:rPr>
          <w:t>+L</w:t>
        </w:r>
      </w:ins>
      <w:ins w:id="221" w:author="Angela" w:date="2020-12-14T13:51:00Z">
        <w:r>
          <w:rPr>
            <w:noProof/>
          </w:rPr>
          <w:sym w:font="Symbol" w:char="F0AB"/>
        </w:r>
      </w:ins>
      <w:ins w:id="222" w:author="Angela" w:date="2020-12-14T13:49:00Z">
        <w:r>
          <w:rPr>
            <w:noProof/>
          </w:rPr>
          <w:t>M</w:t>
        </w:r>
      </w:ins>
      <w:ins w:id="223" w:author="Angela" w:date="2020-12-14T13:51:00Z">
        <w:r>
          <w:rPr>
            <w:noProof/>
          </w:rPr>
          <w:t>L</w:t>
        </w:r>
      </w:ins>
      <w:ins w:id="224" w:author="Angela" w:date="2020-12-14T13:49:00Z">
        <w:r>
          <w:rPr>
            <w:noProof/>
          </w:rPr>
          <w:t>(H</w:t>
        </w:r>
        <w:r w:rsidRPr="000E7B7B">
          <w:rPr>
            <w:noProof/>
            <w:vertAlign w:val="subscript"/>
          </w:rPr>
          <w:t>2</w:t>
        </w:r>
        <w:r>
          <w:rPr>
            <w:noProof/>
          </w:rPr>
          <w:t>O)</w:t>
        </w:r>
        <w:r w:rsidRPr="000E7B7B">
          <w:rPr>
            <w:i/>
            <w:noProof/>
            <w:vertAlign w:val="subscript"/>
          </w:rPr>
          <w:t>m</w:t>
        </w:r>
      </w:ins>
      <w:ins w:id="225" w:author="Angela" w:date="2020-12-14T13:51:00Z">
        <w:r>
          <w:rPr>
            <w:noProof/>
            <w:vertAlign w:val="subscript"/>
          </w:rPr>
          <w:t>–</w:t>
        </w:r>
        <w:r w:rsidRPr="0068293C">
          <w:rPr>
            <w:i/>
            <w:noProof/>
            <w:vertAlign w:val="subscript"/>
            <w:rPrChange w:id="226" w:author="Angela" w:date="2020-12-14T13:51:00Z">
              <w:rPr>
                <w:noProof/>
                <w:vertAlign w:val="subscript"/>
              </w:rPr>
            </w:rPrChange>
          </w:rPr>
          <w:t>n</w:t>
        </w:r>
      </w:ins>
      <w:ins w:id="227" w:author="Angela" w:date="2020-12-14T13:49:00Z">
        <w:r>
          <w:rPr>
            <w:noProof/>
          </w:rPr>
          <w:t>+</w:t>
        </w:r>
      </w:ins>
      <w:ins w:id="228" w:author="Angela" w:date="2020-12-14T13:51:00Z">
        <w:r w:rsidRPr="0068293C">
          <w:rPr>
            <w:i/>
            <w:noProof/>
            <w:rPrChange w:id="229" w:author="Angela" w:date="2020-12-14T13:51:00Z">
              <w:rPr>
                <w:noProof/>
              </w:rPr>
            </w:rPrChange>
          </w:rPr>
          <w:t>n</w:t>
        </w:r>
        <w:r>
          <w:rPr>
            <w:noProof/>
          </w:rPr>
          <w:t>H</w:t>
        </w:r>
        <w:r w:rsidRPr="0068293C">
          <w:rPr>
            <w:noProof/>
            <w:vertAlign w:val="subscript"/>
            <w:rPrChange w:id="230" w:author="Angela" w:date="2020-12-14T13:51:00Z">
              <w:rPr>
                <w:noProof/>
              </w:rPr>
            </w:rPrChange>
          </w:rPr>
          <w:t>2</w:t>
        </w:r>
        <w:r>
          <w:rPr>
            <w:noProof/>
          </w:rPr>
          <w:t>O</w:t>
        </w:r>
      </w:ins>
      <w:del w:id="231" w:author="Angela" w:date="2020-12-14T13:51:00Z">
        <w:r w:rsidRPr="00910D9A" w:rsidDel="000E7B7B">
          <w:rPr>
            <w:noProof/>
            <w:position w:val="-12"/>
          </w:rPr>
          <w:object w:dxaOrig="3800" w:dyaOrig="360" w14:anchorId="5C6A4F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8.2pt;height:18pt" o:ole="">
              <v:imagedata r:id="rId5" o:title=""/>
            </v:shape>
            <o:OLEObject Type="Embed" ProgID="Equation.DSMT4" ShapeID="_x0000_i1025" DrawAspect="Content" ObjectID="_1669579901" r:id="rId6"/>
          </w:object>
        </w:r>
      </w:del>
      <w:r w:rsidRPr="0065085E">
        <w:tab/>
      </w:r>
      <w:r w:rsidRPr="0065085E">
        <w:rPr>
          <w:rStyle w:val="equationDisplayNumber"/>
        </w:rPr>
        <w:t>(1)</w:t>
      </w:r>
    </w:p>
    <w:bookmarkEnd w:id="217"/>
    <w:p w14:paraId="4BD63C4C" w14:textId="25387188" w:rsidR="0068293C" w:rsidRPr="00C25D89" w:rsidRDefault="0068293C" w:rsidP="00C442E6">
      <w:pPr>
        <w:pStyle w:val="ParaFlushLeft"/>
      </w:pPr>
      <w:r w:rsidRPr="00C25D89">
        <w:t>This is expressed by</w:t>
      </w:r>
      <w:ins w:id="232" w:author="Weiss, Dominik J" w:date="2020-12-15T22:27:00Z">
        <w:r w:rsidR="004066ED">
          <w:t xml:space="preserve"> the affinity constant</w:t>
        </w:r>
      </w:ins>
      <w:r w:rsidRPr="00C25D89">
        <w:t>:</w:t>
      </w:r>
    </w:p>
    <w:bookmarkStart w:id="233" w:name="ErrBook4"/>
    <w:commentRangeStart w:id="234"/>
    <w:p w14:paraId="74D403D3" w14:textId="77777777" w:rsidR="0068293C" w:rsidRPr="00C25D89" w:rsidRDefault="0068293C" w:rsidP="00A12B94">
      <w:pPr>
        <w:pStyle w:val="EquationDisplay"/>
      </w:pPr>
      <w:r w:rsidRPr="00910D9A">
        <w:rPr>
          <w:noProof/>
          <w:position w:val="-30"/>
        </w:rPr>
        <w:object w:dxaOrig="2100" w:dyaOrig="700" w14:anchorId="75827820">
          <v:shape id="_x0000_i1026" type="#_x0000_t75" style="width:105.25pt;height:34.35pt" o:ole="">
            <v:imagedata r:id="rId7" o:title=""/>
          </v:shape>
          <o:OLEObject Type="Embed" ProgID="Equation.DSMT4" ShapeID="_x0000_i1026" DrawAspect="Content" ObjectID="_1669579902" r:id="rId8"/>
        </w:object>
      </w:r>
      <w:commentRangeEnd w:id="234"/>
      <w:r>
        <w:rPr>
          <w:rStyle w:val="CommentReference"/>
          <w:szCs w:val="20"/>
        </w:rPr>
        <w:commentReference w:id="234"/>
      </w:r>
      <w:r w:rsidRPr="00A12B94">
        <w:rPr>
          <w:rStyle w:val="equationDisplayNumber"/>
        </w:rPr>
        <w:tab/>
      </w:r>
      <w:r w:rsidRPr="0065085E">
        <w:rPr>
          <w:rStyle w:val="equationDisplayNumber"/>
        </w:rPr>
        <w:t>(2)</w:t>
      </w:r>
    </w:p>
    <w:bookmarkEnd w:id="233"/>
    <w:p w14:paraId="04A3BC27" w14:textId="529B505E" w:rsidR="0068293C" w:rsidRPr="00C25D89" w:rsidRDefault="0068293C" w:rsidP="00C442E6">
      <w:pPr>
        <w:pStyle w:val="ParaFlushLeft"/>
      </w:pPr>
      <w:r w:rsidRPr="00C25D89">
        <w:t xml:space="preserve">where the terms in </w:t>
      </w:r>
      <w:commentRangeStart w:id="235"/>
      <w:r w:rsidRPr="00C25D89">
        <w:t>parentheses</w:t>
      </w:r>
      <w:commentRangeEnd w:id="235"/>
      <w:r>
        <w:rPr>
          <w:rStyle w:val="CommentReference"/>
          <w:szCs w:val="20"/>
        </w:rPr>
        <w:commentReference w:id="235"/>
      </w:r>
      <w:r w:rsidRPr="00C25D89">
        <w:t xml:space="preserve"> refer to activities. As </w:t>
      </w:r>
      <w:r w:rsidRPr="0068293C">
        <w:rPr>
          <w:i/>
          <w:rPrChange w:id="236" w:author="Angela" w:date="2020-12-14T13:48:00Z">
            <w:rPr/>
          </w:rPrChange>
        </w:rPr>
        <w:t>K</w:t>
      </w:r>
      <w:r w:rsidRPr="00C25D89">
        <w:t xml:space="preserve"> spans orders of magnitude, they are typically reported as log values </w:t>
      </w:r>
      <w:r>
        <w:t>(</w:t>
      </w:r>
      <w:ins w:id="237" w:author="Weiss, Dominik J" w:date="2020-12-15T22:28:00Z">
        <w:r w:rsidR="00020347">
          <w:t xml:space="preserve">i.e., </w:t>
        </w:r>
      </w:ins>
      <w:r w:rsidRPr="00C25D89">
        <w:t xml:space="preserve">log </w:t>
      </w:r>
      <w:r w:rsidRPr="0068293C">
        <w:rPr>
          <w:i/>
          <w:rPrChange w:id="238" w:author="Angela" w:date="2020-12-14T13:52:00Z">
            <w:rPr/>
          </w:rPrChange>
        </w:rPr>
        <w:t>K</w:t>
      </w:r>
      <w:r>
        <w:t>)</w:t>
      </w:r>
      <w:r w:rsidRPr="00C25D89">
        <w:t>. Stability constants are independent of the initial concentration of reactants and/or products in a solution. However, they are dependent on temperature, pressure</w:t>
      </w:r>
      <w:ins w:id="239" w:author="Angela" w:date="2020-12-14T13:52:00Z">
        <w:r>
          <w:t>,</w:t>
        </w:r>
      </w:ins>
      <w:r w:rsidRPr="00C25D89">
        <w:t xml:space="preserve"> and ionic strength. The consequence of this is that the relative position of geochemical equilibria is dynamic in real environmental systems. Stability constants calculated at standard state </w:t>
      </w:r>
      <w:r>
        <w:t>(</w:t>
      </w:r>
      <w:r w:rsidRPr="00C25D89">
        <w:t xml:space="preserve">i.e. 298.15 </w:t>
      </w:r>
      <w:r w:rsidRPr="0068293C">
        <w:rPr>
          <w:i/>
          <w:rPrChange w:id="240" w:author="Angela" w:date="2020-12-14T13:52:00Z">
            <w:rPr/>
          </w:rPrChange>
        </w:rPr>
        <w:t>K</w:t>
      </w:r>
      <w:r w:rsidRPr="00C25D89">
        <w:t>, 1 atm, infinite dilution</w:t>
      </w:r>
      <w:r>
        <w:t>)</w:t>
      </w:r>
      <w:r w:rsidRPr="00C25D89">
        <w:t xml:space="preserve">, where concentrations are equal to activities, are known as intrinsic stability constants </w:t>
      </w:r>
      <w:r>
        <w:t>(</w:t>
      </w:r>
      <w:r w:rsidRPr="0068293C">
        <w:rPr>
          <w:i/>
          <w:rPrChange w:id="241" w:author="Angela" w:date="2020-12-14T13:53:00Z">
            <w:rPr/>
          </w:rPrChange>
        </w:rPr>
        <w:t>K</w:t>
      </w:r>
      <w:r w:rsidRPr="00C25D89">
        <w:rPr>
          <w:vertAlign w:val="superscript"/>
        </w:rPr>
        <w:t>intrinsic</w:t>
      </w:r>
      <w:r>
        <w:t>)</w:t>
      </w:r>
      <w:r w:rsidRPr="00C25D89">
        <w:t xml:space="preserve">. Stability constants measured at any other conditions are conditional </w:t>
      </w:r>
      <w:r>
        <w:t>(</w:t>
      </w:r>
      <w:r w:rsidRPr="0068293C">
        <w:rPr>
          <w:i/>
          <w:rPrChange w:id="242" w:author="Angela" w:date="2020-12-14T13:53:00Z">
            <w:rPr/>
          </w:rPrChange>
        </w:rPr>
        <w:t>K</w:t>
      </w:r>
      <w:r w:rsidRPr="00C25D89">
        <w:rPr>
          <w:vertAlign w:val="superscript"/>
        </w:rPr>
        <w:t>conditional</w:t>
      </w:r>
      <w:r>
        <w:t>)</w:t>
      </w:r>
      <w:r w:rsidRPr="00C25D89">
        <w:t>.</w:t>
      </w:r>
    </w:p>
    <w:p w14:paraId="1875D972" w14:textId="6758F086" w:rsidR="0068293C" w:rsidRPr="00C25D89" w:rsidRDefault="0068293C" w:rsidP="00C442E6">
      <w:pPr>
        <w:pStyle w:val="ParaInd"/>
      </w:pPr>
      <w:r w:rsidRPr="00C25D89">
        <w:lastRenderedPageBreak/>
        <w:t>Here, we make the case that an accurate description of the effect of changes in pH, ligand concentration [L]</w:t>
      </w:r>
      <w:ins w:id="243" w:author="Angela" w:date="2020-12-14T13:53:00Z">
        <w:r>
          <w:t>,</w:t>
        </w:r>
      </w:ins>
      <w:r w:rsidRPr="00C25D89">
        <w:t xml:space="preserve"> and ionic strength on </w:t>
      </w:r>
      <w:del w:id="244" w:author="Weiss, Dominik J" w:date="2020-12-15T22:29:00Z">
        <w:r w:rsidRPr="00C25D89" w:rsidDel="00020347">
          <w:delText xml:space="preserve">the stability of </w:delText>
        </w:r>
      </w:del>
      <w:r w:rsidRPr="00C25D89">
        <w:t>Zn</w:t>
      </w:r>
      <w:r>
        <w:t>(</w:t>
      </w:r>
      <w:r w:rsidRPr="00C25D89">
        <w:t>II</w:t>
      </w:r>
      <w:del w:id="245" w:author="Angela" w:date="2020-12-14T13:53:00Z">
        <w:r w:rsidDel="000E7B7B">
          <w:delText>)</w:delText>
        </w:r>
        <w:r w:rsidRPr="00C25D89" w:rsidDel="000E7B7B">
          <w:delText>-</w:delText>
        </w:r>
      </w:del>
      <w:ins w:id="246" w:author="Angela" w:date="2020-12-14T13:53:00Z">
        <w:r>
          <w:t>)–</w:t>
        </w:r>
      </w:ins>
      <w:r w:rsidRPr="00C25D89">
        <w:t>DMA complex</w:t>
      </w:r>
      <w:ins w:id="247" w:author="Weiss, Dominik J" w:date="2020-12-15T22:29:00Z">
        <w:r w:rsidR="00020347">
          <w:t xml:space="preserve"> stability </w:t>
        </w:r>
      </w:ins>
      <w:del w:id="248" w:author="Weiss, Dominik J" w:date="2020-12-15T22:29:00Z">
        <w:r w:rsidRPr="00C25D89" w:rsidDel="00020347">
          <w:delText xml:space="preserve">es </w:delText>
        </w:r>
      </w:del>
      <w:r w:rsidRPr="00C25D89">
        <w:t xml:space="preserve">in the presence of other metals in the microenvironment around root cells is critical for understanding the </w:t>
      </w:r>
      <w:r w:rsidRPr="00C25D89">
        <w:rPr>
          <w:i/>
          <w:iCs/>
        </w:rPr>
        <w:t>modus operandi</w:t>
      </w:r>
      <w:r w:rsidRPr="00C25D89">
        <w:t xml:space="preserve"> of DMA during zinc uptake. We show that it is essential to establish accurate stability constants and stability series for relevant metal</w:t>
      </w:r>
      <w:del w:id="249" w:author="Angela" w:date="2020-12-14T13:53:00Z">
        <w:r w:rsidRPr="00C25D89" w:rsidDel="000E7B7B">
          <w:delText>-</w:delText>
        </w:r>
      </w:del>
      <w:ins w:id="250" w:author="Angela" w:date="2020-12-14T13:53:00Z">
        <w:r>
          <w:t>–</w:t>
        </w:r>
      </w:ins>
      <w:r w:rsidRPr="00C25D89">
        <w:t xml:space="preserve">ligand complexes that </w:t>
      </w:r>
      <w:del w:id="251" w:author="Weiss, Dominik J" w:date="2020-12-15T22:31:00Z">
        <w:r w:rsidRPr="00C25D89" w:rsidDel="00020347">
          <w:delText xml:space="preserve">also </w:delText>
        </w:r>
      </w:del>
      <w:r w:rsidRPr="00C25D89">
        <w:t>include the effect of ionic strength on stability as a key consideration. We demonstrate that electron structure calculations enable us to circumvent the challenge of obtaining pure DMA to establish accurate metal</w:t>
      </w:r>
      <w:del w:id="252" w:author="Angela" w:date="2020-12-14T13:53:00Z">
        <w:r w:rsidRPr="00C25D89" w:rsidDel="000E7B7B">
          <w:delText>-</w:delText>
        </w:r>
      </w:del>
      <w:ins w:id="253" w:author="Angela" w:date="2020-12-14T13:53:00Z">
        <w:r>
          <w:t>–</w:t>
        </w:r>
      </w:ins>
      <w:r w:rsidRPr="00C25D89">
        <w:t>ligand stability series and that the experimental determination of the ionic strength dependence of stability constants significantly improves on widely used simplified corrections using established activity models.</w:t>
      </w:r>
    </w:p>
    <w:p w14:paraId="7C23A382" w14:textId="77777777" w:rsidR="0068293C" w:rsidRPr="00892753" w:rsidRDefault="0068293C" w:rsidP="00C442E6">
      <w:pPr>
        <w:pStyle w:val="HeadA"/>
        <w:rPr>
          <w:b/>
        </w:rPr>
      </w:pPr>
      <w:r w:rsidRPr="00892753">
        <w:rPr>
          <w:b/>
        </w:rPr>
        <w:t>The microenvironment around root cells</w:t>
      </w:r>
    </w:p>
    <w:p w14:paraId="7E449BCC" w14:textId="77777777" w:rsidR="0068293C" w:rsidRPr="00C25D89" w:rsidRDefault="0068293C" w:rsidP="00C442E6">
      <w:pPr>
        <w:pStyle w:val="ParaFlushLeft"/>
      </w:pPr>
      <w:r w:rsidRPr="00C25D89">
        <w:t>Significant gradients in pH, [L]</w:t>
      </w:r>
      <w:ins w:id="254" w:author="Angela" w:date="2020-12-14T13:54:00Z">
        <w:r>
          <w:t>,</w:t>
        </w:r>
      </w:ins>
      <w:r w:rsidRPr="00C25D89">
        <w:t xml:space="preserve"> and ionic strength exist in the rhizosphere </w:t>
      </w:r>
      <w:r>
        <w:rPr>
          <w:rFonts w:eastAsia="Microsoft YaHei"/>
          <w:bCs/>
          <w:noProof/>
          <w:lang w:eastAsia="zh-CN"/>
        </w:rPr>
        <w:t>(</w:t>
      </w:r>
      <w:r>
        <w:rPr>
          <w:rStyle w:val="BibXrefonline"/>
          <w:rFonts w:eastAsia="Microsoft YaHei"/>
        </w:rPr>
        <w:fldChar w:fldCharType="begin"/>
      </w:r>
      <w:r>
        <w:rPr>
          <w:rStyle w:val="BibXrefonline"/>
          <w:rFonts w:eastAsia="Microsoft YaHei"/>
        </w:rPr>
        <w:instrText xml:space="preserve"> SET "CIT0049:2004" \* MERGEFORMAT </w:instrText>
      </w:r>
      <w:r>
        <w:rPr>
          <w:rStyle w:val="BibXrefonline"/>
          <w:rFonts w:eastAsia="Microsoft YaHei"/>
        </w:rPr>
        <w:fldChar w:fldCharType="end"/>
      </w:r>
      <w:proofErr w:type="spellStart"/>
      <w:r w:rsidRPr="005D4379">
        <w:rPr>
          <w:rStyle w:val="BibXrefonline"/>
          <w:rFonts w:eastAsia="Microsoft YaHei"/>
        </w:rPr>
        <w:t>Vetterlein</w:t>
      </w:r>
      <w:proofErr w:type="spellEnd"/>
      <w:r w:rsidRPr="005D4379">
        <w:rPr>
          <w:rStyle w:val="BibXrefonline"/>
          <w:rFonts w:eastAsia="Microsoft YaHei"/>
        </w:rPr>
        <w:t xml:space="preserve"> and Jahn, 2004</w:t>
      </w:r>
      <w:r w:rsidRPr="00C25D89">
        <w:rPr>
          <w:rFonts w:eastAsia="Microsoft YaHei"/>
          <w:bCs/>
          <w:noProof/>
          <w:lang w:eastAsia="zh-CN"/>
        </w:rPr>
        <w:t xml:space="preserve">; </w:t>
      </w:r>
      <w:r>
        <w:rPr>
          <w:rStyle w:val="BibXrefonline"/>
          <w:rFonts w:eastAsia="Microsoft YaHei"/>
        </w:rPr>
        <w:fldChar w:fldCharType="begin"/>
      </w:r>
      <w:r>
        <w:rPr>
          <w:rStyle w:val="BibXrefonline"/>
          <w:rFonts w:eastAsia="Microsoft YaHei"/>
        </w:rPr>
        <w:instrText xml:space="preserve"> SET "CIT0043:2010" \* MERGEFORMAT </w:instrText>
      </w:r>
      <w:r>
        <w:rPr>
          <w:rStyle w:val="BibXrefonline"/>
          <w:rFonts w:eastAsia="Microsoft YaHei"/>
        </w:rPr>
        <w:fldChar w:fldCharType="end"/>
      </w:r>
      <w:r w:rsidRPr="005D4379">
        <w:rPr>
          <w:rStyle w:val="BibXrefonline"/>
          <w:rFonts w:eastAsia="Microsoft YaHei"/>
        </w:rPr>
        <w:t>Raynaud, 2010</w:t>
      </w:r>
      <w:r w:rsidRPr="00C25D89">
        <w:rPr>
          <w:rFonts w:eastAsia="Microsoft YaHei"/>
          <w:bCs/>
          <w:noProof/>
          <w:lang w:eastAsia="zh-CN"/>
        </w:rPr>
        <w:t xml:space="preserve">; </w:t>
      </w:r>
      <w:r>
        <w:rPr>
          <w:rStyle w:val="BibXrefonline"/>
          <w:rFonts w:eastAsia="Microsoft YaHei"/>
        </w:rPr>
        <w:fldChar w:fldCharType="begin"/>
      </w:r>
      <w:r>
        <w:rPr>
          <w:rStyle w:val="BibXrefonline"/>
          <w:rFonts w:eastAsia="Microsoft YaHei"/>
        </w:rPr>
        <w:instrText xml:space="preserve"> SET "CIT0018:2011" \* MERGEFORMAT </w:instrText>
      </w:r>
      <w:r>
        <w:rPr>
          <w:rStyle w:val="BibXrefonline"/>
          <w:rFonts w:eastAsia="Microsoft YaHei"/>
        </w:rPr>
        <w:fldChar w:fldCharType="end"/>
      </w:r>
      <w:r w:rsidRPr="005D4379">
        <w:rPr>
          <w:rStyle w:val="BibXrefonline"/>
          <w:rFonts w:eastAsia="Microsoft YaHei"/>
        </w:rPr>
        <w:t xml:space="preserve">Gao </w:t>
      </w:r>
      <w:r w:rsidRPr="00C51B39">
        <w:rPr>
          <w:rStyle w:val="BibXrefonline"/>
          <w:rFonts w:eastAsia="Microsoft YaHei"/>
          <w:i/>
        </w:rPr>
        <w:t>et al.</w:t>
      </w:r>
      <w:r w:rsidRPr="005D4379">
        <w:rPr>
          <w:rStyle w:val="BibXrefonline"/>
          <w:rFonts w:eastAsia="Microsoft YaHei"/>
        </w:rPr>
        <w:t>, 2011</w:t>
      </w:r>
      <w:r>
        <w:rPr>
          <w:rFonts w:eastAsia="Microsoft YaHei"/>
          <w:bCs/>
          <w:noProof/>
          <w:lang w:eastAsia="zh-CN"/>
        </w:rPr>
        <w:t>)</w:t>
      </w:r>
      <w:r w:rsidRPr="00C25D89">
        <w:t>. This leads to differences in the relative stability of metal</w:t>
      </w:r>
      <w:del w:id="255" w:author="Angela" w:date="2020-12-14T13:54:00Z">
        <w:r w:rsidRPr="00C25D89" w:rsidDel="000E7B7B">
          <w:delText>-</w:delText>
        </w:r>
      </w:del>
      <w:ins w:id="256" w:author="Angela" w:date="2020-12-14T13:54:00Z">
        <w:r>
          <w:t>–</w:t>
        </w:r>
      </w:ins>
      <w:r w:rsidRPr="00C25D89">
        <w:t xml:space="preserve">ligand complexes in different parts of the rhizosphere </w:t>
      </w:r>
      <w:r>
        <w:t>(</w:t>
      </w:r>
      <w:r w:rsidRPr="00C25D89">
        <w:t>c</w:t>
      </w:r>
      <w:del w:id="257" w:author="Angela" w:date="2020-12-14T13:54:00Z">
        <w:r w:rsidRPr="00C25D89" w:rsidDel="000E7B7B">
          <w:delText>.</w:delText>
        </w:r>
      </w:del>
      <w:r w:rsidRPr="00C25D89">
        <w:t xml:space="preserve">f. </w:t>
      </w:r>
      <w:r w:rsidRPr="0068293C">
        <w:rPr>
          <w:i/>
          <w:rPrChange w:id="258" w:author="Angela" w:date="2020-12-14T13:54:00Z">
            <w:rPr/>
          </w:rPrChange>
        </w:rPr>
        <w:t>K</w:t>
      </w:r>
      <w:r w:rsidRPr="00C25D89">
        <w:rPr>
          <w:vertAlign w:val="superscript"/>
        </w:rPr>
        <w:t>conditional</w:t>
      </w:r>
      <w:r>
        <w:t>)</w:t>
      </w:r>
      <w:r w:rsidRPr="00C25D89">
        <w:t>.</w:t>
      </w:r>
    </w:p>
    <w:p w14:paraId="2919DEC4" w14:textId="4BA0E7D6" w:rsidR="0068293C" w:rsidRPr="00C25D89" w:rsidRDefault="0068293C" w:rsidP="00C442E6">
      <w:pPr>
        <w:pStyle w:val="ParaInd"/>
      </w:pPr>
      <w:r w:rsidRPr="00C25D89">
        <w:t xml:space="preserve">Studies on the metal binding properties of organic and inorganic ligands in aqueous solutions have </w:t>
      </w:r>
      <w:del w:id="259" w:author="Weiss, Dominik J" w:date="2020-12-15T22:32:00Z">
        <w:r w:rsidRPr="00C25D89" w:rsidDel="00020347">
          <w:delText xml:space="preserve">previously </w:delText>
        </w:r>
      </w:del>
      <w:r w:rsidRPr="00C25D89">
        <w:t>demonstrated that the nature of metal</w:t>
      </w:r>
      <w:del w:id="260" w:author="Angela" w:date="2020-12-14T13:54:00Z">
        <w:r w:rsidRPr="00C25D89" w:rsidDel="000E7B7B">
          <w:delText>-</w:delText>
        </w:r>
      </w:del>
      <w:ins w:id="261" w:author="Angela" w:date="2020-12-14T13:54:00Z">
        <w:r>
          <w:t>–</w:t>
        </w:r>
      </w:ins>
      <w:r w:rsidRPr="00C25D89">
        <w:t xml:space="preserve">ligand interactions is strongly dependent on the specific chemical and/or physical properties of solutions </w:t>
      </w:r>
      <w:r>
        <w:rPr>
          <w:noProof/>
        </w:rPr>
        <w:t>(</w:t>
      </w:r>
      <w:r>
        <w:rPr>
          <w:rStyle w:val="BibXrefonline"/>
        </w:rPr>
        <w:fldChar w:fldCharType="begin"/>
      </w:r>
      <w:r>
        <w:rPr>
          <w:rStyle w:val="BibXrefonline"/>
        </w:rPr>
        <w:instrText xml:space="preserve"> SET "CIT0012:2012a" \* MERGEFORMAT </w:instrText>
      </w:r>
      <w:r>
        <w:rPr>
          <w:rStyle w:val="BibXrefonline"/>
        </w:rPr>
        <w:fldChar w:fldCharType="end"/>
      </w:r>
      <w:r w:rsidRPr="005D4379">
        <w:rPr>
          <w:rStyle w:val="BibXrefonline"/>
        </w:rPr>
        <w:t xml:space="preserve">Cigala </w:t>
      </w:r>
      <w:r w:rsidRPr="00C51B39">
        <w:rPr>
          <w:rStyle w:val="BibXrefonline"/>
          <w:i/>
        </w:rPr>
        <w:t>et al.</w:t>
      </w:r>
      <w:r w:rsidRPr="005D4379">
        <w:rPr>
          <w:rStyle w:val="BibXrefonline"/>
        </w:rPr>
        <w:t>, 2012</w:t>
      </w:r>
      <w:r w:rsidRPr="0068293C">
        <w:rPr>
          <w:rStyle w:val="BibXrefonline"/>
          <w:i/>
          <w:rPrChange w:id="262" w:author="Angela" w:date="2020-12-14T13:54:00Z">
            <w:rPr>
              <w:rStyle w:val="BibXrefonline"/>
            </w:rPr>
          </w:rPrChange>
        </w:rPr>
        <w:t>a</w:t>
      </w:r>
      <w:r w:rsidRPr="00C25D89">
        <w:rPr>
          <w:noProof/>
        </w:rPr>
        <w:t xml:space="preserve">; </w:t>
      </w:r>
      <w:r>
        <w:rPr>
          <w:rStyle w:val="BibXrefonline"/>
        </w:rPr>
        <w:fldChar w:fldCharType="begin"/>
      </w:r>
      <w:r>
        <w:rPr>
          <w:rStyle w:val="BibXrefonline"/>
        </w:rPr>
        <w:instrText xml:space="preserve"> SET "CIT0041:2013" \* MERGEFORMAT </w:instrText>
      </w:r>
      <w:r>
        <w:rPr>
          <w:rStyle w:val="BibXrefonline"/>
        </w:rPr>
        <w:fldChar w:fldCharType="end"/>
      </w:r>
      <w:r w:rsidRPr="005D4379">
        <w:rPr>
          <w:rStyle w:val="BibXrefonline"/>
        </w:rPr>
        <w:t xml:space="preserve">Powell </w:t>
      </w:r>
      <w:r w:rsidRPr="00C51B39">
        <w:rPr>
          <w:rStyle w:val="BibXrefonline"/>
          <w:i/>
        </w:rPr>
        <w:t>et al.</w:t>
      </w:r>
      <w:r w:rsidRPr="005D4379">
        <w:rPr>
          <w:rStyle w:val="BibXrefonline"/>
        </w:rPr>
        <w:t>, 2013</w:t>
      </w:r>
      <w:r w:rsidRPr="00C25D89">
        <w:rPr>
          <w:noProof/>
        </w:rPr>
        <w:t xml:space="preserve">; </w:t>
      </w:r>
      <w:r>
        <w:rPr>
          <w:rStyle w:val="BibXrefonline"/>
        </w:rPr>
        <w:fldChar w:fldCharType="begin"/>
      </w:r>
      <w:r>
        <w:rPr>
          <w:rStyle w:val="BibXrefonline"/>
        </w:rPr>
        <w:instrText xml:space="preserve"> SET "CIT0025:2016" \* MERGEFORMAT </w:instrText>
      </w:r>
      <w:r>
        <w:rPr>
          <w:rStyle w:val="BibXrefonline"/>
        </w:rPr>
        <w:fldChar w:fldCharType="end"/>
      </w:r>
      <w:r w:rsidRPr="005D4379">
        <w:rPr>
          <w:rStyle w:val="BibXrefonline"/>
        </w:rPr>
        <w:t>Kr</w:t>
      </w:r>
      <w:r w:rsidRPr="005D4379">
        <w:rPr>
          <w:rStyle w:val="BibXrefonline"/>
          <w:highlight w:val="green"/>
        </w:rPr>
        <w:t>ęż</w:t>
      </w:r>
      <w:r w:rsidRPr="005D4379">
        <w:rPr>
          <w:rStyle w:val="BibXrefonline"/>
        </w:rPr>
        <w:t>el and Maret, 2016</w:t>
      </w:r>
      <w:r>
        <w:rPr>
          <w:noProof/>
        </w:rPr>
        <w:t>)</w:t>
      </w:r>
      <w:r w:rsidRPr="00C25D89">
        <w:t xml:space="preserve"> and hence changes speciation of metals in solution at </w:t>
      </w:r>
      <w:proofErr w:type="spellStart"/>
      <w:r w:rsidRPr="00C25D89">
        <w:t>micrometre</w:t>
      </w:r>
      <w:proofErr w:type="spellEnd"/>
      <w:r w:rsidRPr="00C25D89">
        <w:t xml:space="preserve"> scales. With phytoplankton, for example, there is now convincing evidence that the microenvironment surrounding algal cells is essential in regulating micronutrient uptake </w:t>
      </w:r>
      <w:r>
        <w:rPr>
          <w:rFonts w:eastAsia="Microsoft YaHei"/>
          <w:bCs/>
          <w:noProof/>
          <w:lang w:eastAsia="zh-CN"/>
        </w:rPr>
        <w:t>(</w:t>
      </w:r>
      <w:r w:rsidRPr="00C51B39">
        <w:rPr>
          <w:rStyle w:val="BibXrefonline"/>
          <w:rFonts w:eastAsia="Microsoft YaHei"/>
        </w:rPr>
        <w:fldChar w:fldCharType="begin"/>
      </w:r>
      <w:r w:rsidRPr="00C51B39">
        <w:rPr>
          <w:rStyle w:val="BibXrefonline"/>
          <w:rFonts w:eastAsia="Microsoft YaHei"/>
        </w:rPr>
        <w:instrText xml:space="preserve"> SET "CIT0027:2018" \* MERGEFORMAT </w:instrText>
      </w:r>
      <w:r w:rsidRPr="00C51B39">
        <w:rPr>
          <w:rStyle w:val="BibXrefonline"/>
          <w:rFonts w:eastAsia="Microsoft YaHei"/>
        </w:rPr>
        <w:fldChar w:fldCharType="end"/>
      </w:r>
      <w:r w:rsidRPr="00C51B39">
        <w:rPr>
          <w:rStyle w:val="BibXrefonline"/>
          <w:rFonts w:eastAsia="Microsoft YaHei"/>
        </w:rPr>
        <w:fldChar w:fldCharType="begin"/>
      </w:r>
      <w:r w:rsidRPr="00C51B39">
        <w:rPr>
          <w:rStyle w:val="BibXrefonline"/>
          <w:rFonts w:eastAsia="Microsoft YaHei"/>
        </w:rPr>
        <w:instrText xml:space="preserve"> SET "CIT0028:2020" \* MERGEFORMAT </w:instrText>
      </w:r>
      <w:r w:rsidRPr="00C51B39">
        <w:rPr>
          <w:rStyle w:val="BibXrefonline"/>
          <w:rFonts w:eastAsia="Microsoft YaHei"/>
        </w:rPr>
        <w:fldChar w:fldCharType="end"/>
      </w:r>
      <w:r>
        <w:rPr>
          <w:rStyle w:val="BibXrefonline"/>
          <w:rFonts w:eastAsia="Microsoft YaHei"/>
        </w:rPr>
        <w:fldChar w:fldCharType="begin"/>
      </w:r>
      <w:r>
        <w:rPr>
          <w:rStyle w:val="BibXrefonline"/>
          <w:rFonts w:eastAsia="Microsoft YaHei"/>
        </w:rPr>
        <w:instrText xml:space="preserve"> SET "CIT0026:2017" \* MERGEFORMAT </w:instrText>
      </w:r>
      <w:r>
        <w:rPr>
          <w:rStyle w:val="BibXrefonline"/>
          <w:rFonts w:eastAsia="Microsoft YaHei"/>
        </w:rPr>
        <w:fldChar w:fldCharType="end"/>
      </w:r>
      <w:r w:rsidRPr="00C51B39">
        <w:rPr>
          <w:rStyle w:val="BibXrefonline"/>
          <w:rFonts w:eastAsia="Microsoft YaHei"/>
        </w:rPr>
        <w:t>Liu</w:t>
      </w:r>
      <w:r w:rsidRPr="0068293C">
        <w:rPr>
          <w:rStyle w:val="BibXrefonline"/>
          <w:rFonts w:eastAsia="Microsoft YaHei"/>
          <w:i/>
          <w:rPrChange w:id="263" w:author="Angela" w:date="2020-12-14T13:54:00Z">
            <w:rPr>
              <w:rStyle w:val="BibXrefonline"/>
              <w:rFonts w:eastAsia="Microsoft YaHei"/>
            </w:rPr>
          </w:rPrChange>
        </w:rPr>
        <w:t xml:space="preserve"> et al</w:t>
      </w:r>
      <w:r w:rsidRPr="00C51B39">
        <w:rPr>
          <w:rStyle w:val="BibXrefonline"/>
          <w:rFonts w:eastAsia="Microsoft YaHei"/>
        </w:rPr>
        <w:t>., 2017, 2018, 2020</w:t>
      </w:r>
      <w:r w:rsidRPr="00C25D89">
        <w:rPr>
          <w:rFonts w:eastAsia="Microsoft YaHei"/>
          <w:bCs/>
          <w:noProof/>
          <w:lang w:eastAsia="zh-CN"/>
        </w:rPr>
        <w:t xml:space="preserve">; </w:t>
      </w:r>
      <w:r>
        <w:rPr>
          <w:rStyle w:val="BibXrefonline"/>
          <w:rFonts w:eastAsia="Microsoft YaHei"/>
        </w:rPr>
        <w:lastRenderedPageBreak/>
        <w:fldChar w:fldCharType="begin"/>
      </w:r>
      <w:r>
        <w:rPr>
          <w:rStyle w:val="BibXrefonline"/>
          <w:rFonts w:eastAsia="Microsoft YaHei"/>
        </w:rPr>
        <w:instrText xml:space="preserve"> SET "CIT0044:2018" \* MERGEFORMAT </w:instrText>
      </w:r>
      <w:r>
        <w:rPr>
          <w:rStyle w:val="BibXrefonline"/>
          <w:rFonts w:eastAsia="Microsoft YaHei"/>
        </w:rPr>
        <w:fldChar w:fldCharType="end"/>
      </w:r>
      <w:r w:rsidRPr="005D4379">
        <w:rPr>
          <w:rStyle w:val="BibXrefonline"/>
          <w:rFonts w:eastAsia="Microsoft YaHei"/>
        </w:rPr>
        <w:t>S</w:t>
      </w:r>
      <w:r w:rsidRPr="005D4379">
        <w:rPr>
          <w:rStyle w:val="BibXrefonline"/>
          <w:rFonts w:eastAsia="Microsoft YaHei"/>
          <w:highlight w:val="green"/>
        </w:rPr>
        <w:t>á</w:t>
      </w:r>
      <w:r w:rsidRPr="005D4379">
        <w:rPr>
          <w:rStyle w:val="BibXrefonline"/>
          <w:rFonts w:eastAsia="Microsoft YaHei"/>
        </w:rPr>
        <w:t>nchez-Mar</w:t>
      </w:r>
      <w:r w:rsidRPr="005D4379">
        <w:rPr>
          <w:rStyle w:val="BibXrefonline"/>
          <w:rFonts w:eastAsia="Microsoft YaHei"/>
          <w:highlight w:val="green"/>
        </w:rPr>
        <w:t>í</w:t>
      </w:r>
      <w:r w:rsidRPr="005D4379">
        <w:rPr>
          <w:rStyle w:val="BibXrefonline"/>
          <w:rFonts w:eastAsia="Microsoft YaHei"/>
        </w:rPr>
        <w:t xml:space="preserve">n </w:t>
      </w:r>
      <w:r w:rsidRPr="00C51B39">
        <w:rPr>
          <w:rStyle w:val="BibXrefonline"/>
          <w:rFonts w:eastAsia="Microsoft YaHei"/>
          <w:i/>
        </w:rPr>
        <w:t>et al.</w:t>
      </w:r>
      <w:r w:rsidRPr="005D4379">
        <w:rPr>
          <w:rStyle w:val="BibXrefonline"/>
          <w:rFonts w:eastAsia="Microsoft YaHei"/>
        </w:rPr>
        <w:t>, 2018</w:t>
      </w:r>
      <w:r>
        <w:rPr>
          <w:rFonts w:eastAsia="Microsoft YaHei"/>
          <w:bCs/>
          <w:noProof/>
          <w:lang w:eastAsia="zh-CN"/>
        </w:rPr>
        <w:t>)</w:t>
      </w:r>
      <w:r w:rsidRPr="00C25D89">
        <w:t>. Experimental observations have</w:t>
      </w:r>
      <w:ins w:id="264" w:author="Weiss, Dominik J" w:date="2020-12-15T22:32:00Z">
        <w:r w:rsidR="00020347">
          <w:t xml:space="preserve"> indeed</w:t>
        </w:r>
      </w:ins>
      <w:r w:rsidRPr="00C25D89">
        <w:t xml:space="preserve"> confirmed the presence of a thin region </w:t>
      </w:r>
      <w:r>
        <w:t>(</w:t>
      </w:r>
      <w:ins w:id="265" w:author="Angela" w:date="2020-12-14T13:54:00Z">
        <w:r>
          <w:t>~</w:t>
        </w:r>
      </w:ins>
      <w:del w:id="266" w:author="Angela" w:date="2020-12-14T13:54:00Z">
        <w:r w:rsidRPr="00B00CD9" w:rsidDel="000E7B7B">
          <w:rPr>
            <w:highlight w:val="green"/>
          </w:rPr>
          <w:delText>≈</w:delText>
        </w:r>
        <w:r w:rsidRPr="00C25D89" w:rsidDel="000E7B7B">
          <w:delText xml:space="preserve"> </w:delText>
        </w:r>
      </w:del>
      <w:r w:rsidRPr="00C25D89">
        <w:t xml:space="preserve">10 </w:t>
      </w:r>
      <w:r w:rsidRPr="00B00CD9">
        <w:rPr>
          <w:highlight w:val="green"/>
        </w:rPr>
        <w:t>μ</w:t>
      </w:r>
      <w:r w:rsidRPr="00C25D89">
        <w:t>m</w:t>
      </w:r>
      <w:r>
        <w:t>)</w:t>
      </w:r>
      <w:r w:rsidRPr="00C25D89">
        <w:t>, with</w:t>
      </w:r>
      <w:del w:id="267" w:author="Angela" w:date="2020-12-14T13:55:00Z">
        <w:r w:rsidRPr="00C25D89" w:rsidDel="000E7B7B">
          <w:delText xml:space="preserve"> different</w:delText>
        </w:r>
      </w:del>
      <w:r w:rsidRPr="00C25D89">
        <w:t xml:space="preserve"> pH, [L]</w:t>
      </w:r>
      <w:ins w:id="268" w:author="Angela" w:date="2020-12-14T13:54:00Z">
        <w:r>
          <w:t>,</w:t>
        </w:r>
      </w:ins>
      <w:r w:rsidRPr="00C25D89">
        <w:t xml:space="preserve"> and redox conditions </w:t>
      </w:r>
      <w:ins w:id="269" w:author="Angela" w:date="2020-12-14T13:55:00Z">
        <w:r w:rsidRPr="00C25D89">
          <w:t xml:space="preserve">different </w:t>
        </w:r>
      </w:ins>
      <w:del w:id="270" w:author="Angela" w:date="2020-12-14T13:54:00Z">
        <w:r w:rsidRPr="00C25D89" w:rsidDel="000E7B7B">
          <w:delText xml:space="preserve">to </w:delText>
        </w:r>
      </w:del>
      <w:ins w:id="271" w:author="Angela" w:date="2020-12-14T13:54:00Z">
        <w:r>
          <w:t>from</w:t>
        </w:r>
        <w:r w:rsidRPr="00C25D89">
          <w:t xml:space="preserve"> </w:t>
        </w:r>
      </w:ins>
      <w:ins w:id="272" w:author="Angela" w:date="2020-12-14T13:55:00Z">
        <w:r>
          <w:t xml:space="preserve">those of </w:t>
        </w:r>
      </w:ins>
      <w:r w:rsidRPr="00C25D89">
        <w:t xml:space="preserve">the bulk solution, encircling algal cells. Subsequent mapping of speciation in this boundary layer </w:t>
      </w:r>
      <w:r>
        <w:t>(</w:t>
      </w:r>
      <w:r w:rsidRPr="00C25D89">
        <w:t>known as the phycosphere</w:t>
      </w:r>
      <w:r>
        <w:t>)</w:t>
      </w:r>
      <w:r w:rsidRPr="00C25D89">
        <w:t xml:space="preserve"> has markedly improved our ability to explain observed algal metal uptake rates. For example, </w:t>
      </w:r>
      <w:del w:id="273" w:author="Weiss, Dominik J" w:date="2020-12-15T22:33:00Z">
        <w:r w:rsidRPr="00C25D89" w:rsidDel="00020347">
          <w:delText xml:space="preserve">it was demonstrated that </w:delText>
        </w:r>
      </w:del>
      <w:r w:rsidRPr="00C25D89">
        <w:t>an increase in pH from 6, in the bulk solution, to &gt;</w:t>
      </w:r>
      <w:del w:id="274" w:author="Angela" w:date="2020-12-14T13:55:00Z">
        <w:r w:rsidRPr="00C25D89" w:rsidDel="000E7B7B">
          <w:delText xml:space="preserve"> </w:delText>
        </w:r>
      </w:del>
      <w:r w:rsidRPr="00C25D89">
        <w:t xml:space="preserve">8, in the boundary layer, </w:t>
      </w:r>
      <w:del w:id="275" w:author="Weiss, Dominik J" w:date="2020-12-15T22:33:00Z">
        <w:r w:rsidRPr="00C25D89" w:rsidDel="00020347">
          <w:delText xml:space="preserve">was able to </w:delText>
        </w:r>
      </w:del>
      <w:r w:rsidRPr="00C25D89">
        <w:t>explain</w:t>
      </w:r>
      <w:ins w:id="276" w:author="Weiss, Dominik J" w:date="2020-12-15T22:33:00Z">
        <w:r w:rsidR="00020347">
          <w:t>s</w:t>
        </w:r>
      </w:ins>
      <w:r w:rsidRPr="00C25D89">
        <w:t xml:space="preserve"> a 2-fold increase in the uptake rate of lead by algal cells in the presence of citrate </w:t>
      </w:r>
      <w:r>
        <w:t>(</w:t>
      </w:r>
      <w:r>
        <w:rPr>
          <w:rStyle w:val="BibXrefonline"/>
        </w:rPr>
        <w:fldChar w:fldCharType="begin"/>
      </w:r>
      <w:r>
        <w:rPr>
          <w:rStyle w:val="BibXrefonline"/>
        </w:rPr>
        <w:instrText xml:space="preserve"> SET "CIT0044:2018" \* MERGEFORMAT </w:instrText>
      </w:r>
      <w:r>
        <w:rPr>
          <w:rStyle w:val="BibXrefonline"/>
        </w:rPr>
        <w:fldChar w:fldCharType="end"/>
      </w:r>
      <w:r w:rsidRPr="005D4379">
        <w:rPr>
          <w:rStyle w:val="BibXrefonline"/>
          <w:rFonts w:eastAsia="Microsoft YaHei"/>
        </w:rPr>
        <w:t>S</w:t>
      </w:r>
      <w:r w:rsidRPr="005D4379">
        <w:rPr>
          <w:rStyle w:val="BibXrefonline"/>
          <w:rFonts w:eastAsia="Microsoft YaHei"/>
          <w:highlight w:val="green"/>
        </w:rPr>
        <w:t>á</w:t>
      </w:r>
      <w:r w:rsidRPr="005D4379">
        <w:rPr>
          <w:rStyle w:val="BibXrefonline"/>
          <w:rFonts w:eastAsia="Microsoft YaHei"/>
        </w:rPr>
        <w:t>nchez-Mar</w:t>
      </w:r>
      <w:r w:rsidRPr="005D4379">
        <w:rPr>
          <w:rStyle w:val="BibXrefonline"/>
          <w:rFonts w:eastAsia="Microsoft YaHei"/>
          <w:highlight w:val="green"/>
        </w:rPr>
        <w:t>í</w:t>
      </w:r>
      <w:r w:rsidRPr="005D4379">
        <w:rPr>
          <w:rStyle w:val="BibXrefonline"/>
          <w:rFonts w:eastAsia="Microsoft YaHei"/>
        </w:rPr>
        <w:t xml:space="preserve">n </w:t>
      </w:r>
      <w:r w:rsidRPr="00C51B39">
        <w:rPr>
          <w:rStyle w:val="BibXrefonline"/>
          <w:rFonts w:eastAsia="Microsoft YaHei"/>
          <w:i/>
        </w:rPr>
        <w:t>et al.</w:t>
      </w:r>
      <w:r w:rsidRPr="005D4379">
        <w:rPr>
          <w:rStyle w:val="BibXrefonline"/>
          <w:rFonts w:eastAsia="Microsoft YaHei"/>
        </w:rPr>
        <w:t>, 2018</w:t>
      </w:r>
      <w:r>
        <w:rPr>
          <w:rFonts w:eastAsia="Microsoft YaHei"/>
          <w:bCs/>
          <w:noProof/>
          <w:lang w:eastAsia="zh-CN"/>
        </w:rPr>
        <w:t>)</w:t>
      </w:r>
      <w:r w:rsidRPr="00C25D89">
        <w:t xml:space="preserve">. </w:t>
      </w:r>
      <w:del w:id="277" w:author="Weiss, Dominik J" w:date="2020-12-15T22:33:00Z">
        <w:r w:rsidRPr="00C25D89" w:rsidDel="00020347">
          <w:delText>Recent a</w:delText>
        </w:r>
      </w:del>
      <w:ins w:id="278" w:author="Weiss, Dominik J" w:date="2020-12-15T22:33:00Z">
        <w:r w:rsidR="00020347">
          <w:t>A</w:t>
        </w:r>
      </w:ins>
      <w:r w:rsidRPr="00C25D89">
        <w:t>dvances in the dynamic mapping of extracellular pH at the single-cell level mean that it is now possible to measure pH inside the boundary layer region; pH can be measured at a spatial resolution of 50 nm, with a 2 ms response time and a sensitivity of &gt;</w:t>
      </w:r>
      <w:del w:id="279" w:author="Angela" w:date="2020-12-14T13:55:00Z">
        <w:r w:rsidRPr="00C25D89" w:rsidDel="001A264C">
          <w:delText xml:space="preserve"> </w:delText>
        </w:r>
      </w:del>
      <w:r w:rsidRPr="00C25D89">
        <w:t xml:space="preserve">0.01 units </w:t>
      </w:r>
      <w:r>
        <w:rPr>
          <w:noProof/>
        </w:rPr>
        <w:t>(</w:t>
      </w:r>
      <w:r>
        <w:rPr>
          <w:rStyle w:val="BibXrefonline"/>
        </w:rPr>
        <w:fldChar w:fldCharType="begin"/>
      </w:r>
      <w:r>
        <w:rPr>
          <w:rStyle w:val="BibXrefonline"/>
        </w:rPr>
        <w:instrText xml:space="preserve"> SET "CIT0054:2019" \* MERGEFORMAT </w:instrText>
      </w:r>
      <w:r>
        <w:rPr>
          <w:rStyle w:val="BibXrefonline"/>
        </w:rPr>
        <w:fldChar w:fldCharType="end"/>
      </w:r>
      <w:r w:rsidRPr="005D4379">
        <w:rPr>
          <w:rStyle w:val="BibXrefonline"/>
        </w:rPr>
        <w:t xml:space="preserve">Zhang </w:t>
      </w:r>
      <w:r w:rsidRPr="00C51B39">
        <w:rPr>
          <w:rStyle w:val="BibXrefonline"/>
          <w:i/>
        </w:rPr>
        <w:t>et al.</w:t>
      </w:r>
      <w:r w:rsidRPr="005D4379">
        <w:rPr>
          <w:rStyle w:val="BibXrefonline"/>
        </w:rPr>
        <w:t>, 2019</w:t>
      </w:r>
      <w:r>
        <w:rPr>
          <w:noProof/>
        </w:rPr>
        <w:t>)</w:t>
      </w:r>
      <w:r w:rsidRPr="00C25D89">
        <w:t>.</w:t>
      </w:r>
    </w:p>
    <w:p w14:paraId="6083D034" w14:textId="4FC6A623" w:rsidR="0068293C" w:rsidRPr="00C25D89" w:rsidRDefault="0068293C" w:rsidP="00C442E6">
      <w:pPr>
        <w:pStyle w:val="ParaInd"/>
      </w:pPr>
      <w:r w:rsidRPr="00C25D89">
        <w:t>One way to express the selectivity of DMA for Zn</w:t>
      </w:r>
      <w:r>
        <w:t>(</w:t>
      </w:r>
      <w:r w:rsidRPr="00C25D89">
        <w:t>II</w:t>
      </w:r>
      <w:r>
        <w:t>)</w:t>
      </w:r>
      <w:r w:rsidRPr="00C25D89">
        <w:t xml:space="preserve"> compared </w:t>
      </w:r>
      <w:del w:id="280" w:author="Angela" w:date="2020-12-14T13:55:00Z">
        <w:r w:rsidRPr="00C25D89" w:rsidDel="001A264C">
          <w:delText xml:space="preserve">to </w:delText>
        </w:r>
      </w:del>
      <w:ins w:id="281" w:author="Angela" w:date="2020-12-14T13:55:00Z">
        <w:r>
          <w:t>with</w:t>
        </w:r>
        <w:r w:rsidRPr="00C25D89">
          <w:t xml:space="preserve"> </w:t>
        </w:r>
      </w:ins>
      <w:r w:rsidRPr="00C25D89">
        <w:t xml:space="preserve">other metals is by calculating a selectivity ratio S </w:t>
      </w:r>
      <w:r>
        <w:t>(</w:t>
      </w:r>
      <w:del w:id="282" w:author="Weiss, Dominik J" w:date="2020-12-15T22:38:00Z">
        <w:r w:rsidRPr="00C25D89" w:rsidDel="009F3BC5">
          <w:delText>mol</w:delText>
        </w:r>
      </w:del>
      <w:ins w:id="283" w:author="Weiss, Dominik J" w:date="2020-12-15T22:38:00Z">
        <w:r w:rsidR="009F3BC5">
          <w:t>M</w:t>
        </w:r>
      </w:ins>
      <w:r w:rsidRPr="00C25D89">
        <w:t>/</w:t>
      </w:r>
      <w:del w:id="284" w:author="Weiss, Dominik J" w:date="2020-12-15T22:39:00Z">
        <w:r w:rsidRPr="00C25D89" w:rsidDel="009F3BC5">
          <w:delText>mol</w:delText>
        </w:r>
      </w:del>
      <w:ins w:id="285" w:author="Weiss, Dominik J" w:date="2020-12-15T22:39:00Z">
        <w:r w:rsidR="009F3BC5">
          <w:t>M</w:t>
        </w:r>
      </w:ins>
      <w:r>
        <w:t>)</w:t>
      </w:r>
      <w:r w:rsidRPr="00C25D89">
        <w:t>:</w:t>
      </w:r>
    </w:p>
    <w:bookmarkStart w:id="286" w:name="ErrBook6"/>
    <w:p w14:paraId="3BD75446" w14:textId="77777777" w:rsidR="0068293C" w:rsidRPr="0065085E" w:rsidRDefault="0068293C" w:rsidP="00355606">
      <w:pPr>
        <w:pStyle w:val="EquationDisplay"/>
      </w:pPr>
      <w:r w:rsidRPr="00910D9A">
        <w:rPr>
          <w:noProof/>
          <w:position w:val="-28"/>
        </w:rPr>
        <w:object w:dxaOrig="2000" w:dyaOrig="660" w14:anchorId="29475BBD">
          <v:shape id="_x0000_i1027" type="#_x0000_t75" style="width:99.25pt;height:33.25pt" o:ole="">
            <v:imagedata r:id="rId12" o:title=""/>
          </v:shape>
          <o:OLEObject Type="Embed" ProgID="Equation.DSMT4" ShapeID="_x0000_i1027" DrawAspect="Content" ObjectID="_1669579903" r:id="rId13"/>
        </w:object>
      </w:r>
      <w:r w:rsidRPr="0065085E">
        <w:tab/>
      </w:r>
      <w:r w:rsidRPr="0065085E">
        <w:rPr>
          <w:rStyle w:val="equationDisplayNumber"/>
        </w:rPr>
        <w:t>(3)</w:t>
      </w:r>
    </w:p>
    <w:bookmarkEnd w:id="286"/>
    <w:p w14:paraId="4EC8E529" w14:textId="6693B1B8" w:rsidR="0068293C" w:rsidRPr="00C25D89" w:rsidRDefault="009F3BC5" w:rsidP="00C442E6">
      <w:pPr>
        <w:pStyle w:val="ParaFlushLeft"/>
        <w:rPr>
          <w:shd w:val="clear" w:color="auto" w:fill="FFFFFF"/>
        </w:rPr>
      </w:pPr>
      <w:ins w:id="287" w:author="Weiss, Dominik J" w:date="2020-12-15T22:38:00Z">
        <w:r>
          <w:t xml:space="preserve">, </w:t>
        </w:r>
      </w:ins>
      <w:r w:rsidR="0068293C" w:rsidRPr="00C25D89">
        <w:t>where [M</w:t>
      </w:r>
      <w:del w:id="288" w:author="Angela" w:date="2020-12-14T13:56:00Z">
        <w:r w:rsidR="0068293C" w:rsidRPr="00C25D89" w:rsidDel="001A264C">
          <w:delText>-</w:delText>
        </w:r>
      </w:del>
      <w:ins w:id="289" w:author="Angela" w:date="2020-12-14T13:56:00Z">
        <w:r w:rsidR="0068293C">
          <w:t>–</w:t>
        </w:r>
      </w:ins>
      <w:r w:rsidR="0068293C" w:rsidRPr="00C25D89">
        <w:t>DMA] and [Zn</w:t>
      </w:r>
      <w:r w:rsidR="0068293C">
        <w:t>(</w:t>
      </w:r>
      <w:r w:rsidR="0068293C" w:rsidRPr="00C25D89">
        <w:t>II</w:t>
      </w:r>
      <w:del w:id="290" w:author="Angela" w:date="2020-12-14T13:55:00Z">
        <w:r w:rsidR="0068293C" w:rsidDel="001A264C">
          <w:delText>)</w:delText>
        </w:r>
        <w:r w:rsidR="0068293C" w:rsidRPr="00C25D89" w:rsidDel="001A264C">
          <w:delText>-</w:delText>
        </w:r>
      </w:del>
      <w:ins w:id="291" w:author="Angela" w:date="2020-12-14T13:55:00Z">
        <w:r w:rsidR="0068293C">
          <w:t>)–</w:t>
        </w:r>
      </w:ins>
      <w:r w:rsidR="0068293C" w:rsidRPr="00C25D89">
        <w:t>DMA] are concentrations</w:t>
      </w:r>
      <w:ins w:id="292" w:author="Weiss, Dominik J" w:date="2020-12-15T22:38:00Z">
        <w:r>
          <w:t xml:space="preserve"> (M)</w:t>
        </w:r>
      </w:ins>
      <w:r w:rsidR="0068293C" w:rsidRPr="00C25D89">
        <w:t xml:space="preserve">. As </w:t>
      </w:r>
      <w:proofErr w:type="spellStart"/>
      <w:r w:rsidR="0068293C" w:rsidRPr="00C25D89">
        <w:t>S can</w:t>
      </w:r>
      <w:proofErr w:type="spellEnd"/>
      <w:r w:rsidR="0068293C" w:rsidRPr="00C25D89">
        <w:t xml:space="preserve"> span orders of magnitude, it is reasonable to report it as a log value </w:t>
      </w:r>
      <w:r w:rsidR="0068293C">
        <w:t>(</w:t>
      </w:r>
      <w:r w:rsidR="0068293C" w:rsidRPr="00C25D89">
        <w:t>i.e. log S</w:t>
      </w:r>
      <w:r w:rsidR="0068293C">
        <w:t>)</w:t>
      </w:r>
      <w:r w:rsidR="0068293C" w:rsidRPr="00C25D89">
        <w:t xml:space="preserve">. </w:t>
      </w:r>
      <w:r w:rsidR="0068293C" w:rsidRPr="009F3BC5">
        <w:rPr>
          <w:highlight w:val="yellow"/>
          <w:rPrChange w:id="293" w:author="Weiss, Dominik J" w:date="2020-12-15T22:40:00Z">
            <w:rPr/>
          </w:rPrChange>
        </w:rPr>
        <w:t>If log S &gt;</w:t>
      </w:r>
      <w:ins w:id="294" w:author="Weiss, Dominik J" w:date="2020-12-15T22:40:00Z">
        <w:r w:rsidRPr="009F3BC5">
          <w:rPr>
            <w:highlight w:val="yellow"/>
            <w:rPrChange w:id="295" w:author="Weiss, Dominik J" w:date="2020-12-15T22:40:00Z">
              <w:rPr/>
            </w:rPrChange>
          </w:rPr>
          <w:t xml:space="preserve"> </w:t>
        </w:r>
      </w:ins>
      <w:del w:id="296" w:author="Angela" w:date="2020-12-14T13:56:00Z">
        <w:r w:rsidR="0068293C" w:rsidRPr="009F3BC5" w:rsidDel="001A264C">
          <w:rPr>
            <w:highlight w:val="yellow"/>
            <w:rPrChange w:id="297" w:author="Weiss, Dominik J" w:date="2020-12-15T22:40:00Z">
              <w:rPr/>
            </w:rPrChange>
          </w:rPr>
          <w:delText xml:space="preserve"> </w:delText>
        </w:r>
      </w:del>
      <w:r w:rsidR="0068293C" w:rsidRPr="009F3BC5">
        <w:rPr>
          <w:highlight w:val="yellow"/>
          <w:rPrChange w:id="298" w:author="Weiss, Dominik J" w:date="2020-12-15T22:40:00Z">
            <w:rPr/>
          </w:rPrChange>
        </w:rPr>
        <w:t>0</w:t>
      </w:r>
      <w:ins w:id="299" w:author="Angela" w:date="2020-12-14T13:56:00Z">
        <w:r w:rsidR="0068293C" w:rsidRPr="009F3BC5">
          <w:rPr>
            <w:highlight w:val="yellow"/>
            <w:rPrChange w:id="300" w:author="Weiss, Dominik J" w:date="2020-12-15T22:40:00Z">
              <w:rPr/>
            </w:rPrChange>
          </w:rPr>
          <w:t>,</w:t>
        </w:r>
      </w:ins>
      <w:r w:rsidR="0068293C" w:rsidRPr="009F3BC5">
        <w:rPr>
          <w:highlight w:val="yellow"/>
          <w:rPrChange w:id="301" w:author="Weiss, Dominik J" w:date="2020-12-15T22:40:00Z">
            <w:rPr/>
          </w:rPrChange>
        </w:rPr>
        <w:t xml:space="preserve"> then DMA is more selective for M than Zn(II</w:t>
      </w:r>
      <w:del w:id="302" w:author="Angela" w:date="2020-12-14T13:56:00Z">
        <w:r w:rsidR="0068293C" w:rsidRPr="009F3BC5" w:rsidDel="001A264C">
          <w:rPr>
            <w:highlight w:val="yellow"/>
            <w:rPrChange w:id="303" w:author="Weiss, Dominik J" w:date="2020-12-15T22:40:00Z">
              <w:rPr/>
            </w:rPrChange>
          </w:rPr>
          <w:delText xml:space="preserve">), </w:delText>
        </w:r>
      </w:del>
      <w:ins w:id="304" w:author="Angela" w:date="2020-12-14T13:56:00Z">
        <w:r w:rsidR="0068293C" w:rsidRPr="009F3BC5">
          <w:rPr>
            <w:highlight w:val="yellow"/>
            <w:rPrChange w:id="305" w:author="Weiss, Dominik J" w:date="2020-12-15T22:40:00Z">
              <w:rPr/>
            </w:rPrChange>
          </w:rPr>
          <w:t xml:space="preserve">); </w:t>
        </w:r>
      </w:ins>
      <w:r w:rsidR="0068293C" w:rsidRPr="009F3BC5">
        <w:rPr>
          <w:highlight w:val="yellow"/>
          <w:rPrChange w:id="306" w:author="Weiss, Dominik J" w:date="2020-12-15T22:40:00Z">
            <w:rPr/>
          </w:rPrChange>
        </w:rPr>
        <w:t>if log S &lt;</w:t>
      </w:r>
      <w:ins w:id="307" w:author="Weiss, Dominik J" w:date="2020-12-15T22:39:00Z">
        <w:r w:rsidRPr="009F3BC5">
          <w:rPr>
            <w:highlight w:val="yellow"/>
            <w:rPrChange w:id="308" w:author="Weiss, Dominik J" w:date="2020-12-15T22:40:00Z">
              <w:rPr/>
            </w:rPrChange>
          </w:rPr>
          <w:t xml:space="preserve"> </w:t>
        </w:r>
      </w:ins>
      <w:del w:id="309" w:author="Angela" w:date="2020-12-14T13:56:00Z">
        <w:r w:rsidR="0068293C" w:rsidRPr="009F3BC5" w:rsidDel="001A264C">
          <w:rPr>
            <w:highlight w:val="yellow"/>
            <w:rPrChange w:id="310" w:author="Weiss, Dominik J" w:date="2020-12-15T22:40:00Z">
              <w:rPr/>
            </w:rPrChange>
          </w:rPr>
          <w:delText xml:space="preserve"> </w:delText>
        </w:r>
      </w:del>
      <w:r w:rsidR="0068293C" w:rsidRPr="009F3BC5">
        <w:rPr>
          <w:highlight w:val="yellow"/>
          <w:rPrChange w:id="311" w:author="Weiss, Dominik J" w:date="2020-12-15T22:40:00Z">
            <w:rPr/>
          </w:rPrChange>
        </w:rPr>
        <w:t>0</w:t>
      </w:r>
      <w:ins w:id="312" w:author="Angela" w:date="2020-12-14T13:56:00Z">
        <w:r w:rsidR="0068293C" w:rsidRPr="009F3BC5">
          <w:rPr>
            <w:highlight w:val="yellow"/>
            <w:rPrChange w:id="313" w:author="Weiss, Dominik J" w:date="2020-12-15T22:40:00Z">
              <w:rPr/>
            </w:rPrChange>
          </w:rPr>
          <w:t>,</w:t>
        </w:r>
      </w:ins>
      <w:r w:rsidR="0068293C" w:rsidRPr="009F3BC5">
        <w:rPr>
          <w:highlight w:val="yellow"/>
          <w:rPrChange w:id="314" w:author="Weiss, Dominik J" w:date="2020-12-15T22:40:00Z">
            <w:rPr/>
          </w:rPrChange>
        </w:rPr>
        <w:t xml:space="preserve"> then DMA is more selective for Zn(II) than M.</w:t>
      </w:r>
      <w:r w:rsidR="0068293C" w:rsidRPr="00C25D89">
        <w:t xml:space="preserve"> To test this, we conducted chemical speciation modelling using </w:t>
      </w:r>
      <w:r w:rsidR="0068293C" w:rsidRPr="00C25D89">
        <w:rPr>
          <w:shd w:val="clear" w:color="auto" w:fill="FFFFFF"/>
        </w:rPr>
        <w:t xml:space="preserve">the Hyperquad Simulation and Speciation computer software </w:t>
      </w:r>
      <w:r w:rsidR="0068293C">
        <w:rPr>
          <w:shd w:val="clear" w:color="auto" w:fill="FFFFFF"/>
        </w:rPr>
        <w:t>(</w:t>
      </w:r>
      <w:r w:rsidR="0068293C" w:rsidRPr="00C25D89">
        <w:rPr>
          <w:shd w:val="clear" w:color="auto" w:fill="FFFFFF"/>
        </w:rPr>
        <w:t>HySS</w:t>
      </w:r>
      <w:r w:rsidR="0068293C">
        <w:rPr>
          <w:shd w:val="clear" w:color="auto" w:fill="FFFFFF"/>
        </w:rPr>
        <w:t>)</w:t>
      </w:r>
      <w:r w:rsidR="0068293C" w:rsidRPr="00C25D89">
        <w:rPr>
          <w:shd w:val="clear" w:color="auto" w:fill="FFFFFF"/>
        </w:rPr>
        <w:t xml:space="preserve"> </w:t>
      </w:r>
      <w:r w:rsidR="0068293C">
        <w:rPr>
          <w:noProof/>
          <w:shd w:val="clear" w:color="auto" w:fill="FFFFFF"/>
        </w:rPr>
        <w:t>(</w:t>
      </w:r>
      <w:r w:rsidR="0068293C">
        <w:rPr>
          <w:rStyle w:val="BibXrefonline"/>
        </w:rPr>
        <w:fldChar w:fldCharType="begin"/>
      </w:r>
      <w:r w:rsidR="0068293C">
        <w:rPr>
          <w:rStyle w:val="BibXrefonline"/>
        </w:rPr>
        <w:instrText xml:space="preserve"> SET "CIT0002:1999" \* MERGEFORMAT </w:instrText>
      </w:r>
      <w:r w:rsidR="0068293C">
        <w:rPr>
          <w:rStyle w:val="BibXrefonline"/>
        </w:rPr>
        <w:fldChar w:fldCharType="end"/>
      </w:r>
      <w:proofErr w:type="spellStart"/>
      <w:r w:rsidR="0068293C" w:rsidRPr="005D4379">
        <w:rPr>
          <w:rStyle w:val="BibXrefonline"/>
        </w:rPr>
        <w:t>Alderighi</w:t>
      </w:r>
      <w:proofErr w:type="spellEnd"/>
      <w:r w:rsidR="0068293C" w:rsidRPr="005D4379">
        <w:rPr>
          <w:rStyle w:val="BibXrefonline"/>
        </w:rPr>
        <w:t xml:space="preserve"> </w:t>
      </w:r>
      <w:r w:rsidR="0068293C" w:rsidRPr="00C51B39">
        <w:rPr>
          <w:rStyle w:val="BibXrefonline"/>
          <w:i/>
        </w:rPr>
        <w:t>et al.</w:t>
      </w:r>
      <w:r w:rsidR="0068293C" w:rsidRPr="005D4379">
        <w:rPr>
          <w:rStyle w:val="BibXrefonline"/>
        </w:rPr>
        <w:t>, 1999</w:t>
      </w:r>
      <w:r w:rsidR="0068293C">
        <w:rPr>
          <w:noProof/>
          <w:shd w:val="clear" w:color="auto" w:fill="FFFFFF"/>
        </w:rPr>
        <w:t>)</w:t>
      </w:r>
      <w:r w:rsidR="0068293C" w:rsidRPr="00C25D89">
        <w:t xml:space="preserve"> u</w:t>
      </w:r>
      <w:r w:rsidR="0068293C" w:rsidRPr="00C25D89">
        <w:rPr>
          <w:shd w:val="clear" w:color="auto" w:fill="FFFFFF"/>
        </w:rPr>
        <w:t xml:space="preserve">tilizing stability constants determined by </w:t>
      </w:r>
      <w:r w:rsidR="0068293C">
        <w:rPr>
          <w:rStyle w:val="BibXrefonline"/>
        </w:rPr>
        <w:fldChar w:fldCharType="begin"/>
      </w:r>
      <w:r w:rsidR="0068293C">
        <w:rPr>
          <w:rStyle w:val="BibXrefonline"/>
        </w:rPr>
        <w:instrText xml:space="preserve"> SET "CIT0033:1989" \* MERGEFORMAT </w:instrText>
      </w:r>
      <w:r w:rsidR="0068293C">
        <w:rPr>
          <w:rStyle w:val="BibXrefonline"/>
        </w:rPr>
        <w:fldChar w:fldCharType="end"/>
      </w:r>
      <w:r w:rsidR="0068293C" w:rsidRPr="005D4379">
        <w:rPr>
          <w:rStyle w:val="BibXrefonline"/>
        </w:rPr>
        <w:t xml:space="preserve">Murakami </w:t>
      </w:r>
      <w:r w:rsidR="0068293C" w:rsidRPr="00C51B39">
        <w:rPr>
          <w:rStyle w:val="BibXrefonline"/>
          <w:i/>
        </w:rPr>
        <w:t>et al.</w:t>
      </w:r>
      <w:r w:rsidR="0068293C" w:rsidRPr="005D4379">
        <w:rPr>
          <w:rStyle w:val="BibXrefonline"/>
        </w:rPr>
        <w:t xml:space="preserve">, </w:t>
      </w:r>
      <w:r w:rsidR="0068293C">
        <w:rPr>
          <w:rStyle w:val="BibXrefonline"/>
        </w:rPr>
        <w:t>(</w:t>
      </w:r>
      <w:r w:rsidR="0068293C" w:rsidRPr="005D4379">
        <w:rPr>
          <w:rStyle w:val="BibXrefonline"/>
        </w:rPr>
        <w:t>1989</w:t>
      </w:r>
      <w:r w:rsidR="0068293C">
        <w:rPr>
          <w:noProof/>
          <w:shd w:val="clear" w:color="auto" w:fill="FFFFFF"/>
        </w:rPr>
        <w:t>)</w:t>
      </w:r>
      <w:r w:rsidR="0068293C" w:rsidRPr="00C25D89">
        <w:rPr>
          <w:shd w:val="clear" w:color="auto" w:fill="FFFFFF"/>
        </w:rPr>
        <w:t>.</w:t>
      </w:r>
    </w:p>
    <w:p w14:paraId="0C0C26AC" w14:textId="760468FB" w:rsidR="0068293C" w:rsidRPr="00C25D89" w:rsidRDefault="0068293C" w:rsidP="00C442E6">
      <w:pPr>
        <w:pStyle w:val="ParaInd"/>
      </w:pPr>
      <w:r w:rsidRPr="00C25D89">
        <w:t xml:space="preserve">In </w:t>
      </w:r>
      <w:r w:rsidRPr="00C25D89">
        <w:rPr>
          <w:rStyle w:val="FigXref"/>
        </w:rPr>
        <w:t xml:space="preserve">Fig. </w:t>
      </w:r>
      <w:del w:id="315" w:author="Angela" w:date="2020-12-14T13:56:00Z">
        <w:r w:rsidRPr="00C25D89" w:rsidDel="001A264C">
          <w:rPr>
            <w:rStyle w:val="FigXref"/>
          </w:rPr>
          <w:delText>2a</w:delText>
        </w:r>
        <w:r w:rsidRPr="00C25D89" w:rsidDel="001A264C">
          <w:delText xml:space="preserve"> </w:delText>
        </w:r>
      </w:del>
      <w:ins w:id="316" w:author="Angela" w:date="2020-12-14T13:56:00Z">
        <w:r w:rsidRPr="00C25D89">
          <w:rPr>
            <w:rStyle w:val="FigXref"/>
          </w:rPr>
          <w:t>2</w:t>
        </w:r>
        <w:r>
          <w:rPr>
            <w:rStyle w:val="FigXref"/>
          </w:rPr>
          <w:t>A</w:t>
        </w:r>
        <w:r w:rsidRPr="00C25D89">
          <w:t xml:space="preserve"> </w:t>
        </w:r>
      </w:ins>
      <w:r w:rsidRPr="00C25D89">
        <w:t>we plot the DMA selectivity ratio for Cu</w:t>
      </w:r>
      <w:r>
        <w:t>(</w:t>
      </w:r>
      <w:r w:rsidRPr="00C25D89">
        <w:t>II</w:t>
      </w:r>
      <w:r>
        <w:t>)</w:t>
      </w:r>
      <w:r w:rsidRPr="00C25D89">
        <w:t>, Ni</w:t>
      </w:r>
      <w:r>
        <w:t>(</w:t>
      </w:r>
      <w:r w:rsidRPr="00C25D89">
        <w:t>II</w:t>
      </w:r>
      <w:r>
        <w:t>)</w:t>
      </w:r>
      <w:ins w:id="317" w:author="Angela" w:date="2020-12-14T13:56:00Z">
        <w:r>
          <w:t>,</w:t>
        </w:r>
      </w:ins>
      <w:r w:rsidRPr="00C25D89">
        <w:t xml:space="preserve"> and Fe</w:t>
      </w:r>
      <w:r>
        <w:t>(</w:t>
      </w:r>
      <w:r w:rsidRPr="00C25D89">
        <w:t>II</w:t>
      </w:r>
      <w:r>
        <w:t>)</w:t>
      </w:r>
      <w:r w:rsidRPr="00C25D89">
        <w:t xml:space="preserve"> v</w:t>
      </w:r>
      <w:del w:id="318" w:author="Angela" w:date="2020-12-14T13:56:00Z">
        <w:r w:rsidRPr="00C25D89" w:rsidDel="001A264C">
          <w:delText>s.</w:delText>
        </w:r>
      </w:del>
      <w:ins w:id="319" w:author="Angela" w:date="2020-12-14T13:56:00Z">
        <w:r>
          <w:t>ersus</w:t>
        </w:r>
      </w:ins>
      <w:r w:rsidRPr="00C25D89">
        <w:t xml:space="preserve"> Zn</w:t>
      </w:r>
      <w:r>
        <w:t>(</w:t>
      </w:r>
      <w:r w:rsidRPr="00C25D89">
        <w:t>II</w:t>
      </w:r>
      <w:r>
        <w:t>)</w:t>
      </w:r>
      <w:r w:rsidRPr="00C25D89">
        <w:t xml:space="preserve"> against pH. We find that for solutions above pH 6.5, log S</w:t>
      </w:r>
      <w:del w:id="320" w:author="Angela" w:date="2020-12-14T13:56:00Z">
        <w:r w:rsidRPr="00C25D89" w:rsidDel="001A264C">
          <w:delText xml:space="preserve"> </w:delText>
        </w:r>
      </w:del>
      <w:r w:rsidRPr="00C25D89">
        <w:t>=</w:t>
      </w:r>
      <w:del w:id="321" w:author="Angela" w:date="2020-12-14T13:57:00Z">
        <w:r w:rsidRPr="00C25D89" w:rsidDel="001A264C">
          <w:delText xml:space="preserve"> </w:delText>
        </w:r>
      </w:del>
      <w:r w:rsidRPr="00C25D89">
        <w:t xml:space="preserve">0. This is </w:t>
      </w:r>
      <w:r w:rsidRPr="00C25D89">
        <w:lastRenderedPageBreak/>
        <w:t>because all Cu</w:t>
      </w:r>
      <w:r>
        <w:t>(</w:t>
      </w:r>
      <w:r w:rsidRPr="00C25D89">
        <w:t>II</w:t>
      </w:r>
      <w:r>
        <w:t>)</w:t>
      </w:r>
      <w:r w:rsidRPr="00C25D89">
        <w:t>, Ni</w:t>
      </w:r>
      <w:r>
        <w:t>(</w:t>
      </w:r>
      <w:r w:rsidRPr="00C25D89">
        <w:t>II</w:t>
      </w:r>
      <w:r>
        <w:t>)</w:t>
      </w:r>
      <w:ins w:id="322" w:author="Angela" w:date="2020-12-14T13:57:00Z">
        <w:r>
          <w:t>,</w:t>
        </w:r>
      </w:ins>
      <w:r w:rsidRPr="00C25D89">
        <w:t xml:space="preserve"> and Fe</w:t>
      </w:r>
      <w:r>
        <w:t>(</w:t>
      </w:r>
      <w:r w:rsidRPr="00C25D89">
        <w:t>II</w:t>
      </w:r>
      <w:r>
        <w:t>)</w:t>
      </w:r>
      <w:r w:rsidRPr="00C25D89">
        <w:t xml:space="preserve"> are fully complexed by DMA, which is in excess compared </w:t>
      </w:r>
      <w:del w:id="323" w:author="Angela" w:date="2020-12-14T13:57:00Z">
        <w:r w:rsidRPr="00C25D89" w:rsidDel="001A264C">
          <w:delText xml:space="preserve">to </w:delText>
        </w:r>
      </w:del>
      <w:ins w:id="324" w:author="Angela" w:date="2020-12-14T13:57:00Z">
        <w:r>
          <w:t>with</w:t>
        </w:r>
        <w:r w:rsidRPr="00C25D89">
          <w:t xml:space="preserve"> </w:t>
        </w:r>
      </w:ins>
      <w:r w:rsidRPr="00C25D89">
        <w:t xml:space="preserve">M, and hence there is no </w:t>
      </w:r>
      <w:del w:id="325" w:author="Weiss, Dominik J" w:date="2020-12-15T22:40:00Z">
        <w:r w:rsidRPr="00C25D89" w:rsidDel="009F3BC5">
          <w:delText xml:space="preserve">preferential </w:delText>
        </w:r>
      </w:del>
      <w:r w:rsidRPr="00C25D89">
        <w:t>selection. Below pH 6.5, the relative selectivity of DMA for Cu</w:t>
      </w:r>
      <w:r>
        <w:t>(</w:t>
      </w:r>
      <w:r w:rsidRPr="00C25D89">
        <w:t>II</w:t>
      </w:r>
      <w:r>
        <w:t>)</w:t>
      </w:r>
      <w:r w:rsidRPr="00C25D89">
        <w:t>, Ni</w:t>
      </w:r>
      <w:r>
        <w:t>(</w:t>
      </w:r>
      <w:r w:rsidRPr="00C25D89">
        <w:t>II</w:t>
      </w:r>
      <w:r>
        <w:t>)</w:t>
      </w:r>
      <w:ins w:id="326" w:author="Angela" w:date="2020-12-14T13:57:00Z">
        <w:r>
          <w:t>,</w:t>
        </w:r>
      </w:ins>
      <w:r w:rsidRPr="00C25D89">
        <w:t xml:space="preserve"> and Fe</w:t>
      </w:r>
      <w:r>
        <w:t>(</w:t>
      </w:r>
      <w:r w:rsidRPr="00C25D89">
        <w:t>II</w:t>
      </w:r>
      <w:r>
        <w:t>)</w:t>
      </w:r>
      <w:r w:rsidRPr="00C25D89">
        <w:t xml:space="preserve"> v</w:t>
      </w:r>
      <w:del w:id="327" w:author="Angela" w:date="2020-12-14T13:57:00Z">
        <w:r w:rsidRPr="00C25D89" w:rsidDel="001A264C">
          <w:delText>s.</w:delText>
        </w:r>
      </w:del>
      <w:ins w:id="328" w:author="Angela" w:date="2020-12-14T13:57:00Z">
        <w:r>
          <w:t>ersus</w:t>
        </w:r>
      </w:ins>
      <w:r w:rsidRPr="00C25D89">
        <w:t xml:space="preserve"> Zn</w:t>
      </w:r>
      <w:r>
        <w:t>(</w:t>
      </w:r>
      <w:r w:rsidRPr="00C25D89">
        <w:t>II</w:t>
      </w:r>
      <w:r>
        <w:t>)</w:t>
      </w:r>
      <w:r w:rsidRPr="00C25D89">
        <w:t xml:space="preserve"> depends on the stability constants. DMA becomes </w:t>
      </w:r>
      <w:del w:id="329" w:author="Weiss, Dominik J" w:date="2020-12-15T22:41:00Z">
        <w:r w:rsidRPr="00C25D89" w:rsidDel="009F3BC5">
          <w:delText xml:space="preserve">increasingly </w:delText>
        </w:r>
      </w:del>
      <w:r w:rsidRPr="00C25D89">
        <w:t>more selective for Cu</w:t>
      </w:r>
      <w:r>
        <w:t>(</w:t>
      </w:r>
      <w:r w:rsidRPr="00C25D89">
        <w:t>II</w:t>
      </w:r>
      <w:r>
        <w:t>)</w:t>
      </w:r>
      <w:r w:rsidRPr="00C25D89">
        <w:t xml:space="preserve"> and Ni</w:t>
      </w:r>
      <w:r>
        <w:t>(</w:t>
      </w:r>
      <w:r w:rsidRPr="00C25D89">
        <w:t>II</w:t>
      </w:r>
      <w:r>
        <w:t>)</w:t>
      </w:r>
      <w:r w:rsidRPr="00C25D89">
        <w:t xml:space="preserve"> v</w:t>
      </w:r>
      <w:del w:id="330" w:author="Angela" w:date="2020-12-14T13:57:00Z">
        <w:r w:rsidRPr="00C25D89" w:rsidDel="001A264C">
          <w:delText>s.</w:delText>
        </w:r>
      </w:del>
      <w:ins w:id="331" w:author="Angela" w:date="2020-12-14T13:57:00Z">
        <w:r>
          <w:t>ersus</w:t>
        </w:r>
      </w:ins>
      <w:r w:rsidRPr="00C25D89">
        <w:t xml:space="preserve"> Zn</w:t>
      </w:r>
      <w:r>
        <w:t>(</w:t>
      </w:r>
      <w:r w:rsidRPr="00C25D89">
        <w:t>II</w:t>
      </w:r>
      <w:r>
        <w:t>)</w:t>
      </w:r>
      <w:r w:rsidRPr="00C25D89">
        <w:t xml:space="preserve"> as pH decreases. At the same time</w:t>
      </w:r>
      <w:ins w:id="332" w:author="Angela" w:date="2020-12-14T13:57:00Z">
        <w:r>
          <w:t>,</w:t>
        </w:r>
      </w:ins>
      <w:r w:rsidRPr="00C25D89">
        <w:t xml:space="preserve"> DMA becomes </w:t>
      </w:r>
      <w:del w:id="333" w:author="Weiss, Dominik J" w:date="2020-12-15T22:41:00Z">
        <w:r w:rsidRPr="00C25D89" w:rsidDel="009F3BC5">
          <w:delText xml:space="preserve">increasingly </w:delText>
        </w:r>
      </w:del>
      <w:r w:rsidRPr="00C25D89">
        <w:t>less selective for Fe</w:t>
      </w:r>
      <w:r>
        <w:t>(</w:t>
      </w:r>
      <w:r w:rsidRPr="00C25D89">
        <w:t>II</w:t>
      </w:r>
      <w:r>
        <w:t>)</w:t>
      </w:r>
      <w:r w:rsidRPr="00C25D89">
        <w:t xml:space="preserve"> v</w:t>
      </w:r>
      <w:del w:id="334" w:author="Angela" w:date="2020-12-14T13:57:00Z">
        <w:r w:rsidRPr="00C25D89" w:rsidDel="001A264C">
          <w:delText>s.</w:delText>
        </w:r>
      </w:del>
      <w:ins w:id="335" w:author="Angela" w:date="2020-12-14T13:57:00Z">
        <w:r>
          <w:t>ersus</w:t>
        </w:r>
      </w:ins>
      <w:r w:rsidRPr="00C25D89">
        <w:t xml:space="preserve"> Zn</w:t>
      </w:r>
      <w:r>
        <w:t>(</w:t>
      </w:r>
      <w:r w:rsidRPr="00C25D89">
        <w:t>II</w:t>
      </w:r>
      <w:r>
        <w:t>)</w:t>
      </w:r>
      <w:r w:rsidRPr="00C25D89">
        <w:t>. The selectivity of DMA for Zn</w:t>
      </w:r>
      <w:r>
        <w:t>(</w:t>
      </w:r>
      <w:r w:rsidRPr="00C25D89">
        <w:t>II</w:t>
      </w:r>
      <w:r>
        <w:t>)</w:t>
      </w:r>
      <w:r w:rsidRPr="00C25D89">
        <w:t xml:space="preserve"> relative to the other metals also changes as a function of [L] </w:t>
      </w:r>
      <w:r>
        <w:t>(</w:t>
      </w:r>
      <w:r w:rsidRPr="00C25D89">
        <w:rPr>
          <w:rStyle w:val="FigXref"/>
        </w:rPr>
        <w:t xml:space="preserve">Fig. </w:t>
      </w:r>
      <w:del w:id="336" w:author="Angela" w:date="2020-12-14T13:57:00Z">
        <w:r w:rsidRPr="00C25D89" w:rsidDel="001A264C">
          <w:rPr>
            <w:rStyle w:val="FigXref"/>
          </w:rPr>
          <w:delText>2b</w:delText>
        </w:r>
      </w:del>
      <w:ins w:id="337" w:author="Angela" w:date="2020-12-14T13:57:00Z">
        <w:r w:rsidRPr="00C25D89">
          <w:rPr>
            <w:rStyle w:val="FigXref"/>
          </w:rPr>
          <w:t>2</w:t>
        </w:r>
        <w:r>
          <w:rPr>
            <w:rStyle w:val="FigXref"/>
          </w:rPr>
          <w:t>B</w:t>
        </w:r>
      </w:ins>
      <w:r>
        <w:t>)</w:t>
      </w:r>
      <w:r w:rsidRPr="00C25D89">
        <w:t>. At pH 5.5, the selectivity of DMA for Zn</w:t>
      </w:r>
      <w:r>
        <w:t>(</w:t>
      </w:r>
      <w:r w:rsidRPr="00C25D89">
        <w:t>II</w:t>
      </w:r>
      <w:r>
        <w:t>)</w:t>
      </w:r>
      <w:r w:rsidRPr="00C25D89">
        <w:t xml:space="preserve"> decreases relative to Fe</w:t>
      </w:r>
      <w:r>
        <w:t>(</w:t>
      </w:r>
      <w:r w:rsidRPr="00C25D89">
        <w:t>II</w:t>
      </w:r>
      <w:r>
        <w:t>)</w:t>
      </w:r>
      <w:r w:rsidRPr="00C25D89">
        <w:t xml:space="preserve"> with increasing [L]. In contrast, selectivity of DMA for Zn</w:t>
      </w:r>
      <w:r>
        <w:t>(</w:t>
      </w:r>
      <w:r w:rsidRPr="00C25D89">
        <w:t>II</w:t>
      </w:r>
      <w:r>
        <w:t>)</w:t>
      </w:r>
      <w:r w:rsidRPr="00C25D89">
        <w:t xml:space="preserve"> increases relative to </w:t>
      </w:r>
      <w:del w:id="338" w:author="Weiss, Dominik J" w:date="2020-12-15T22:42:00Z">
        <w:r w:rsidRPr="00C25D89" w:rsidDel="009F3BC5">
          <w:delText xml:space="preserve">selectivity of DMA for </w:delText>
        </w:r>
      </w:del>
      <w:r w:rsidRPr="00C25D89">
        <w:t>Cu</w:t>
      </w:r>
      <w:r>
        <w:t>(</w:t>
      </w:r>
      <w:r w:rsidRPr="00C25D89">
        <w:t>II</w:t>
      </w:r>
      <w:r>
        <w:t>)</w:t>
      </w:r>
      <w:r w:rsidRPr="00C25D89">
        <w:t xml:space="preserve"> and Ni</w:t>
      </w:r>
      <w:r>
        <w:t>(</w:t>
      </w:r>
      <w:r w:rsidRPr="00C25D89">
        <w:t>II</w:t>
      </w:r>
      <w:r>
        <w:t>)</w:t>
      </w:r>
      <w:r w:rsidRPr="00C25D89">
        <w:t xml:space="preserve"> as the system tends towards total Zn</w:t>
      </w:r>
      <w:r>
        <w:t>(</w:t>
      </w:r>
      <w:r w:rsidRPr="00C25D89">
        <w:t>II</w:t>
      </w:r>
      <w:r>
        <w:t>)</w:t>
      </w:r>
      <w:r w:rsidRPr="00C25D89">
        <w:t xml:space="preserve"> complexation. Phytosiderophore concentration varies across the rhizosphere in a submerged rice soil. However, phytosiderophores remain </w:t>
      </w:r>
      <w:del w:id="339" w:author="Angela" w:date="2020-12-14T13:58:00Z">
        <w:r w:rsidRPr="00C25D89" w:rsidDel="001A264C">
          <w:delText xml:space="preserve">approximately </w:delText>
        </w:r>
      </w:del>
      <w:ins w:id="340" w:author="Angela" w:date="2020-12-14T13:58:00Z">
        <w:r>
          <w:t>~</w:t>
        </w:r>
      </w:ins>
      <w:r w:rsidRPr="00C25D89">
        <w:t>10</w:t>
      </w:r>
      <w:del w:id="341" w:author="Angela" w:date="2020-12-14T13:58:00Z">
        <w:r w:rsidRPr="00C25D89" w:rsidDel="001A264C">
          <w:delText xml:space="preserve">- to </w:delText>
        </w:r>
      </w:del>
      <w:ins w:id="342" w:author="Angela" w:date="2020-12-14T13:58:00Z">
        <w:r>
          <w:t>–</w:t>
        </w:r>
      </w:ins>
      <w:r w:rsidRPr="00C25D89">
        <w:t>100</w:t>
      </w:r>
      <w:del w:id="343" w:author="Angela" w:date="2020-12-14T13:58:00Z">
        <w:r w:rsidRPr="00C25D89" w:rsidDel="001A264C">
          <w:delText>-</w:delText>
        </w:r>
      </w:del>
      <w:ins w:id="344" w:author="Angela" w:date="2020-12-14T13:58:00Z">
        <w:r>
          <w:t xml:space="preserve"> </w:t>
        </w:r>
      </w:ins>
      <w:r w:rsidRPr="00C25D89">
        <w:t xml:space="preserve">times more concentrated in soil solutions than trace metals such as zinc </w:t>
      </w:r>
      <w:r>
        <w:rPr>
          <w:b/>
          <w:bCs/>
          <w:noProof/>
        </w:rPr>
        <w:t>(</w:t>
      </w:r>
      <w:r>
        <w:rPr>
          <w:rStyle w:val="BibXrefonline"/>
        </w:rPr>
        <w:fldChar w:fldCharType="begin"/>
      </w:r>
      <w:r>
        <w:rPr>
          <w:rStyle w:val="BibXrefonline"/>
        </w:rPr>
        <w:instrText xml:space="preserve"> SET "CIT0042:2011" \* MERGEFORMAT </w:instrText>
      </w:r>
      <w:r>
        <w:rPr>
          <w:rStyle w:val="BibXrefonline"/>
        </w:rPr>
        <w:fldChar w:fldCharType="end"/>
      </w:r>
      <w:r w:rsidRPr="005D4379">
        <w:rPr>
          <w:rStyle w:val="BibXrefonline"/>
        </w:rPr>
        <w:t xml:space="preserve">Ptashnyk </w:t>
      </w:r>
      <w:r w:rsidRPr="00C51B39">
        <w:rPr>
          <w:rStyle w:val="BibXrefonline"/>
          <w:i/>
        </w:rPr>
        <w:t>et al.</w:t>
      </w:r>
      <w:r w:rsidRPr="005D4379">
        <w:rPr>
          <w:rStyle w:val="BibXrefonline"/>
        </w:rPr>
        <w:t xml:space="preserve"> 2011</w:t>
      </w:r>
      <w:r>
        <w:t>)</w:t>
      </w:r>
      <w:r w:rsidRPr="00C25D89">
        <w:t xml:space="preserve">. Hence, the sample space covered in </w:t>
      </w:r>
      <w:r w:rsidRPr="00C25D89">
        <w:rPr>
          <w:rStyle w:val="FigXref"/>
        </w:rPr>
        <w:t xml:space="preserve">Fig. </w:t>
      </w:r>
      <w:del w:id="345" w:author="Angela" w:date="2020-12-14T13:58:00Z">
        <w:r w:rsidRPr="00C25D89" w:rsidDel="001A264C">
          <w:rPr>
            <w:rStyle w:val="FigXref"/>
          </w:rPr>
          <w:delText>2b</w:delText>
        </w:r>
        <w:r w:rsidRPr="00C25D89" w:rsidDel="001A264C">
          <w:delText xml:space="preserve"> </w:delText>
        </w:r>
      </w:del>
      <w:ins w:id="346" w:author="Angela" w:date="2020-12-14T13:58:00Z">
        <w:r w:rsidRPr="00C25D89">
          <w:rPr>
            <w:rStyle w:val="FigXref"/>
          </w:rPr>
          <w:t>2</w:t>
        </w:r>
        <w:r>
          <w:rPr>
            <w:rStyle w:val="FigXref"/>
          </w:rPr>
          <w:t>B</w:t>
        </w:r>
        <w:r w:rsidRPr="00C25D89">
          <w:t xml:space="preserve"> </w:t>
        </w:r>
      </w:ins>
      <w:r w:rsidRPr="00C25D89">
        <w:t>is relevant for natural soil solutions; [M]</w:t>
      </w:r>
      <w:del w:id="347" w:author="Angela" w:date="2020-12-14T13:58:00Z">
        <w:r w:rsidRPr="00C25D89" w:rsidDel="001A264C">
          <w:delText xml:space="preserve"> </w:delText>
        </w:r>
      </w:del>
      <w:r w:rsidRPr="00C25D89">
        <w:t>=</w:t>
      </w:r>
      <w:del w:id="348" w:author="Angela" w:date="2020-12-14T13:58:00Z">
        <w:r w:rsidRPr="00C25D89" w:rsidDel="001A264C">
          <w:delText xml:space="preserve"> </w:delText>
        </w:r>
      </w:del>
      <w:r w:rsidRPr="00C25D89">
        <w:t xml:space="preserve">1 </w:t>
      </w:r>
      <w:r w:rsidRPr="00B00CD9">
        <w:rPr>
          <w:highlight w:val="green"/>
        </w:rPr>
        <w:t>μ</w:t>
      </w:r>
      <w:r w:rsidRPr="00C25D89">
        <w:t>M and [DMA]</w:t>
      </w:r>
      <w:del w:id="349" w:author="Angela" w:date="2020-12-14T13:58:00Z">
        <w:r w:rsidRPr="00C25D89" w:rsidDel="001A264C">
          <w:delText xml:space="preserve"> </w:delText>
        </w:r>
      </w:del>
      <w:r w:rsidRPr="00C25D89">
        <w:t>=</w:t>
      </w:r>
      <w:del w:id="350" w:author="Angela" w:date="2020-12-14T13:58:00Z">
        <w:r w:rsidRPr="00C25D89" w:rsidDel="001A264C">
          <w:delText xml:space="preserve"> </w:delText>
        </w:r>
      </w:del>
      <w:r w:rsidRPr="00C25D89">
        <w:t>20</w:t>
      </w:r>
      <w:del w:id="351" w:author="Angela" w:date="2020-12-14T13:58:00Z">
        <w:r w:rsidRPr="00C25D89" w:rsidDel="001A264C">
          <w:delText xml:space="preserve"> - </w:delText>
        </w:r>
      </w:del>
      <w:ins w:id="352" w:author="Angela" w:date="2020-12-14T13:58:00Z">
        <w:r>
          <w:t>–</w:t>
        </w:r>
      </w:ins>
      <w:r w:rsidRPr="00C25D89">
        <w:t xml:space="preserve">100 </w:t>
      </w:r>
      <w:r w:rsidRPr="00B00CD9">
        <w:rPr>
          <w:highlight w:val="green"/>
        </w:rPr>
        <w:t>μ</w:t>
      </w:r>
      <w:r w:rsidRPr="00C25D89">
        <w:t>M. We show strong evidence that pH and [L] are an important control on the balance of metal</w:t>
      </w:r>
      <w:del w:id="353" w:author="Angela" w:date="2020-12-14T13:58:00Z">
        <w:r w:rsidRPr="00C25D89" w:rsidDel="001A264C">
          <w:delText>-</w:delText>
        </w:r>
      </w:del>
      <w:ins w:id="354" w:author="Angela" w:date="2020-12-14T13:58:00Z">
        <w:r>
          <w:t>–</w:t>
        </w:r>
      </w:ins>
      <w:r w:rsidRPr="00C25D89">
        <w:t>ligand interactions.</w:t>
      </w:r>
    </w:p>
    <w:p w14:paraId="4934409E" w14:textId="02DF0F25" w:rsidR="0068293C" w:rsidRPr="00C25D89" w:rsidRDefault="0068293C" w:rsidP="00C442E6">
      <w:pPr>
        <w:pStyle w:val="ParaInd"/>
      </w:pPr>
      <w:r w:rsidRPr="00C25D89">
        <w:t xml:space="preserve">Central to the </w:t>
      </w:r>
      <w:del w:id="355" w:author="Weiss, Dominik J" w:date="2020-12-15T22:43:00Z">
        <w:r w:rsidRPr="00C25D89" w:rsidDel="009F3BC5">
          <w:delText>accurate</w:delText>
        </w:r>
      </w:del>
      <w:ins w:id="356" w:author="Weiss, Dominik J" w:date="2020-12-15T22:43:00Z">
        <w:r w:rsidR="009F3BC5" w:rsidRPr="00C25D89">
          <w:t>correct</w:t>
        </w:r>
      </w:ins>
      <w:r w:rsidRPr="00C25D89">
        <w:t xml:space="preserve"> determination of these selectivity indexes based on speciation calculations are accurate stability constants for metal</w:t>
      </w:r>
      <w:del w:id="357" w:author="Angela" w:date="2020-12-14T13:59:00Z">
        <w:r w:rsidRPr="00C25D89" w:rsidDel="001A264C">
          <w:delText>-</w:delText>
        </w:r>
      </w:del>
      <w:ins w:id="358" w:author="Angela" w:date="2020-12-14T13:59:00Z">
        <w:r>
          <w:t>–</w:t>
        </w:r>
      </w:ins>
      <w:r w:rsidRPr="00C25D89">
        <w:t>DMA complexes and an understanding of their dependency on ionic strength.</w:t>
      </w:r>
    </w:p>
    <w:p w14:paraId="749FC6B6" w14:textId="77777777" w:rsidR="0068293C" w:rsidRPr="006D6212" w:rsidRDefault="0068293C" w:rsidP="00C442E6">
      <w:pPr>
        <w:pStyle w:val="HeadA"/>
        <w:rPr>
          <w:b/>
        </w:rPr>
      </w:pPr>
      <w:r w:rsidRPr="006D6212">
        <w:rPr>
          <w:b/>
        </w:rPr>
        <w:t>The importance of accurate stability constants</w:t>
      </w:r>
    </w:p>
    <w:p w14:paraId="309721BD" w14:textId="2E01017E" w:rsidR="0068293C" w:rsidRPr="00C25D89" w:rsidRDefault="0068293C" w:rsidP="00C442E6">
      <w:pPr>
        <w:pStyle w:val="ParaFlushLeft"/>
      </w:pPr>
      <w:r w:rsidRPr="00C25D89">
        <w:t xml:space="preserve">Difficulties obtaining sufficiently large quantities of DMA and other siderophores </w:t>
      </w:r>
      <w:r>
        <w:t>(</w:t>
      </w:r>
      <w:r w:rsidRPr="00C25D89">
        <w:t xml:space="preserve">there are </w:t>
      </w:r>
      <w:del w:id="359" w:author="Angela" w:date="2020-12-14T14:06:00Z">
        <w:r w:rsidRPr="00C25D89" w:rsidDel="004049AD">
          <w:delText xml:space="preserve">more than </w:delText>
        </w:r>
      </w:del>
      <w:ins w:id="360" w:author="Angela" w:date="2020-12-14T14:06:00Z">
        <w:r>
          <w:t>&gt;</w:t>
        </w:r>
      </w:ins>
      <w:r w:rsidRPr="00C25D89">
        <w:t>500 varieties</w:t>
      </w:r>
      <w:r>
        <w:t>)</w:t>
      </w:r>
      <w:del w:id="361" w:author="Angela" w:date="2020-12-14T14:07:00Z">
        <w:r w:rsidRPr="00C25D89" w:rsidDel="004049AD">
          <w:delText>,</w:delText>
        </w:r>
      </w:del>
      <w:r w:rsidRPr="00C25D89">
        <w:t xml:space="preserve"> mean that the stability constants available for metal</w:t>
      </w:r>
      <w:del w:id="362" w:author="Angela" w:date="2020-12-14T14:07:00Z">
        <w:r w:rsidRPr="00C25D89" w:rsidDel="004049AD">
          <w:delText>-</w:delText>
        </w:r>
      </w:del>
      <w:ins w:id="363" w:author="Angela" w:date="2020-12-14T14:07:00Z">
        <w:r>
          <w:t>–</w:t>
        </w:r>
      </w:ins>
      <w:r w:rsidRPr="00C25D89">
        <w:t xml:space="preserve">DMA complexes are based on analysis of ligand samples isolated from plant material </w:t>
      </w:r>
      <w:r>
        <w:lastRenderedPageBreak/>
        <w:t>(</w:t>
      </w:r>
      <w:r w:rsidRPr="00C25D89">
        <w:rPr>
          <w:rStyle w:val="TabXref"/>
        </w:rPr>
        <w:t>Table 1</w:t>
      </w:r>
      <w:r w:rsidRPr="00C25D89">
        <w:t xml:space="preserve">; </w:t>
      </w:r>
      <w:r w:rsidRPr="00920834">
        <w:rPr>
          <w:rStyle w:val="BibXrefonline"/>
        </w:rPr>
        <w:t>Sugiura and Nomoto, 1984</w:t>
      </w:r>
      <w:r w:rsidRPr="00C25D89">
        <w:t xml:space="preserve">; </w:t>
      </w:r>
      <w:r>
        <w:rPr>
          <w:rStyle w:val="BibXrefonline"/>
        </w:rPr>
        <w:fldChar w:fldCharType="begin"/>
      </w:r>
      <w:r>
        <w:rPr>
          <w:rStyle w:val="BibXrefonline"/>
        </w:rPr>
        <w:instrText xml:space="preserve"> SET "CIT0033:1989" \* MERGEFORMAT </w:instrText>
      </w:r>
      <w:r>
        <w:rPr>
          <w:rStyle w:val="BibXrefonline"/>
        </w:rPr>
        <w:fldChar w:fldCharType="end"/>
      </w:r>
      <w:r w:rsidRPr="005D4379">
        <w:rPr>
          <w:rStyle w:val="BibXrefonline"/>
        </w:rPr>
        <w:t xml:space="preserve">Murakami </w:t>
      </w:r>
      <w:r w:rsidRPr="00C51B39">
        <w:rPr>
          <w:rStyle w:val="BibXrefonline"/>
          <w:i/>
        </w:rPr>
        <w:t>et al.</w:t>
      </w:r>
      <w:r w:rsidRPr="005D4379">
        <w:rPr>
          <w:rStyle w:val="BibXrefonline"/>
        </w:rPr>
        <w:t>, 1989</w:t>
      </w:r>
      <w:r w:rsidRPr="00C25D89">
        <w:t xml:space="preserve">; </w:t>
      </w:r>
      <w:r>
        <w:rPr>
          <w:rStyle w:val="BibXrefonline"/>
        </w:rPr>
        <w:fldChar w:fldCharType="begin"/>
      </w:r>
      <w:r>
        <w:rPr>
          <w:rStyle w:val="BibXrefonline"/>
        </w:rPr>
        <w:instrText xml:space="preserve"> SET "CIT0053:2011" \* MERGEFORMAT </w:instrText>
      </w:r>
      <w:r>
        <w:rPr>
          <w:rStyle w:val="BibXrefonline"/>
        </w:rPr>
        <w:fldChar w:fldCharType="end"/>
      </w:r>
      <w:r w:rsidRPr="005D4379">
        <w:rPr>
          <w:rStyle w:val="BibXrefonline"/>
        </w:rPr>
        <w:t xml:space="preserve">Yoshimura </w:t>
      </w:r>
      <w:r w:rsidRPr="00C51B39">
        <w:rPr>
          <w:rStyle w:val="BibXrefonline"/>
          <w:i/>
        </w:rPr>
        <w:t>et al.</w:t>
      </w:r>
      <w:r w:rsidRPr="005D4379">
        <w:rPr>
          <w:rStyle w:val="BibXrefonline"/>
        </w:rPr>
        <w:t>, 2011</w:t>
      </w:r>
      <w:r>
        <w:t>)</w:t>
      </w:r>
      <w:r w:rsidRPr="00C25D89">
        <w:t xml:space="preserve">. Isolation from barley plant material is the standard method used to obtain </w:t>
      </w:r>
      <w:del w:id="364" w:author="Weiss, Dominik J" w:date="2020-12-15T22:44:00Z">
        <w:r w:rsidRPr="00C25D89" w:rsidDel="00A6415E">
          <w:delText>phytosiderophores</w:delText>
        </w:r>
      </w:del>
      <w:ins w:id="365" w:author="Weiss, Dominik J" w:date="2020-12-15T22:44:00Z">
        <w:r w:rsidR="00A6415E">
          <w:t>DMA</w:t>
        </w:r>
      </w:ins>
      <w:r w:rsidRPr="00C25D89">
        <w:t xml:space="preserve">. However, the downsides of this approach are now well </w:t>
      </w:r>
      <w:del w:id="366" w:author="Angela" w:date="2020-12-14T14:07:00Z">
        <w:r w:rsidRPr="00C25D89" w:rsidDel="004049AD">
          <w:delText>recognised</w:delText>
        </w:r>
      </w:del>
      <w:ins w:id="367" w:author="Angela" w:date="2020-12-14T14:07:00Z">
        <w:r w:rsidRPr="00C25D89">
          <w:t>recogni</w:t>
        </w:r>
        <w:r>
          <w:t>z</w:t>
        </w:r>
        <w:r w:rsidRPr="00C25D89">
          <w:t>ed</w:t>
        </w:r>
      </w:ins>
      <w:r w:rsidRPr="00C25D89">
        <w:t xml:space="preserve">; the purity of the analyte is low and </w:t>
      </w:r>
      <w:del w:id="368" w:author="Angela" w:date="2020-12-14T14:07:00Z">
        <w:r w:rsidRPr="00C25D89" w:rsidDel="004049AD">
          <w:delText xml:space="preserve">cross </w:delText>
        </w:r>
      </w:del>
      <w:ins w:id="369" w:author="Angela" w:date="2020-12-14T14:07:00Z">
        <w:r w:rsidRPr="00C25D89">
          <w:t>cross</w:t>
        </w:r>
        <w:r>
          <w:t>-</w:t>
        </w:r>
      </w:ins>
      <w:r w:rsidRPr="00C25D89">
        <w:t xml:space="preserve">contamination between the different organic ligands is unavoidable </w:t>
      </w:r>
      <w:r>
        <w:rPr>
          <w:noProof/>
        </w:rPr>
        <w:t>(</w:t>
      </w:r>
      <w:r>
        <w:rPr>
          <w:rStyle w:val="BibXrefonline"/>
        </w:rPr>
        <w:fldChar w:fldCharType="begin"/>
      </w:r>
      <w:r>
        <w:rPr>
          <w:rStyle w:val="BibXrefonline"/>
        </w:rPr>
        <w:instrText xml:space="preserve"> SET "CIT0021:1996" \* MERGEFORMAT </w:instrText>
      </w:r>
      <w:r>
        <w:rPr>
          <w:rStyle w:val="BibXrefonline"/>
        </w:rPr>
        <w:fldChar w:fldCharType="end"/>
      </w:r>
      <w:proofErr w:type="spellStart"/>
      <w:r w:rsidRPr="005D4379">
        <w:rPr>
          <w:rStyle w:val="BibXrefonline"/>
        </w:rPr>
        <w:t>Hiradate</w:t>
      </w:r>
      <w:proofErr w:type="spellEnd"/>
      <w:r w:rsidRPr="005D4379">
        <w:rPr>
          <w:rStyle w:val="BibXrefonline"/>
        </w:rPr>
        <w:t xml:space="preserve"> and Inoue, 1996</w:t>
      </w:r>
      <w:r w:rsidRPr="00C25D89">
        <w:rPr>
          <w:noProof/>
        </w:rPr>
        <w:t xml:space="preserve">; </w:t>
      </w:r>
      <w:r>
        <w:rPr>
          <w:rStyle w:val="BibXrefonline"/>
        </w:rPr>
        <w:fldChar w:fldCharType="begin"/>
      </w:r>
      <w:r>
        <w:rPr>
          <w:rStyle w:val="BibXrefonline"/>
        </w:rPr>
        <w:instrText xml:space="preserve"> SET "CIT0037:1999" \* MERGEFORMAT </w:instrText>
      </w:r>
      <w:r>
        <w:rPr>
          <w:rStyle w:val="BibXrefonline"/>
        </w:rPr>
        <w:fldChar w:fldCharType="end"/>
      </w:r>
      <w:r w:rsidRPr="005D4379">
        <w:rPr>
          <w:rStyle w:val="BibXrefonline"/>
        </w:rPr>
        <w:t xml:space="preserve">Neumann </w:t>
      </w:r>
      <w:r w:rsidRPr="00C51B39">
        <w:rPr>
          <w:rStyle w:val="BibXrefonline"/>
          <w:i/>
        </w:rPr>
        <w:t>et al.</w:t>
      </w:r>
      <w:r w:rsidRPr="005D4379">
        <w:rPr>
          <w:rStyle w:val="BibXrefonline"/>
        </w:rPr>
        <w:t>, 1999</w:t>
      </w:r>
      <w:r w:rsidRPr="00C25D89">
        <w:rPr>
          <w:noProof/>
        </w:rPr>
        <w:t xml:space="preserve">; </w:t>
      </w:r>
      <w:r>
        <w:rPr>
          <w:rStyle w:val="BibXrefonline"/>
        </w:rPr>
        <w:fldChar w:fldCharType="begin"/>
      </w:r>
      <w:r>
        <w:rPr>
          <w:rStyle w:val="BibXrefonline"/>
        </w:rPr>
        <w:instrText xml:space="preserve"> SET "CIT0007:2010" \* MERGEFORMAT </w:instrText>
      </w:r>
      <w:r>
        <w:rPr>
          <w:rStyle w:val="BibXrefonline"/>
        </w:rPr>
        <w:fldChar w:fldCharType="end"/>
      </w:r>
      <w:r w:rsidRPr="005D4379">
        <w:rPr>
          <w:rStyle w:val="BibXrefonline"/>
        </w:rPr>
        <w:t>Blindauer and Schmid, 2010</w:t>
      </w:r>
      <w:r>
        <w:rPr>
          <w:noProof/>
        </w:rPr>
        <w:t>)</w:t>
      </w:r>
      <w:r w:rsidRPr="00C25D89">
        <w:t xml:space="preserve">. To that end, there are large </w:t>
      </w:r>
      <w:r>
        <w:t>(</w:t>
      </w:r>
      <w:r w:rsidRPr="00C25D89">
        <w:t>&gt;</w:t>
      </w:r>
      <w:del w:id="370" w:author="Angela" w:date="2020-12-14T14:07:00Z">
        <w:r w:rsidRPr="00C25D89" w:rsidDel="004049AD">
          <w:delText xml:space="preserve"> </w:delText>
        </w:r>
      </w:del>
      <w:r w:rsidRPr="00C25D89">
        <w:t>2 log units</w:t>
      </w:r>
      <w:r>
        <w:t>)</w:t>
      </w:r>
      <w:r w:rsidRPr="00C25D89">
        <w:t xml:space="preserve"> discrepancies between published stability constant values for the same metal</w:t>
      </w:r>
      <w:del w:id="371" w:author="Angela" w:date="2020-12-14T14:07:00Z">
        <w:r w:rsidRPr="00C25D89" w:rsidDel="004049AD">
          <w:delText>-</w:delText>
        </w:r>
      </w:del>
      <w:ins w:id="372" w:author="Angela" w:date="2020-12-14T14:07:00Z">
        <w:r>
          <w:t>–</w:t>
        </w:r>
      </w:ins>
      <w:r w:rsidRPr="00C25D89">
        <w:t>phytosiderophore complexes determined via potentiometric titrations in 0.1 M KNO</w:t>
      </w:r>
      <w:r w:rsidRPr="00C25D89">
        <w:rPr>
          <w:vertAlign w:val="subscript"/>
        </w:rPr>
        <w:t>3</w:t>
      </w:r>
      <w:r w:rsidRPr="00C25D89">
        <w:t>. Speciation modelling of a simple three-component system containing Fe</w:t>
      </w:r>
      <w:r>
        <w:t>(</w:t>
      </w:r>
      <w:r w:rsidRPr="00C25D89">
        <w:t>II</w:t>
      </w:r>
      <w:r>
        <w:t>)</w:t>
      </w:r>
      <w:r w:rsidRPr="00C25D89">
        <w:t>, Zn</w:t>
      </w:r>
      <w:r>
        <w:t>(</w:t>
      </w:r>
      <w:r w:rsidRPr="00C25D89">
        <w:t>II</w:t>
      </w:r>
      <w:r>
        <w:t>)</w:t>
      </w:r>
      <w:ins w:id="373" w:author="Angela" w:date="2020-12-14T14:07:00Z">
        <w:r>
          <w:t>,</w:t>
        </w:r>
      </w:ins>
      <w:r w:rsidRPr="00C25D89">
        <w:rPr>
          <w:vertAlign w:val="superscript"/>
        </w:rPr>
        <w:t xml:space="preserve"> </w:t>
      </w:r>
      <w:r w:rsidRPr="00C25D89">
        <w:t xml:space="preserve">and </w:t>
      </w:r>
      <w:del w:id="374" w:author="Angela" w:date="2020-12-15T13:34:00Z">
        <w:r w:rsidRPr="00C25D89" w:rsidDel="00561005">
          <w:delText xml:space="preserve">mugineic acid </w:delText>
        </w:r>
        <w:r w:rsidDel="00561005">
          <w:delText>(</w:delText>
        </w:r>
      </w:del>
      <w:r w:rsidRPr="00C25D89">
        <w:t>MA</w:t>
      </w:r>
      <w:del w:id="375" w:author="Angela" w:date="2020-12-15T13:34:00Z">
        <w:r w:rsidDel="00561005">
          <w:delText>)</w:delText>
        </w:r>
      </w:del>
      <w:r w:rsidRPr="00C25D89">
        <w:t xml:space="preserve"> </w:t>
      </w:r>
      <w:del w:id="376" w:author="Weiss, Dominik J" w:date="2020-12-15T22:45:00Z">
        <w:r w:rsidRPr="00C25D89" w:rsidDel="00A6415E">
          <w:delText xml:space="preserve">using HySS </w:delText>
        </w:r>
      </w:del>
      <w:r w:rsidRPr="00C25D89">
        <w:t xml:space="preserve">and the two sets of available stability constants demonstrates the </w:t>
      </w:r>
      <w:del w:id="377" w:author="Weiss, Dominik J" w:date="2020-12-15T22:45:00Z">
        <w:r w:rsidRPr="00C25D89" w:rsidDel="00A6415E">
          <w:delText xml:space="preserve">environmental </w:delText>
        </w:r>
      </w:del>
      <w:r w:rsidRPr="00C25D89">
        <w:t xml:space="preserve">significance of these inconsistencies </w:t>
      </w:r>
      <w:r>
        <w:t>(</w:t>
      </w:r>
      <w:r w:rsidRPr="00C25D89">
        <w:rPr>
          <w:rStyle w:val="FigXref"/>
        </w:rPr>
        <w:t>Fig. 3</w:t>
      </w:r>
      <w:r>
        <w:t>)</w:t>
      </w:r>
      <w:r w:rsidRPr="00C25D89">
        <w:t>. Plotting the concentration of Zn</w:t>
      </w:r>
      <w:r>
        <w:t>(</w:t>
      </w:r>
      <w:r w:rsidRPr="00C25D89">
        <w:t>II</w:t>
      </w:r>
      <w:del w:id="378" w:author="Angela" w:date="2020-12-14T14:07:00Z">
        <w:r w:rsidDel="004049AD">
          <w:delText>)</w:delText>
        </w:r>
        <w:r w:rsidRPr="00C25D89" w:rsidDel="004049AD">
          <w:delText>-</w:delText>
        </w:r>
      </w:del>
      <w:ins w:id="379" w:author="Angela" w:date="2020-12-14T14:07:00Z">
        <w:r>
          <w:t>)–</w:t>
        </w:r>
      </w:ins>
      <w:r w:rsidRPr="00C25D89">
        <w:t>DMA in the system using the</w:t>
      </w:r>
      <w:r w:rsidRPr="00C25D89">
        <w:rPr>
          <w:noProof/>
        </w:rPr>
        <w:t xml:space="preserve"> </w:t>
      </w:r>
      <w:r>
        <w:rPr>
          <w:rStyle w:val="BibXrefonline"/>
        </w:rPr>
        <w:fldChar w:fldCharType="begin"/>
      </w:r>
      <w:r>
        <w:rPr>
          <w:rStyle w:val="BibXrefonline"/>
        </w:rPr>
        <w:instrText xml:space="preserve"> SET "CIT0033:1989" \* MERGEFORMAT </w:instrText>
      </w:r>
      <w:r>
        <w:rPr>
          <w:rStyle w:val="BibXrefonline"/>
        </w:rPr>
        <w:fldChar w:fldCharType="end"/>
      </w:r>
      <w:r w:rsidRPr="005D4379">
        <w:rPr>
          <w:rStyle w:val="BibXrefonline"/>
        </w:rPr>
        <w:t xml:space="preserve">Murakami </w:t>
      </w:r>
      <w:r w:rsidRPr="00C51B39">
        <w:rPr>
          <w:rStyle w:val="BibXrefonline"/>
          <w:i/>
        </w:rPr>
        <w:t>et al.</w:t>
      </w:r>
      <w:r w:rsidRPr="005D4379">
        <w:rPr>
          <w:rStyle w:val="BibXrefonline"/>
        </w:rPr>
        <w:t xml:space="preserve"> </w:t>
      </w:r>
      <w:r>
        <w:rPr>
          <w:rStyle w:val="BibXrefonline"/>
        </w:rPr>
        <w:t>(</w:t>
      </w:r>
      <w:r w:rsidRPr="005D4379">
        <w:rPr>
          <w:rStyle w:val="BibXrefonline"/>
        </w:rPr>
        <w:t>1989</w:t>
      </w:r>
      <w:r>
        <w:rPr>
          <w:noProof/>
        </w:rPr>
        <w:t>)</w:t>
      </w:r>
      <w:r w:rsidRPr="00C25D89">
        <w:t xml:space="preserve"> constants </w:t>
      </w:r>
      <w:r>
        <w:t>(</w:t>
      </w:r>
      <w:r w:rsidRPr="00C25D89">
        <w:t>[Zn</w:t>
      </w:r>
      <w:r>
        <w:t>(</w:t>
      </w:r>
      <w:r w:rsidRPr="00C25D89">
        <w:t>II</w:t>
      </w:r>
      <w:del w:id="380" w:author="Angela" w:date="2020-12-14T14:07:00Z">
        <w:r w:rsidDel="004049AD">
          <w:delText>)</w:delText>
        </w:r>
        <w:r w:rsidRPr="00C25D89" w:rsidDel="004049AD">
          <w:delText>-</w:delText>
        </w:r>
      </w:del>
      <w:ins w:id="381" w:author="Angela" w:date="2020-12-14T14:07:00Z">
        <w:r>
          <w:t>)–</w:t>
        </w:r>
      </w:ins>
      <w:r w:rsidRPr="00C25D89">
        <w:t>DMA]</w:t>
      </w:r>
      <w:r w:rsidRPr="00C25D89">
        <w:rPr>
          <w:vertAlign w:val="subscript"/>
        </w:rPr>
        <w:t>x</w:t>
      </w:r>
      <w:r>
        <w:t>)</w:t>
      </w:r>
      <w:r w:rsidRPr="00C25D89">
        <w:t xml:space="preserve"> divided by the concentration of Zn</w:t>
      </w:r>
      <w:r>
        <w:t>(</w:t>
      </w:r>
      <w:r w:rsidRPr="00C25D89">
        <w:t>II</w:t>
      </w:r>
      <w:del w:id="382" w:author="Angela" w:date="2020-12-14T14:07:00Z">
        <w:r w:rsidDel="004049AD">
          <w:delText>)</w:delText>
        </w:r>
        <w:r w:rsidRPr="00C25D89" w:rsidDel="004049AD">
          <w:delText>-</w:delText>
        </w:r>
      </w:del>
      <w:ins w:id="383" w:author="Angela" w:date="2020-12-14T14:07:00Z">
        <w:r>
          <w:t>)–</w:t>
        </w:r>
      </w:ins>
      <w:r w:rsidRPr="00C25D89">
        <w:t xml:space="preserve">DMA in the system using the </w:t>
      </w:r>
      <w:r w:rsidRPr="00920834">
        <w:rPr>
          <w:rStyle w:val="BibXrefonline"/>
        </w:rPr>
        <w:t>Sugiura and Nomoto</w:t>
      </w:r>
      <w:r>
        <w:rPr>
          <w:rStyle w:val="BibXrefonline"/>
        </w:rPr>
        <w:t xml:space="preserve"> (</w:t>
      </w:r>
      <w:r w:rsidRPr="00920834">
        <w:rPr>
          <w:rStyle w:val="BibXrefonline"/>
        </w:rPr>
        <w:t>1984</w:t>
      </w:r>
      <w:r w:rsidRPr="009452C4" w:rsidDel="00920834">
        <w:rPr>
          <w:rStyle w:val="query"/>
        </w:rPr>
        <w:t xml:space="preserve"> </w:t>
      </w:r>
      <w:del w:id="384" w:author="Angela" w:date="2020-12-14T13:14:00Z">
        <w:r w:rsidRPr="009452C4" w:rsidDel="00920834">
          <w:rPr>
            <w:rStyle w:val="query"/>
          </w:rPr>
          <w:delText>[AU: Please note the year discrepancy “</w:delText>
        </w:r>
        <w:r w:rsidDel="00920834">
          <w:rPr>
            <w:rStyle w:val="query"/>
          </w:rPr>
          <w:delText>1981</w:delText>
        </w:r>
        <w:r w:rsidRPr="009452C4" w:rsidDel="00920834">
          <w:rPr>
            <w:rStyle w:val="query"/>
          </w:rPr>
          <w:delText>” in cross-reference and “</w:delText>
        </w:r>
        <w:r w:rsidDel="00920834">
          <w:rPr>
            <w:rStyle w:val="query"/>
          </w:rPr>
          <w:delText>1984</w:delText>
        </w:r>
        <w:r w:rsidRPr="009452C4" w:rsidDel="00920834">
          <w:rPr>
            <w:rStyle w:val="query"/>
          </w:rPr>
          <w:delText>” in reference.]</w:delText>
        </w:r>
      </w:del>
      <w:r>
        <w:rPr>
          <w:noProof/>
        </w:rPr>
        <w:t>)</w:t>
      </w:r>
      <w:r w:rsidRPr="00C25D89">
        <w:t xml:space="preserve"> constants </w:t>
      </w:r>
      <w:r>
        <w:t>(</w:t>
      </w:r>
      <w:r w:rsidRPr="00C25D89">
        <w:t>[Zn</w:t>
      </w:r>
      <w:r>
        <w:t>(</w:t>
      </w:r>
      <w:r w:rsidRPr="00C25D89">
        <w:t>II</w:t>
      </w:r>
      <w:del w:id="385" w:author="Angela" w:date="2020-12-14T14:08:00Z">
        <w:r w:rsidDel="004049AD">
          <w:delText>)</w:delText>
        </w:r>
        <w:r w:rsidRPr="00C25D89" w:rsidDel="004049AD">
          <w:delText>-</w:delText>
        </w:r>
      </w:del>
      <w:ins w:id="386" w:author="Angela" w:date="2020-12-14T14:08:00Z">
        <w:r>
          <w:t>)–</w:t>
        </w:r>
      </w:ins>
      <w:r w:rsidRPr="00C25D89">
        <w:t>DMA]</w:t>
      </w:r>
      <w:r w:rsidRPr="00C25D89">
        <w:rPr>
          <w:vertAlign w:val="subscript"/>
        </w:rPr>
        <w:t>y</w:t>
      </w:r>
      <w:r>
        <w:t>)</w:t>
      </w:r>
      <w:r w:rsidRPr="00C25D89">
        <w:t>, we see that only above pH 7 are the two systems consistent with one another. Below this there are large differences. For example, at pH 6</w:t>
      </w:r>
      <w:ins w:id="387" w:author="Angela" w:date="2020-12-14T14:08:00Z">
        <w:r>
          <w:t>,</w:t>
        </w:r>
      </w:ins>
      <w:r w:rsidRPr="00C25D89">
        <w:t xml:space="preserve"> the system using the </w:t>
      </w:r>
      <w:r>
        <w:rPr>
          <w:rStyle w:val="BibXrefonline"/>
        </w:rPr>
        <w:fldChar w:fldCharType="begin"/>
      </w:r>
      <w:r>
        <w:rPr>
          <w:rStyle w:val="BibXrefonline"/>
        </w:rPr>
        <w:instrText xml:space="preserve"> SET "CIT0033:1989" \* MERGEFORMAT </w:instrText>
      </w:r>
      <w:r>
        <w:rPr>
          <w:rStyle w:val="BibXrefonline"/>
        </w:rPr>
        <w:fldChar w:fldCharType="end"/>
      </w:r>
      <w:r w:rsidRPr="005D4379">
        <w:rPr>
          <w:rStyle w:val="BibXrefonline"/>
        </w:rPr>
        <w:t xml:space="preserve">Murakami </w:t>
      </w:r>
      <w:r w:rsidRPr="00C51B39">
        <w:rPr>
          <w:rStyle w:val="BibXrefonline"/>
          <w:i/>
        </w:rPr>
        <w:t>et al.</w:t>
      </w:r>
      <w:r w:rsidRPr="005D4379">
        <w:rPr>
          <w:rStyle w:val="BibXrefonline"/>
        </w:rPr>
        <w:t xml:space="preserve"> </w:t>
      </w:r>
      <w:r>
        <w:rPr>
          <w:rStyle w:val="BibXrefonline"/>
        </w:rPr>
        <w:t>(</w:t>
      </w:r>
      <w:r w:rsidRPr="005D4379">
        <w:rPr>
          <w:rStyle w:val="BibXrefonline"/>
        </w:rPr>
        <w:t>1989</w:t>
      </w:r>
      <w:r>
        <w:rPr>
          <w:noProof/>
        </w:rPr>
        <w:t>)</w:t>
      </w:r>
      <w:r w:rsidRPr="00C25D89">
        <w:t xml:space="preserve"> constants has 30% less Zn</w:t>
      </w:r>
      <w:r>
        <w:t>(</w:t>
      </w:r>
      <w:r w:rsidRPr="00C25D89">
        <w:t>II</w:t>
      </w:r>
      <w:del w:id="388" w:author="Angela" w:date="2020-12-14T14:08:00Z">
        <w:r w:rsidDel="004049AD">
          <w:delText>)</w:delText>
        </w:r>
        <w:r w:rsidRPr="00C25D89" w:rsidDel="004049AD">
          <w:delText>-</w:delText>
        </w:r>
      </w:del>
      <w:ins w:id="389" w:author="Angela" w:date="2020-12-14T14:08:00Z">
        <w:r>
          <w:t>)–</w:t>
        </w:r>
      </w:ins>
      <w:r w:rsidRPr="00C25D89">
        <w:t xml:space="preserve">DMA than the system using the </w:t>
      </w:r>
      <w:r w:rsidRPr="00920834">
        <w:rPr>
          <w:rStyle w:val="BibXrefonline"/>
        </w:rPr>
        <w:t>Sugiura and Nomoto</w:t>
      </w:r>
      <w:r>
        <w:rPr>
          <w:rStyle w:val="BibXrefonline"/>
        </w:rPr>
        <w:t xml:space="preserve"> (</w:t>
      </w:r>
      <w:r w:rsidRPr="00920834">
        <w:rPr>
          <w:rStyle w:val="BibXrefonline"/>
        </w:rPr>
        <w:t>1984</w:t>
      </w:r>
      <w:r>
        <w:rPr>
          <w:noProof/>
        </w:rPr>
        <w:t>)</w:t>
      </w:r>
      <w:r w:rsidRPr="00C25D89">
        <w:t xml:space="preserve"> constants.</w:t>
      </w:r>
    </w:p>
    <w:p w14:paraId="30F61F9C" w14:textId="77777777" w:rsidR="0068293C" w:rsidRPr="000E13DD" w:rsidRDefault="0068293C" w:rsidP="00C442E6">
      <w:pPr>
        <w:pStyle w:val="HeadA"/>
        <w:rPr>
          <w:b/>
        </w:rPr>
      </w:pPr>
      <w:r w:rsidRPr="000E13DD">
        <w:rPr>
          <w:b/>
        </w:rPr>
        <w:t>Determination of accurate stability constants for metal</w:t>
      </w:r>
      <w:del w:id="390" w:author="Angela" w:date="2020-12-14T14:08:00Z">
        <w:r w:rsidRPr="000E13DD" w:rsidDel="004049AD">
          <w:rPr>
            <w:b/>
          </w:rPr>
          <w:delText>-</w:delText>
        </w:r>
      </w:del>
      <w:ins w:id="391" w:author="Angela" w:date="2020-12-14T14:08:00Z">
        <w:r>
          <w:rPr>
            <w:b/>
          </w:rPr>
          <w:t>–</w:t>
        </w:r>
      </w:ins>
      <w:r w:rsidRPr="000E13DD">
        <w:rPr>
          <w:b/>
        </w:rPr>
        <w:t>DMA complexes</w:t>
      </w:r>
    </w:p>
    <w:p w14:paraId="6D27763E" w14:textId="77777777" w:rsidR="0068293C" w:rsidRPr="00C25D89" w:rsidRDefault="0068293C" w:rsidP="00C442E6">
      <w:pPr>
        <w:pStyle w:val="ParaFlushLeft"/>
      </w:pPr>
      <w:r w:rsidRPr="00C25D89">
        <w:lastRenderedPageBreak/>
        <w:t>Key to the accurate modelling of DMA speciation with Zn</w:t>
      </w:r>
      <w:r>
        <w:t>(</w:t>
      </w:r>
      <w:r w:rsidRPr="00C25D89">
        <w:t>II</w:t>
      </w:r>
      <w:r>
        <w:t>)</w:t>
      </w:r>
      <w:r w:rsidRPr="00C25D89">
        <w:t xml:space="preserve"> and other metals in the rhizosphere are the correct determination of stability constants and their ionic strength dependence.</w:t>
      </w:r>
    </w:p>
    <w:p w14:paraId="1DF008CF" w14:textId="77777777" w:rsidR="0068293C" w:rsidRPr="00CF5B56" w:rsidRDefault="0068293C" w:rsidP="00C442E6">
      <w:pPr>
        <w:pStyle w:val="HeadB"/>
        <w:rPr>
          <w:b/>
        </w:rPr>
      </w:pPr>
      <w:r w:rsidRPr="00CF5B56">
        <w:rPr>
          <w:b/>
        </w:rPr>
        <w:t>Stability series</w:t>
      </w:r>
    </w:p>
    <w:p w14:paraId="1C8EB06A" w14:textId="77777777" w:rsidR="0068293C" w:rsidRPr="00C25D89" w:rsidRDefault="0068293C" w:rsidP="00C442E6">
      <w:pPr>
        <w:pStyle w:val="ParaFlushLeft"/>
      </w:pPr>
      <w:r w:rsidRPr="00C25D89">
        <w:t>To represent metal</w:t>
      </w:r>
      <w:del w:id="392" w:author="Angela" w:date="2020-12-14T14:08:00Z">
        <w:r w:rsidRPr="00C25D89" w:rsidDel="004049AD">
          <w:delText>-</w:delText>
        </w:r>
      </w:del>
      <w:ins w:id="393" w:author="Angela" w:date="2020-12-14T14:08:00Z">
        <w:r>
          <w:t>–</w:t>
        </w:r>
      </w:ins>
      <w:r w:rsidRPr="00C25D89">
        <w:t>DMA interactions in the rhizosphere</w:t>
      </w:r>
      <w:ins w:id="394" w:author="Angela" w:date="2020-12-14T14:08:00Z">
        <w:r>
          <w:t>,</w:t>
        </w:r>
      </w:ins>
      <w:r w:rsidRPr="00C25D89">
        <w:t xml:space="preserve"> we need to establish a stability series</w:t>
      </w:r>
      <w:ins w:id="395" w:author="Angela" w:date="2020-12-14T14:08:00Z">
        <w:r>
          <w:t>; that is,</w:t>
        </w:r>
      </w:ins>
      <w:del w:id="396" w:author="Angela" w:date="2020-12-14T14:08:00Z">
        <w:r w:rsidRPr="00C25D89" w:rsidDel="004049AD">
          <w:delText xml:space="preserve"> i.e.</w:delText>
        </w:r>
      </w:del>
      <w:r w:rsidRPr="00C25D89">
        <w:t xml:space="preserve"> we need to know stability constants for DMA with multiple metals. Accurate determination of stability constants requires a high purity ligand sample; root isolates are insufficient.</w:t>
      </w:r>
    </w:p>
    <w:p w14:paraId="2912835D" w14:textId="77777777" w:rsidR="0068293C" w:rsidRPr="00C25D89" w:rsidRDefault="0068293C" w:rsidP="00C442E6">
      <w:pPr>
        <w:pStyle w:val="ParaInd"/>
      </w:pPr>
      <w:r w:rsidRPr="00C25D89">
        <w:t xml:space="preserve">The interest in studying biological roles of </w:t>
      </w:r>
      <w:del w:id="397" w:author="Angela" w:date="2020-12-14T14:08:00Z">
        <w:r w:rsidRPr="00C25D89" w:rsidDel="004049AD">
          <w:delText>mugineic acid</w:delText>
        </w:r>
      </w:del>
      <w:ins w:id="398" w:author="Angela" w:date="2020-12-14T14:08:00Z">
        <w:r>
          <w:t>MA</w:t>
        </w:r>
      </w:ins>
      <w:r w:rsidRPr="00C25D89">
        <w:t xml:space="preserve">s has promoted intense development of protocols to </w:t>
      </w:r>
      <w:del w:id="399" w:author="Angela" w:date="2020-12-14T14:08:00Z">
        <w:r w:rsidRPr="00C25D89" w:rsidDel="004049AD">
          <w:delText xml:space="preserve">synthesise </w:delText>
        </w:r>
      </w:del>
      <w:ins w:id="400" w:author="Angela" w:date="2020-12-14T14:08:00Z">
        <w:r w:rsidRPr="00C25D89">
          <w:t>synthesi</w:t>
        </w:r>
        <w:r>
          <w:t>z</w:t>
        </w:r>
        <w:r w:rsidRPr="00C25D89">
          <w:t xml:space="preserve">e </w:t>
        </w:r>
      </w:ins>
      <w:del w:id="401" w:author="Angela" w:date="2020-12-14T14:09:00Z">
        <w:r w:rsidRPr="00C25D89" w:rsidDel="004049AD">
          <w:delText>mugineic acid</w:delText>
        </w:r>
      </w:del>
      <w:ins w:id="402" w:author="Angela" w:date="2020-12-14T14:09:00Z">
        <w:r>
          <w:t>MA</w:t>
        </w:r>
      </w:ins>
      <w:r w:rsidRPr="00C25D89">
        <w:t xml:space="preserve">s and related molecules using building blocks </w:t>
      </w:r>
      <w:r>
        <w:t>(</w:t>
      </w:r>
      <w:r w:rsidRPr="00C25D89">
        <w:t xml:space="preserve">hydroxybutyric acid, </w:t>
      </w:r>
      <w:r w:rsidRPr="00B00CD9">
        <w:rPr>
          <w:highlight w:val="green"/>
        </w:rPr>
        <w:t>α</w:t>
      </w:r>
      <w:r w:rsidRPr="00C25D89">
        <w:t>-aminobutyric acid</w:t>
      </w:r>
      <w:ins w:id="403" w:author="Angela" w:date="2020-12-14T14:09:00Z">
        <w:r>
          <w:t>,</w:t>
        </w:r>
      </w:ins>
      <w:r w:rsidRPr="00C25D89">
        <w:t xml:space="preserve"> and azetidine-2-carboxylic acid</w:t>
      </w:r>
      <w:r>
        <w:t>)</w:t>
      </w:r>
      <w:r w:rsidRPr="00C25D89">
        <w:t xml:space="preserve"> </w:t>
      </w:r>
      <w:r>
        <w:rPr>
          <w:noProof/>
        </w:rPr>
        <w:t>(</w:t>
      </w:r>
      <w:r>
        <w:rPr>
          <w:rStyle w:val="BibXrefonline"/>
        </w:rPr>
        <w:fldChar w:fldCharType="begin"/>
      </w:r>
      <w:r>
        <w:rPr>
          <w:rStyle w:val="BibXrefonline"/>
        </w:rPr>
        <w:instrText xml:space="preserve"> SET "CIT0030:1992" \* MERGEFORMAT </w:instrText>
      </w:r>
      <w:r>
        <w:rPr>
          <w:rStyle w:val="BibXrefonline"/>
        </w:rPr>
        <w:fldChar w:fldCharType="end"/>
      </w:r>
      <w:r w:rsidRPr="005D4379">
        <w:rPr>
          <w:rStyle w:val="BibXrefonline"/>
        </w:rPr>
        <w:t xml:space="preserve">Matsuura </w:t>
      </w:r>
      <w:r w:rsidRPr="00C51B39">
        <w:rPr>
          <w:rStyle w:val="BibXrefonline"/>
          <w:i/>
        </w:rPr>
        <w:t>et al.</w:t>
      </w:r>
      <w:r w:rsidRPr="005D4379">
        <w:rPr>
          <w:rStyle w:val="BibXrefonline"/>
        </w:rPr>
        <w:t>, 1992</w:t>
      </w:r>
      <w:r w:rsidRPr="00C25D89">
        <w:rPr>
          <w:noProof/>
        </w:rPr>
        <w:t xml:space="preserve">; </w:t>
      </w:r>
      <w:r>
        <w:rPr>
          <w:rStyle w:val="BibXrefonline"/>
        </w:rPr>
        <w:fldChar w:fldCharType="begin"/>
      </w:r>
      <w:r>
        <w:rPr>
          <w:rStyle w:val="BibXrefonline"/>
        </w:rPr>
        <w:instrText xml:space="preserve"> SET "CIT0035:2007" \* MERGEFORMAT </w:instrText>
      </w:r>
      <w:r>
        <w:rPr>
          <w:rStyle w:val="BibXrefonline"/>
        </w:rPr>
        <w:fldChar w:fldCharType="end"/>
      </w:r>
      <w:r w:rsidRPr="005D4379">
        <w:rPr>
          <w:rStyle w:val="BibXrefonline"/>
        </w:rPr>
        <w:t xml:space="preserve">Namba </w:t>
      </w:r>
      <w:r w:rsidRPr="00C51B39">
        <w:rPr>
          <w:rStyle w:val="BibXrefonline"/>
          <w:i/>
        </w:rPr>
        <w:t>et al.</w:t>
      </w:r>
      <w:r w:rsidRPr="005D4379">
        <w:rPr>
          <w:rStyle w:val="BibXrefonline"/>
        </w:rPr>
        <w:t>, 2007</w:t>
      </w:r>
      <w:r>
        <w:rPr>
          <w:noProof/>
        </w:rPr>
        <w:t>)</w:t>
      </w:r>
      <w:r w:rsidRPr="00C25D89">
        <w:t>. However, procedures are cumbersome due to the significant number of transformation, reductive amination</w:t>
      </w:r>
      <w:ins w:id="404" w:author="Angela" w:date="2020-12-14T14:09:00Z">
        <w:r>
          <w:t>,</w:t>
        </w:r>
      </w:ins>
      <w:r w:rsidRPr="00C25D89">
        <w:t xml:space="preserve"> and purification steps required to construct DMA. One way to get around the problem of </w:t>
      </w:r>
      <w:del w:id="405" w:author="Angela" w:date="2020-12-14T14:09:00Z">
        <w:r w:rsidRPr="00C25D89" w:rsidDel="004049AD">
          <w:delText xml:space="preserve">synthesising </w:delText>
        </w:r>
      </w:del>
      <w:ins w:id="406" w:author="Angela" w:date="2020-12-14T14:09:00Z">
        <w:r w:rsidRPr="00C25D89">
          <w:t>synthesi</w:t>
        </w:r>
        <w:r>
          <w:t>z</w:t>
        </w:r>
        <w:r w:rsidRPr="00C25D89">
          <w:t xml:space="preserve">ing </w:t>
        </w:r>
      </w:ins>
      <w:r w:rsidRPr="00C25D89">
        <w:t xml:space="preserve">DMA is to use electronic structure methods such as density functional theory </w:t>
      </w:r>
      <w:r>
        <w:t>(</w:t>
      </w:r>
      <w:r w:rsidRPr="00C25D89">
        <w:t>DFT</w:t>
      </w:r>
      <w:r>
        <w:t>)</w:t>
      </w:r>
      <w:r w:rsidRPr="00C25D89">
        <w:t xml:space="preserve"> to calculate the stability of metal</w:t>
      </w:r>
      <w:del w:id="407" w:author="Angela" w:date="2020-12-14T14:09:00Z">
        <w:r w:rsidRPr="00C25D89" w:rsidDel="004049AD">
          <w:delText>-</w:delText>
        </w:r>
      </w:del>
      <w:ins w:id="408" w:author="Angela" w:date="2020-12-14T14:09:00Z">
        <w:r>
          <w:t>–</w:t>
        </w:r>
      </w:ins>
      <w:r w:rsidRPr="00C25D89">
        <w:t>DMA complexes. DFT works by solving the Schr</w:t>
      </w:r>
      <w:r w:rsidRPr="00B00CD9">
        <w:rPr>
          <w:highlight w:val="green"/>
        </w:rPr>
        <w:t>ö</w:t>
      </w:r>
      <w:r w:rsidRPr="00C25D89">
        <w:t>dinger equation for a particular metal</w:t>
      </w:r>
      <w:del w:id="409" w:author="Angela" w:date="2020-12-14T14:09:00Z">
        <w:r w:rsidRPr="00C25D89" w:rsidDel="004049AD">
          <w:delText>-</w:delText>
        </w:r>
      </w:del>
      <w:ins w:id="410" w:author="Angela" w:date="2020-12-14T14:09:00Z">
        <w:r>
          <w:t>–</w:t>
        </w:r>
      </w:ins>
      <w:r w:rsidRPr="00C25D89">
        <w:t xml:space="preserve">ligand conformer using an initial guess for the wavefunction </w:t>
      </w:r>
      <w:r>
        <w:t>(</w:t>
      </w:r>
      <w:r w:rsidRPr="00B00CD9">
        <w:rPr>
          <w:highlight w:val="green"/>
        </w:rPr>
        <w:t>Ψ</w:t>
      </w:r>
      <w:r>
        <w:t>)</w:t>
      </w:r>
      <w:r w:rsidRPr="00C25D89">
        <w:t xml:space="preserve"> and then applying the Hamiltonian operator </w:t>
      </w:r>
      <w:r>
        <w:t>(</w:t>
      </w:r>
      <w:bookmarkStart w:id="411" w:name="NG_Double_Char_001"/>
      <w:r w:rsidRPr="00C25D89">
        <w:t>Ĥ</w:t>
      </w:r>
      <w:bookmarkEnd w:id="411"/>
      <w:r>
        <w:t>)</w:t>
      </w:r>
      <w:r w:rsidRPr="00C25D89">
        <w:t xml:space="preserve"> onto </w:t>
      </w:r>
      <w:r w:rsidRPr="00B00CD9">
        <w:rPr>
          <w:highlight w:val="green"/>
        </w:rPr>
        <w:t>Ψ</w:t>
      </w:r>
      <w:r w:rsidRPr="00C25D89">
        <w:t xml:space="preserve">, until a </w:t>
      </w:r>
      <w:r w:rsidRPr="00B00CD9">
        <w:rPr>
          <w:highlight w:val="green"/>
        </w:rPr>
        <w:t>Ψ</w:t>
      </w:r>
      <w:r w:rsidRPr="00C25D89">
        <w:t xml:space="preserve"> which has the lowest ground state energy </w:t>
      </w:r>
      <w:r>
        <w:t>(</w:t>
      </w:r>
      <w:r w:rsidRPr="00C25D89">
        <w:t>E</w:t>
      </w:r>
      <w:r>
        <w:t>)</w:t>
      </w:r>
      <w:r w:rsidRPr="00C25D89">
        <w:t xml:space="preserve"> is obtained </w:t>
      </w:r>
      <w:r>
        <w:rPr>
          <w:noProof/>
        </w:rPr>
        <w:t>(</w:t>
      </w:r>
      <w:r>
        <w:rPr>
          <w:rStyle w:val="BibXrefonline"/>
        </w:rPr>
        <w:fldChar w:fldCharType="begin"/>
      </w:r>
      <w:r>
        <w:rPr>
          <w:rStyle w:val="BibXrefonline"/>
        </w:rPr>
        <w:instrText xml:space="preserve"> SET "CIT0017:2015" \* MERGEFORMAT </w:instrText>
      </w:r>
      <w:r>
        <w:rPr>
          <w:rStyle w:val="BibXrefonline"/>
        </w:rPr>
        <w:fldChar w:fldCharType="end"/>
      </w:r>
      <w:r w:rsidRPr="005D4379">
        <w:rPr>
          <w:rStyle w:val="BibXrefonline"/>
        </w:rPr>
        <w:t>Foresman and Frisch, 2015</w:t>
      </w:r>
      <w:r>
        <w:rPr>
          <w:noProof/>
        </w:rPr>
        <w:t>)</w:t>
      </w:r>
      <w:r w:rsidRPr="00C25D89">
        <w:t>.</w:t>
      </w:r>
    </w:p>
    <w:p w14:paraId="46464ABF" w14:textId="77777777" w:rsidR="0068293C" w:rsidRPr="00C25D89" w:rsidRDefault="0068293C" w:rsidP="006A5AC5">
      <w:pPr>
        <w:pStyle w:val="EquationDisplay"/>
      </w:pPr>
      <w:bookmarkStart w:id="412" w:name="ErrBook7"/>
      <w:ins w:id="413" w:author="Angela" w:date="2020-12-14T14:10:00Z">
        <w:r w:rsidRPr="00C25D89">
          <w:t>Ĥ</w:t>
        </w:r>
        <w:r w:rsidRPr="00B00CD9">
          <w:rPr>
            <w:highlight w:val="green"/>
          </w:rPr>
          <w:t>Ψ</w:t>
        </w:r>
        <w:r>
          <w:rPr>
            <w:noProof/>
          </w:rPr>
          <w:t>=E</w:t>
        </w:r>
        <w:r w:rsidRPr="00B00CD9">
          <w:rPr>
            <w:highlight w:val="green"/>
          </w:rPr>
          <w:t>Ψ</w:t>
        </w:r>
      </w:ins>
      <w:del w:id="414" w:author="Angela" w:date="2020-12-14T14:10:00Z">
        <w:r w:rsidRPr="006A5AC5" w:rsidDel="004049AD">
          <w:rPr>
            <w:noProof/>
            <w:position w:val="-10"/>
          </w:rPr>
          <w:object w:dxaOrig="1100" w:dyaOrig="480" w14:anchorId="31971BBB">
            <v:shape id="_x0000_i1028" type="#_x0000_t75" style="width:54.55pt;height:24pt" o:ole="">
              <v:imagedata r:id="rId14" o:title=""/>
            </v:shape>
            <o:OLEObject Type="Embed" ProgID="Equation.DSMT4" ShapeID="_x0000_i1028" DrawAspect="Content" ObjectID="_1669579904" r:id="rId15"/>
          </w:object>
        </w:r>
      </w:del>
      <w:r w:rsidRPr="00C25D89">
        <w:tab/>
      </w:r>
      <w:r w:rsidRPr="0065085E">
        <w:rPr>
          <w:rStyle w:val="equationDisplayNumber"/>
        </w:rPr>
        <w:t>(4)</w:t>
      </w:r>
    </w:p>
    <w:bookmarkEnd w:id="412"/>
    <w:p w14:paraId="11AE5190" w14:textId="7EB1837A" w:rsidR="0068293C" w:rsidRPr="00C25D89" w:rsidRDefault="0068293C" w:rsidP="00C442E6">
      <w:pPr>
        <w:pStyle w:val="ParaFlushLeft"/>
      </w:pPr>
      <w:r w:rsidRPr="00C25D89">
        <w:lastRenderedPageBreak/>
        <w:t xml:space="preserve">By finding E for the reactant/product species involved in an equilibrium reaction, the stability constant </w:t>
      </w:r>
      <w:del w:id="415" w:author="Weiss, Dominik J" w:date="2020-12-15T22:47:00Z">
        <w:r w:rsidRPr="00C25D89" w:rsidDel="00A6415E">
          <w:delText>can be</w:delText>
        </w:r>
      </w:del>
      <w:ins w:id="416" w:author="Weiss, Dominik J" w:date="2020-12-15T22:47:00Z">
        <w:r w:rsidR="00A6415E">
          <w:t>is</w:t>
        </w:r>
      </w:ins>
      <w:r w:rsidRPr="00C25D89">
        <w:t xml:space="preserve"> determined by subtracting the sum of the Gibbs free energy </w:t>
      </w:r>
      <w:r>
        <w:t>(</w:t>
      </w:r>
      <w:r w:rsidRPr="0068293C">
        <w:rPr>
          <w:i/>
          <w:rPrChange w:id="417" w:author="Angela" w:date="2020-12-14T14:10:00Z">
            <w:rPr/>
          </w:rPrChange>
        </w:rPr>
        <w:t>G</w:t>
      </w:r>
      <w:r w:rsidRPr="00C25D89">
        <w:t>, kJ mol</w:t>
      </w:r>
      <w:bookmarkStart w:id="418" w:name="NSup_10"/>
      <w:del w:id="419" w:author="Angela" w:date="2020-12-14T14:10:00Z">
        <w:r w:rsidRPr="00C25D89" w:rsidDel="004049AD">
          <w:rPr>
            <w:vertAlign w:val="superscript"/>
          </w:rPr>
          <w:delText>-</w:delText>
        </w:r>
      </w:del>
      <w:ins w:id="420" w:author="Angela" w:date="2020-12-14T14:10:00Z">
        <w:r>
          <w:rPr>
            <w:vertAlign w:val="superscript"/>
          </w:rPr>
          <w:t>–</w:t>
        </w:r>
      </w:ins>
      <w:r w:rsidRPr="00C25D89">
        <w:rPr>
          <w:vertAlign w:val="superscript"/>
        </w:rPr>
        <w:t>1</w:t>
      </w:r>
      <w:bookmarkEnd w:id="418"/>
      <w:r>
        <w:t>)</w:t>
      </w:r>
      <w:r w:rsidRPr="00C25D89">
        <w:t xml:space="preserve"> of the reactant species from that of the product species:</w:t>
      </w:r>
    </w:p>
    <w:p w14:paraId="677BC26C" w14:textId="77777777" w:rsidR="0068293C" w:rsidRPr="00C25D89" w:rsidRDefault="0068293C" w:rsidP="002311D9">
      <w:pPr>
        <w:pStyle w:val="EquationDisplay"/>
      </w:pPr>
      <w:bookmarkStart w:id="421" w:name="ErrBook8"/>
      <w:ins w:id="422" w:author="Angela" w:date="2020-12-14T14:11:00Z">
        <w:r>
          <w:rPr>
            <w:noProof/>
          </w:rPr>
          <w:sym w:font="Symbol" w:char="F044"/>
        </w:r>
        <w:r w:rsidRPr="0068293C">
          <w:rPr>
            <w:i/>
            <w:noProof/>
            <w:rPrChange w:id="423" w:author="Angela" w:date="2020-12-14T14:12:00Z">
              <w:rPr>
                <w:noProof/>
              </w:rPr>
            </w:rPrChange>
          </w:rPr>
          <w:t>G</w:t>
        </w:r>
        <w:r w:rsidRPr="0068293C">
          <w:rPr>
            <w:i/>
            <w:noProof/>
            <w:vertAlign w:val="subscript"/>
            <w:rPrChange w:id="424" w:author="Angela" w:date="2020-12-14T14:12:00Z">
              <w:rPr>
                <w:noProof/>
              </w:rPr>
            </w:rPrChange>
          </w:rPr>
          <w:t>r</w:t>
        </w:r>
        <w:r>
          <w:rPr>
            <w:noProof/>
          </w:rPr>
          <w:t>=</w:t>
        </w:r>
        <w:r>
          <w:rPr>
            <w:noProof/>
          </w:rPr>
          <w:sym w:font="Symbol" w:char="F053"/>
        </w:r>
        <w:r w:rsidRPr="0068293C">
          <w:rPr>
            <w:i/>
            <w:noProof/>
            <w:rPrChange w:id="425" w:author="Angela" w:date="2020-12-14T14:12:00Z">
              <w:rPr>
                <w:noProof/>
              </w:rPr>
            </w:rPrChange>
          </w:rPr>
          <w:t>G</w:t>
        </w:r>
        <w:r w:rsidRPr="0068293C">
          <w:rPr>
            <w:noProof/>
            <w:vertAlign w:val="subscript"/>
            <w:rPrChange w:id="426" w:author="Angela" w:date="2020-12-14T14:12:00Z">
              <w:rPr>
                <w:noProof/>
              </w:rPr>
            </w:rPrChange>
          </w:rPr>
          <w:t>products</w:t>
        </w:r>
        <w:r>
          <w:rPr>
            <w:noProof/>
          </w:rPr>
          <w:t>–</w:t>
        </w:r>
        <w:r>
          <w:rPr>
            <w:noProof/>
          </w:rPr>
          <w:sym w:font="Symbol" w:char="F053"/>
        </w:r>
        <w:r w:rsidRPr="0068293C">
          <w:rPr>
            <w:i/>
            <w:noProof/>
            <w:rPrChange w:id="427" w:author="Angela" w:date="2020-12-14T14:12:00Z">
              <w:rPr>
                <w:noProof/>
              </w:rPr>
            </w:rPrChange>
          </w:rPr>
          <w:t>G</w:t>
        </w:r>
      </w:ins>
      <w:ins w:id="428" w:author="Angela" w:date="2020-12-14T14:12:00Z">
        <w:r w:rsidRPr="0068293C">
          <w:rPr>
            <w:noProof/>
            <w:vertAlign w:val="subscript"/>
            <w:rPrChange w:id="429" w:author="Angela" w:date="2020-12-14T14:12:00Z">
              <w:rPr>
                <w:noProof/>
              </w:rPr>
            </w:rPrChange>
          </w:rPr>
          <w:t>reactants</w:t>
        </w:r>
      </w:ins>
      <w:del w:id="430" w:author="Angela" w:date="2020-12-14T14:12:00Z">
        <w:r w:rsidRPr="00910D9A" w:rsidDel="004049AD">
          <w:rPr>
            <w:noProof/>
            <w:position w:val="-14"/>
          </w:rPr>
          <w:object w:dxaOrig="2820" w:dyaOrig="420" w14:anchorId="0D0FA602">
            <v:shape id="_x0000_i1029" type="#_x0000_t75" style="width:141.25pt;height:21.25pt" o:ole="">
              <v:imagedata r:id="rId16" o:title=""/>
            </v:shape>
            <o:OLEObject Type="Embed" ProgID="Equation.DSMT4" ShapeID="_x0000_i1029" DrawAspect="Content" ObjectID="_1669579905" r:id="rId17"/>
          </w:object>
        </w:r>
      </w:del>
      <w:r w:rsidRPr="0065085E">
        <w:tab/>
      </w:r>
      <w:r w:rsidRPr="0065085E">
        <w:rPr>
          <w:rStyle w:val="equationDisplayNumber"/>
        </w:rPr>
        <w:t>(5)</w:t>
      </w:r>
    </w:p>
    <w:bookmarkEnd w:id="421"/>
    <w:p w14:paraId="11DEA385" w14:textId="77777777" w:rsidR="0068293C" w:rsidRPr="00C25D89" w:rsidRDefault="0068293C" w:rsidP="00C442E6">
      <w:pPr>
        <w:pStyle w:val="ParaFlushLeft"/>
      </w:pPr>
      <w:del w:id="431" w:author="Angela" w:date="2020-12-14T14:12:00Z">
        <w:r w:rsidRPr="00C25D89" w:rsidDel="004049AD">
          <w:delText xml:space="preserve">Then </w:delText>
        </w:r>
      </w:del>
      <w:ins w:id="432" w:author="Angela" w:date="2020-12-14T14:12:00Z">
        <w:r>
          <w:t>t</w:t>
        </w:r>
        <w:r w:rsidRPr="00C25D89">
          <w:t xml:space="preserve">hen </w:t>
        </w:r>
      </w:ins>
      <w:r w:rsidRPr="00C25D89">
        <w:t>using the relationship:</w:t>
      </w:r>
    </w:p>
    <w:bookmarkStart w:id="433" w:name="ErrBook9"/>
    <w:p w14:paraId="2533E994" w14:textId="77777777" w:rsidR="0068293C" w:rsidRPr="0065085E" w:rsidRDefault="0068293C" w:rsidP="00764E65">
      <w:pPr>
        <w:pStyle w:val="EquationDisplay"/>
      </w:pPr>
      <w:r w:rsidRPr="00910D9A">
        <w:rPr>
          <w:noProof/>
          <w:position w:val="-24"/>
        </w:rPr>
        <w:object w:dxaOrig="1800" w:dyaOrig="620" w14:anchorId="2C6062BC">
          <v:shape id="_x0000_i1051" type="#_x0000_t75" style="width:90pt;height:30.55pt" o:ole="">
            <v:imagedata r:id="rId18" o:title=""/>
          </v:shape>
          <o:OLEObject Type="Embed" ProgID="Equation.DSMT4" ShapeID="_x0000_i1051" DrawAspect="Content" ObjectID="_1669579906" r:id="rId19"/>
        </w:object>
      </w:r>
      <w:r w:rsidRPr="00C25D89">
        <w:tab/>
      </w:r>
      <w:r w:rsidRPr="0065085E">
        <w:rPr>
          <w:rStyle w:val="equationDisplayNumber"/>
        </w:rPr>
        <w:t>(6)</w:t>
      </w:r>
    </w:p>
    <w:bookmarkEnd w:id="433"/>
    <w:p w14:paraId="7A14044C" w14:textId="77777777" w:rsidR="00A6415E" w:rsidRDefault="00A6415E" w:rsidP="00C442E6">
      <w:pPr>
        <w:pStyle w:val="ParaFlushLeft"/>
        <w:rPr>
          <w:ins w:id="434" w:author="Weiss, Dominik J" w:date="2020-12-15T22:47:00Z"/>
        </w:rPr>
      </w:pPr>
      <w:ins w:id="435" w:author="Weiss, Dominik J" w:date="2020-12-15T22:47:00Z">
        <w:r>
          <w:t xml:space="preserve">, </w:t>
        </w:r>
      </w:ins>
      <w:r w:rsidR="0068293C" w:rsidRPr="0065085E">
        <w:t xml:space="preserve">where </w:t>
      </w:r>
      <w:r w:rsidR="0068293C" w:rsidRPr="0068293C">
        <w:rPr>
          <w:i/>
          <w:rPrChange w:id="436" w:author="Angela" w:date="2020-12-14T14:10:00Z">
            <w:rPr/>
          </w:rPrChange>
        </w:rPr>
        <w:t>R</w:t>
      </w:r>
      <w:r w:rsidR="0068293C" w:rsidRPr="0065085E">
        <w:t xml:space="preserve"> is the ideal gas constant (J mol</w:t>
      </w:r>
      <w:bookmarkStart w:id="437" w:name="NSup_11"/>
      <w:del w:id="438" w:author="Angela" w:date="2020-12-14T14:10:00Z">
        <w:r w:rsidR="0068293C" w:rsidRPr="0065085E" w:rsidDel="004049AD">
          <w:rPr>
            <w:vertAlign w:val="superscript"/>
          </w:rPr>
          <w:delText>-</w:delText>
        </w:r>
      </w:del>
      <w:ins w:id="439" w:author="Angela" w:date="2020-12-14T14:10:00Z">
        <w:r w:rsidR="0068293C">
          <w:rPr>
            <w:vertAlign w:val="superscript"/>
          </w:rPr>
          <w:t>–</w:t>
        </w:r>
      </w:ins>
      <w:r w:rsidR="0068293C" w:rsidRPr="0065085E">
        <w:rPr>
          <w:vertAlign w:val="superscript"/>
        </w:rPr>
        <w:t>1</w:t>
      </w:r>
      <w:bookmarkEnd w:id="437"/>
      <w:r w:rsidR="0068293C" w:rsidRPr="0065085E">
        <w:t xml:space="preserve"> K</w:t>
      </w:r>
      <w:bookmarkStart w:id="440" w:name="NSup_12"/>
      <w:del w:id="441" w:author="Angela" w:date="2020-12-15T13:36:00Z">
        <w:r w:rsidR="0068293C" w:rsidRPr="0065085E" w:rsidDel="00561005">
          <w:rPr>
            <w:vertAlign w:val="superscript"/>
          </w:rPr>
          <w:delText>-</w:delText>
        </w:r>
      </w:del>
      <w:ins w:id="442" w:author="Angela" w:date="2020-12-15T13:36:00Z">
        <w:r w:rsidR="0068293C">
          <w:rPr>
            <w:vertAlign w:val="superscript"/>
          </w:rPr>
          <w:t>–</w:t>
        </w:r>
      </w:ins>
      <w:r w:rsidR="0068293C" w:rsidRPr="0065085E">
        <w:rPr>
          <w:vertAlign w:val="superscript"/>
        </w:rPr>
        <w:t>1</w:t>
      </w:r>
      <w:bookmarkEnd w:id="440"/>
      <w:r w:rsidR="0068293C" w:rsidRPr="0065085E">
        <w:t xml:space="preserve">) and </w:t>
      </w:r>
      <w:r w:rsidR="0068293C" w:rsidRPr="0068293C">
        <w:rPr>
          <w:i/>
          <w:rPrChange w:id="443" w:author="Angela" w:date="2020-12-14T14:12:00Z">
            <w:rPr/>
          </w:rPrChange>
        </w:rPr>
        <w:t>T</w:t>
      </w:r>
      <w:r w:rsidR="0068293C" w:rsidRPr="0065085E">
        <w:t xml:space="preserve"> is temperature (K). </w:t>
      </w:r>
    </w:p>
    <w:p w14:paraId="53949873" w14:textId="6A8E8F15" w:rsidR="0068293C" w:rsidRPr="0065085E" w:rsidRDefault="0068293C" w:rsidP="00C442E6">
      <w:pPr>
        <w:pStyle w:val="ParaFlushLeft"/>
      </w:pPr>
      <w:r w:rsidRPr="00C25D89">
        <w:t xml:space="preserve">The accuracy of the solution to the Schrodinger equation depends on the model chemistry selected for DFT calculations. The key components of the model chemistry are the basis set, </w:t>
      </w:r>
      <w:ins w:id="444" w:author="Angela" w:date="2020-12-14T14:13:00Z">
        <w:r>
          <w:t xml:space="preserve">the </w:t>
        </w:r>
      </w:ins>
      <w:r w:rsidRPr="00C25D89">
        <w:t>functional</w:t>
      </w:r>
      <w:ins w:id="445" w:author="Angela" w:date="2020-12-14T14:13:00Z">
        <w:r>
          <w:t>,</w:t>
        </w:r>
      </w:ins>
      <w:r w:rsidRPr="00C25D89">
        <w:t xml:space="preserve"> and </w:t>
      </w:r>
      <w:ins w:id="446" w:author="Angela" w:date="2020-12-15T13:36:00Z">
        <w:r>
          <w:t xml:space="preserve">the </w:t>
        </w:r>
      </w:ins>
      <w:r w:rsidRPr="00C25D89">
        <w:t xml:space="preserve">solvation model. A basis set is composed of functions which describe the density of an electron for a series of </w:t>
      </w:r>
      <w:r w:rsidRPr="0068293C">
        <w:rPr>
          <w:i/>
          <w:rPrChange w:id="447" w:author="Angela" w:date="2020-12-14T14:13:00Z">
            <w:rPr/>
          </w:rPrChange>
        </w:rPr>
        <w:t>x</w:t>
      </w:r>
      <w:r w:rsidRPr="00C25D89">
        <w:t xml:space="preserve">, </w:t>
      </w:r>
      <w:r w:rsidRPr="0068293C">
        <w:rPr>
          <w:i/>
          <w:rPrChange w:id="448" w:author="Angela" w:date="2020-12-14T14:13:00Z">
            <w:rPr/>
          </w:rPrChange>
        </w:rPr>
        <w:t>y</w:t>
      </w:r>
      <w:r w:rsidRPr="00C25D89">
        <w:t xml:space="preserve">, </w:t>
      </w:r>
      <w:r w:rsidRPr="0068293C">
        <w:rPr>
          <w:i/>
          <w:rPrChange w:id="449" w:author="Angela" w:date="2020-12-14T14:13:00Z">
            <w:rPr/>
          </w:rPrChange>
        </w:rPr>
        <w:t>z</w:t>
      </w:r>
      <w:r w:rsidRPr="00C25D89">
        <w:t xml:space="preserve"> co-ordinates, a functional is a description of the exchange-correlation energy</w:t>
      </w:r>
      <w:ins w:id="450" w:author="Angela" w:date="2020-12-14T14:13:00Z">
        <w:r>
          <w:t>,</w:t>
        </w:r>
      </w:ins>
      <w:r w:rsidRPr="00C25D89">
        <w:t xml:space="preserve"> and a solvation model represents the solute</w:t>
      </w:r>
      <w:del w:id="451" w:author="Angela" w:date="2020-12-14T14:13:00Z">
        <w:r w:rsidRPr="00C25D89" w:rsidDel="004049AD">
          <w:delText>-</w:delText>
        </w:r>
      </w:del>
      <w:ins w:id="452" w:author="Angela" w:date="2020-12-14T14:13:00Z">
        <w:r>
          <w:t>–</w:t>
        </w:r>
      </w:ins>
      <w:r w:rsidRPr="00C25D89">
        <w:t xml:space="preserve">solvent interactions. DFT calculations have recently been used to derive a stability series for the six key siderophore functional groups with uranium </w:t>
      </w:r>
      <w:r>
        <w:t>(</w:t>
      </w:r>
      <w:r>
        <w:rPr>
          <w:rStyle w:val="BibXrefonline"/>
        </w:rPr>
        <w:fldChar w:fldCharType="begin"/>
      </w:r>
      <w:r>
        <w:rPr>
          <w:rStyle w:val="BibXrefonline"/>
        </w:rPr>
        <w:instrText xml:space="preserve"> SET "CIT0024:2020" \* MERGEFORMAT </w:instrText>
      </w:r>
      <w:r>
        <w:rPr>
          <w:rStyle w:val="BibXrefonline"/>
        </w:rPr>
        <w:fldChar w:fldCharType="end"/>
      </w:r>
      <w:r w:rsidRPr="005D4379">
        <w:rPr>
          <w:rStyle w:val="BibXrefonline"/>
        </w:rPr>
        <w:t xml:space="preserve">Kirby </w:t>
      </w:r>
      <w:r w:rsidRPr="00C51B39">
        <w:rPr>
          <w:rStyle w:val="BibXrefonline"/>
          <w:i/>
        </w:rPr>
        <w:t>et al.</w:t>
      </w:r>
      <w:r w:rsidRPr="005D4379">
        <w:rPr>
          <w:rStyle w:val="BibXrefonline"/>
        </w:rPr>
        <w:t>, 2020</w:t>
      </w:r>
      <w:r>
        <w:rPr>
          <w:noProof/>
        </w:rPr>
        <w:t>)</w:t>
      </w:r>
      <w:r w:rsidRPr="00C25D89">
        <w:t xml:space="preserve"> after calibration against experimental data </w:t>
      </w:r>
      <w:r>
        <w:rPr>
          <w:noProof/>
        </w:rPr>
        <w:t>(</w:t>
      </w:r>
      <w:r>
        <w:rPr>
          <w:rStyle w:val="BibXrefonline"/>
        </w:rPr>
        <w:fldChar w:fldCharType="begin"/>
      </w:r>
      <w:r>
        <w:rPr>
          <w:rStyle w:val="BibXrefonline"/>
        </w:rPr>
        <w:instrText xml:space="preserve"> SET "CIT0051:2015" \* MERGEFORMAT </w:instrText>
      </w:r>
      <w:r>
        <w:rPr>
          <w:rStyle w:val="BibXrefonline"/>
        </w:rPr>
        <w:fldChar w:fldCharType="end"/>
      </w:r>
      <w:proofErr w:type="spellStart"/>
      <w:r w:rsidRPr="005D4379">
        <w:rPr>
          <w:rStyle w:val="BibXrefonline"/>
        </w:rPr>
        <w:t>Vukovic</w:t>
      </w:r>
      <w:proofErr w:type="spellEnd"/>
      <w:r w:rsidRPr="005D4379">
        <w:rPr>
          <w:rStyle w:val="BibXrefonline"/>
        </w:rPr>
        <w:t xml:space="preserve"> </w:t>
      </w:r>
      <w:r w:rsidRPr="00C51B39">
        <w:rPr>
          <w:rStyle w:val="BibXrefonline"/>
          <w:i/>
        </w:rPr>
        <w:t>et al.</w:t>
      </w:r>
      <w:r w:rsidRPr="005D4379">
        <w:rPr>
          <w:rStyle w:val="BibXrefonline"/>
        </w:rPr>
        <w:t>, 2015</w:t>
      </w:r>
      <w:r w:rsidRPr="00C25D89">
        <w:rPr>
          <w:noProof/>
        </w:rPr>
        <w:t xml:space="preserve">; </w:t>
      </w:r>
      <w:r>
        <w:rPr>
          <w:rStyle w:val="BibXrefonline"/>
        </w:rPr>
        <w:fldChar w:fldCharType="begin"/>
      </w:r>
      <w:r>
        <w:rPr>
          <w:rStyle w:val="BibXrefonline"/>
        </w:rPr>
        <w:instrText xml:space="preserve"> SET "CIT0023:2018" \* MERGEFORMAT </w:instrText>
      </w:r>
      <w:r>
        <w:rPr>
          <w:rStyle w:val="BibXrefonline"/>
        </w:rPr>
        <w:fldChar w:fldCharType="end"/>
      </w:r>
      <w:r w:rsidRPr="005D4379">
        <w:rPr>
          <w:rStyle w:val="BibXrefonline"/>
        </w:rPr>
        <w:t xml:space="preserve">Kirby </w:t>
      </w:r>
      <w:r w:rsidRPr="00C51B39">
        <w:rPr>
          <w:rStyle w:val="BibXrefonline"/>
          <w:i/>
        </w:rPr>
        <w:t>et al.</w:t>
      </w:r>
      <w:r w:rsidRPr="005D4379">
        <w:rPr>
          <w:rStyle w:val="BibXrefonline"/>
        </w:rPr>
        <w:t>, 2018</w:t>
      </w:r>
      <w:r>
        <w:rPr>
          <w:noProof/>
        </w:rPr>
        <w:t>)</w:t>
      </w:r>
      <w:r w:rsidRPr="00C25D89">
        <w:t>.</w:t>
      </w:r>
    </w:p>
    <w:p w14:paraId="06A94AC6" w14:textId="77777777" w:rsidR="0068293C" w:rsidRPr="00ED3712" w:rsidRDefault="0068293C" w:rsidP="00C442E6">
      <w:pPr>
        <w:pStyle w:val="HeadB"/>
        <w:rPr>
          <w:b/>
        </w:rPr>
      </w:pPr>
      <w:r w:rsidRPr="00ED3712">
        <w:rPr>
          <w:b/>
        </w:rPr>
        <w:t>Relationship of stability constants with ionic strength and correction calculations</w:t>
      </w:r>
    </w:p>
    <w:p w14:paraId="27A63CFD" w14:textId="76D05CBE" w:rsidR="0068293C" w:rsidRPr="00C25D89" w:rsidRDefault="0068293C" w:rsidP="00C442E6">
      <w:pPr>
        <w:pStyle w:val="ParaFlushLeft"/>
      </w:pPr>
      <w:r w:rsidRPr="00C25D89">
        <w:t>The most widely used experimental procedure for determining stability constants for metal</w:t>
      </w:r>
      <w:del w:id="453" w:author="Angela" w:date="2020-12-14T14:14:00Z">
        <w:r w:rsidRPr="00C25D89" w:rsidDel="006C7A0E">
          <w:delText>-</w:delText>
        </w:r>
      </w:del>
      <w:ins w:id="454" w:author="Angela" w:date="2020-12-14T14:14:00Z">
        <w:r>
          <w:t>–</w:t>
        </w:r>
      </w:ins>
      <w:r w:rsidRPr="00C25D89">
        <w:t xml:space="preserve">organic ligand complexes </w:t>
      </w:r>
      <w:proofErr w:type="gramStart"/>
      <w:r w:rsidRPr="00C25D89">
        <w:t>is</w:t>
      </w:r>
      <w:proofErr w:type="gramEnd"/>
      <w:r w:rsidRPr="00C25D89">
        <w:t xml:space="preserve"> potentiometric titrations. This technique is usually </w:t>
      </w:r>
      <w:r w:rsidRPr="00C25D89">
        <w:lastRenderedPageBreak/>
        <w:t xml:space="preserve">conducted at a standard temperature </w:t>
      </w:r>
      <w:r>
        <w:t>(</w:t>
      </w:r>
      <w:r w:rsidRPr="00C25D89">
        <w:t>298.15 K</w:t>
      </w:r>
      <w:r>
        <w:t>)</w:t>
      </w:r>
      <w:r w:rsidRPr="00C25D89">
        <w:t xml:space="preserve"> and provides a stability constant that depends strongly on the background electrolyte and is therefore a </w:t>
      </w:r>
      <w:r w:rsidRPr="0068293C">
        <w:rPr>
          <w:i/>
          <w:rPrChange w:id="455" w:author="Angela" w:date="2020-12-14T14:14:00Z">
            <w:rPr/>
          </w:rPrChange>
        </w:rPr>
        <w:t>K</w:t>
      </w:r>
      <w:r w:rsidRPr="00C25D89">
        <w:rPr>
          <w:vertAlign w:val="superscript"/>
        </w:rPr>
        <w:t>conditional</w:t>
      </w:r>
      <w:r w:rsidRPr="00C25D89">
        <w:t xml:space="preserve">. </w:t>
      </w:r>
      <w:r w:rsidRPr="0068293C">
        <w:rPr>
          <w:i/>
          <w:rPrChange w:id="456" w:author="Angela" w:date="2020-12-14T14:14:00Z">
            <w:rPr/>
          </w:rPrChange>
        </w:rPr>
        <w:t>K</w:t>
      </w:r>
      <w:r w:rsidRPr="00C25D89">
        <w:rPr>
          <w:vertAlign w:val="superscript"/>
        </w:rPr>
        <w:t>conditional</w:t>
      </w:r>
      <w:r w:rsidRPr="00C25D89">
        <w:t xml:space="preserve"> </w:t>
      </w:r>
      <w:r w:rsidRPr="00C25D89">
        <w:rPr>
          <w:rFonts w:eastAsia="Microsoft YaHei"/>
          <w:bCs/>
          <w:lang w:eastAsia="zh-CN"/>
        </w:rPr>
        <w:t>may vary non-uniformly by up to three orders of magnitude in 0</w:t>
      </w:r>
      <w:del w:id="457" w:author="Angela" w:date="2020-12-14T14:14:00Z">
        <w:r w:rsidRPr="00C25D89" w:rsidDel="006C7A0E">
          <w:rPr>
            <w:rFonts w:eastAsia="Microsoft YaHei"/>
            <w:bCs/>
            <w:lang w:eastAsia="zh-CN"/>
          </w:rPr>
          <w:delText xml:space="preserve"> </w:delText>
        </w:r>
      </w:del>
      <w:r w:rsidRPr="00B00CD9">
        <w:rPr>
          <w:rFonts w:eastAsia="Microsoft YaHei"/>
          <w:bCs/>
          <w:lang w:eastAsia="zh-CN"/>
        </w:rPr>
        <w:t>–</w:t>
      </w:r>
      <w:del w:id="458" w:author="Angela" w:date="2020-12-14T14:14:00Z">
        <w:r w:rsidRPr="00C25D89" w:rsidDel="006C7A0E">
          <w:rPr>
            <w:rFonts w:eastAsia="Microsoft YaHei"/>
            <w:bCs/>
            <w:lang w:eastAsia="zh-CN"/>
          </w:rPr>
          <w:delText xml:space="preserve"> </w:delText>
        </w:r>
      </w:del>
      <w:r w:rsidRPr="00C25D89">
        <w:rPr>
          <w:rFonts w:eastAsia="Microsoft YaHei"/>
          <w:bCs/>
          <w:lang w:eastAsia="zh-CN"/>
        </w:rPr>
        <w:t xml:space="preserve">1 M solutions of the same sodium- or potassium-based electrolyte </w:t>
      </w:r>
      <w:r>
        <w:rPr>
          <w:rFonts w:eastAsia="Microsoft YaHei"/>
          <w:bCs/>
          <w:noProof/>
          <w:lang w:eastAsia="zh-CN"/>
        </w:rPr>
        <w:t>(</w:t>
      </w:r>
      <w:r w:rsidRPr="00C51B39">
        <w:rPr>
          <w:rStyle w:val="BibXrefonline"/>
          <w:rFonts w:eastAsia="Microsoft YaHei"/>
        </w:rPr>
        <w:fldChar w:fldCharType="begin"/>
      </w:r>
      <w:r w:rsidRPr="00C51B39">
        <w:rPr>
          <w:rStyle w:val="BibXrefonline"/>
          <w:rFonts w:eastAsia="Microsoft YaHei"/>
        </w:rPr>
        <w:instrText xml:space="preserve"> SET "CIT0011:2015" \* MERGEFORMAT </w:instrText>
      </w:r>
      <w:r w:rsidRPr="00C51B39">
        <w:rPr>
          <w:rStyle w:val="BibXrefonline"/>
          <w:rFonts w:eastAsia="Microsoft YaHei"/>
        </w:rPr>
        <w:fldChar w:fldCharType="end"/>
      </w:r>
      <w:r>
        <w:rPr>
          <w:rStyle w:val="BibXrefonline"/>
          <w:rFonts w:eastAsia="Microsoft YaHei"/>
        </w:rPr>
        <w:fldChar w:fldCharType="begin"/>
      </w:r>
      <w:r>
        <w:rPr>
          <w:rStyle w:val="BibXrefonline"/>
          <w:rFonts w:eastAsia="Microsoft YaHei"/>
        </w:rPr>
        <w:instrText xml:space="preserve"> SET "CIT0014:2013" \* MERGEFORMAT </w:instrText>
      </w:r>
      <w:r>
        <w:rPr>
          <w:rStyle w:val="BibXrefonline"/>
          <w:rFonts w:eastAsia="Microsoft YaHei"/>
        </w:rPr>
        <w:fldChar w:fldCharType="end"/>
      </w:r>
      <w:r w:rsidRPr="00C51B39">
        <w:rPr>
          <w:rStyle w:val="BibXrefonline"/>
          <w:rFonts w:eastAsia="Microsoft YaHei"/>
        </w:rPr>
        <w:t xml:space="preserve">Cigala </w:t>
      </w:r>
      <w:r w:rsidRPr="0068293C">
        <w:rPr>
          <w:rStyle w:val="BibXrefonline"/>
          <w:rFonts w:eastAsia="Microsoft YaHei"/>
          <w:i/>
          <w:rPrChange w:id="459" w:author="Angela" w:date="2020-12-14T14:14:00Z">
            <w:rPr>
              <w:rStyle w:val="BibXrefonline"/>
              <w:rFonts w:eastAsia="Microsoft YaHei"/>
            </w:rPr>
          </w:rPrChange>
        </w:rPr>
        <w:t>et al</w:t>
      </w:r>
      <w:r w:rsidRPr="00C51B39">
        <w:rPr>
          <w:rStyle w:val="BibXrefonline"/>
          <w:rFonts w:eastAsia="Microsoft YaHei"/>
        </w:rPr>
        <w:t>., 2013, 2015</w:t>
      </w:r>
      <w:r>
        <w:rPr>
          <w:rFonts w:eastAsia="Microsoft YaHei"/>
          <w:bCs/>
          <w:noProof/>
          <w:lang w:eastAsia="zh-CN"/>
        </w:rPr>
        <w:t>)</w:t>
      </w:r>
      <w:r w:rsidRPr="00C25D89">
        <w:rPr>
          <w:rFonts w:eastAsia="Microsoft YaHei"/>
          <w:bCs/>
          <w:lang w:eastAsia="zh-CN"/>
        </w:rPr>
        <w:t>. Since the stability constant</w:t>
      </w:r>
      <w:r w:rsidRPr="00C25D89">
        <w:rPr>
          <w:rFonts w:eastAsia="Microsoft YaHei"/>
          <w:bCs/>
          <w:vertAlign w:val="superscript"/>
          <w:lang w:eastAsia="zh-CN"/>
        </w:rPr>
        <w:t xml:space="preserve"> </w:t>
      </w:r>
      <w:r w:rsidRPr="00C25D89">
        <w:rPr>
          <w:rFonts w:eastAsia="Microsoft YaHei"/>
          <w:bCs/>
          <w:lang w:eastAsia="zh-CN"/>
        </w:rPr>
        <w:t xml:space="preserve">varies with ionic strength, it follows that so too does the selectivity of ligands </w:t>
      </w:r>
      <w:r>
        <w:rPr>
          <w:rFonts w:eastAsia="Microsoft YaHei"/>
          <w:bCs/>
          <w:noProof/>
          <w:lang w:eastAsia="zh-CN"/>
        </w:rPr>
        <w:t>(</w:t>
      </w:r>
      <w:r>
        <w:rPr>
          <w:rStyle w:val="BibXrefonline"/>
          <w:rFonts w:eastAsia="Microsoft YaHei"/>
        </w:rPr>
        <w:fldChar w:fldCharType="begin"/>
      </w:r>
      <w:r>
        <w:rPr>
          <w:rStyle w:val="BibXrefonline"/>
          <w:rFonts w:eastAsia="Microsoft YaHei"/>
        </w:rPr>
        <w:instrText xml:space="preserve"> SET "CIT0025:2016" \* MERGEFORMAT </w:instrText>
      </w:r>
      <w:r>
        <w:rPr>
          <w:rStyle w:val="BibXrefonline"/>
          <w:rFonts w:eastAsia="Microsoft YaHei"/>
        </w:rPr>
        <w:fldChar w:fldCharType="end"/>
      </w:r>
      <w:r w:rsidRPr="005D4379">
        <w:rPr>
          <w:rStyle w:val="BibXrefonline"/>
          <w:rFonts w:eastAsia="Microsoft YaHei"/>
        </w:rPr>
        <w:t>Kr</w:t>
      </w:r>
      <w:r w:rsidRPr="005D4379">
        <w:rPr>
          <w:rStyle w:val="BibXrefonline"/>
          <w:rFonts w:eastAsia="Microsoft YaHei"/>
          <w:highlight w:val="green"/>
        </w:rPr>
        <w:t>ęż</w:t>
      </w:r>
      <w:r w:rsidRPr="005D4379">
        <w:rPr>
          <w:rStyle w:val="BibXrefonline"/>
          <w:rFonts w:eastAsia="Microsoft YaHei"/>
        </w:rPr>
        <w:t>el and Maret, 2016</w:t>
      </w:r>
      <w:r>
        <w:rPr>
          <w:rFonts w:eastAsia="Microsoft YaHei"/>
          <w:bCs/>
          <w:noProof/>
          <w:lang w:eastAsia="zh-CN"/>
        </w:rPr>
        <w:t>)</w:t>
      </w:r>
      <w:r w:rsidRPr="00C25D89">
        <w:rPr>
          <w:rFonts w:eastAsia="Microsoft YaHei"/>
          <w:bCs/>
          <w:lang w:eastAsia="zh-CN"/>
        </w:rPr>
        <w:t xml:space="preserve">. </w:t>
      </w:r>
      <w:r w:rsidRPr="00C25D89">
        <w:t xml:space="preserve">We demonstrate here the significance of ionic strength for speciation by </w:t>
      </w:r>
      <w:del w:id="460" w:author="Weiss, Dominik J" w:date="2020-12-15T22:49:00Z">
        <w:r w:rsidRPr="00C25D89" w:rsidDel="00B60ACC">
          <w:delText>using HySS to</w:delText>
        </w:r>
        <w:r w:rsidRPr="006C7A0E" w:rsidDel="00B60ACC">
          <w:delText xml:space="preserve"> </w:delText>
        </w:r>
      </w:del>
      <w:r w:rsidRPr="0068293C">
        <w:rPr>
          <w:rPrChange w:id="461" w:author="Angela" w:date="2020-12-14T14:14:00Z">
            <w:rPr>
              <w:color w:val="0000FF"/>
              <w:bdr w:val="single" w:sz="4" w:space="0" w:color="auto"/>
            </w:rPr>
          </w:rPrChange>
        </w:rPr>
        <w:t>model</w:t>
      </w:r>
      <w:ins w:id="462" w:author="Weiss, Dominik J" w:date="2020-12-15T22:49:00Z">
        <w:r w:rsidR="00B60ACC">
          <w:t>ling</w:t>
        </w:r>
      </w:ins>
      <w:r w:rsidRPr="0068293C">
        <w:rPr>
          <w:rPrChange w:id="463" w:author="Angela" w:date="2020-12-14T14:14:00Z">
            <w:rPr>
              <w:color w:val="0000FF"/>
              <w:bdr w:val="single" w:sz="4" w:space="0" w:color="auto"/>
            </w:rPr>
          </w:rPrChange>
        </w:rPr>
        <w:t xml:space="preserve"> a</w:t>
      </w:r>
      <w:r w:rsidRPr="006C7A0E">
        <w:t xml:space="preserve"> </w:t>
      </w:r>
      <w:r w:rsidRPr="00C25D89">
        <w:t>three-component Zn</w:t>
      </w:r>
      <w:r>
        <w:t>(</w:t>
      </w:r>
      <w:r w:rsidRPr="00C25D89">
        <w:t>II</w:t>
      </w:r>
      <w:r>
        <w:t>)</w:t>
      </w:r>
      <w:r w:rsidRPr="00C25D89">
        <w:t>, Sn</w:t>
      </w:r>
      <w:r>
        <w:t>(</w:t>
      </w:r>
      <w:r w:rsidRPr="00C25D89">
        <w:t>II</w:t>
      </w:r>
      <w:r>
        <w:t>)</w:t>
      </w:r>
      <w:ins w:id="464" w:author="Angela" w:date="2020-12-14T14:14:00Z">
        <w:r>
          <w:t>,</w:t>
        </w:r>
      </w:ins>
      <w:r w:rsidRPr="00C25D89">
        <w:t xml:space="preserve"> and citrate system at two ionic strengths and plotting </w:t>
      </w:r>
      <w:bookmarkStart w:id="465" w:name="_Hlk39575218"/>
      <w:r w:rsidRPr="00C25D89">
        <w:t xml:space="preserve">the selectivity ratio </w:t>
      </w:r>
      <w:del w:id="466" w:author="Angela" w:date="2020-12-14T14:14:00Z">
        <w:r w:rsidDel="006C7A0E">
          <w:delText>(</w:delText>
        </w:r>
      </w:del>
      <w:ins w:id="467" w:author="Angela" w:date="2020-12-15T13:40:00Z">
        <w:r>
          <w:t>(</w:t>
        </w:r>
      </w:ins>
      <w:r w:rsidRPr="00C25D89">
        <w:t>log S, mol/mol</w:t>
      </w:r>
      <w:r>
        <w:t>)</w:t>
      </w:r>
      <w:r w:rsidRPr="00C25D89">
        <w:t>; S</w:t>
      </w:r>
      <w:del w:id="468" w:author="Angela" w:date="2020-12-14T14:14:00Z">
        <w:r w:rsidRPr="00C25D89" w:rsidDel="006C7A0E">
          <w:delText xml:space="preserve"> </w:delText>
        </w:r>
      </w:del>
      <w:r w:rsidRPr="00C25D89">
        <w:t>=</w:t>
      </w:r>
      <w:del w:id="469" w:author="Angela" w:date="2020-12-14T14:14:00Z">
        <w:r w:rsidRPr="00C25D89" w:rsidDel="006C7A0E">
          <w:delText xml:space="preserve"> </w:delText>
        </w:r>
      </w:del>
      <w:r w:rsidRPr="00C25D89">
        <w:t>[Sn</w:t>
      </w:r>
      <w:r>
        <w:t>(</w:t>
      </w:r>
      <w:r w:rsidRPr="00C25D89">
        <w:t>II</w:t>
      </w:r>
      <w:del w:id="470" w:author="Angela" w:date="2020-12-14T14:14:00Z">
        <w:r w:rsidDel="006C7A0E">
          <w:delText>)</w:delText>
        </w:r>
        <w:r w:rsidRPr="00C25D89" w:rsidDel="006C7A0E">
          <w:delText>-</w:delText>
        </w:r>
      </w:del>
      <w:ins w:id="471" w:author="Angela" w:date="2020-12-14T14:14:00Z">
        <w:r>
          <w:t>)–</w:t>
        </w:r>
      </w:ins>
      <w:r w:rsidRPr="00C25D89">
        <w:t>citrate]/[Zn</w:t>
      </w:r>
      <w:r>
        <w:t>(</w:t>
      </w:r>
      <w:r w:rsidRPr="00C25D89">
        <w:t>II</w:t>
      </w:r>
      <w:del w:id="472" w:author="Angela" w:date="2020-12-14T14:15:00Z">
        <w:r w:rsidDel="006C7A0E">
          <w:delText>)</w:delText>
        </w:r>
        <w:r w:rsidRPr="00C25D89" w:rsidDel="006C7A0E">
          <w:delText>-</w:delText>
        </w:r>
      </w:del>
      <w:ins w:id="473" w:author="Angela" w:date="2020-12-14T14:15:00Z">
        <w:r>
          <w:t>)–</w:t>
        </w:r>
      </w:ins>
      <w:r w:rsidRPr="00C25D89">
        <w:t xml:space="preserve">citrate] </w:t>
      </w:r>
      <w:r>
        <w:rPr>
          <w:noProof/>
        </w:rPr>
        <w:t>(</w:t>
      </w:r>
      <w:r w:rsidRPr="00C25D89">
        <w:rPr>
          <w:rStyle w:val="FigXref"/>
        </w:rPr>
        <w:t xml:space="preserve">Fig. </w:t>
      </w:r>
      <w:del w:id="474" w:author="Angela" w:date="2020-12-15T13:40:00Z">
        <w:r w:rsidRPr="00C25D89" w:rsidDel="00561005">
          <w:rPr>
            <w:rStyle w:val="FigXref"/>
          </w:rPr>
          <w:delText>4a</w:delText>
        </w:r>
      </w:del>
      <w:ins w:id="475" w:author="Angela" w:date="2020-12-15T13:40:00Z">
        <w:r w:rsidRPr="00C25D89">
          <w:rPr>
            <w:rStyle w:val="FigXref"/>
          </w:rPr>
          <w:t>4</w:t>
        </w:r>
        <w:r>
          <w:rPr>
            <w:rStyle w:val="FigXref"/>
          </w:rPr>
          <w:t>A</w:t>
        </w:r>
      </w:ins>
      <w:r w:rsidRPr="00C25D89">
        <w:rPr>
          <w:noProof/>
        </w:rPr>
        <w:t xml:space="preserve">; </w:t>
      </w:r>
      <w:r w:rsidRPr="00C51B39">
        <w:rPr>
          <w:rStyle w:val="BibXrefonline"/>
        </w:rPr>
        <w:fldChar w:fldCharType="begin"/>
      </w:r>
      <w:r w:rsidRPr="00C51B39">
        <w:rPr>
          <w:rStyle w:val="BibXrefonline"/>
        </w:rPr>
        <w:instrText xml:space="preserve"> SET "CIT0011:2015" \* MERGEFORMAT </w:instrText>
      </w:r>
      <w:r w:rsidRPr="00C51B39">
        <w:rPr>
          <w:rStyle w:val="BibXrefonline"/>
        </w:rPr>
        <w:fldChar w:fldCharType="end"/>
      </w:r>
      <w:r>
        <w:rPr>
          <w:rStyle w:val="BibXrefonline"/>
        </w:rPr>
        <w:fldChar w:fldCharType="begin"/>
      </w:r>
      <w:r>
        <w:rPr>
          <w:rStyle w:val="BibXrefonline"/>
        </w:rPr>
        <w:instrText xml:space="preserve"> SET "CIT0013:2012b" \* MERGEFORMAT </w:instrText>
      </w:r>
      <w:r>
        <w:rPr>
          <w:rStyle w:val="BibXrefonline"/>
        </w:rPr>
        <w:fldChar w:fldCharType="end"/>
      </w:r>
      <w:r w:rsidRPr="00C51B39">
        <w:rPr>
          <w:rStyle w:val="BibXrefonline"/>
        </w:rPr>
        <w:t xml:space="preserve">Cigala </w:t>
      </w:r>
      <w:r w:rsidRPr="0068293C">
        <w:rPr>
          <w:rStyle w:val="BibXrefonline"/>
          <w:i/>
          <w:rPrChange w:id="476" w:author="Angela" w:date="2020-12-14T14:15:00Z">
            <w:rPr>
              <w:rStyle w:val="BibXrefonline"/>
            </w:rPr>
          </w:rPrChange>
        </w:rPr>
        <w:t>et al</w:t>
      </w:r>
      <w:r w:rsidRPr="00C51B39">
        <w:rPr>
          <w:rStyle w:val="BibXrefonline"/>
        </w:rPr>
        <w:t>., 2012</w:t>
      </w:r>
      <w:r w:rsidRPr="0068293C">
        <w:rPr>
          <w:rStyle w:val="BibXrefonline"/>
          <w:i/>
          <w:rPrChange w:id="477" w:author="Angela" w:date="2020-12-14T14:15:00Z">
            <w:rPr>
              <w:rStyle w:val="BibXrefonline"/>
            </w:rPr>
          </w:rPrChange>
        </w:rPr>
        <w:t>b</w:t>
      </w:r>
      <w:r w:rsidRPr="00C51B39">
        <w:rPr>
          <w:rStyle w:val="BibXrefonline"/>
        </w:rPr>
        <w:t>, 2015</w:t>
      </w:r>
      <w:del w:id="478" w:author="Angela" w:date="2020-12-14T14:15:00Z">
        <w:r w:rsidDel="006C7A0E">
          <w:rPr>
            <w:noProof/>
          </w:rPr>
          <w:delText>)</w:delText>
        </w:r>
        <w:r w:rsidRPr="00C25D89" w:rsidDel="006C7A0E">
          <w:delText xml:space="preserve">. </w:delText>
        </w:r>
      </w:del>
      <w:bookmarkEnd w:id="465"/>
      <w:ins w:id="479" w:author="Angela" w:date="2020-12-15T13:40:00Z">
        <w:r>
          <w:rPr>
            <w:noProof/>
          </w:rPr>
          <w:t>)</w:t>
        </w:r>
      </w:ins>
      <w:ins w:id="480" w:author="Angela" w:date="2020-12-14T14:15:00Z">
        <w:r w:rsidRPr="00C25D89">
          <w:t xml:space="preserve">. </w:t>
        </w:r>
      </w:ins>
      <w:r w:rsidRPr="00C25D89">
        <w:t xml:space="preserve">We </w:t>
      </w:r>
      <w:del w:id="481" w:author="Weiss, Dominik J" w:date="2020-12-15T22:49:00Z">
        <w:r w:rsidRPr="00C25D89" w:rsidDel="00B60ACC">
          <w:delText xml:space="preserve">can </w:delText>
        </w:r>
      </w:del>
      <w:r w:rsidRPr="00C25D89">
        <w:t xml:space="preserve">see that there are large differences in </w:t>
      </w:r>
      <w:ins w:id="482" w:author="Angela" w:date="2020-12-15T13:40:00Z">
        <w:r>
          <w:t xml:space="preserve">the </w:t>
        </w:r>
      </w:ins>
      <w:r w:rsidRPr="00C25D89">
        <w:t xml:space="preserve">selectivity ratio between the two systems. For example, between pH 6 </w:t>
      </w:r>
      <w:del w:id="483" w:author="Angela" w:date="2020-12-14T14:15:00Z">
        <w:r w:rsidRPr="00B00CD9" w:rsidDel="006C7A0E">
          <w:delText>–</w:delText>
        </w:r>
        <w:r w:rsidRPr="00C25D89" w:rsidDel="006C7A0E">
          <w:delText xml:space="preserve"> </w:delText>
        </w:r>
      </w:del>
      <w:ins w:id="484" w:author="Angela" w:date="2020-12-14T14:15:00Z">
        <w:r>
          <w:t>and</w:t>
        </w:r>
        <w:r w:rsidRPr="00C25D89">
          <w:t xml:space="preserve"> </w:t>
        </w:r>
      </w:ins>
      <w:r w:rsidRPr="00C25D89">
        <w:t xml:space="preserve">10, in the 1 M system citrate is 1 log S units </w:t>
      </w:r>
      <w:r>
        <w:t>(</w:t>
      </w:r>
      <w:r w:rsidRPr="00C25D89">
        <w:t>10</w:t>
      </w:r>
      <w:del w:id="485" w:author="Angela" w:date="2020-12-14T14:15:00Z">
        <w:r w:rsidRPr="00C25D89" w:rsidDel="006C7A0E">
          <w:delText>-</w:delText>
        </w:r>
      </w:del>
      <w:ins w:id="486" w:author="Angela" w:date="2020-12-14T14:15:00Z">
        <w:r>
          <w:t xml:space="preserve"> </w:t>
        </w:r>
      </w:ins>
      <w:r w:rsidRPr="00C25D89">
        <w:t>times</w:t>
      </w:r>
      <w:r>
        <w:t>)</w:t>
      </w:r>
      <w:r w:rsidRPr="00C25D89">
        <w:t xml:space="preserve"> more selective for Sn</w:t>
      </w:r>
      <w:r>
        <w:t>(</w:t>
      </w:r>
      <w:r w:rsidRPr="00C25D89">
        <w:t>II</w:t>
      </w:r>
      <w:r>
        <w:t>)</w:t>
      </w:r>
      <w:r w:rsidRPr="00C25D89">
        <w:t xml:space="preserve"> v</w:t>
      </w:r>
      <w:del w:id="487" w:author="Angela" w:date="2020-12-14T14:15:00Z">
        <w:r w:rsidRPr="00C25D89" w:rsidDel="006C7A0E">
          <w:delText xml:space="preserve">s. </w:delText>
        </w:r>
      </w:del>
      <w:ins w:id="488" w:author="Angela" w:date="2020-12-14T14:15:00Z">
        <w:r>
          <w:t xml:space="preserve">ersus </w:t>
        </w:r>
      </w:ins>
      <w:r w:rsidRPr="00C25D89">
        <w:t>Zn</w:t>
      </w:r>
      <w:r>
        <w:t>(</w:t>
      </w:r>
      <w:r w:rsidRPr="00C25D89">
        <w:t>II</w:t>
      </w:r>
      <w:r>
        <w:t>)</w:t>
      </w:r>
      <w:r w:rsidRPr="00C25D89">
        <w:t>. However, in the 0.15 M system</w:t>
      </w:r>
      <w:ins w:id="489" w:author="Angela" w:date="2020-12-14T14:15:00Z">
        <w:r>
          <w:t>,</w:t>
        </w:r>
      </w:ins>
      <w:r w:rsidRPr="00C25D89">
        <w:t xml:space="preserve"> citrate is only 0.5 log S units </w:t>
      </w:r>
      <w:r>
        <w:t>(</w:t>
      </w:r>
      <w:r w:rsidRPr="00C25D89">
        <w:t>three</w:t>
      </w:r>
      <w:del w:id="490" w:author="Angela" w:date="2020-12-14T14:15:00Z">
        <w:r w:rsidRPr="00C25D89" w:rsidDel="006C7A0E">
          <w:delText>-</w:delText>
        </w:r>
      </w:del>
      <w:ins w:id="491" w:author="Angela" w:date="2020-12-14T14:15:00Z">
        <w:r>
          <w:t xml:space="preserve"> </w:t>
        </w:r>
      </w:ins>
      <w:r w:rsidRPr="00C25D89">
        <w:t>times</w:t>
      </w:r>
      <w:r>
        <w:t>)</w:t>
      </w:r>
      <w:r w:rsidRPr="00C25D89">
        <w:t xml:space="preserve"> more selective for Sn</w:t>
      </w:r>
      <w:r>
        <w:t>(</w:t>
      </w:r>
      <w:r w:rsidRPr="00C25D89">
        <w:t>II</w:t>
      </w:r>
      <w:r>
        <w:t>)</w:t>
      </w:r>
      <w:r w:rsidRPr="00C25D89">
        <w:t xml:space="preserve"> v</w:t>
      </w:r>
      <w:del w:id="492" w:author="Angela" w:date="2020-12-14T14:15:00Z">
        <w:r w:rsidRPr="00C25D89" w:rsidDel="006C7A0E">
          <w:delText>s.</w:delText>
        </w:r>
      </w:del>
      <w:ins w:id="493" w:author="Angela" w:date="2020-12-14T14:15:00Z">
        <w:r>
          <w:t>ersus</w:t>
        </w:r>
      </w:ins>
      <w:r w:rsidRPr="00C25D89">
        <w:t xml:space="preserve"> Zn</w:t>
      </w:r>
      <w:r>
        <w:t>(</w:t>
      </w:r>
      <w:r w:rsidRPr="00C25D89">
        <w:t>II</w:t>
      </w:r>
      <w:r>
        <w:t>)</w:t>
      </w:r>
      <w:r w:rsidRPr="00C25D89">
        <w:t>.</w:t>
      </w:r>
    </w:p>
    <w:p w14:paraId="2F7E6C16" w14:textId="12919639" w:rsidR="0068293C" w:rsidRPr="00C25D89" w:rsidRDefault="0068293C" w:rsidP="00C442E6">
      <w:pPr>
        <w:pStyle w:val="ParaInd"/>
      </w:pPr>
      <w:r w:rsidRPr="00C25D89">
        <w:t xml:space="preserve">Chemical speciation programs such as PHREEQC </w:t>
      </w:r>
      <w:r>
        <w:t>(</w:t>
      </w:r>
      <w:r>
        <w:rPr>
          <w:rStyle w:val="BibXrefonline"/>
        </w:rPr>
        <w:fldChar w:fldCharType="begin"/>
      </w:r>
      <w:r>
        <w:rPr>
          <w:rStyle w:val="BibXrefonline"/>
        </w:rPr>
        <w:instrText xml:space="preserve"> SET "CIT0039:2013" \* MERGEFORMAT </w:instrText>
      </w:r>
      <w:r>
        <w:rPr>
          <w:rStyle w:val="BibXrefonline"/>
        </w:rPr>
        <w:fldChar w:fldCharType="end"/>
      </w:r>
      <w:r w:rsidRPr="005D4379">
        <w:rPr>
          <w:rStyle w:val="BibXrefonline"/>
        </w:rPr>
        <w:t xml:space="preserve">Parkhurst and </w:t>
      </w:r>
      <w:proofErr w:type="spellStart"/>
      <w:r w:rsidRPr="005D4379">
        <w:rPr>
          <w:rStyle w:val="BibXrefonline"/>
        </w:rPr>
        <w:t>Appelo</w:t>
      </w:r>
      <w:proofErr w:type="spellEnd"/>
      <w:r w:rsidRPr="005D4379">
        <w:rPr>
          <w:rStyle w:val="BibXrefonline"/>
        </w:rPr>
        <w:t>, 2013</w:t>
      </w:r>
      <w:r>
        <w:t>)</w:t>
      </w:r>
      <w:r w:rsidRPr="00C25D89">
        <w:t xml:space="preserve"> store stability constants in thermodynamic databases as </w:t>
      </w:r>
      <w:r w:rsidRPr="0068293C">
        <w:rPr>
          <w:i/>
          <w:rPrChange w:id="494" w:author="Angela" w:date="2020-12-14T14:15:00Z">
            <w:rPr/>
          </w:rPrChange>
        </w:rPr>
        <w:t>K</w:t>
      </w:r>
      <w:r w:rsidRPr="00C25D89">
        <w:rPr>
          <w:vertAlign w:val="superscript"/>
        </w:rPr>
        <w:t>intrinsic</w:t>
      </w:r>
      <w:r w:rsidRPr="00C25D89">
        <w:t>. When a stability constant is called by the program, in</w:t>
      </w:r>
      <w:del w:id="495" w:author="Angela" w:date="2020-12-15T13:41:00Z">
        <w:r w:rsidRPr="00C25D89" w:rsidDel="00047835">
          <w:delText>-</w:delText>
        </w:r>
      </w:del>
      <w:r w:rsidRPr="00C25D89">
        <w:t xml:space="preserve">built functions adjust </w:t>
      </w:r>
      <w:r w:rsidRPr="0068293C">
        <w:rPr>
          <w:i/>
          <w:rPrChange w:id="496" w:author="Angela" w:date="2020-12-14T14:15:00Z">
            <w:rPr/>
          </w:rPrChange>
        </w:rPr>
        <w:t>K</w:t>
      </w:r>
      <w:r w:rsidRPr="00C25D89">
        <w:rPr>
          <w:vertAlign w:val="superscript"/>
        </w:rPr>
        <w:t>intrinsic</w:t>
      </w:r>
      <w:r w:rsidRPr="00C25D89">
        <w:t xml:space="preserve"> to the relevant </w:t>
      </w:r>
      <w:r w:rsidRPr="0068293C">
        <w:rPr>
          <w:i/>
          <w:rPrChange w:id="497" w:author="Angela" w:date="2020-12-14T14:16:00Z">
            <w:rPr/>
          </w:rPrChange>
        </w:rPr>
        <w:t>K</w:t>
      </w:r>
      <w:r w:rsidRPr="00C25D89">
        <w:rPr>
          <w:vertAlign w:val="superscript"/>
        </w:rPr>
        <w:t>conditional</w:t>
      </w:r>
      <w:r w:rsidRPr="00C25D89">
        <w:t xml:space="preserve"> using activity coefficients </w:t>
      </w:r>
      <w:r>
        <w:t>(</w:t>
      </w:r>
      <w:ins w:id="498" w:author="Angela" w:date="2020-12-14T14:16:00Z">
        <w:r>
          <w:t xml:space="preserve">log </w:t>
        </w:r>
        <w:r>
          <w:sym w:font="Symbol" w:char="F067"/>
        </w:r>
        <w:r>
          <w:t>)</w:t>
        </w:r>
      </w:ins>
      <w:del w:id="499" w:author="Angela" w:date="2020-12-14T14:16:00Z">
        <w:r w:rsidRPr="00910D9A" w:rsidDel="006C7A0E">
          <w:rPr>
            <w:noProof/>
            <w:position w:val="-10"/>
          </w:rPr>
          <w:object w:dxaOrig="620" w:dyaOrig="320" w14:anchorId="08B88F22">
            <v:shape id="_x0000_i1031" type="#_x0000_t75" style="width:30.55pt;height:15.8pt" o:ole="">
              <v:imagedata r:id="rId20" o:title=""/>
            </v:shape>
            <o:OLEObject Type="Embed" ProgID="Equation.DSMT4" ShapeID="_x0000_i1031" DrawAspect="Content" ObjectID="_1669579907" r:id="rId21"/>
          </w:object>
        </w:r>
      </w:del>
      <w:r w:rsidRPr="00C25D89">
        <w:t xml:space="preserve">. In PHREEQC, activity coefficients are calculated using the </w:t>
      </w:r>
      <w:del w:id="500" w:author="Weiss, Dominik J" w:date="2020-12-15T22:49:00Z">
        <w:r w:rsidRPr="00C25D89" w:rsidDel="00B60ACC">
          <w:delText xml:space="preserve">Extended </w:delText>
        </w:r>
      </w:del>
      <w:ins w:id="501" w:author="Weiss, Dominik J" w:date="2020-12-15T22:49:00Z">
        <w:r w:rsidR="00B60ACC">
          <w:t>e</w:t>
        </w:r>
        <w:r w:rsidR="00B60ACC" w:rsidRPr="00C25D89">
          <w:t xml:space="preserve">xtended </w:t>
        </w:r>
      </w:ins>
      <w:del w:id="502" w:author="Angela" w:date="2020-12-14T14:19:00Z">
        <w:r w:rsidRPr="00C25D89" w:rsidDel="006C7A0E">
          <w:delText xml:space="preserve">Debye </w:delText>
        </w:r>
      </w:del>
      <w:ins w:id="503" w:author="Angela" w:date="2020-12-14T14:19:00Z">
        <w:r w:rsidRPr="00C25D89">
          <w:t>Debye</w:t>
        </w:r>
        <w:r>
          <w:t>–</w:t>
        </w:r>
      </w:ins>
      <w:r w:rsidRPr="00C25D89">
        <w:t>H</w:t>
      </w:r>
      <w:r w:rsidRPr="00B00CD9">
        <w:rPr>
          <w:rFonts w:eastAsia="Microsoft YaHei"/>
          <w:bCs/>
          <w:highlight w:val="green"/>
          <w:lang w:eastAsia="zh-CN"/>
        </w:rPr>
        <w:t>ü</w:t>
      </w:r>
      <w:r w:rsidRPr="00C25D89">
        <w:t xml:space="preserve">ckel expression </w:t>
      </w:r>
      <w:r>
        <w:t>(</w:t>
      </w:r>
      <w:r w:rsidRPr="00C25D89">
        <w:t>Eq</w:t>
      </w:r>
      <w:del w:id="504" w:author="Angela" w:date="2020-12-14T14:16:00Z">
        <w:r w:rsidRPr="00C25D89" w:rsidDel="006C7A0E">
          <w:delText>n.</w:delText>
        </w:r>
      </w:del>
      <w:ins w:id="505" w:author="Angela" w:date="2020-12-14T14:16:00Z">
        <w:r>
          <w:t>uation</w:t>
        </w:r>
      </w:ins>
      <w:r w:rsidRPr="00C25D89">
        <w:t xml:space="preserve"> 7</w:t>
      </w:r>
      <w:r>
        <w:t>)</w:t>
      </w:r>
      <w:r w:rsidRPr="00C25D89">
        <w:t xml:space="preserve"> or some closely related variant such as the Davies equation </w:t>
      </w:r>
      <w:r>
        <w:t>(</w:t>
      </w:r>
      <w:r w:rsidRPr="00C25D89">
        <w:t>Eq</w:t>
      </w:r>
      <w:del w:id="506" w:author="Angela" w:date="2020-12-14T14:16:00Z">
        <w:r w:rsidRPr="00C25D89" w:rsidDel="006C7A0E">
          <w:delText>n.</w:delText>
        </w:r>
      </w:del>
      <w:ins w:id="507" w:author="Angela" w:date="2020-12-14T14:16:00Z">
        <w:r>
          <w:t>uation</w:t>
        </w:r>
      </w:ins>
      <w:r w:rsidRPr="00C25D89">
        <w:t xml:space="preserve"> 8</w:t>
      </w:r>
      <w:r>
        <w:t>)</w:t>
      </w:r>
      <w:r w:rsidRPr="00C25D89">
        <w:t>:</w:t>
      </w:r>
    </w:p>
    <w:bookmarkStart w:id="508" w:name="ErrBook10"/>
    <w:commentRangeStart w:id="509"/>
    <w:p w14:paraId="200547FC" w14:textId="77777777" w:rsidR="0068293C" w:rsidRPr="00C25D89" w:rsidRDefault="0068293C" w:rsidP="006D2920">
      <w:pPr>
        <w:pStyle w:val="EquationDisplay"/>
        <w:rPr>
          <w:rFonts w:eastAsia="Microsoft YaHei"/>
          <w:lang w:eastAsia="zh-CN"/>
        </w:rPr>
      </w:pPr>
      <w:r w:rsidRPr="00910D9A">
        <w:rPr>
          <w:noProof/>
          <w:position w:val="-24"/>
        </w:rPr>
        <w:object w:dxaOrig="2480" w:dyaOrig="660" w14:anchorId="2B57ADBF">
          <v:shape id="_x0000_i1032" type="#_x0000_t75" style="width:123.25pt;height:33.25pt" o:ole="">
            <v:imagedata r:id="rId22" o:title=""/>
          </v:shape>
          <o:OLEObject Type="Embed" ProgID="Equation.DSMT4" ShapeID="_x0000_i1032" DrawAspect="Content" ObjectID="_1669579908" r:id="rId23"/>
        </w:object>
      </w:r>
      <w:commentRangeEnd w:id="509"/>
      <w:r>
        <w:rPr>
          <w:rStyle w:val="CommentReference"/>
          <w:szCs w:val="20"/>
        </w:rPr>
        <w:commentReference w:id="509"/>
      </w:r>
      <w:r w:rsidRPr="00C25D89">
        <w:tab/>
      </w:r>
      <w:r>
        <w:rPr>
          <w:rStyle w:val="equationDisplayNumber"/>
          <w:rFonts w:eastAsia="Microsoft YaHei"/>
        </w:rPr>
        <w:t>(</w:t>
      </w:r>
      <w:r w:rsidRPr="006D2920">
        <w:rPr>
          <w:rStyle w:val="equationDisplayNumber"/>
          <w:rFonts w:eastAsia="Microsoft YaHei"/>
        </w:rPr>
        <w:t>7</w:t>
      </w:r>
      <w:r>
        <w:rPr>
          <w:rStyle w:val="equationDisplayNumber"/>
          <w:rFonts w:eastAsia="Microsoft YaHei"/>
        </w:rPr>
        <w:t>)</w:t>
      </w:r>
    </w:p>
    <w:bookmarkStart w:id="510" w:name="ErrBook11"/>
    <w:bookmarkEnd w:id="508"/>
    <w:p w14:paraId="05A746AC" w14:textId="77777777" w:rsidR="0068293C" w:rsidRPr="00C25D89" w:rsidRDefault="0068293C" w:rsidP="006D2920">
      <w:pPr>
        <w:pStyle w:val="EquationDisplay"/>
        <w:rPr>
          <w:rFonts w:eastAsia="Microsoft YaHei"/>
          <w:lang w:eastAsia="zh-CN"/>
        </w:rPr>
      </w:pPr>
      <w:r w:rsidRPr="00910D9A">
        <w:rPr>
          <w:noProof/>
          <w:position w:val="-32"/>
        </w:rPr>
        <w:object w:dxaOrig="3120" w:dyaOrig="760" w14:anchorId="5DB13A2C">
          <v:shape id="_x0000_i1033" type="#_x0000_t75" style="width:156pt;height:38.2pt" o:ole="">
            <v:imagedata r:id="rId24" o:title=""/>
          </v:shape>
          <o:OLEObject Type="Embed" ProgID="Equation.DSMT4" ShapeID="_x0000_i1033" DrawAspect="Content" ObjectID="_1669579909" r:id="rId25"/>
        </w:object>
      </w:r>
      <w:r>
        <w:rPr>
          <w:rFonts w:eastAsia="Microsoft YaHei"/>
          <w:lang w:eastAsia="zh-CN"/>
        </w:rPr>
        <w:tab/>
      </w:r>
      <w:r>
        <w:rPr>
          <w:rStyle w:val="equationDisplayNumber"/>
          <w:rFonts w:eastAsia="Microsoft YaHei"/>
        </w:rPr>
        <w:t>(</w:t>
      </w:r>
      <w:r w:rsidRPr="006D2920">
        <w:rPr>
          <w:rStyle w:val="equationDisplayNumber"/>
          <w:rFonts w:eastAsia="Microsoft YaHei"/>
        </w:rPr>
        <w:t>8</w:t>
      </w:r>
      <w:r>
        <w:rPr>
          <w:rStyle w:val="equationDisplayNumber"/>
          <w:rFonts w:eastAsia="Microsoft YaHei"/>
        </w:rPr>
        <w:t>)</w:t>
      </w:r>
    </w:p>
    <w:bookmarkEnd w:id="510"/>
    <w:p w14:paraId="7D4EE9D4" w14:textId="7ED605EE" w:rsidR="0068293C" w:rsidRPr="00C25D89" w:rsidRDefault="00B60ACC" w:rsidP="00C442E6">
      <w:pPr>
        <w:pStyle w:val="ParaFlushLeft"/>
      </w:pPr>
      <w:ins w:id="511" w:author="Weiss, Dominik J" w:date="2020-12-15T22:50:00Z">
        <w:r>
          <w:rPr>
            <w:lang w:eastAsia="zh-CN"/>
          </w:rPr>
          <w:lastRenderedPageBreak/>
          <w:t xml:space="preserve">, </w:t>
        </w:r>
      </w:ins>
      <w:r w:rsidR="0068293C" w:rsidRPr="0065085E">
        <w:rPr>
          <w:lang w:eastAsia="zh-CN"/>
        </w:rPr>
        <w:t xml:space="preserve">where </w:t>
      </w:r>
      <w:ins w:id="512" w:author="Angela" w:date="2020-12-14T14:17:00Z">
        <w:r w:rsidR="0068293C">
          <w:rPr>
            <w:lang w:eastAsia="zh-CN"/>
          </w:rPr>
          <w:t>A</w:t>
        </w:r>
      </w:ins>
      <w:del w:id="513" w:author="Angela" w:date="2020-12-14T14:17:00Z">
        <w:r w:rsidR="0068293C" w:rsidRPr="00025957" w:rsidDel="006C7A0E">
          <w:rPr>
            <w:noProof/>
            <w:position w:val="-4"/>
          </w:rPr>
          <w:object w:dxaOrig="260" w:dyaOrig="260" w14:anchorId="73119641">
            <v:shape id="_x0000_i1034" type="#_x0000_t75" style="width:12.55pt;height:12.55pt" o:ole="">
              <v:imagedata r:id="rId26" o:title=""/>
            </v:shape>
            <o:OLEObject Type="Embed" ProgID="Equation.DSMT4" ShapeID="_x0000_i1034" DrawAspect="Content" ObjectID="_1669579910" r:id="rId27"/>
          </w:object>
        </w:r>
      </w:del>
      <w:r w:rsidR="0068293C" w:rsidRPr="00C25D89">
        <w:rPr>
          <w:rFonts w:eastAsia="Microsoft YaHei"/>
          <w:lang w:eastAsia="zh-CN"/>
        </w:rPr>
        <w:t xml:space="preserve"> and </w:t>
      </w:r>
      <w:ins w:id="514" w:author="Angela" w:date="2020-12-14T14:18:00Z">
        <w:r w:rsidR="0068293C">
          <w:rPr>
            <w:rFonts w:eastAsia="Microsoft YaHei"/>
            <w:lang w:eastAsia="zh-CN"/>
          </w:rPr>
          <w:t>B</w:t>
        </w:r>
      </w:ins>
      <w:del w:id="515" w:author="Angela" w:date="2020-12-14T14:18:00Z">
        <w:r w:rsidR="0068293C" w:rsidRPr="00025957" w:rsidDel="006C7A0E">
          <w:rPr>
            <w:noProof/>
            <w:position w:val="-4"/>
          </w:rPr>
          <w:object w:dxaOrig="240" w:dyaOrig="260" w14:anchorId="04BE2784">
            <v:shape id="_x0000_i1035" type="#_x0000_t75" style="width:12pt;height:12.55pt" o:ole="">
              <v:imagedata r:id="rId28" o:title=""/>
            </v:shape>
            <o:OLEObject Type="Embed" ProgID="Equation.DSMT4" ShapeID="_x0000_i1035" DrawAspect="Content" ObjectID="_1669579911" r:id="rId29"/>
          </w:object>
        </w:r>
      </w:del>
      <w:ins w:id="516" w:author="Angela" w:date="2020-12-14T14:18:00Z">
        <w:r w:rsidR="0068293C">
          <w:rPr>
            <w:noProof/>
          </w:rPr>
          <w:t xml:space="preserve"> </w:t>
        </w:r>
      </w:ins>
      <w:del w:id="517" w:author="Angela" w:date="2020-12-14T14:18:00Z">
        <w:r w:rsidR="0068293C" w:rsidRPr="00C25D89" w:rsidDel="006C7A0E">
          <w:rPr>
            <w:rFonts w:eastAsia="Microsoft YaHei"/>
            <w:lang w:eastAsia="zh-CN"/>
          </w:rPr>
          <w:delText xml:space="preserve"> </w:delText>
        </w:r>
      </w:del>
      <w:r w:rsidR="0068293C" w:rsidRPr="00C25D89">
        <w:rPr>
          <w:rFonts w:eastAsia="Microsoft YaHei"/>
          <w:lang w:eastAsia="zh-CN"/>
        </w:rPr>
        <w:t xml:space="preserve">are dielectric constants of the solvent, z is the charge of the ion, </w:t>
      </w:r>
      <w:ins w:id="518" w:author="Angela" w:date="2020-12-14T14:18:00Z">
        <w:r w:rsidR="0068293C">
          <w:rPr>
            <w:rFonts w:eastAsia="Microsoft YaHei"/>
            <w:lang w:eastAsia="zh-CN"/>
          </w:rPr>
          <w:t>a</w:t>
        </w:r>
      </w:ins>
      <w:del w:id="519" w:author="Angela" w:date="2020-12-14T14:18:00Z">
        <w:r w:rsidR="0068293C" w:rsidRPr="00910D9A" w:rsidDel="006C7A0E">
          <w:rPr>
            <w:noProof/>
            <w:position w:val="-6"/>
          </w:rPr>
          <w:object w:dxaOrig="200" w:dyaOrig="220" w14:anchorId="0DFE95A6">
            <v:shape id="_x0000_i1036" type="#_x0000_t75" style="width:9.8pt;height:11.45pt" o:ole="">
              <v:imagedata r:id="rId30" o:title=""/>
            </v:shape>
            <o:OLEObject Type="Embed" ProgID="Equation.DSMT4" ShapeID="_x0000_i1036" DrawAspect="Content" ObjectID="_1669579912" r:id="rId31"/>
          </w:object>
        </w:r>
      </w:del>
      <w:r w:rsidR="0068293C" w:rsidRPr="00C25D89">
        <w:rPr>
          <w:rFonts w:eastAsia="Microsoft YaHei"/>
          <w:lang w:eastAsia="zh-CN"/>
        </w:rPr>
        <w:t xml:space="preserve"> is the effective diameter of the ion </w:t>
      </w:r>
      <w:r w:rsidR="0068293C">
        <w:rPr>
          <w:rFonts w:eastAsia="Microsoft YaHei"/>
          <w:lang w:eastAsia="zh-CN"/>
        </w:rPr>
        <w:t>(</w:t>
      </w:r>
      <w:r w:rsidR="0068293C" w:rsidRPr="00B00CD9">
        <w:rPr>
          <w:highlight w:val="green"/>
          <w:shd w:val="clear" w:color="auto" w:fill="F8F9FA"/>
        </w:rPr>
        <w:t>Å</w:t>
      </w:r>
      <w:r w:rsidR="0068293C">
        <w:rPr>
          <w:shd w:val="clear" w:color="auto" w:fill="F8F9FA"/>
        </w:rPr>
        <w:t>)</w:t>
      </w:r>
      <w:ins w:id="520" w:author="Angela" w:date="2020-12-14T14:18:00Z">
        <w:r w:rsidR="0068293C">
          <w:rPr>
            <w:shd w:val="clear" w:color="auto" w:fill="F8F9FA"/>
          </w:rPr>
          <w:t>,</w:t>
        </w:r>
      </w:ins>
      <w:r w:rsidR="0068293C" w:rsidRPr="00C25D89">
        <w:rPr>
          <w:shd w:val="clear" w:color="auto" w:fill="F8F9FA"/>
        </w:rPr>
        <w:t xml:space="preserve"> </w:t>
      </w:r>
      <w:r w:rsidR="0068293C" w:rsidRPr="00C25D89">
        <w:rPr>
          <w:rFonts w:eastAsia="Microsoft YaHei"/>
          <w:lang w:eastAsia="zh-CN"/>
        </w:rPr>
        <w:t xml:space="preserve">and </w:t>
      </w:r>
      <w:ins w:id="521" w:author="Angela" w:date="2020-12-14T14:18:00Z">
        <w:r w:rsidR="0068293C">
          <w:rPr>
            <w:rFonts w:eastAsia="Microsoft YaHei"/>
            <w:lang w:eastAsia="zh-CN"/>
          </w:rPr>
          <w:t>I</w:t>
        </w:r>
      </w:ins>
      <w:del w:id="522" w:author="Angela" w:date="2020-12-14T14:18:00Z">
        <w:r w:rsidR="0068293C" w:rsidRPr="00025957" w:rsidDel="006C7A0E">
          <w:rPr>
            <w:noProof/>
            <w:position w:val="-4"/>
          </w:rPr>
          <w:object w:dxaOrig="160" w:dyaOrig="260" w14:anchorId="7ABFB899">
            <v:shape id="_x0000_i1037" type="#_x0000_t75" style="width:7.65pt;height:12.55pt" o:ole="">
              <v:imagedata r:id="rId32" o:title=""/>
            </v:shape>
            <o:OLEObject Type="Embed" ProgID="Equation.DSMT4" ShapeID="_x0000_i1037" DrawAspect="Content" ObjectID="_1669579913" r:id="rId33"/>
          </w:object>
        </w:r>
      </w:del>
      <w:r w:rsidR="0068293C" w:rsidRPr="00C25D89">
        <w:rPr>
          <w:rFonts w:eastAsia="Microsoft YaHei"/>
          <w:lang w:eastAsia="zh-CN"/>
        </w:rPr>
        <w:t xml:space="preserve"> is ionic strength </w:t>
      </w:r>
      <w:r w:rsidR="0068293C">
        <w:rPr>
          <w:rFonts w:eastAsia="Microsoft YaHei"/>
          <w:lang w:eastAsia="zh-CN"/>
        </w:rPr>
        <w:t>(</w:t>
      </w:r>
      <w:r w:rsidR="0068293C" w:rsidRPr="00C25D89">
        <w:rPr>
          <w:rFonts w:eastAsia="Microsoft YaHei"/>
          <w:lang w:eastAsia="zh-CN"/>
        </w:rPr>
        <w:t>M</w:t>
      </w:r>
      <w:r w:rsidR="0068293C">
        <w:rPr>
          <w:rFonts w:eastAsia="Microsoft YaHei"/>
          <w:lang w:eastAsia="zh-CN"/>
        </w:rPr>
        <w:t>)</w:t>
      </w:r>
      <w:r w:rsidR="0068293C" w:rsidRPr="00C25D89">
        <w:t xml:space="preserve">. This approach requires minimal ion-specific information and provides good approximations at low ionic strengths. Activity models are </w:t>
      </w:r>
      <w:del w:id="523" w:author="Weiss, Dominik J" w:date="2020-12-15T23:04:00Z">
        <w:r w:rsidR="0068293C" w:rsidRPr="00C25D89" w:rsidDel="007F5E21">
          <w:delText xml:space="preserve">only </w:delText>
        </w:r>
      </w:del>
      <w:r w:rsidR="0068293C" w:rsidRPr="00C25D89">
        <w:t xml:space="preserve">valid for specific ionic strength ranges </w:t>
      </w:r>
      <w:r w:rsidR="0068293C">
        <w:t>(</w:t>
      </w:r>
      <w:r w:rsidR="0068293C" w:rsidRPr="00C25D89">
        <w:t xml:space="preserve">e.g. Extended </w:t>
      </w:r>
      <w:del w:id="524" w:author="Angela" w:date="2020-12-14T14:20:00Z">
        <w:r w:rsidR="0068293C" w:rsidRPr="00C25D89" w:rsidDel="006C7A0E">
          <w:delText xml:space="preserve">Debye </w:delText>
        </w:r>
      </w:del>
      <w:proofErr w:type="spellStart"/>
      <w:ins w:id="525" w:author="Angela" w:date="2020-12-14T14:20:00Z">
        <w:r w:rsidR="0068293C" w:rsidRPr="00C25D89">
          <w:t>Deby</w:t>
        </w:r>
        <w:proofErr w:type="spellEnd"/>
        <w:r w:rsidR="0068293C">
          <w:t>–</w:t>
        </w:r>
      </w:ins>
      <w:r w:rsidR="0068293C" w:rsidRPr="00C25D89">
        <w:t>H</w:t>
      </w:r>
      <w:r w:rsidR="0068293C" w:rsidRPr="00B00CD9">
        <w:rPr>
          <w:rFonts w:eastAsia="Microsoft YaHei"/>
          <w:bCs/>
          <w:highlight w:val="green"/>
          <w:lang w:eastAsia="zh-CN"/>
        </w:rPr>
        <w:t>ü</w:t>
      </w:r>
      <w:r w:rsidR="0068293C" w:rsidRPr="00C25D89">
        <w:t>ckel &lt;</w:t>
      </w:r>
      <w:del w:id="526" w:author="Angela" w:date="2020-12-14T14:18:00Z">
        <w:r w:rsidR="0068293C" w:rsidRPr="00C25D89" w:rsidDel="006C7A0E">
          <w:delText xml:space="preserve"> </w:delText>
        </w:r>
      </w:del>
      <w:r w:rsidR="0068293C" w:rsidRPr="00C25D89">
        <w:t>10</w:t>
      </w:r>
      <w:r w:rsidR="0068293C" w:rsidRPr="00B00CD9">
        <w:rPr>
          <w:vertAlign w:val="superscript"/>
        </w:rPr>
        <w:t>–</w:t>
      </w:r>
      <w:r w:rsidR="0068293C" w:rsidRPr="00C25D89">
        <w:rPr>
          <w:vertAlign w:val="superscript"/>
        </w:rPr>
        <w:t>1</w:t>
      </w:r>
      <w:r w:rsidR="0068293C" w:rsidRPr="00C25D89">
        <w:t xml:space="preserve"> M, Davies &lt;</w:t>
      </w:r>
      <w:del w:id="527" w:author="Angela" w:date="2020-12-14T14:18:00Z">
        <w:r w:rsidR="0068293C" w:rsidRPr="00C25D89" w:rsidDel="006C7A0E">
          <w:delText xml:space="preserve"> </w:delText>
        </w:r>
      </w:del>
      <w:r w:rsidR="0068293C" w:rsidRPr="00C25D89">
        <w:t>0.5 M</w:t>
      </w:r>
      <w:del w:id="528" w:author="Angela" w:date="2020-12-14T14:18:00Z">
        <w:r w:rsidR="0068293C" w:rsidDel="006C7A0E">
          <w:delText>)</w:delText>
        </w:r>
        <w:r w:rsidR="0068293C" w:rsidRPr="00C25D89" w:rsidDel="006C7A0E">
          <w:delText xml:space="preserve">, </w:delText>
        </w:r>
      </w:del>
      <w:ins w:id="529" w:author="Angela" w:date="2020-12-14T14:18:00Z">
        <w:r w:rsidR="0068293C">
          <w:t>)</w:t>
        </w:r>
        <w:del w:id="530" w:author="Weiss, Dominik J" w:date="2020-12-15T23:04:00Z">
          <w:r w:rsidR="0068293C" w:rsidDel="007F5E21">
            <w:delText>;</w:delText>
          </w:r>
          <w:r w:rsidR="0068293C" w:rsidRPr="00C25D89" w:rsidDel="007F5E21">
            <w:delText xml:space="preserve"> </w:delText>
          </w:r>
        </w:del>
      </w:ins>
      <w:del w:id="531" w:author="Weiss, Dominik J" w:date="2020-12-15T23:04:00Z">
        <w:r w:rsidR="0068293C" w:rsidRPr="00C25D89" w:rsidDel="007F5E21">
          <w:delText>PHREEQC takes this into account when calculating activity coefficients</w:delText>
        </w:r>
      </w:del>
      <w:r w:rsidR="0068293C" w:rsidRPr="00C25D89">
        <w:t xml:space="preserve">. It is critical that the </w:t>
      </w:r>
      <w:r w:rsidR="0068293C" w:rsidRPr="0068293C">
        <w:rPr>
          <w:i/>
          <w:rPrChange w:id="532" w:author="Angela" w:date="2020-12-14T14:19:00Z">
            <w:rPr/>
          </w:rPrChange>
        </w:rPr>
        <w:t>K</w:t>
      </w:r>
      <w:r w:rsidR="0068293C" w:rsidRPr="00C25D89">
        <w:rPr>
          <w:vertAlign w:val="superscript"/>
        </w:rPr>
        <w:t>intrinsic</w:t>
      </w:r>
      <w:r w:rsidR="0068293C" w:rsidRPr="00C25D89">
        <w:t xml:space="preserve"> values stored in thermodynamic databases </w:t>
      </w:r>
      <w:del w:id="533" w:author="Weiss, Dominik J" w:date="2020-12-15T23:05:00Z">
        <w:r w:rsidR="0068293C" w:rsidRPr="00C25D89" w:rsidDel="007F5E21">
          <w:delText>have been</w:delText>
        </w:r>
      </w:del>
      <w:ins w:id="534" w:author="Weiss, Dominik J" w:date="2020-12-15T23:05:00Z">
        <w:r w:rsidR="007F5E21">
          <w:t>are</w:t>
        </w:r>
      </w:ins>
      <w:r w:rsidR="0068293C" w:rsidRPr="00C25D89">
        <w:t xml:space="preserve"> corrected using the appropriate model</w:t>
      </w:r>
      <w:del w:id="535" w:author="Weiss, Dominik J" w:date="2020-12-15T23:05:00Z">
        <w:r w:rsidR="0068293C" w:rsidRPr="00C25D89" w:rsidDel="007F5E21">
          <w:delText xml:space="preserve">; </w:delText>
        </w:r>
      </w:del>
      <w:ins w:id="536" w:author="Weiss, Dominik J" w:date="2020-12-15T23:05:00Z">
        <w:r w:rsidR="007F5E21">
          <w:t xml:space="preserve">. </w:t>
        </w:r>
      </w:ins>
      <w:del w:id="537" w:author="Weiss, Dominik J" w:date="2020-12-15T23:05:00Z">
        <w:r w:rsidR="0068293C" w:rsidRPr="00C25D89" w:rsidDel="007F5E21">
          <w:delText>u</w:delText>
        </w:r>
      </w:del>
      <w:ins w:id="538" w:author="Weiss, Dominik J" w:date="2020-12-15T23:05:00Z">
        <w:r w:rsidR="007F5E21">
          <w:t>Us</w:t>
        </w:r>
      </w:ins>
      <w:del w:id="539" w:author="Weiss, Dominik J" w:date="2020-12-15T23:05:00Z">
        <w:r w:rsidR="0068293C" w:rsidRPr="00C25D89" w:rsidDel="007F5E21">
          <w:delText>s</w:delText>
        </w:r>
      </w:del>
      <w:r w:rsidR="0068293C" w:rsidRPr="00C25D89">
        <w:t xml:space="preserve">ing the same activity model to back-calculate </w:t>
      </w:r>
      <w:r w:rsidR="0068293C" w:rsidRPr="0068293C">
        <w:rPr>
          <w:i/>
          <w:rPrChange w:id="540" w:author="Angela" w:date="2020-12-14T14:19:00Z">
            <w:rPr/>
          </w:rPrChange>
        </w:rPr>
        <w:t>K</w:t>
      </w:r>
      <w:r w:rsidR="0068293C" w:rsidRPr="00C25D89">
        <w:rPr>
          <w:vertAlign w:val="superscript"/>
        </w:rPr>
        <w:t>intrinsic</w:t>
      </w:r>
      <w:r w:rsidR="0068293C" w:rsidRPr="00C25D89">
        <w:t xml:space="preserve"> from multiple </w:t>
      </w:r>
      <w:r w:rsidR="0068293C" w:rsidRPr="0068293C">
        <w:rPr>
          <w:i/>
          <w:rPrChange w:id="541" w:author="Angela" w:date="2020-12-14T14:19:00Z">
            <w:rPr/>
          </w:rPrChange>
        </w:rPr>
        <w:t>K</w:t>
      </w:r>
      <w:r w:rsidR="0068293C" w:rsidRPr="00C25D89">
        <w:rPr>
          <w:vertAlign w:val="superscript"/>
        </w:rPr>
        <w:t>conditional</w:t>
      </w:r>
      <w:r w:rsidR="0068293C" w:rsidRPr="00C25D89">
        <w:t xml:space="preserve"> across a wide ionic strength range generates inconsistent results. For example, applying the Davies activity model to calculate </w:t>
      </w:r>
      <w:r w:rsidR="0068293C" w:rsidRPr="0068293C">
        <w:rPr>
          <w:i/>
          <w:rPrChange w:id="542" w:author="Angela" w:date="2020-12-14T14:19:00Z">
            <w:rPr/>
          </w:rPrChange>
        </w:rPr>
        <w:t>K</w:t>
      </w:r>
      <w:r w:rsidR="0068293C" w:rsidRPr="00C25D89">
        <w:rPr>
          <w:vertAlign w:val="superscript"/>
        </w:rPr>
        <w:t>intrinsic</w:t>
      </w:r>
      <w:r w:rsidR="0068293C" w:rsidRPr="00C25D89">
        <w:t xml:space="preserve"> for Zn</w:t>
      </w:r>
      <w:r w:rsidR="0068293C">
        <w:t>(</w:t>
      </w:r>
      <w:r w:rsidR="0068293C" w:rsidRPr="00C25D89">
        <w:t>II</w:t>
      </w:r>
      <w:del w:id="543" w:author="Angela" w:date="2020-12-14T14:19:00Z">
        <w:r w:rsidR="0068293C" w:rsidDel="006C7A0E">
          <w:delText>)</w:delText>
        </w:r>
        <w:r w:rsidR="0068293C" w:rsidRPr="00C25D89" w:rsidDel="006C7A0E">
          <w:delText>-</w:delText>
        </w:r>
      </w:del>
      <w:ins w:id="544" w:author="Angela" w:date="2020-12-14T14:19:00Z">
        <w:r w:rsidR="0068293C">
          <w:t>)–</w:t>
        </w:r>
      </w:ins>
      <w:r w:rsidR="0068293C" w:rsidRPr="00C25D89">
        <w:t>PO</w:t>
      </w:r>
      <w:r w:rsidR="0068293C" w:rsidRPr="00C25D89">
        <w:rPr>
          <w:vertAlign w:val="subscript"/>
        </w:rPr>
        <w:t>4</w:t>
      </w:r>
      <w:r w:rsidR="0068293C" w:rsidRPr="00C25D89">
        <w:t xml:space="preserve"> from three </w:t>
      </w:r>
      <w:r w:rsidR="0068293C" w:rsidRPr="0068293C">
        <w:rPr>
          <w:i/>
          <w:rPrChange w:id="545" w:author="Angela" w:date="2020-12-14T14:19:00Z">
            <w:rPr/>
          </w:rPrChange>
        </w:rPr>
        <w:t>K</w:t>
      </w:r>
      <w:r w:rsidR="0068293C" w:rsidRPr="00C25D89">
        <w:rPr>
          <w:vertAlign w:val="superscript"/>
        </w:rPr>
        <w:t>conditional</w:t>
      </w:r>
      <w:r w:rsidR="0068293C" w:rsidRPr="00C25D89">
        <w:t xml:space="preserve"> values determined in the same study at different ionic strengths </w:t>
      </w:r>
      <w:r w:rsidR="0068293C">
        <w:t>(</w:t>
      </w:r>
      <w:r w:rsidR="0068293C" w:rsidRPr="00C25D89">
        <w:t>0.15, 0.5</w:t>
      </w:r>
      <w:ins w:id="546" w:author="Angela" w:date="2020-12-14T14:19:00Z">
        <w:r w:rsidR="0068293C">
          <w:t>,</w:t>
        </w:r>
      </w:ins>
      <w:r w:rsidR="0068293C" w:rsidRPr="00C25D89">
        <w:t xml:space="preserve"> and 1 M NaCl; </w:t>
      </w:r>
      <w:r w:rsidR="0068293C">
        <w:rPr>
          <w:rStyle w:val="BibXrefonline"/>
        </w:rPr>
        <w:fldChar w:fldCharType="begin"/>
      </w:r>
      <w:r w:rsidR="0068293C">
        <w:rPr>
          <w:rStyle w:val="BibXrefonline"/>
        </w:rPr>
        <w:instrText xml:space="preserve"> SET "CIT0012:2012a" \* MERGEFORMAT </w:instrText>
      </w:r>
      <w:r w:rsidR="0068293C">
        <w:rPr>
          <w:rStyle w:val="BibXrefonline"/>
        </w:rPr>
        <w:fldChar w:fldCharType="end"/>
      </w:r>
      <w:r w:rsidR="0068293C" w:rsidRPr="005D4379">
        <w:rPr>
          <w:rStyle w:val="BibXrefonline"/>
        </w:rPr>
        <w:t xml:space="preserve">Cigala </w:t>
      </w:r>
      <w:r w:rsidR="0068293C" w:rsidRPr="00C51B39">
        <w:rPr>
          <w:rStyle w:val="BibXrefonline"/>
          <w:i/>
        </w:rPr>
        <w:t>et al.</w:t>
      </w:r>
      <w:r w:rsidR="0068293C" w:rsidRPr="005D4379">
        <w:rPr>
          <w:rStyle w:val="BibXrefonline"/>
        </w:rPr>
        <w:t>, 2012</w:t>
      </w:r>
      <w:r w:rsidR="0068293C" w:rsidRPr="0068293C">
        <w:rPr>
          <w:rStyle w:val="BibXrefonline"/>
          <w:i/>
          <w:rPrChange w:id="547" w:author="Angela" w:date="2020-12-14T14:19:00Z">
            <w:rPr>
              <w:rStyle w:val="BibXrefonline"/>
            </w:rPr>
          </w:rPrChange>
        </w:rPr>
        <w:t>a</w:t>
      </w:r>
      <w:r w:rsidR="0068293C">
        <w:t>)</w:t>
      </w:r>
      <w:r w:rsidR="0068293C" w:rsidRPr="00C25D89">
        <w:t xml:space="preserve"> gives results that differ by 1.08 log units </w:t>
      </w:r>
      <w:r w:rsidR="0068293C">
        <w:t>(</w:t>
      </w:r>
      <w:r w:rsidR="0068293C" w:rsidRPr="00C25D89">
        <w:rPr>
          <w:rStyle w:val="FigXref"/>
        </w:rPr>
        <w:t xml:space="preserve">Fig. </w:t>
      </w:r>
      <w:del w:id="548" w:author="Angela" w:date="2020-12-14T14:19:00Z">
        <w:r w:rsidR="0068293C" w:rsidRPr="00C25D89" w:rsidDel="006C7A0E">
          <w:rPr>
            <w:rStyle w:val="FigXref"/>
          </w:rPr>
          <w:delText>4b</w:delText>
        </w:r>
      </w:del>
      <w:ins w:id="549" w:author="Angela" w:date="2020-12-14T14:19:00Z">
        <w:r w:rsidR="0068293C" w:rsidRPr="00C25D89">
          <w:rPr>
            <w:rStyle w:val="FigXref"/>
          </w:rPr>
          <w:t>4</w:t>
        </w:r>
        <w:r w:rsidR="0068293C">
          <w:rPr>
            <w:rStyle w:val="FigXref"/>
          </w:rPr>
          <w:t>B</w:t>
        </w:r>
      </w:ins>
      <w:r w:rsidR="0068293C">
        <w:t>)</w:t>
      </w:r>
      <w:r w:rsidR="0068293C" w:rsidRPr="00C25D89">
        <w:t>. The main problem with using Debye</w:t>
      </w:r>
      <w:del w:id="550" w:author="Angela" w:date="2020-12-14T14:20:00Z">
        <w:r w:rsidR="0068293C" w:rsidRPr="00C25D89" w:rsidDel="006C7A0E">
          <w:delText>-</w:delText>
        </w:r>
      </w:del>
      <w:ins w:id="551" w:author="Angela" w:date="2020-12-14T14:20:00Z">
        <w:r w:rsidR="0068293C">
          <w:t>–</w:t>
        </w:r>
      </w:ins>
      <w:del w:id="552" w:author="Angela" w:date="2020-12-14T14:20:00Z">
        <w:r w:rsidR="0068293C" w:rsidRPr="00C25D89" w:rsidDel="006C7A0E">
          <w:delText>H</w:delText>
        </w:r>
        <w:r w:rsidR="0068293C" w:rsidRPr="00B00CD9" w:rsidDel="006C7A0E">
          <w:rPr>
            <w:rFonts w:eastAsia="Microsoft YaHei"/>
            <w:bCs/>
            <w:highlight w:val="green"/>
            <w:lang w:eastAsia="zh-CN"/>
          </w:rPr>
          <w:delText>ü</w:delText>
        </w:r>
        <w:r w:rsidR="0068293C" w:rsidRPr="00C25D89" w:rsidDel="006C7A0E">
          <w:delText xml:space="preserve">ckel </w:delText>
        </w:r>
      </w:del>
      <w:ins w:id="553" w:author="Angela" w:date="2020-12-14T14:20:00Z">
        <w:r w:rsidR="0068293C" w:rsidRPr="00C25D89">
          <w:t>H</w:t>
        </w:r>
        <w:r w:rsidR="0068293C" w:rsidRPr="00B00CD9">
          <w:rPr>
            <w:rFonts w:eastAsia="Microsoft YaHei"/>
            <w:bCs/>
            <w:highlight w:val="green"/>
            <w:lang w:eastAsia="zh-CN"/>
          </w:rPr>
          <w:t>ü</w:t>
        </w:r>
        <w:r w:rsidR="0068293C" w:rsidRPr="00C25D89">
          <w:t>ckel</w:t>
        </w:r>
        <w:r w:rsidR="0068293C">
          <w:t>-</w:t>
        </w:r>
      </w:ins>
      <w:r w:rsidR="0068293C" w:rsidRPr="00C25D89">
        <w:t xml:space="preserve">type equations to calculate activity coefficients and adjust stability constants for ionic strength is that this approach fails to account for the formation of weak complexes between the metal and/or ligand with the background electrolyte </w:t>
      </w:r>
      <w:r w:rsidR="0068293C">
        <w:rPr>
          <w:noProof/>
        </w:rPr>
        <w:t>(</w:t>
      </w:r>
      <w:r w:rsidR="0068293C" w:rsidRPr="007F5E21">
        <w:rPr>
          <w:rStyle w:val="BibXrefonline"/>
          <w:highlight w:val="yellow"/>
          <w:rPrChange w:id="554" w:author="Weiss, Dominik J" w:date="2020-12-15T23:06:00Z">
            <w:rPr>
              <w:rStyle w:val="BibXrefonline"/>
            </w:rPr>
          </w:rPrChange>
        </w:rPr>
        <w:fldChar w:fldCharType="begin"/>
      </w:r>
      <w:r w:rsidR="0068293C" w:rsidRPr="007F5E21">
        <w:rPr>
          <w:rStyle w:val="BibXrefonline"/>
          <w:highlight w:val="yellow"/>
          <w:rPrChange w:id="555" w:author="Weiss, Dominik J" w:date="2020-12-15T23:06:00Z">
            <w:rPr>
              <w:rStyle w:val="BibXrefonline"/>
            </w:rPr>
          </w:rPrChange>
        </w:rPr>
        <w:instrText xml:space="preserve"> SET "CIT0015:1983" \* MERGEFORMAT </w:instrText>
      </w:r>
      <w:r w:rsidR="0068293C" w:rsidRPr="007F5E21">
        <w:rPr>
          <w:rStyle w:val="BibXrefonline"/>
          <w:highlight w:val="yellow"/>
          <w:rPrChange w:id="556" w:author="Weiss, Dominik J" w:date="2020-12-15T23:06:00Z">
            <w:rPr>
              <w:rStyle w:val="BibXrefonline"/>
            </w:rPr>
          </w:rPrChange>
        </w:rPr>
        <w:fldChar w:fldCharType="end"/>
      </w:r>
      <w:r w:rsidR="0068293C" w:rsidRPr="007F5E21">
        <w:rPr>
          <w:rStyle w:val="BibXrefonline"/>
          <w:highlight w:val="yellow"/>
          <w:rPrChange w:id="557" w:author="Weiss, Dominik J" w:date="2020-12-15T23:06:00Z">
            <w:rPr>
              <w:rStyle w:val="BibXrefonline"/>
            </w:rPr>
          </w:rPrChange>
        </w:rPr>
        <w:t xml:space="preserve">Daniele </w:t>
      </w:r>
      <w:r w:rsidR="0068293C" w:rsidRPr="007F5E21">
        <w:rPr>
          <w:rStyle w:val="BibXrefonline"/>
          <w:i/>
          <w:highlight w:val="yellow"/>
          <w:rPrChange w:id="558" w:author="Weiss, Dominik J" w:date="2020-12-15T23:06:00Z">
            <w:rPr>
              <w:rStyle w:val="BibXrefonline"/>
              <w:i/>
            </w:rPr>
          </w:rPrChange>
        </w:rPr>
        <w:t>et al.</w:t>
      </w:r>
      <w:r w:rsidR="0068293C" w:rsidRPr="007F5E21">
        <w:rPr>
          <w:rStyle w:val="BibXrefonline"/>
          <w:highlight w:val="yellow"/>
          <w:rPrChange w:id="559" w:author="Weiss, Dominik J" w:date="2020-12-15T23:06:00Z">
            <w:rPr>
              <w:rStyle w:val="BibXrefonline"/>
            </w:rPr>
          </w:rPrChange>
        </w:rPr>
        <w:t>, 1983</w:t>
      </w:r>
      <w:r w:rsidR="0068293C">
        <w:rPr>
          <w:noProof/>
        </w:rPr>
        <w:t>)</w:t>
      </w:r>
      <w:r w:rsidR="0068293C" w:rsidRPr="00C25D89">
        <w:t xml:space="preserve">. Hence, there is often a systematic bias in the correction of </w:t>
      </w:r>
      <w:r w:rsidR="0068293C" w:rsidRPr="0068293C">
        <w:rPr>
          <w:i/>
          <w:rPrChange w:id="560" w:author="Angela" w:date="2020-12-14T14:20:00Z">
            <w:rPr/>
          </w:rPrChange>
        </w:rPr>
        <w:t>K</w:t>
      </w:r>
      <w:r w:rsidR="0068293C" w:rsidRPr="00C25D89">
        <w:t xml:space="preserve">. Methods for calculating activity coefficients which account for interactions with the background electrolyte include the Pitzer and SIT </w:t>
      </w:r>
      <w:r w:rsidR="0068293C">
        <w:t>(</w:t>
      </w:r>
      <w:r w:rsidR="0068293C" w:rsidRPr="00C25D89">
        <w:t>Specific ion Interaction Theory</w:t>
      </w:r>
      <w:r w:rsidR="0068293C">
        <w:t>)</w:t>
      </w:r>
      <w:r w:rsidR="0068293C" w:rsidRPr="00C25D89">
        <w:t xml:space="preserve"> models </w:t>
      </w:r>
      <w:r w:rsidR="0068293C">
        <w:t>(</w:t>
      </w:r>
      <w:proofErr w:type="spellStart"/>
      <w:ins w:id="561" w:author="Angela" w:date="2020-12-14T14:20:00Z">
        <w:r w:rsidR="0068293C" w:rsidRPr="005D4379">
          <w:rPr>
            <w:rStyle w:val="BibXrefonline"/>
          </w:rPr>
          <w:t>Br</w:t>
        </w:r>
        <w:r w:rsidR="0068293C" w:rsidRPr="005D4379">
          <w:rPr>
            <w:rStyle w:val="BibXrefonline"/>
            <w:highlight w:val="green"/>
          </w:rPr>
          <w:t>ö</w:t>
        </w:r>
        <w:r w:rsidR="0068293C" w:rsidRPr="005D4379">
          <w:rPr>
            <w:rStyle w:val="BibXrefonline"/>
          </w:rPr>
          <w:t>nsted</w:t>
        </w:r>
        <w:proofErr w:type="spellEnd"/>
        <w:r w:rsidR="0068293C" w:rsidRPr="005D4379">
          <w:rPr>
            <w:rStyle w:val="BibXrefonline"/>
          </w:rPr>
          <w:t>, 1922</w:t>
        </w:r>
        <w:r w:rsidR="0068293C" w:rsidRPr="00C25D89">
          <w:t xml:space="preserve">; </w:t>
        </w:r>
        <w:r w:rsidR="0068293C">
          <w:rPr>
            <w:rStyle w:val="BibXrefonline"/>
          </w:rPr>
          <w:fldChar w:fldCharType="begin"/>
        </w:r>
        <w:r w:rsidR="0068293C">
          <w:rPr>
            <w:rStyle w:val="BibXrefonline"/>
          </w:rPr>
          <w:instrText xml:space="preserve"> SET "CIT0019:1955" \* MERGEFORMAT </w:instrText>
        </w:r>
        <w:r w:rsidR="0068293C">
          <w:rPr>
            <w:rStyle w:val="BibXrefonline"/>
          </w:rPr>
          <w:fldChar w:fldCharType="end"/>
        </w:r>
        <w:r w:rsidR="0068293C" w:rsidRPr="005D4379">
          <w:rPr>
            <w:rStyle w:val="BibXrefonline"/>
          </w:rPr>
          <w:t>Guggenheim and Turgeon, 1955</w:t>
        </w:r>
        <w:r w:rsidR="0068293C" w:rsidRPr="0068293C">
          <w:rPr>
            <w:rPrChange w:id="562" w:author="Angela" w:date="2020-12-14T14:20:00Z">
              <w:rPr>
                <w:color w:val="0000FF"/>
                <w:bdr w:val="single" w:sz="4" w:space="0" w:color="auto"/>
              </w:rPr>
            </w:rPrChange>
          </w:rPr>
          <w:t xml:space="preserve">; </w:t>
        </w:r>
      </w:ins>
      <w:r w:rsidR="0068293C">
        <w:rPr>
          <w:rStyle w:val="BibXrefonline"/>
        </w:rPr>
        <w:fldChar w:fldCharType="begin"/>
      </w:r>
      <w:r w:rsidR="0068293C">
        <w:rPr>
          <w:rStyle w:val="BibXrefonline"/>
        </w:rPr>
        <w:instrText xml:space="preserve"> SET "CIT0040:1973" \* MERGEFORMAT </w:instrText>
      </w:r>
      <w:r w:rsidR="0068293C">
        <w:rPr>
          <w:rStyle w:val="BibXrefonline"/>
        </w:rPr>
        <w:fldChar w:fldCharType="end"/>
      </w:r>
      <w:r w:rsidR="0068293C" w:rsidRPr="005D4379">
        <w:rPr>
          <w:rStyle w:val="BibXrefonline"/>
        </w:rPr>
        <w:t>Pitzer, 1973</w:t>
      </w:r>
      <w:r w:rsidR="0068293C" w:rsidRPr="00C25D89">
        <w:t xml:space="preserve">; </w:t>
      </w:r>
      <w:r w:rsidR="0068293C">
        <w:rPr>
          <w:rStyle w:val="BibXrefonline"/>
        </w:rPr>
        <w:fldChar w:fldCharType="begin"/>
      </w:r>
      <w:r w:rsidR="0068293C">
        <w:rPr>
          <w:rStyle w:val="BibXrefonline"/>
        </w:rPr>
        <w:instrText xml:space="preserve"> SET "CIT0006:1986" \* MERGEFORMAT </w:instrText>
      </w:r>
      <w:r w:rsidR="0068293C">
        <w:rPr>
          <w:rStyle w:val="BibXrefonline"/>
        </w:rPr>
        <w:fldChar w:fldCharType="end"/>
      </w:r>
      <w:r w:rsidR="0068293C" w:rsidRPr="005D4379">
        <w:rPr>
          <w:rStyle w:val="BibXrefonline"/>
        </w:rPr>
        <w:t>Biederman, 1986</w:t>
      </w:r>
      <w:del w:id="563" w:author="Angela" w:date="2020-12-14T14:20:00Z">
        <w:r w:rsidR="0068293C" w:rsidRPr="00C25D89" w:rsidDel="006C7A0E">
          <w:delText xml:space="preserve">; </w:delText>
        </w:r>
      </w:del>
      <w:r w:rsidR="0068293C">
        <w:rPr>
          <w:rStyle w:val="BibXrefonline"/>
        </w:rPr>
        <w:fldChar w:fldCharType="begin"/>
      </w:r>
      <w:r w:rsidR="0068293C">
        <w:rPr>
          <w:rStyle w:val="BibXrefonline"/>
        </w:rPr>
        <w:instrText xml:space="preserve"> SET "CIT0010:1922" \* MERGEFORMAT </w:instrText>
      </w:r>
      <w:r w:rsidR="0068293C">
        <w:rPr>
          <w:rStyle w:val="BibXrefonline"/>
        </w:rPr>
        <w:fldChar w:fldCharType="end"/>
      </w:r>
      <w:del w:id="564" w:author="Angela" w:date="2020-12-14T14:20:00Z">
        <w:r w:rsidR="0068293C" w:rsidRPr="005D4379" w:rsidDel="006C7A0E">
          <w:rPr>
            <w:rStyle w:val="BibXrefonline"/>
          </w:rPr>
          <w:delText>Br</w:delText>
        </w:r>
        <w:r w:rsidR="0068293C" w:rsidRPr="005D4379" w:rsidDel="006C7A0E">
          <w:rPr>
            <w:rStyle w:val="BibXrefonline"/>
            <w:highlight w:val="green"/>
          </w:rPr>
          <w:delText>ö</w:delText>
        </w:r>
        <w:r w:rsidR="0068293C" w:rsidRPr="005D4379" w:rsidDel="006C7A0E">
          <w:rPr>
            <w:rStyle w:val="BibXrefonline"/>
          </w:rPr>
          <w:delText>nsted, 1922</w:delText>
        </w:r>
        <w:r w:rsidR="0068293C" w:rsidRPr="00C25D89" w:rsidDel="006C7A0E">
          <w:delText xml:space="preserve">; </w:delText>
        </w:r>
        <w:r w:rsidR="0068293C" w:rsidDel="006C7A0E">
          <w:rPr>
            <w:rStyle w:val="BibXrefonline"/>
          </w:rPr>
          <w:fldChar w:fldCharType="begin"/>
        </w:r>
        <w:r w:rsidR="0068293C" w:rsidDel="006C7A0E">
          <w:rPr>
            <w:rStyle w:val="BibXrefonline"/>
          </w:rPr>
          <w:delInstrText xml:space="preserve"> SET "CIT0019:1955" \* MERGEFORMAT </w:delInstrText>
        </w:r>
        <w:r w:rsidR="0068293C" w:rsidDel="006C7A0E">
          <w:rPr>
            <w:rStyle w:val="BibXrefonline"/>
          </w:rPr>
          <w:fldChar w:fldCharType="end"/>
        </w:r>
        <w:r w:rsidR="0068293C" w:rsidRPr="005D4379" w:rsidDel="006C7A0E">
          <w:rPr>
            <w:rStyle w:val="BibXrefonline"/>
          </w:rPr>
          <w:delText>Guggenheim and Turgeon, 1955</w:delText>
        </w:r>
      </w:del>
      <w:r w:rsidR="0068293C">
        <w:t>)</w:t>
      </w:r>
      <w:r w:rsidR="0068293C" w:rsidRPr="00C25D89">
        <w:t xml:space="preserve">. These models have their own limitations; the Pitzer model is </w:t>
      </w:r>
      <w:r w:rsidR="0068293C" w:rsidRPr="007F5E21">
        <w:rPr>
          <w:highlight w:val="yellow"/>
          <w:rPrChange w:id="565" w:author="Weiss, Dominik J" w:date="2020-12-15T23:06:00Z">
            <w:rPr/>
          </w:rPrChange>
        </w:rPr>
        <w:t>complicated and difficult to handle</w:t>
      </w:r>
      <w:r w:rsidR="0068293C" w:rsidRPr="00C25D89">
        <w:t xml:space="preserve"> and the SIT model is not very accurate</w:t>
      </w:r>
      <w:ins w:id="566" w:author="Weiss, Dominik J" w:date="2020-12-15T23:06:00Z">
        <w:r w:rsidR="007F5E21">
          <w:t xml:space="preserve"> at</w:t>
        </w:r>
      </w:ins>
      <w:ins w:id="567" w:author="Angela" w:date="2020-12-14T14:20:00Z">
        <w:del w:id="568" w:author="Weiss, Dominik J" w:date="2020-12-15T23:06:00Z">
          <w:r w:rsidR="0068293C" w:rsidDel="007F5E21">
            <w:delText>,</w:delText>
          </w:r>
        </w:del>
      </w:ins>
      <w:r w:rsidR="0068293C" w:rsidRPr="00C25D89">
        <w:t xml:space="preserve"> &lt;</w:t>
      </w:r>
      <w:del w:id="569" w:author="Angela" w:date="2020-12-14T14:20:00Z">
        <w:r w:rsidR="0068293C" w:rsidRPr="00C25D89" w:rsidDel="006C7A0E">
          <w:delText xml:space="preserve"> </w:delText>
        </w:r>
      </w:del>
      <w:r w:rsidR="0068293C" w:rsidRPr="00C25D89">
        <w:t xml:space="preserve">0.5 M </w:t>
      </w:r>
      <w:r w:rsidR="0068293C">
        <w:rPr>
          <w:noProof/>
        </w:rPr>
        <w:t>(</w:t>
      </w:r>
      <w:r w:rsidR="0068293C">
        <w:rPr>
          <w:rStyle w:val="BibXrefonline"/>
        </w:rPr>
        <w:fldChar w:fldCharType="begin"/>
      </w:r>
      <w:r w:rsidR="0068293C">
        <w:rPr>
          <w:rStyle w:val="BibXrefonline"/>
        </w:rPr>
        <w:instrText xml:space="preserve"> SET "CIT0009:2004" \* MERGEFORMAT </w:instrText>
      </w:r>
      <w:r w:rsidR="0068293C">
        <w:rPr>
          <w:rStyle w:val="BibXrefonline"/>
        </w:rPr>
        <w:fldChar w:fldCharType="end"/>
      </w:r>
      <w:proofErr w:type="spellStart"/>
      <w:r w:rsidR="0068293C" w:rsidRPr="005D4379">
        <w:rPr>
          <w:rStyle w:val="BibXrefonline"/>
        </w:rPr>
        <w:t>Bretti</w:t>
      </w:r>
      <w:proofErr w:type="spellEnd"/>
      <w:r w:rsidR="0068293C" w:rsidRPr="005D4379">
        <w:rPr>
          <w:rStyle w:val="BibXrefonline"/>
        </w:rPr>
        <w:t xml:space="preserve"> </w:t>
      </w:r>
      <w:r w:rsidR="0068293C" w:rsidRPr="00C51B39">
        <w:rPr>
          <w:rStyle w:val="BibXrefonline"/>
          <w:i/>
        </w:rPr>
        <w:t>et al.</w:t>
      </w:r>
      <w:r w:rsidR="0068293C" w:rsidRPr="005D4379">
        <w:rPr>
          <w:rStyle w:val="BibXrefonline"/>
        </w:rPr>
        <w:t>, 2004</w:t>
      </w:r>
      <w:r w:rsidR="0068293C">
        <w:rPr>
          <w:noProof/>
        </w:rPr>
        <w:t>)</w:t>
      </w:r>
      <w:r w:rsidR="0068293C" w:rsidRPr="00C25D89">
        <w:t>.</w:t>
      </w:r>
    </w:p>
    <w:p w14:paraId="055576C2" w14:textId="77777777" w:rsidR="007F5E21" w:rsidRDefault="0068293C" w:rsidP="00C442E6">
      <w:pPr>
        <w:pStyle w:val="ParaInd"/>
        <w:rPr>
          <w:ins w:id="570" w:author="Weiss, Dominik J" w:date="2020-12-15T23:08:00Z"/>
          <w:rFonts w:eastAsia="Microsoft YaHei"/>
          <w:lang w:eastAsia="zh-CN"/>
        </w:rPr>
      </w:pPr>
      <w:r w:rsidRPr="00C25D89">
        <w:lastRenderedPageBreak/>
        <w:t xml:space="preserve">An alternative approach is to use a direct method for predicting the ionic strength dependence of </w:t>
      </w:r>
      <w:r w:rsidRPr="007F5E21">
        <w:rPr>
          <w:highlight w:val="yellow"/>
          <w:rPrChange w:id="571" w:author="Weiss, Dominik J" w:date="2020-12-15T23:07:00Z">
            <w:rPr/>
          </w:rPrChange>
        </w:rPr>
        <w:t>stability constants</w:t>
      </w:r>
      <w:ins w:id="572" w:author="Angela" w:date="2020-12-14T14:21:00Z">
        <w:r w:rsidRPr="007F5E21">
          <w:rPr>
            <w:highlight w:val="yellow"/>
            <w:rPrChange w:id="573" w:author="Weiss, Dominik J" w:date="2020-12-15T23:07:00Z">
              <w:rPr/>
            </w:rPrChange>
          </w:rPr>
          <w:t>; that is,</w:t>
        </w:r>
      </w:ins>
      <w:del w:id="574" w:author="Angela" w:date="2020-12-14T14:21:00Z">
        <w:r w:rsidRPr="007F5E21" w:rsidDel="006C7A0E">
          <w:rPr>
            <w:highlight w:val="yellow"/>
            <w:rPrChange w:id="575" w:author="Weiss, Dominik J" w:date="2020-12-15T23:07:00Z">
              <w:rPr/>
            </w:rPrChange>
          </w:rPr>
          <w:delText xml:space="preserve"> i.e.</w:delText>
        </w:r>
      </w:del>
      <w:r w:rsidRPr="007F5E21">
        <w:rPr>
          <w:highlight w:val="yellow"/>
          <w:rPrChange w:id="576" w:author="Weiss, Dominik J" w:date="2020-12-15T23:07:00Z">
            <w:rPr/>
          </w:rPrChange>
        </w:rPr>
        <w:t xml:space="preserve"> without the need for calculating activity coefficients. This is possible through modified versions of </w:t>
      </w:r>
      <w:r w:rsidRPr="007F5E21">
        <w:rPr>
          <w:rFonts w:eastAsia="Microsoft YaHei"/>
          <w:bCs/>
          <w:highlight w:val="yellow"/>
          <w:lang w:eastAsia="zh-CN"/>
          <w:rPrChange w:id="577" w:author="Weiss, Dominik J" w:date="2020-12-15T23:07:00Z">
            <w:rPr>
              <w:rFonts w:eastAsia="Microsoft YaHei"/>
              <w:bCs/>
              <w:lang w:eastAsia="zh-CN"/>
            </w:rPr>
          </w:rPrChange>
        </w:rPr>
        <w:t>the Extended Debye</w:t>
      </w:r>
      <w:del w:id="578" w:author="Angela" w:date="2020-12-14T14:21:00Z">
        <w:r w:rsidRPr="007F5E21" w:rsidDel="006C7A0E">
          <w:rPr>
            <w:rFonts w:eastAsia="Microsoft YaHei"/>
            <w:bCs/>
            <w:highlight w:val="yellow"/>
            <w:lang w:eastAsia="zh-CN"/>
            <w:rPrChange w:id="579" w:author="Weiss, Dominik J" w:date="2020-12-15T23:07:00Z">
              <w:rPr>
                <w:rFonts w:eastAsia="Microsoft YaHei"/>
                <w:bCs/>
                <w:lang w:eastAsia="zh-CN"/>
              </w:rPr>
            </w:rPrChange>
          </w:rPr>
          <w:delText>-</w:delText>
        </w:r>
      </w:del>
      <w:ins w:id="580" w:author="Angela" w:date="2020-12-14T14:21:00Z">
        <w:r w:rsidRPr="007F5E21">
          <w:rPr>
            <w:rFonts w:eastAsia="Microsoft YaHei"/>
            <w:bCs/>
            <w:highlight w:val="yellow"/>
            <w:lang w:eastAsia="zh-CN"/>
            <w:rPrChange w:id="581" w:author="Weiss, Dominik J" w:date="2020-12-15T23:07:00Z">
              <w:rPr>
                <w:rFonts w:eastAsia="Microsoft YaHei"/>
                <w:bCs/>
                <w:lang w:eastAsia="zh-CN"/>
              </w:rPr>
            </w:rPrChange>
          </w:rPr>
          <w:t>–</w:t>
        </w:r>
      </w:ins>
      <w:r w:rsidRPr="007F5E21">
        <w:rPr>
          <w:rFonts w:eastAsia="Microsoft YaHei"/>
          <w:bCs/>
          <w:highlight w:val="yellow"/>
          <w:lang w:eastAsia="zh-CN"/>
          <w:rPrChange w:id="582" w:author="Weiss, Dominik J" w:date="2020-12-15T23:07:00Z">
            <w:rPr>
              <w:rFonts w:eastAsia="Microsoft YaHei"/>
              <w:bCs/>
              <w:lang w:eastAsia="zh-CN"/>
            </w:rPr>
          </w:rPrChange>
        </w:rPr>
        <w:t>H</w:t>
      </w:r>
      <w:r w:rsidRPr="007F5E21">
        <w:rPr>
          <w:rFonts w:eastAsia="Microsoft YaHei"/>
          <w:bCs/>
          <w:highlight w:val="yellow"/>
          <w:lang w:eastAsia="zh-CN"/>
          <w:rPrChange w:id="583" w:author="Weiss, Dominik J" w:date="2020-12-15T23:07:00Z">
            <w:rPr>
              <w:rFonts w:eastAsia="Microsoft YaHei"/>
              <w:bCs/>
              <w:highlight w:val="green"/>
              <w:lang w:eastAsia="zh-CN"/>
            </w:rPr>
          </w:rPrChange>
        </w:rPr>
        <w:t>ü</w:t>
      </w:r>
      <w:r w:rsidRPr="007F5E21">
        <w:rPr>
          <w:rFonts w:eastAsia="Microsoft YaHei"/>
          <w:bCs/>
          <w:highlight w:val="yellow"/>
          <w:lang w:eastAsia="zh-CN"/>
          <w:rPrChange w:id="584" w:author="Weiss, Dominik J" w:date="2020-12-15T23:07:00Z">
            <w:rPr>
              <w:rFonts w:eastAsia="Microsoft YaHei"/>
              <w:bCs/>
              <w:lang w:eastAsia="zh-CN"/>
            </w:rPr>
          </w:rPrChange>
        </w:rPr>
        <w:t xml:space="preserve">ckel equation and specific ion interaction theory </w:t>
      </w:r>
      <w:r w:rsidRPr="007F5E21">
        <w:rPr>
          <w:rFonts w:eastAsia="Microsoft YaHei"/>
          <w:bCs/>
          <w:noProof/>
          <w:highlight w:val="yellow"/>
          <w:lang w:eastAsia="zh-CN"/>
          <w:rPrChange w:id="585" w:author="Weiss, Dominik J" w:date="2020-12-15T23:07:00Z">
            <w:rPr>
              <w:rFonts w:eastAsia="Microsoft YaHei"/>
              <w:bCs/>
              <w:noProof/>
              <w:lang w:eastAsia="zh-CN"/>
            </w:rPr>
          </w:rPrChange>
        </w:rPr>
        <w:t>(</w:t>
      </w:r>
      <w:r w:rsidRPr="007F5E21">
        <w:rPr>
          <w:rStyle w:val="BibXrefonline"/>
          <w:rFonts w:eastAsia="Microsoft YaHei"/>
          <w:highlight w:val="yellow"/>
          <w:rPrChange w:id="586" w:author="Weiss, Dominik J" w:date="2020-12-15T23:07:00Z">
            <w:rPr>
              <w:rStyle w:val="BibXrefonline"/>
              <w:rFonts w:eastAsia="Microsoft YaHei"/>
            </w:rPr>
          </w:rPrChange>
        </w:rPr>
        <w:fldChar w:fldCharType="begin"/>
      </w:r>
      <w:r w:rsidRPr="007F5E21">
        <w:rPr>
          <w:rStyle w:val="BibXrefonline"/>
          <w:rFonts w:eastAsia="Microsoft YaHei"/>
          <w:highlight w:val="yellow"/>
          <w:rPrChange w:id="587" w:author="Weiss, Dominik J" w:date="2020-12-15T23:07:00Z">
            <w:rPr>
              <w:rStyle w:val="BibXrefonline"/>
              <w:rFonts w:eastAsia="Microsoft YaHei"/>
            </w:rPr>
          </w:rPrChange>
        </w:rPr>
        <w:instrText xml:space="preserve"> SET "CIT0008:2006" \* MERGEFORMAT </w:instrText>
      </w:r>
      <w:r w:rsidRPr="007F5E21">
        <w:rPr>
          <w:rStyle w:val="BibXrefonline"/>
          <w:rFonts w:eastAsia="Microsoft YaHei"/>
          <w:highlight w:val="yellow"/>
          <w:rPrChange w:id="588" w:author="Weiss, Dominik J" w:date="2020-12-15T23:07:00Z">
            <w:rPr>
              <w:rStyle w:val="BibXrefonline"/>
              <w:rFonts w:eastAsia="Microsoft YaHei"/>
            </w:rPr>
          </w:rPrChange>
        </w:rPr>
        <w:fldChar w:fldCharType="end"/>
      </w:r>
      <w:r w:rsidRPr="007F5E21">
        <w:rPr>
          <w:rStyle w:val="BibXrefonline"/>
          <w:rFonts w:eastAsia="Microsoft YaHei"/>
          <w:highlight w:val="yellow"/>
          <w:rPrChange w:id="589" w:author="Weiss, Dominik J" w:date="2020-12-15T23:07:00Z">
            <w:rPr>
              <w:rStyle w:val="BibXrefonline"/>
              <w:rFonts w:eastAsia="Microsoft YaHei"/>
            </w:rPr>
          </w:rPrChange>
        </w:rPr>
        <w:fldChar w:fldCharType="begin"/>
      </w:r>
      <w:r w:rsidRPr="007F5E21">
        <w:rPr>
          <w:rStyle w:val="BibXrefonline"/>
          <w:rFonts w:eastAsia="Microsoft YaHei"/>
          <w:highlight w:val="yellow"/>
          <w:rPrChange w:id="590" w:author="Weiss, Dominik J" w:date="2020-12-15T23:07:00Z">
            <w:rPr>
              <w:rStyle w:val="BibXrefonline"/>
              <w:rFonts w:eastAsia="Microsoft YaHei"/>
            </w:rPr>
          </w:rPrChange>
        </w:rPr>
        <w:instrText xml:space="preserve"> SET "CIT0009:2004" \* MERGEFORMAT </w:instrText>
      </w:r>
      <w:r w:rsidRPr="007F5E21">
        <w:rPr>
          <w:rStyle w:val="BibXrefonline"/>
          <w:rFonts w:eastAsia="Microsoft YaHei"/>
          <w:highlight w:val="yellow"/>
          <w:rPrChange w:id="591" w:author="Weiss, Dominik J" w:date="2020-12-15T23:07:00Z">
            <w:rPr>
              <w:rStyle w:val="BibXrefonline"/>
              <w:rFonts w:eastAsia="Microsoft YaHei"/>
            </w:rPr>
          </w:rPrChange>
        </w:rPr>
        <w:fldChar w:fldCharType="end"/>
      </w:r>
      <w:proofErr w:type="spellStart"/>
      <w:r w:rsidRPr="007F5E21">
        <w:rPr>
          <w:rStyle w:val="BibXrefonline"/>
          <w:rFonts w:eastAsia="Microsoft YaHei"/>
          <w:highlight w:val="yellow"/>
          <w:rPrChange w:id="592" w:author="Weiss, Dominik J" w:date="2020-12-15T23:07:00Z">
            <w:rPr>
              <w:rStyle w:val="BibXrefonline"/>
              <w:rFonts w:eastAsia="Microsoft YaHei"/>
            </w:rPr>
          </w:rPrChange>
        </w:rPr>
        <w:t>Bretti</w:t>
      </w:r>
      <w:proofErr w:type="spellEnd"/>
      <w:r w:rsidRPr="007F5E21">
        <w:rPr>
          <w:rStyle w:val="BibXrefonline"/>
          <w:rFonts w:eastAsia="Microsoft YaHei"/>
          <w:highlight w:val="yellow"/>
          <w:rPrChange w:id="593" w:author="Weiss, Dominik J" w:date="2020-12-15T23:07:00Z">
            <w:rPr>
              <w:rStyle w:val="BibXrefonline"/>
              <w:rFonts w:eastAsia="Microsoft YaHei"/>
            </w:rPr>
          </w:rPrChange>
        </w:rPr>
        <w:t xml:space="preserve"> </w:t>
      </w:r>
      <w:r w:rsidRPr="007F5E21">
        <w:rPr>
          <w:rStyle w:val="BibXrefonline"/>
          <w:rFonts w:eastAsia="Microsoft YaHei"/>
          <w:i/>
          <w:highlight w:val="yellow"/>
          <w:rPrChange w:id="594" w:author="Weiss, Dominik J" w:date="2020-12-15T23:07:00Z">
            <w:rPr>
              <w:rStyle w:val="BibXrefonline"/>
              <w:rFonts w:eastAsia="Microsoft YaHei"/>
            </w:rPr>
          </w:rPrChange>
        </w:rPr>
        <w:t>et al</w:t>
      </w:r>
      <w:r w:rsidRPr="007F5E21">
        <w:rPr>
          <w:rStyle w:val="BibXrefonline"/>
          <w:rFonts w:eastAsia="Microsoft YaHei"/>
          <w:highlight w:val="yellow"/>
          <w:rPrChange w:id="595" w:author="Weiss, Dominik J" w:date="2020-12-15T23:07:00Z">
            <w:rPr>
              <w:rStyle w:val="BibXrefonline"/>
              <w:rFonts w:eastAsia="Microsoft YaHei"/>
            </w:rPr>
          </w:rPrChange>
        </w:rPr>
        <w:t>., 2004, 2006</w:t>
      </w:r>
      <w:r w:rsidRPr="007F5E21">
        <w:rPr>
          <w:rFonts w:eastAsia="Microsoft YaHei"/>
          <w:bCs/>
          <w:noProof/>
          <w:highlight w:val="yellow"/>
          <w:lang w:eastAsia="zh-CN"/>
          <w:rPrChange w:id="596" w:author="Weiss, Dominik J" w:date="2020-12-15T23:07:00Z">
            <w:rPr>
              <w:rFonts w:eastAsia="Microsoft YaHei"/>
              <w:bCs/>
              <w:noProof/>
              <w:lang w:eastAsia="zh-CN"/>
            </w:rPr>
          </w:rPrChange>
        </w:rPr>
        <w:t xml:space="preserve">; </w:t>
      </w:r>
      <w:r w:rsidRPr="007F5E21">
        <w:rPr>
          <w:rStyle w:val="BibXrefonline"/>
          <w:rFonts w:eastAsia="Microsoft YaHei"/>
          <w:highlight w:val="yellow"/>
          <w:rPrChange w:id="597" w:author="Weiss, Dominik J" w:date="2020-12-15T23:07:00Z">
            <w:rPr>
              <w:rStyle w:val="BibXrefonline"/>
              <w:rFonts w:eastAsia="Microsoft YaHei"/>
            </w:rPr>
          </w:rPrChange>
        </w:rPr>
        <w:fldChar w:fldCharType="begin"/>
      </w:r>
      <w:r w:rsidRPr="007F5E21">
        <w:rPr>
          <w:rStyle w:val="BibXrefonline"/>
          <w:rFonts w:eastAsia="Microsoft YaHei"/>
          <w:highlight w:val="yellow"/>
          <w:rPrChange w:id="598" w:author="Weiss, Dominik J" w:date="2020-12-15T23:07:00Z">
            <w:rPr>
              <w:rStyle w:val="BibXrefonline"/>
              <w:rFonts w:eastAsia="Microsoft YaHei"/>
            </w:rPr>
          </w:rPrChange>
        </w:rPr>
        <w:instrText xml:space="preserve"> SET "CIT0012:2012a" \* MERGEFORMAT </w:instrText>
      </w:r>
      <w:r w:rsidRPr="007F5E21">
        <w:rPr>
          <w:rStyle w:val="BibXrefonline"/>
          <w:rFonts w:eastAsia="Microsoft YaHei"/>
          <w:highlight w:val="yellow"/>
          <w:rPrChange w:id="599" w:author="Weiss, Dominik J" w:date="2020-12-15T23:07:00Z">
            <w:rPr>
              <w:rStyle w:val="BibXrefonline"/>
              <w:rFonts w:eastAsia="Microsoft YaHei"/>
            </w:rPr>
          </w:rPrChange>
        </w:rPr>
        <w:fldChar w:fldCharType="end"/>
      </w:r>
      <w:r w:rsidRPr="007F5E21">
        <w:rPr>
          <w:rStyle w:val="BibXrefonline"/>
          <w:rFonts w:eastAsia="Microsoft YaHei"/>
          <w:highlight w:val="yellow"/>
          <w:rPrChange w:id="600" w:author="Weiss, Dominik J" w:date="2020-12-15T23:07:00Z">
            <w:rPr>
              <w:rStyle w:val="BibXrefonline"/>
              <w:rFonts w:eastAsia="Microsoft YaHei"/>
            </w:rPr>
          </w:rPrChange>
        </w:rPr>
        <w:t xml:space="preserve">Cigala </w:t>
      </w:r>
      <w:r w:rsidRPr="007F5E21">
        <w:rPr>
          <w:rStyle w:val="BibXrefonline"/>
          <w:rFonts w:eastAsia="Microsoft YaHei"/>
          <w:i/>
          <w:highlight w:val="yellow"/>
          <w:rPrChange w:id="601" w:author="Weiss, Dominik J" w:date="2020-12-15T23:07:00Z">
            <w:rPr>
              <w:rStyle w:val="BibXrefonline"/>
              <w:rFonts w:eastAsia="Microsoft YaHei"/>
              <w:i/>
            </w:rPr>
          </w:rPrChange>
        </w:rPr>
        <w:t>et al.</w:t>
      </w:r>
      <w:r w:rsidRPr="007F5E21">
        <w:rPr>
          <w:rStyle w:val="BibXrefonline"/>
          <w:rFonts w:eastAsia="Microsoft YaHei"/>
          <w:highlight w:val="yellow"/>
          <w:rPrChange w:id="602" w:author="Weiss, Dominik J" w:date="2020-12-15T23:07:00Z">
            <w:rPr>
              <w:rStyle w:val="BibXrefonline"/>
              <w:rFonts w:eastAsia="Microsoft YaHei"/>
            </w:rPr>
          </w:rPrChange>
        </w:rPr>
        <w:t>, 2012</w:t>
      </w:r>
      <w:r w:rsidRPr="007F5E21">
        <w:rPr>
          <w:rStyle w:val="BibXrefonline"/>
          <w:rFonts w:eastAsia="Microsoft YaHei"/>
          <w:i/>
          <w:highlight w:val="yellow"/>
          <w:rPrChange w:id="603" w:author="Weiss, Dominik J" w:date="2020-12-15T23:07:00Z">
            <w:rPr>
              <w:rStyle w:val="BibXrefonline"/>
              <w:rFonts w:eastAsia="Microsoft YaHei"/>
            </w:rPr>
          </w:rPrChange>
        </w:rPr>
        <w:t>a</w:t>
      </w:r>
      <w:r w:rsidRPr="007F5E21">
        <w:rPr>
          <w:rFonts w:eastAsia="Microsoft YaHei"/>
          <w:bCs/>
          <w:noProof/>
          <w:highlight w:val="yellow"/>
          <w:lang w:eastAsia="zh-CN"/>
          <w:rPrChange w:id="604" w:author="Weiss, Dominik J" w:date="2020-12-15T23:07:00Z">
            <w:rPr>
              <w:rFonts w:eastAsia="Microsoft YaHei"/>
              <w:bCs/>
              <w:noProof/>
              <w:lang w:eastAsia="zh-CN"/>
            </w:rPr>
          </w:rPrChange>
        </w:rPr>
        <w:t>)</w:t>
      </w:r>
      <w:r w:rsidRPr="007F5E21">
        <w:rPr>
          <w:rFonts w:eastAsia="Microsoft YaHei"/>
          <w:bCs/>
          <w:highlight w:val="yellow"/>
          <w:lang w:eastAsia="zh-CN"/>
          <w:rPrChange w:id="605" w:author="Weiss, Dominik J" w:date="2020-12-15T23:07:00Z">
            <w:rPr>
              <w:rFonts w:eastAsia="Microsoft YaHei"/>
              <w:bCs/>
              <w:lang w:eastAsia="zh-CN"/>
            </w:rPr>
          </w:rPrChange>
        </w:rPr>
        <w:t>.</w:t>
      </w:r>
      <w:r w:rsidRPr="00C25D89">
        <w:t xml:space="preserve"> In the modified </w:t>
      </w:r>
      <w:r w:rsidRPr="00C25D89">
        <w:rPr>
          <w:rFonts w:eastAsia="Microsoft YaHei"/>
          <w:bCs/>
          <w:lang w:eastAsia="zh-CN"/>
        </w:rPr>
        <w:t>Extended Debye</w:t>
      </w:r>
      <w:del w:id="606" w:author="Angela" w:date="2020-12-14T14:21:00Z">
        <w:r w:rsidRPr="00C25D89" w:rsidDel="006C7A0E">
          <w:rPr>
            <w:rFonts w:eastAsia="Microsoft YaHei"/>
            <w:bCs/>
            <w:lang w:eastAsia="zh-CN"/>
          </w:rPr>
          <w:delText>-</w:delText>
        </w:r>
      </w:del>
      <w:ins w:id="607" w:author="Angela" w:date="2020-12-14T14:21:00Z">
        <w:r>
          <w:rPr>
            <w:rFonts w:eastAsia="Microsoft YaHei"/>
            <w:bCs/>
            <w:lang w:eastAsia="zh-CN"/>
          </w:rPr>
          <w:t>–</w:t>
        </w:r>
      </w:ins>
      <w:r w:rsidRPr="00C25D89">
        <w:rPr>
          <w:rFonts w:eastAsia="Microsoft YaHei"/>
          <w:bCs/>
          <w:lang w:eastAsia="zh-CN"/>
        </w:rPr>
        <w:t>H</w:t>
      </w:r>
      <w:r w:rsidRPr="00B00CD9">
        <w:rPr>
          <w:rFonts w:eastAsia="Microsoft YaHei"/>
          <w:bCs/>
          <w:highlight w:val="green"/>
          <w:lang w:eastAsia="zh-CN"/>
        </w:rPr>
        <w:t>ü</w:t>
      </w:r>
      <w:r w:rsidRPr="00C25D89">
        <w:rPr>
          <w:rFonts w:eastAsia="Microsoft YaHei"/>
          <w:bCs/>
          <w:lang w:eastAsia="zh-CN"/>
        </w:rPr>
        <w:t xml:space="preserve">ckel equation </w:t>
      </w:r>
      <w:r>
        <w:rPr>
          <w:rFonts w:eastAsia="Microsoft YaHei"/>
          <w:bCs/>
          <w:lang w:eastAsia="zh-CN"/>
        </w:rPr>
        <w:t>(</w:t>
      </w:r>
      <w:del w:id="608" w:author="Angela" w:date="2020-12-14T14:21:00Z">
        <w:r w:rsidRPr="00C25D89" w:rsidDel="006C7A0E">
          <w:rPr>
            <w:rFonts w:eastAsia="Microsoft YaHei"/>
            <w:bCs/>
            <w:lang w:eastAsia="zh-CN"/>
          </w:rPr>
          <w:delText>Eqn</w:delText>
        </w:r>
      </w:del>
      <w:ins w:id="609" w:author="Angela" w:date="2020-12-14T14:21:00Z">
        <w:r w:rsidRPr="00C25D89">
          <w:rPr>
            <w:rFonts w:eastAsia="Microsoft YaHei"/>
            <w:bCs/>
            <w:lang w:eastAsia="zh-CN"/>
          </w:rPr>
          <w:t>E</w:t>
        </w:r>
        <w:r>
          <w:rPr>
            <w:rFonts w:eastAsia="Microsoft YaHei"/>
            <w:bCs/>
            <w:lang w:eastAsia="zh-CN"/>
          </w:rPr>
          <w:t>quation</w:t>
        </w:r>
      </w:ins>
      <w:del w:id="610" w:author="Angela" w:date="2020-12-14T14:21:00Z">
        <w:r w:rsidRPr="00C25D89" w:rsidDel="006C7A0E">
          <w:rPr>
            <w:rFonts w:eastAsia="Microsoft YaHei"/>
            <w:bCs/>
            <w:lang w:eastAsia="zh-CN"/>
          </w:rPr>
          <w:delText>.</w:delText>
        </w:r>
      </w:del>
      <w:r w:rsidRPr="00C25D89">
        <w:rPr>
          <w:rFonts w:eastAsia="Microsoft YaHei"/>
          <w:bCs/>
          <w:lang w:eastAsia="zh-CN"/>
        </w:rPr>
        <w:t xml:space="preserve"> 9</w:t>
      </w:r>
      <w:r>
        <w:rPr>
          <w:rFonts w:eastAsia="Microsoft YaHei"/>
          <w:bCs/>
          <w:lang w:eastAsia="zh-CN"/>
        </w:rPr>
        <w:t>)</w:t>
      </w:r>
      <w:r w:rsidRPr="00C25D89">
        <w:rPr>
          <w:rFonts w:eastAsia="Microsoft YaHei"/>
          <w:bCs/>
          <w:lang w:eastAsia="zh-CN"/>
        </w:rPr>
        <w:t>, there are two unknown parameters</w:t>
      </w:r>
      <w:del w:id="611" w:author="Angela" w:date="2020-12-14T14:21:00Z">
        <w:r w:rsidRPr="00C25D89" w:rsidDel="006C7A0E">
          <w:rPr>
            <w:rFonts w:eastAsia="Microsoft YaHei"/>
            <w:bCs/>
            <w:lang w:eastAsia="zh-CN"/>
          </w:rPr>
          <w:delText xml:space="preserve">; </w:delText>
        </w:r>
      </w:del>
      <w:ins w:id="612" w:author="Angela" w:date="2020-12-14T14:21:00Z">
        <w:r>
          <w:rPr>
            <w:rFonts w:eastAsia="Microsoft YaHei"/>
            <w:bCs/>
            <w:lang w:eastAsia="zh-CN"/>
          </w:rPr>
          <w:t xml:space="preserve">: </w:t>
        </w:r>
        <w:r w:rsidRPr="0068293C">
          <w:rPr>
            <w:rFonts w:eastAsia="Microsoft YaHei"/>
            <w:bCs/>
            <w:i/>
            <w:lang w:eastAsia="zh-CN"/>
            <w:rPrChange w:id="613" w:author="Angela" w:date="2020-12-15T13:44:00Z">
              <w:rPr>
                <w:rFonts w:eastAsia="Microsoft YaHei"/>
                <w:bCs/>
                <w:lang w:eastAsia="zh-CN"/>
              </w:rPr>
            </w:rPrChange>
          </w:rPr>
          <w:t>K</w:t>
        </w:r>
        <w:r>
          <w:rPr>
            <w:rFonts w:eastAsia="Microsoft YaHei"/>
            <w:bCs/>
            <w:lang w:eastAsia="zh-CN"/>
          </w:rPr>
          <w:t xml:space="preserve"> </w:t>
        </w:r>
      </w:ins>
      <w:del w:id="614" w:author="Angela" w:date="2020-12-14T14:21:00Z">
        <w:r w:rsidRPr="00025957" w:rsidDel="006C7A0E">
          <w:rPr>
            <w:noProof/>
            <w:position w:val="-4"/>
          </w:rPr>
          <w:object w:dxaOrig="260" w:dyaOrig="260" w14:anchorId="2819C7BC">
            <v:shape id="_x0000_i1038" type="#_x0000_t75" style="width:12.55pt;height:12.55pt" o:ole="">
              <v:imagedata r:id="rId34" o:title=""/>
            </v:shape>
            <o:OLEObject Type="Embed" ProgID="Equation.DSMT4" ShapeID="_x0000_i1038" DrawAspect="Content" ObjectID="_1669579914" r:id="rId35"/>
          </w:object>
        </w:r>
        <w:r w:rsidRPr="00C25D89" w:rsidDel="006C7A0E">
          <w:rPr>
            <w:rFonts w:eastAsia="Microsoft YaHei"/>
            <w:bCs/>
            <w:lang w:eastAsia="zh-CN"/>
          </w:rPr>
          <w:delText xml:space="preserve"> </w:delText>
        </w:r>
      </w:del>
      <w:r w:rsidRPr="00C25D89">
        <w:rPr>
          <w:rFonts w:eastAsia="Microsoft YaHei"/>
          <w:bCs/>
          <w:lang w:eastAsia="zh-CN"/>
        </w:rPr>
        <w:t>and</w:t>
      </w:r>
      <w:ins w:id="615" w:author="Angela" w:date="2020-12-14T14:21:00Z">
        <w:r>
          <w:rPr>
            <w:rFonts w:eastAsia="Microsoft YaHei"/>
            <w:bCs/>
            <w:lang w:eastAsia="zh-CN"/>
          </w:rPr>
          <w:t xml:space="preserve"> </w:t>
        </w:r>
        <w:r w:rsidRPr="0068293C">
          <w:rPr>
            <w:rFonts w:eastAsia="Microsoft YaHei"/>
            <w:bCs/>
            <w:i/>
            <w:lang w:eastAsia="zh-CN"/>
            <w:rPrChange w:id="616" w:author="Angela" w:date="2020-12-14T14:22:00Z">
              <w:rPr>
                <w:rFonts w:eastAsia="Microsoft YaHei"/>
                <w:bCs/>
                <w:lang w:eastAsia="zh-CN"/>
              </w:rPr>
            </w:rPrChange>
          </w:rPr>
          <w:t>f</w:t>
        </w:r>
        <w:r>
          <w:rPr>
            <w:rFonts w:eastAsia="Microsoft YaHei"/>
            <w:bCs/>
            <w:lang w:eastAsia="zh-CN"/>
          </w:rPr>
          <w:t>(</w:t>
        </w:r>
        <w:r w:rsidRPr="0068293C">
          <w:rPr>
            <w:rFonts w:eastAsia="Microsoft YaHei"/>
            <w:bCs/>
            <w:i/>
            <w:lang w:eastAsia="zh-CN"/>
            <w:rPrChange w:id="617" w:author="Angela" w:date="2020-12-14T14:22:00Z">
              <w:rPr>
                <w:rFonts w:eastAsia="Microsoft YaHei"/>
                <w:bCs/>
                <w:lang w:eastAsia="zh-CN"/>
              </w:rPr>
            </w:rPrChange>
          </w:rPr>
          <w:t>I</w:t>
        </w:r>
        <w:r>
          <w:rPr>
            <w:rFonts w:eastAsia="Microsoft YaHei"/>
            <w:bCs/>
            <w:lang w:eastAsia="zh-CN"/>
          </w:rPr>
          <w:t>)</w:t>
        </w:r>
      </w:ins>
      <w:del w:id="618" w:author="Angela" w:date="2020-12-14T14:21:00Z">
        <w:r w:rsidRPr="00C25D89" w:rsidDel="006C7A0E">
          <w:rPr>
            <w:rFonts w:eastAsia="Microsoft YaHei"/>
            <w:bCs/>
            <w:lang w:eastAsia="zh-CN"/>
          </w:rPr>
          <w:delText xml:space="preserve"> </w:delText>
        </w:r>
        <w:r w:rsidRPr="00910D9A" w:rsidDel="006C7A0E">
          <w:rPr>
            <w:noProof/>
            <w:position w:val="-12"/>
          </w:rPr>
          <w:object w:dxaOrig="560" w:dyaOrig="380" w14:anchorId="00103E68">
            <v:shape id="_x0000_i1039" type="#_x0000_t75" style="width:27.8pt;height:18.55pt" o:ole="">
              <v:imagedata r:id="rId36" o:title=""/>
            </v:shape>
            <o:OLEObject Type="Embed" ProgID="Equation.DSMT4" ShapeID="_x0000_i1039" DrawAspect="Content" ObjectID="_1669579915" r:id="rId37"/>
          </w:object>
        </w:r>
      </w:del>
      <w:r w:rsidRPr="00C25D89">
        <w:rPr>
          <w:rFonts w:eastAsia="Microsoft YaHei"/>
          <w:lang w:eastAsia="zh-CN"/>
        </w:rPr>
        <w:t xml:space="preserve">. To solve this equation for any specific electrolyte, </w:t>
      </w:r>
      <w:r w:rsidRPr="0068293C">
        <w:rPr>
          <w:rFonts w:eastAsia="Microsoft YaHei"/>
          <w:i/>
          <w:lang w:eastAsia="zh-CN"/>
          <w:rPrChange w:id="619" w:author="Angela" w:date="2020-12-14T14:22:00Z">
            <w:rPr>
              <w:rFonts w:eastAsia="Microsoft YaHei"/>
              <w:lang w:eastAsia="zh-CN"/>
            </w:rPr>
          </w:rPrChange>
        </w:rPr>
        <w:t>K</w:t>
      </w:r>
      <w:r w:rsidRPr="00C25D89">
        <w:rPr>
          <w:rFonts w:eastAsia="Microsoft YaHei"/>
          <w:vertAlign w:val="superscript"/>
          <w:lang w:eastAsia="zh-CN"/>
        </w:rPr>
        <w:t>conditional</w:t>
      </w:r>
      <w:r w:rsidRPr="00C25D89">
        <w:rPr>
          <w:rFonts w:eastAsia="Microsoft YaHei"/>
          <w:lang w:eastAsia="zh-CN"/>
        </w:rPr>
        <w:t xml:space="preserve"> must be known at a minimum of two ionic strengths. The use of data points at two or more ionic strengths eradicates the systematic error related to the formation of </w:t>
      </w:r>
      <w:ins w:id="620" w:author="Angela" w:date="2020-12-15T13:45:00Z">
        <w:del w:id="621" w:author="Weiss, Dominik J" w:date="2020-12-15T23:08:00Z">
          <w:r w:rsidDel="007F5E21">
            <w:rPr>
              <w:rFonts w:eastAsia="Microsoft YaHei"/>
              <w:lang w:eastAsia="zh-CN"/>
            </w:rPr>
            <w:delText>0</w:delText>
          </w:r>
        </w:del>
      </w:ins>
      <w:del w:id="622" w:author="Angela" w:date="2020-12-15T13:44:00Z">
        <w:r w:rsidRPr="00C25D89" w:rsidDel="00047835">
          <w:rPr>
            <w:rFonts w:eastAsia="Microsoft YaHei"/>
            <w:lang w:eastAsia="zh-CN"/>
          </w:rPr>
          <w:delText xml:space="preserve">M </w:delText>
        </w:r>
      </w:del>
      <w:ins w:id="623" w:author="Angela" w:date="2020-12-15T13:44:00Z">
        <w:r>
          <w:rPr>
            <w:rFonts w:eastAsia="Microsoft YaHei"/>
            <w:lang w:eastAsia="zh-CN"/>
          </w:rPr>
          <w:t>metal</w:t>
        </w:r>
        <w:r w:rsidRPr="00C25D89">
          <w:rPr>
            <w:rFonts w:eastAsia="Microsoft YaHei"/>
            <w:lang w:eastAsia="zh-CN"/>
          </w:rPr>
          <w:t xml:space="preserve"> </w:t>
        </w:r>
      </w:ins>
      <w:r w:rsidRPr="00C25D89">
        <w:rPr>
          <w:rFonts w:eastAsia="Microsoft YaHei"/>
          <w:lang w:eastAsia="zh-CN"/>
        </w:rPr>
        <w:t xml:space="preserve">and/or </w:t>
      </w:r>
      <w:del w:id="624" w:author="Angela" w:date="2020-12-15T13:44:00Z">
        <w:r w:rsidRPr="00C25D89" w:rsidDel="00047835">
          <w:rPr>
            <w:rFonts w:eastAsia="Microsoft YaHei"/>
            <w:lang w:eastAsia="zh-CN"/>
          </w:rPr>
          <w:delText xml:space="preserve">L </w:delText>
        </w:r>
      </w:del>
      <w:ins w:id="625" w:author="Angela" w:date="2020-12-15T13:44:00Z">
        <w:r>
          <w:rPr>
            <w:rFonts w:eastAsia="Microsoft YaHei"/>
            <w:lang w:eastAsia="zh-CN"/>
          </w:rPr>
          <w:t>ligan</w:t>
        </w:r>
      </w:ins>
      <w:ins w:id="626" w:author="Angela" w:date="2020-12-15T13:45:00Z">
        <w:r>
          <w:rPr>
            <w:rFonts w:eastAsia="Microsoft YaHei"/>
            <w:lang w:eastAsia="zh-CN"/>
          </w:rPr>
          <w:t>d</w:t>
        </w:r>
      </w:ins>
      <w:ins w:id="627" w:author="Angela" w:date="2020-12-15T13:44:00Z">
        <w:r w:rsidRPr="00C25D89">
          <w:rPr>
            <w:rFonts w:eastAsia="Microsoft YaHei"/>
            <w:lang w:eastAsia="zh-CN"/>
          </w:rPr>
          <w:t xml:space="preserve"> </w:t>
        </w:r>
      </w:ins>
      <w:r w:rsidRPr="00C25D89">
        <w:rPr>
          <w:rFonts w:eastAsia="Microsoft YaHei"/>
          <w:lang w:eastAsia="zh-CN"/>
        </w:rPr>
        <w:t xml:space="preserve">complexes with electrolyte ions when using activity coefficients. The more </w:t>
      </w:r>
      <w:r w:rsidRPr="0068293C">
        <w:rPr>
          <w:rFonts w:eastAsia="Microsoft YaHei"/>
          <w:i/>
          <w:lang w:eastAsia="zh-CN"/>
          <w:rPrChange w:id="628" w:author="Angela" w:date="2020-12-14T14:22:00Z">
            <w:rPr>
              <w:rFonts w:eastAsia="Microsoft YaHei"/>
              <w:lang w:eastAsia="zh-CN"/>
            </w:rPr>
          </w:rPrChange>
        </w:rPr>
        <w:t>K</w:t>
      </w:r>
      <w:r w:rsidRPr="00C25D89">
        <w:rPr>
          <w:rFonts w:eastAsia="Microsoft YaHei"/>
          <w:vertAlign w:val="superscript"/>
          <w:lang w:eastAsia="zh-CN"/>
        </w:rPr>
        <w:t>conditional</w:t>
      </w:r>
      <w:r w:rsidRPr="00C25D89">
        <w:rPr>
          <w:rFonts w:eastAsia="Microsoft YaHei"/>
          <w:lang w:eastAsia="zh-CN"/>
        </w:rPr>
        <w:t xml:space="preserve"> values</w:t>
      </w:r>
      <w:r w:rsidRPr="00C25D89">
        <w:rPr>
          <w:rFonts w:eastAsia="Microsoft YaHei"/>
          <w:vertAlign w:val="superscript"/>
          <w:lang w:eastAsia="zh-CN"/>
        </w:rPr>
        <w:t xml:space="preserve"> </w:t>
      </w:r>
      <w:r w:rsidRPr="00C25D89">
        <w:rPr>
          <w:rFonts w:eastAsia="Microsoft YaHei"/>
          <w:lang w:eastAsia="zh-CN"/>
        </w:rPr>
        <w:t>that are provided to the model as data training points, the more reliably the unknown parameters can be constrained. For the Zn</w:t>
      </w:r>
      <w:r>
        <w:rPr>
          <w:rFonts w:eastAsia="Microsoft YaHei"/>
          <w:lang w:eastAsia="zh-CN"/>
        </w:rPr>
        <w:t>(</w:t>
      </w:r>
      <w:r w:rsidRPr="00C25D89">
        <w:rPr>
          <w:rFonts w:eastAsia="Microsoft YaHei"/>
          <w:lang w:eastAsia="zh-CN"/>
        </w:rPr>
        <w:t>II</w:t>
      </w:r>
      <w:del w:id="629" w:author="Angela" w:date="2020-12-14T14:22:00Z">
        <w:r w:rsidDel="00FC6B9F">
          <w:rPr>
            <w:rFonts w:eastAsia="Microsoft YaHei"/>
            <w:lang w:eastAsia="zh-CN"/>
          </w:rPr>
          <w:delText>)</w:delText>
        </w:r>
        <w:r w:rsidRPr="00C25D89" w:rsidDel="00FC6B9F">
          <w:rPr>
            <w:rFonts w:eastAsia="Microsoft YaHei"/>
            <w:lang w:eastAsia="zh-CN"/>
          </w:rPr>
          <w:delText>-</w:delText>
        </w:r>
      </w:del>
      <w:ins w:id="630" w:author="Angela" w:date="2020-12-14T14:22:00Z">
        <w:r>
          <w:rPr>
            <w:rFonts w:eastAsia="Microsoft YaHei"/>
            <w:lang w:eastAsia="zh-CN"/>
          </w:rPr>
          <w:t>)–</w:t>
        </w:r>
      </w:ins>
      <w:r w:rsidRPr="00C25D89">
        <w:rPr>
          <w:rFonts w:eastAsia="Microsoft YaHei"/>
          <w:lang w:eastAsia="zh-CN"/>
        </w:rPr>
        <w:t>PO</w:t>
      </w:r>
      <w:r w:rsidRPr="00C25D89">
        <w:rPr>
          <w:rFonts w:eastAsia="Microsoft YaHei"/>
          <w:vertAlign w:val="subscript"/>
          <w:lang w:eastAsia="zh-CN"/>
        </w:rPr>
        <w:t>4</w:t>
      </w:r>
      <w:r w:rsidRPr="00C25D89">
        <w:rPr>
          <w:rFonts w:eastAsia="Microsoft YaHei"/>
          <w:lang w:eastAsia="zh-CN"/>
        </w:rPr>
        <w:t xml:space="preserve"> system, Cigala and co-workers found that the </w:t>
      </w:r>
      <w:r w:rsidRPr="0068293C">
        <w:rPr>
          <w:rFonts w:eastAsia="Microsoft YaHei"/>
          <w:i/>
          <w:lang w:eastAsia="zh-CN"/>
          <w:rPrChange w:id="631" w:author="Angela" w:date="2020-12-14T14:22:00Z">
            <w:rPr>
              <w:rFonts w:eastAsia="Microsoft YaHei"/>
              <w:lang w:eastAsia="zh-CN"/>
            </w:rPr>
          </w:rPrChange>
        </w:rPr>
        <w:t>K</w:t>
      </w:r>
      <w:r w:rsidRPr="00C25D89">
        <w:rPr>
          <w:rFonts w:eastAsia="Microsoft YaHei"/>
          <w:vertAlign w:val="superscript"/>
          <w:lang w:eastAsia="zh-CN"/>
        </w:rPr>
        <w:t>intrinsic</w:t>
      </w:r>
      <w:r w:rsidRPr="00C25D89">
        <w:rPr>
          <w:rFonts w:eastAsia="Microsoft YaHei"/>
          <w:lang w:eastAsia="zh-CN"/>
        </w:rPr>
        <w:t xml:space="preserve"> calculated using this direct method was 8.71 </w:t>
      </w:r>
      <w:r>
        <w:rPr>
          <w:rFonts w:eastAsia="Microsoft YaHei"/>
          <w:noProof/>
          <w:lang w:eastAsia="zh-CN"/>
        </w:rPr>
        <w:t>(</w:t>
      </w:r>
      <w:r>
        <w:rPr>
          <w:rStyle w:val="BibXrefonline"/>
          <w:rFonts w:eastAsia="Microsoft YaHei"/>
        </w:rPr>
        <w:fldChar w:fldCharType="begin"/>
      </w:r>
      <w:r>
        <w:rPr>
          <w:rStyle w:val="BibXrefonline"/>
          <w:rFonts w:eastAsia="Microsoft YaHei"/>
        </w:rPr>
        <w:instrText xml:space="preserve"> SET "CIT0012:2012a" \* MERGEFORMAT </w:instrText>
      </w:r>
      <w:r>
        <w:rPr>
          <w:rStyle w:val="BibXrefonline"/>
          <w:rFonts w:eastAsia="Microsoft YaHei"/>
        </w:rPr>
        <w:fldChar w:fldCharType="end"/>
      </w:r>
      <w:r w:rsidRPr="005D4379">
        <w:rPr>
          <w:rStyle w:val="BibXrefonline"/>
          <w:rFonts w:eastAsia="Microsoft YaHei"/>
        </w:rPr>
        <w:t xml:space="preserve">Cigala </w:t>
      </w:r>
      <w:r w:rsidRPr="00C51B39">
        <w:rPr>
          <w:rStyle w:val="BibXrefonline"/>
          <w:rFonts w:eastAsia="Microsoft YaHei"/>
          <w:i/>
        </w:rPr>
        <w:t>et al.</w:t>
      </w:r>
      <w:r w:rsidRPr="005D4379">
        <w:rPr>
          <w:rStyle w:val="BibXrefonline"/>
          <w:rFonts w:eastAsia="Microsoft YaHei"/>
        </w:rPr>
        <w:t>, 2012</w:t>
      </w:r>
      <w:r w:rsidRPr="0068293C">
        <w:rPr>
          <w:rStyle w:val="BibXrefonline"/>
          <w:rFonts w:eastAsia="Microsoft YaHei"/>
          <w:i/>
          <w:rPrChange w:id="632" w:author="Angela" w:date="2020-12-14T14:22:00Z">
            <w:rPr>
              <w:rStyle w:val="BibXrefonline"/>
              <w:rFonts w:eastAsia="Microsoft YaHei"/>
            </w:rPr>
          </w:rPrChange>
        </w:rPr>
        <w:t>a</w:t>
      </w:r>
      <w:r>
        <w:rPr>
          <w:rFonts w:eastAsia="Microsoft YaHei"/>
          <w:noProof/>
          <w:lang w:eastAsia="zh-CN"/>
        </w:rPr>
        <w:t>)</w:t>
      </w:r>
      <w:r w:rsidRPr="00C25D89">
        <w:rPr>
          <w:rFonts w:eastAsia="Microsoft YaHei"/>
          <w:lang w:eastAsia="zh-CN"/>
        </w:rPr>
        <w:t xml:space="preserve">. </w:t>
      </w:r>
    </w:p>
    <w:p w14:paraId="576D76CE" w14:textId="73AE6B40" w:rsidR="0068293C" w:rsidRPr="00C25D89" w:rsidRDefault="0068293C" w:rsidP="00C442E6">
      <w:pPr>
        <w:pStyle w:val="ParaInd"/>
        <w:rPr>
          <w:rFonts w:eastAsia="Microsoft YaHei"/>
          <w:lang w:eastAsia="zh-CN"/>
        </w:rPr>
      </w:pPr>
      <w:r w:rsidRPr="007F5E21">
        <w:rPr>
          <w:rFonts w:eastAsia="Microsoft YaHei"/>
          <w:highlight w:val="yellow"/>
          <w:lang w:eastAsia="zh-CN"/>
          <w:rPrChange w:id="633" w:author="Weiss, Dominik J" w:date="2020-12-15T23:08:00Z">
            <w:rPr>
              <w:rFonts w:eastAsia="Microsoft YaHei"/>
              <w:lang w:eastAsia="zh-CN"/>
            </w:rPr>
          </w:rPrChange>
        </w:rPr>
        <w:t xml:space="preserve">The </w:t>
      </w:r>
      <w:commentRangeStart w:id="634"/>
      <w:r w:rsidRPr="007F5E21">
        <w:rPr>
          <w:rFonts w:eastAsia="Microsoft YaHei"/>
          <w:i/>
          <w:highlight w:val="yellow"/>
          <w:lang w:eastAsia="zh-CN"/>
          <w:rPrChange w:id="635" w:author="Weiss, Dominik J" w:date="2020-12-15T23:08:00Z">
            <w:rPr>
              <w:rFonts w:eastAsia="Microsoft YaHei"/>
              <w:lang w:eastAsia="zh-CN"/>
            </w:rPr>
          </w:rPrChange>
        </w:rPr>
        <w:t>K</w:t>
      </w:r>
      <w:r w:rsidRPr="007F5E21">
        <w:rPr>
          <w:rFonts w:eastAsia="Microsoft YaHei"/>
          <w:highlight w:val="yellow"/>
          <w:vertAlign w:val="superscript"/>
          <w:lang w:eastAsia="zh-CN"/>
          <w:rPrChange w:id="636" w:author="Weiss, Dominik J" w:date="2020-12-15T23:08:00Z">
            <w:rPr>
              <w:rFonts w:eastAsia="Microsoft YaHei"/>
              <w:vertAlign w:val="superscript"/>
              <w:lang w:eastAsia="zh-CN"/>
            </w:rPr>
          </w:rPrChange>
        </w:rPr>
        <w:t>intrinsic</w:t>
      </w:r>
      <w:commentRangeEnd w:id="634"/>
      <w:r w:rsidR="007F5E21">
        <w:rPr>
          <w:rStyle w:val="CommentReference"/>
          <w:szCs w:val="20"/>
        </w:rPr>
        <w:commentReference w:id="634"/>
      </w:r>
      <w:r w:rsidRPr="007F5E21">
        <w:rPr>
          <w:rFonts w:eastAsia="Microsoft YaHei"/>
          <w:highlight w:val="yellow"/>
          <w:lang w:eastAsia="zh-CN"/>
          <w:rPrChange w:id="637" w:author="Weiss, Dominik J" w:date="2020-12-15T23:08:00Z">
            <w:rPr>
              <w:rFonts w:eastAsia="Microsoft YaHei"/>
              <w:lang w:eastAsia="zh-CN"/>
            </w:rPr>
          </w:rPrChange>
        </w:rPr>
        <w:t xml:space="preserve"> values</w:t>
      </w:r>
      <w:r w:rsidRPr="00C25D89">
        <w:rPr>
          <w:rFonts w:eastAsia="Microsoft YaHei"/>
          <w:lang w:eastAsia="zh-CN"/>
        </w:rPr>
        <w:t xml:space="preserve"> we derive by using the Davies equation to calculate activity coefficients to adjust the measured </w:t>
      </w:r>
      <w:r w:rsidRPr="0068293C">
        <w:rPr>
          <w:rFonts w:eastAsia="Microsoft YaHei"/>
          <w:i/>
          <w:lang w:eastAsia="zh-CN"/>
          <w:rPrChange w:id="638" w:author="Angela" w:date="2020-12-14T14:22:00Z">
            <w:rPr>
              <w:rFonts w:eastAsia="Microsoft YaHei"/>
              <w:lang w:eastAsia="zh-CN"/>
            </w:rPr>
          </w:rPrChange>
        </w:rPr>
        <w:t>K</w:t>
      </w:r>
      <w:r w:rsidRPr="00C25D89">
        <w:rPr>
          <w:rFonts w:eastAsia="Microsoft YaHei"/>
          <w:vertAlign w:val="superscript"/>
          <w:lang w:eastAsia="zh-CN"/>
        </w:rPr>
        <w:t>conditional</w:t>
      </w:r>
      <w:r w:rsidRPr="00C25D89">
        <w:rPr>
          <w:rFonts w:eastAsia="Microsoft YaHei"/>
          <w:lang w:eastAsia="zh-CN"/>
        </w:rPr>
        <w:t xml:space="preserve"> at 0.15, 0.5</w:t>
      </w:r>
      <w:ins w:id="639" w:author="Angela" w:date="2020-12-14T14:22:00Z">
        <w:r>
          <w:rPr>
            <w:rFonts w:eastAsia="Microsoft YaHei"/>
            <w:lang w:eastAsia="zh-CN"/>
          </w:rPr>
          <w:t>,</w:t>
        </w:r>
      </w:ins>
      <w:r w:rsidRPr="00C25D89">
        <w:rPr>
          <w:rFonts w:eastAsia="Microsoft YaHei"/>
          <w:lang w:eastAsia="zh-CN"/>
        </w:rPr>
        <w:t xml:space="preserve"> and 1 M NaCl are 8.76, 8.34</w:t>
      </w:r>
      <w:ins w:id="640" w:author="Angela" w:date="2020-12-14T14:22:00Z">
        <w:r>
          <w:rPr>
            <w:rFonts w:eastAsia="Microsoft YaHei"/>
            <w:lang w:eastAsia="zh-CN"/>
          </w:rPr>
          <w:t>,</w:t>
        </w:r>
      </w:ins>
      <w:r w:rsidRPr="00C25D89">
        <w:rPr>
          <w:rFonts w:eastAsia="Microsoft YaHei"/>
          <w:lang w:eastAsia="zh-CN"/>
        </w:rPr>
        <w:t xml:space="preserve"> and 7.65, respectively </w:t>
      </w:r>
      <w:r>
        <w:rPr>
          <w:rFonts w:eastAsia="Microsoft YaHei"/>
          <w:lang w:eastAsia="zh-CN"/>
        </w:rPr>
        <w:t>(</w:t>
      </w:r>
      <w:del w:id="641" w:author="Angela" w:date="2020-12-14T14:22:00Z">
        <w:r w:rsidRPr="00C25D89" w:rsidDel="00FC6B9F">
          <w:rPr>
            <w:rStyle w:val="FigXref"/>
            <w:rFonts w:eastAsia="Microsoft YaHei"/>
          </w:rPr>
          <w:delText xml:space="preserve">Figure </w:delText>
        </w:r>
      </w:del>
      <w:ins w:id="642" w:author="Angela" w:date="2020-12-14T14:22:00Z">
        <w:r w:rsidRPr="00C25D89">
          <w:rPr>
            <w:rStyle w:val="FigXref"/>
            <w:rFonts w:eastAsia="Microsoft YaHei"/>
          </w:rPr>
          <w:t>Fig</w:t>
        </w:r>
        <w:r>
          <w:rPr>
            <w:rStyle w:val="FigXref"/>
            <w:rFonts w:eastAsia="Microsoft YaHei"/>
          </w:rPr>
          <w:t>.</w:t>
        </w:r>
        <w:r w:rsidRPr="00C25D89">
          <w:rPr>
            <w:rStyle w:val="FigXref"/>
            <w:rFonts w:eastAsia="Microsoft YaHei"/>
          </w:rPr>
          <w:t xml:space="preserve"> </w:t>
        </w:r>
      </w:ins>
      <w:del w:id="643" w:author="Angela" w:date="2020-12-14T14:22:00Z">
        <w:r w:rsidRPr="00C25D89" w:rsidDel="00FC6B9F">
          <w:rPr>
            <w:rStyle w:val="FigXref"/>
            <w:rFonts w:eastAsia="Microsoft YaHei"/>
          </w:rPr>
          <w:delText>4b</w:delText>
        </w:r>
      </w:del>
      <w:ins w:id="644" w:author="Angela" w:date="2020-12-14T14:22:00Z">
        <w:r w:rsidRPr="00C25D89">
          <w:rPr>
            <w:rStyle w:val="FigXref"/>
            <w:rFonts w:eastAsia="Microsoft YaHei"/>
          </w:rPr>
          <w:t>4</w:t>
        </w:r>
        <w:r>
          <w:rPr>
            <w:rStyle w:val="FigXref"/>
            <w:rFonts w:eastAsia="Microsoft YaHei"/>
          </w:rPr>
          <w:t>B</w:t>
        </w:r>
      </w:ins>
      <w:r>
        <w:rPr>
          <w:rFonts w:eastAsia="Microsoft YaHei"/>
          <w:lang w:eastAsia="zh-CN"/>
        </w:rPr>
        <w:t>)</w:t>
      </w:r>
      <w:r w:rsidRPr="00C25D89">
        <w:rPr>
          <w:rFonts w:eastAsia="Microsoft YaHei"/>
          <w:lang w:eastAsia="zh-CN"/>
        </w:rPr>
        <w:t>.</w:t>
      </w:r>
    </w:p>
    <w:bookmarkStart w:id="645" w:name="ErrBook12"/>
    <w:commentRangeStart w:id="646"/>
    <w:p w14:paraId="1D73A25E" w14:textId="77777777" w:rsidR="0068293C" w:rsidRPr="00C25D89" w:rsidRDefault="0068293C" w:rsidP="006D2920">
      <w:pPr>
        <w:pStyle w:val="EquationDisplay"/>
        <w:rPr>
          <w:rFonts w:eastAsia="Microsoft YaHei"/>
          <w:bCs/>
          <w:lang w:eastAsia="zh-CN"/>
        </w:rPr>
      </w:pPr>
      <w:r w:rsidRPr="00910D9A">
        <w:rPr>
          <w:noProof/>
          <w:position w:val="-24"/>
        </w:rPr>
        <w:object w:dxaOrig="4940" w:dyaOrig="660" w14:anchorId="0A36DDB9">
          <v:shape id="_x0000_i1040" type="#_x0000_t75" style="width:244.35pt;height:33.25pt" o:ole="">
            <v:imagedata r:id="rId38" o:title=""/>
          </v:shape>
          <o:OLEObject Type="Embed" ProgID="Equation.DSMT4" ShapeID="_x0000_i1040" DrawAspect="Content" ObjectID="_1669579916" r:id="rId39"/>
        </w:object>
      </w:r>
      <w:commentRangeEnd w:id="646"/>
      <w:r>
        <w:rPr>
          <w:rStyle w:val="CommentReference"/>
          <w:szCs w:val="20"/>
        </w:rPr>
        <w:commentReference w:id="646"/>
      </w:r>
      <w:r w:rsidRPr="00C25D89">
        <w:tab/>
      </w:r>
      <w:r>
        <w:rPr>
          <w:rStyle w:val="equationDisplayNumber"/>
          <w:rFonts w:eastAsia="Microsoft YaHei"/>
        </w:rPr>
        <w:t>(</w:t>
      </w:r>
      <w:r w:rsidRPr="006D2920">
        <w:rPr>
          <w:rStyle w:val="equationDisplayNumber"/>
          <w:rFonts w:eastAsia="Microsoft YaHei"/>
        </w:rPr>
        <w:t>9</w:t>
      </w:r>
      <w:r>
        <w:rPr>
          <w:rStyle w:val="equationDisplayNumber"/>
          <w:rFonts w:eastAsia="Microsoft YaHei"/>
        </w:rPr>
        <w:t>)</w:t>
      </w:r>
    </w:p>
    <w:bookmarkEnd w:id="645"/>
    <w:p w14:paraId="7828A857" w14:textId="446C1CD6" w:rsidR="0068293C" w:rsidRPr="00C25D89" w:rsidRDefault="007F5E21" w:rsidP="00C442E6">
      <w:pPr>
        <w:pStyle w:val="ParaFlushLeft"/>
        <w:rPr>
          <w:shd w:val="clear" w:color="auto" w:fill="FFFFFF"/>
        </w:rPr>
      </w:pPr>
      <w:ins w:id="647" w:author="Weiss, Dominik J" w:date="2020-12-15T23:09:00Z">
        <w:r>
          <w:rPr>
            <w:shd w:val="clear" w:color="auto" w:fill="FFFFFF"/>
          </w:rPr>
          <w:t xml:space="preserve">, </w:t>
        </w:r>
      </w:ins>
      <w:del w:id="648" w:author="Weiss, Dominik J" w:date="2020-12-15T23:09:00Z">
        <w:r w:rsidR="0068293C" w:rsidRPr="00C25D89" w:rsidDel="007F5E21">
          <w:rPr>
            <w:shd w:val="clear" w:color="auto" w:fill="FFFFFF"/>
          </w:rPr>
          <w:delText>W</w:delText>
        </w:r>
      </w:del>
      <w:ins w:id="649" w:author="Weiss, Dominik J" w:date="2020-12-15T23:09:00Z">
        <w:r>
          <w:rPr>
            <w:shd w:val="clear" w:color="auto" w:fill="FFFFFF"/>
          </w:rPr>
          <w:t>w</w:t>
        </w:r>
      </w:ins>
      <w:r w:rsidR="0068293C" w:rsidRPr="00C25D89">
        <w:rPr>
          <w:shd w:val="clear" w:color="auto" w:fill="FFFFFF"/>
        </w:rPr>
        <w:t>here</w:t>
      </w:r>
      <w:ins w:id="650" w:author="Angela" w:date="2020-12-14T14:23:00Z">
        <w:r w:rsidR="0068293C">
          <w:rPr>
            <w:shd w:val="clear" w:color="auto" w:fill="FFFFFF"/>
          </w:rPr>
          <w:t xml:space="preserve"> z*=</w:t>
        </w:r>
      </w:ins>
      <w:ins w:id="651" w:author="Angela" w:date="2020-12-14T14:24:00Z">
        <w:r w:rsidR="0068293C">
          <w:rPr>
            <w:shd w:val="clear" w:color="auto" w:fill="FFFFFF"/>
          </w:rPr>
          <w:sym w:font="Symbol" w:char="F053"/>
        </w:r>
        <w:r w:rsidR="0068293C">
          <w:rPr>
            <w:shd w:val="clear" w:color="auto" w:fill="FFFFFF"/>
          </w:rPr>
          <w:t>(z</w:t>
        </w:r>
        <w:r w:rsidR="0068293C" w:rsidRPr="0068293C">
          <w:rPr>
            <w:shd w:val="clear" w:color="auto" w:fill="FFFFFF"/>
            <w:vertAlign w:val="superscript"/>
            <w:rPrChange w:id="652" w:author="Angela" w:date="2020-12-14T14:24:00Z">
              <w:rPr>
                <w:shd w:val="clear" w:color="auto" w:fill="FFFFFF"/>
              </w:rPr>
            </w:rPrChange>
          </w:rPr>
          <w:t>2</w:t>
        </w:r>
        <w:r w:rsidR="0068293C" w:rsidRPr="0068293C">
          <w:rPr>
            <w:shd w:val="clear" w:color="auto" w:fill="FFFFFF"/>
            <w:vertAlign w:val="subscript"/>
            <w:rPrChange w:id="653" w:author="Angela" w:date="2020-12-14T14:24:00Z">
              <w:rPr>
                <w:shd w:val="clear" w:color="auto" w:fill="FFFFFF"/>
              </w:rPr>
            </w:rPrChange>
          </w:rPr>
          <w:t>react</w:t>
        </w:r>
        <w:r w:rsidR="0068293C">
          <w:rPr>
            <w:shd w:val="clear" w:color="auto" w:fill="FFFFFF"/>
          </w:rPr>
          <w:t>)–</w:t>
        </w:r>
        <w:r w:rsidR="0068293C">
          <w:rPr>
            <w:shd w:val="clear" w:color="auto" w:fill="FFFFFF"/>
          </w:rPr>
          <w:sym w:font="Symbol" w:char="F053"/>
        </w:r>
        <w:r w:rsidR="0068293C">
          <w:rPr>
            <w:shd w:val="clear" w:color="auto" w:fill="FFFFFF"/>
          </w:rPr>
          <w:t>(</w:t>
        </w:r>
      </w:ins>
      <w:ins w:id="654" w:author="Angela" w:date="2020-12-14T14:25:00Z">
        <w:r w:rsidR="0068293C">
          <w:rPr>
            <w:shd w:val="clear" w:color="auto" w:fill="FFFFFF"/>
          </w:rPr>
          <w:t>z</w:t>
        </w:r>
        <w:r w:rsidR="0068293C" w:rsidRPr="00FC6B9F">
          <w:rPr>
            <w:shd w:val="clear" w:color="auto" w:fill="FFFFFF"/>
            <w:vertAlign w:val="superscript"/>
          </w:rPr>
          <w:t>2</w:t>
        </w:r>
        <w:r w:rsidR="0068293C">
          <w:rPr>
            <w:shd w:val="clear" w:color="auto" w:fill="FFFFFF"/>
            <w:vertAlign w:val="subscript"/>
          </w:rPr>
          <w:t>prod</w:t>
        </w:r>
        <w:r w:rsidR="0068293C">
          <w:rPr>
            <w:shd w:val="clear" w:color="auto" w:fill="FFFFFF"/>
          </w:rPr>
          <w:t>)</w:t>
        </w:r>
      </w:ins>
      <w:r w:rsidR="0068293C" w:rsidRPr="00C25D89">
        <w:rPr>
          <w:shd w:val="clear" w:color="auto" w:fill="FFFFFF"/>
        </w:rPr>
        <w:t xml:space="preserve"> </w:t>
      </w:r>
      <w:del w:id="655" w:author="Angela" w:date="2020-12-14T14:25:00Z">
        <w:r w:rsidR="0068293C" w:rsidRPr="00910D9A" w:rsidDel="00FC6B9F">
          <w:rPr>
            <w:noProof/>
            <w:position w:val="-16"/>
          </w:rPr>
          <w:object w:dxaOrig="2299" w:dyaOrig="460" w14:anchorId="75E4AFB0">
            <v:shape id="_x0000_i1041" type="#_x0000_t75" style="width:114pt;height:23.45pt" o:ole="">
              <v:imagedata r:id="rId40" o:title=""/>
            </v:shape>
            <o:OLEObject Type="Embed" ProgID="Equation.DSMT4" ShapeID="_x0000_i1041" DrawAspect="Content" ObjectID="_1669579917" r:id="rId41"/>
          </w:object>
        </w:r>
        <w:r w:rsidR="0068293C" w:rsidRPr="00C25D89" w:rsidDel="00FC6B9F">
          <w:rPr>
            <w:iCs/>
            <w:shd w:val="clear" w:color="auto" w:fill="FFFFFF"/>
          </w:rPr>
          <w:delText xml:space="preserve"> </w:delText>
        </w:r>
      </w:del>
      <w:r w:rsidR="0068293C" w:rsidRPr="00C25D89">
        <w:rPr>
          <w:shd w:val="clear" w:color="auto" w:fill="FFFFFF"/>
        </w:rPr>
        <w:t>and</w:t>
      </w:r>
      <w:ins w:id="656" w:author="Angela" w:date="2020-12-14T14:25:00Z">
        <w:r w:rsidR="0068293C">
          <w:rPr>
            <w:shd w:val="clear" w:color="auto" w:fill="FFFFFF"/>
          </w:rPr>
          <w:t xml:space="preserve"> </w:t>
        </w:r>
        <w:r w:rsidR="0068293C" w:rsidRPr="0068293C">
          <w:rPr>
            <w:i/>
            <w:shd w:val="clear" w:color="auto" w:fill="FFFFFF"/>
            <w:rPrChange w:id="657" w:author="Angela" w:date="2020-12-14T14:25:00Z">
              <w:rPr>
                <w:shd w:val="clear" w:color="auto" w:fill="FFFFFF"/>
              </w:rPr>
            </w:rPrChange>
          </w:rPr>
          <w:t>f</w:t>
        </w:r>
        <w:r w:rsidR="0068293C">
          <w:rPr>
            <w:shd w:val="clear" w:color="auto" w:fill="FFFFFF"/>
          </w:rPr>
          <w:t>(</w:t>
        </w:r>
        <w:r w:rsidR="0068293C" w:rsidRPr="0068293C">
          <w:rPr>
            <w:i/>
            <w:shd w:val="clear" w:color="auto" w:fill="FFFFFF"/>
            <w:rPrChange w:id="658" w:author="Angela" w:date="2020-12-14T14:25:00Z">
              <w:rPr>
                <w:shd w:val="clear" w:color="auto" w:fill="FFFFFF"/>
              </w:rPr>
            </w:rPrChange>
          </w:rPr>
          <w:t>I</w:t>
        </w:r>
        <w:r w:rsidR="0068293C">
          <w:rPr>
            <w:shd w:val="clear" w:color="auto" w:fill="FFFFFF"/>
          </w:rPr>
          <w:t>)</w:t>
        </w:r>
      </w:ins>
      <w:r w:rsidR="0068293C" w:rsidRPr="00C25D89">
        <w:rPr>
          <w:shd w:val="clear" w:color="auto" w:fill="FFFFFF"/>
        </w:rPr>
        <w:t xml:space="preserve"> </w:t>
      </w:r>
      <w:del w:id="659" w:author="Angela" w:date="2020-12-14T14:25:00Z">
        <w:r w:rsidR="0068293C" w:rsidRPr="00910D9A" w:rsidDel="00FC6B9F">
          <w:rPr>
            <w:noProof/>
            <w:position w:val="-12"/>
          </w:rPr>
          <w:object w:dxaOrig="760" w:dyaOrig="380" w14:anchorId="6134E43F">
            <v:shape id="_x0000_i1042" type="#_x0000_t75" style="width:38.2pt;height:18.55pt" o:ole="">
              <v:imagedata r:id="rId42" o:title=""/>
            </v:shape>
            <o:OLEObject Type="Embed" ProgID="Equation.DSMT4" ShapeID="_x0000_i1042" DrawAspect="Content" ObjectID="_1669579918" r:id="rId43"/>
          </w:object>
        </w:r>
      </w:del>
      <w:r w:rsidR="0068293C" w:rsidRPr="00C25D89">
        <w:rPr>
          <w:shd w:val="clear" w:color="auto" w:fill="FFFFFF"/>
        </w:rPr>
        <w:t xml:space="preserve">is a linear function of ionic strength that can be formulated in different ways. The simplest expression for this term is </w:t>
      </w:r>
      <w:ins w:id="660" w:author="Angela" w:date="2020-12-14T14:25:00Z">
        <w:r w:rsidR="0068293C" w:rsidRPr="00FC6B9F">
          <w:rPr>
            <w:i/>
            <w:shd w:val="clear" w:color="auto" w:fill="FFFFFF"/>
          </w:rPr>
          <w:t>f</w:t>
        </w:r>
        <w:r w:rsidR="0068293C">
          <w:rPr>
            <w:shd w:val="clear" w:color="auto" w:fill="FFFFFF"/>
          </w:rPr>
          <w:t>(</w:t>
        </w:r>
        <w:r w:rsidR="0068293C" w:rsidRPr="00FC6B9F">
          <w:rPr>
            <w:i/>
            <w:shd w:val="clear" w:color="auto" w:fill="FFFFFF"/>
          </w:rPr>
          <w:t>I</w:t>
        </w:r>
        <w:r w:rsidR="0068293C">
          <w:rPr>
            <w:shd w:val="clear" w:color="auto" w:fill="FFFFFF"/>
          </w:rPr>
          <w:t>)</w:t>
        </w:r>
      </w:ins>
      <w:ins w:id="661" w:author="Angela" w:date="2020-12-14T14:26:00Z">
        <w:r w:rsidR="0068293C">
          <w:rPr>
            <w:shd w:val="clear" w:color="auto" w:fill="FFFFFF"/>
          </w:rPr>
          <w:t>=</w:t>
        </w:r>
        <w:r w:rsidR="0068293C" w:rsidRPr="0068293C">
          <w:rPr>
            <w:i/>
            <w:shd w:val="clear" w:color="auto" w:fill="FFFFFF"/>
            <w:rPrChange w:id="662" w:author="Angela" w:date="2020-12-14T14:26:00Z">
              <w:rPr>
                <w:shd w:val="clear" w:color="auto" w:fill="FFFFFF"/>
              </w:rPr>
            </w:rPrChange>
          </w:rPr>
          <w:t>CI</w:t>
        </w:r>
      </w:ins>
      <w:del w:id="663" w:author="Angela" w:date="2020-12-14T14:26:00Z">
        <w:r w:rsidR="0068293C" w:rsidRPr="00910D9A" w:rsidDel="00FC6B9F">
          <w:rPr>
            <w:noProof/>
            <w:position w:val="-12"/>
          </w:rPr>
          <w:object w:dxaOrig="1060" w:dyaOrig="380" w14:anchorId="45252F82">
            <v:shape id="_x0000_i1043" type="#_x0000_t75" style="width:53.45pt;height:18.55pt" o:ole="">
              <v:imagedata r:id="rId44" o:title=""/>
            </v:shape>
            <o:OLEObject Type="Embed" ProgID="Equation.DSMT4" ShapeID="_x0000_i1043" DrawAspect="Content" ObjectID="_1669579919" r:id="rId45"/>
          </w:object>
        </w:r>
      </w:del>
      <w:r w:rsidR="0068293C" w:rsidRPr="00C25D89">
        <w:rPr>
          <w:shd w:val="clear" w:color="auto" w:fill="FFFFFF"/>
        </w:rPr>
        <w:t xml:space="preserve">, where </w:t>
      </w:r>
      <w:bookmarkStart w:id="664" w:name="MTBlankEqn"/>
      <w:ins w:id="665" w:author="Angela" w:date="2020-12-14T14:26:00Z">
        <w:r w:rsidR="0068293C" w:rsidRPr="0068293C">
          <w:rPr>
            <w:i/>
            <w:shd w:val="clear" w:color="auto" w:fill="FFFFFF"/>
            <w:rPrChange w:id="666" w:author="Angela" w:date="2020-12-14T14:26:00Z">
              <w:rPr>
                <w:shd w:val="clear" w:color="auto" w:fill="FFFFFF"/>
              </w:rPr>
            </w:rPrChange>
          </w:rPr>
          <w:t>C</w:t>
        </w:r>
      </w:ins>
      <w:del w:id="667" w:author="Angela" w:date="2020-12-14T14:26:00Z">
        <w:r w:rsidR="0068293C" w:rsidRPr="00910D9A" w:rsidDel="00FC6B9F">
          <w:rPr>
            <w:noProof/>
            <w:position w:val="-6"/>
          </w:rPr>
          <w:object w:dxaOrig="240" w:dyaOrig="279" w14:anchorId="3E9C7A46">
            <v:shape id="_x0000_i1044" type="#_x0000_t75" style="width:12pt;height:14.2pt" o:ole="">
              <v:imagedata r:id="rId46" o:title=""/>
            </v:shape>
            <o:OLEObject Type="Embed" ProgID="Equation.DSMT4" ShapeID="_x0000_i1044" DrawAspect="Content" ObjectID="_1669579920" r:id="rId47"/>
          </w:object>
        </w:r>
      </w:del>
      <w:bookmarkEnd w:id="664"/>
      <w:r w:rsidR="0068293C" w:rsidRPr="00C25D89">
        <w:rPr>
          <w:shd w:val="clear" w:color="auto" w:fill="FFFFFF"/>
        </w:rPr>
        <w:t xml:space="preserve"> is the only adjustable parameter. </w:t>
      </w:r>
      <w:r w:rsidR="0068293C" w:rsidRPr="00C25D89">
        <w:rPr>
          <w:shd w:val="clear" w:color="auto" w:fill="FFFFFF"/>
        </w:rPr>
        <w:lastRenderedPageBreak/>
        <w:t>Usually, this simple choice is sufficient to explain the experimental data trend in a wide ionic strength range, generally &lt; 1.0 M.</w:t>
      </w:r>
    </w:p>
    <w:p w14:paraId="4ACF1AA6" w14:textId="77777777" w:rsidR="0068293C" w:rsidRPr="009C3AB1" w:rsidRDefault="0068293C" w:rsidP="00C442E6">
      <w:pPr>
        <w:pStyle w:val="HeadA"/>
        <w:rPr>
          <w:b/>
        </w:rPr>
      </w:pPr>
      <w:r w:rsidRPr="009C3AB1">
        <w:rPr>
          <w:b/>
        </w:rPr>
        <w:t>Conclusions</w:t>
      </w:r>
    </w:p>
    <w:p w14:paraId="063E34B0" w14:textId="69017D00" w:rsidR="0068293C" w:rsidRPr="00C25D89" w:rsidRDefault="0068293C" w:rsidP="00C442E6">
      <w:pPr>
        <w:pStyle w:val="OL1"/>
      </w:pPr>
      <w:ins w:id="668" w:author="Angela" w:date="2020-12-14T14:35:00Z">
        <w:r>
          <w:rPr>
            <w:rStyle w:val="label0"/>
          </w:rPr>
          <w:t>(i)</w:t>
        </w:r>
      </w:ins>
      <w:del w:id="669" w:author="Angela" w:date="2020-12-14T14:35:00Z">
        <w:r w:rsidRPr="006D2920" w:rsidDel="000B4525">
          <w:rPr>
            <w:rStyle w:val="label0"/>
          </w:rPr>
          <w:delText>I.</w:delText>
        </w:r>
      </w:del>
      <w:r w:rsidRPr="00C25D89">
        <w:tab/>
        <w:t xml:space="preserve">We show that </w:t>
      </w:r>
      <w:ins w:id="670" w:author="Weiss, Dominik J" w:date="2020-12-15T23:11:00Z">
        <w:r w:rsidR="007F5E21">
          <w:t>quantify</w:t>
        </w:r>
      </w:ins>
      <w:ins w:id="671" w:author="Weiss, Dominik J" w:date="2020-12-15T23:12:00Z">
        <w:r w:rsidR="007F5E21">
          <w:t xml:space="preserve">ing </w:t>
        </w:r>
      </w:ins>
      <w:r w:rsidRPr="00C25D89">
        <w:t>the effect</w:t>
      </w:r>
      <w:ins w:id="672" w:author="Weiss, Dominik J" w:date="2020-12-15T23:12:00Z">
        <w:r w:rsidR="007F5E21">
          <w:t>s</w:t>
        </w:r>
      </w:ins>
      <w:r w:rsidRPr="00C25D89">
        <w:t xml:space="preserve"> of </w:t>
      </w:r>
      <w:r w:rsidRPr="007F5E21">
        <w:rPr>
          <w:highlight w:val="yellow"/>
          <w:rPrChange w:id="673" w:author="Weiss, Dominik J" w:date="2020-12-15T23:09:00Z">
            <w:rPr/>
          </w:rPrChange>
        </w:rPr>
        <w:t>geochemical changes</w:t>
      </w:r>
      <w:r w:rsidRPr="00C25D89">
        <w:t xml:space="preserve"> in the microenvironment around root cells are key </w:t>
      </w:r>
      <w:del w:id="674" w:author="Weiss, Dominik J" w:date="2020-12-15T23:10:00Z">
        <w:r w:rsidRPr="00C25D89" w:rsidDel="007F5E21">
          <w:delText>in the discussion of</w:delText>
        </w:r>
      </w:del>
      <w:ins w:id="675" w:author="Weiss, Dominik J" w:date="2020-12-15T23:12:00Z">
        <w:r w:rsidR="007F5E21">
          <w:t xml:space="preserve"> </w:t>
        </w:r>
      </w:ins>
      <w:ins w:id="676" w:author="Weiss, Dominik J" w:date="2020-12-15T23:10:00Z">
        <w:r w:rsidR="007F5E21">
          <w:t>assessing</w:t>
        </w:r>
      </w:ins>
      <w:r w:rsidRPr="00C25D89">
        <w:t xml:space="preserve"> the </w:t>
      </w:r>
      <w:del w:id="677" w:author="Weiss, Dominik J" w:date="2020-12-15T23:11:00Z">
        <w:r w:rsidRPr="00C25D89" w:rsidDel="007F5E21">
          <w:delText>importance</w:delText>
        </w:r>
      </w:del>
      <w:ins w:id="678" w:author="Weiss, Dominik J" w:date="2020-12-15T23:11:00Z">
        <w:r w:rsidR="007F5E21">
          <w:t>role</w:t>
        </w:r>
      </w:ins>
      <w:r w:rsidRPr="00C25D89">
        <w:t xml:space="preserve"> of DMA in </w:t>
      </w:r>
      <w:del w:id="679" w:author="Weiss, Dominik J" w:date="2020-12-15T23:11:00Z">
        <w:r w:rsidRPr="00C25D89" w:rsidDel="007F5E21">
          <w:delText xml:space="preserve">the </w:delText>
        </w:r>
      </w:del>
      <w:r w:rsidRPr="00C25D89">
        <w:t>zinc efficiency of rice and the mechanisms involved. The selectivity of DMA needs to be assessed and studied using speciation modelling based on a correct understanding of the solution chemistry.</w:t>
      </w:r>
    </w:p>
    <w:p w14:paraId="1B780A5F" w14:textId="6F4EDBBB" w:rsidR="0068293C" w:rsidRPr="00C25D89" w:rsidRDefault="0068293C" w:rsidP="00C442E6">
      <w:pPr>
        <w:pStyle w:val="OL1"/>
      </w:pPr>
      <w:ins w:id="680" w:author="Angela" w:date="2020-12-14T14:35:00Z">
        <w:r>
          <w:rPr>
            <w:rStyle w:val="label0"/>
          </w:rPr>
          <w:t>(ii)</w:t>
        </w:r>
      </w:ins>
      <w:del w:id="681" w:author="Angela" w:date="2020-12-14T14:35:00Z">
        <w:r w:rsidRPr="006D2920" w:rsidDel="000B4525">
          <w:rPr>
            <w:rStyle w:val="label0"/>
          </w:rPr>
          <w:delText>II.</w:delText>
        </w:r>
      </w:del>
      <w:r w:rsidRPr="00C25D89">
        <w:tab/>
        <w:t>We demonstrate the effect of inaccurate stability constants for identifying the stability field for metal</w:t>
      </w:r>
      <w:del w:id="682" w:author="Angela" w:date="2020-12-14T14:35:00Z">
        <w:r w:rsidRPr="00C25D89" w:rsidDel="000B4525">
          <w:delText>-</w:delText>
        </w:r>
      </w:del>
      <w:ins w:id="683" w:author="Angela" w:date="2020-12-14T14:35:00Z">
        <w:r>
          <w:t>–</w:t>
        </w:r>
      </w:ins>
      <w:r w:rsidRPr="00C25D89">
        <w:t>DMA complexes in the rhizosphere. Given the problems in obtaining pure ligand sample</w:t>
      </w:r>
      <w:ins w:id="684" w:author="Angela" w:date="2020-12-14T14:35:00Z">
        <w:r>
          <w:t>s</w:t>
        </w:r>
      </w:ins>
      <w:r w:rsidRPr="00C25D89">
        <w:t xml:space="preserve"> and the large amount of metals and ligands of importance in the rhizosphere, we propose that </w:t>
      </w:r>
      <w:del w:id="685" w:author="Weiss, Dominik J" w:date="2020-12-15T23:13:00Z">
        <w:r w:rsidRPr="00C25D89" w:rsidDel="007F5E21">
          <w:delText xml:space="preserve">DFT </w:delText>
        </w:r>
      </w:del>
      <w:ins w:id="686" w:author="Weiss, Dominik J" w:date="2020-12-15T23:13:00Z">
        <w:r w:rsidR="007F5E21">
          <w:t>electron structure calculations</w:t>
        </w:r>
        <w:r w:rsidR="007F5E21" w:rsidRPr="00C25D89">
          <w:t xml:space="preserve"> </w:t>
        </w:r>
      </w:ins>
      <w:r w:rsidRPr="00C25D89">
        <w:t>can be used to determine accurate stability constants.</w:t>
      </w:r>
    </w:p>
    <w:p w14:paraId="6732AE75" w14:textId="77777777" w:rsidR="0068293C" w:rsidRPr="00C25D89" w:rsidRDefault="0068293C" w:rsidP="00C442E6">
      <w:pPr>
        <w:pStyle w:val="OL1"/>
      </w:pPr>
      <w:ins w:id="687" w:author="Angela" w:date="2020-12-14T14:35:00Z">
        <w:r>
          <w:rPr>
            <w:rStyle w:val="label0"/>
          </w:rPr>
          <w:t>(iii)</w:t>
        </w:r>
      </w:ins>
      <w:del w:id="688" w:author="Angela" w:date="2020-12-14T14:35:00Z">
        <w:r w:rsidRPr="006D2920" w:rsidDel="000B4525">
          <w:rPr>
            <w:rStyle w:val="label0"/>
          </w:rPr>
          <w:delText>III.</w:delText>
        </w:r>
      </w:del>
      <w:r w:rsidRPr="00C25D89">
        <w:tab/>
        <w:t xml:space="preserve">We show that next to pH and [L], the ionic dependence of stability constants needs to be determined to produce accurate speciation models. This requires </w:t>
      </w:r>
      <w:r w:rsidRPr="0068293C">
        <w:rPr>
          <w:i/>
          <w:rPrChange w:id="689" w:author="Angela" w:date="2020-12-14T14:36:00Z">
            <w:rPr/>
          </w:rPrChange>
        </w:rPr>
        <w:t>K</w:t>
      </w:r>
      <w:r w:rsidRPr="00C25D89">
        <w:rPr>
          <w:vertAlign w:val="superscript"/>
        </w:rPr>
        <w:t>conditional</w:t>
      </w:r>
      <w:r w:rsidRPr="0068293C">
        <w:rPr>
          <w:rPrChange w:id="690" w:author="Angela" w:date="2020-12-14T14:36:00Z">
            <w:rPr>
              <w:vertAlign w:val="superscript"/>
            </w:rPr>
          </w:rPrChange>
        </w:rPr>
        <w:t xml:space="preserve"> </w:t>
      </w:r>
      <w:r w:rsidRPr="00C25D89">
        <w:t>to have been determined at multiple ionic strengths</w:t>
      </w:r>
      <w:del w:id="691" w:author="Angela" w:date="2020-12-14T14:36:00Z">
        <w:r w:rsidRPr="00C25D89" w:rsidDel="000B4525">
          <w:delText xml:space="preserve">, </w:delText>
        </w:r>
      </w:del>
      <w:ins w:id="692" w:author="Angela" w:date="2020-12-14T14:36:00Z">
        <w:r>
          <w:t>;</w:t>
        </w:r>
        <w:r w:rsidRPr="00C25D89">
          <w:t xml:space="preserve"> </w:t>
        </w:r>
      </w:ins>
      <w:r w:rsidRPr="00C25D89">
        <w:t>the simple activity coefficient approach used by off-the-shelf modelling codes is insufficient.</w:t>
      </w:r>
    </w:p>
    <w:p w14:paraId="1E5BB771" w14:textId="77777777" w:rsidR="0068293C" w:rsidRPr="00C25D89" w:rsidRDefault="0068293C" w:rsidP="00C442E6">
      <w:pPr>
        <w:pStyle w:val="EMAcknowledgmentsHead"/>
      </w:pPr>
      <w:r w:rsidRPr="00C25D89">
        <w:t>Acknowledgements</w:t>
      </w:r>
    </w:p>
    <w:p w14:paraId="3F9923F9" w14:textId="7367FA03" w:rsidR="0068293C" w:rsidRPr="00C25D89" w:rsidRDefault="0068293C" w:rsidP="00C442E6">
      <w:pPr>
        <w:pStyle w:val="EMAcknowledgmentsText"/>
      </w:pPr>
      <w:r w:rsidRPr="00C25D89">
        <w:lastRenderedPageBreak/>
        <w:t xml:space="preserve">GN is a recipient of an EPSRC studentship </w:t>
      </w:r>
      <w:r>
        <w:t>(</w:t>
      </w:r>
      <w:r w:rsidRPr="00C25D89">
        <w:t>EP/R512540/1</w:t>
      </w:r>
      <w:r>
        <w:t>)</w:t>
      </w:r>
      <w:r w:rsidRPr="00C25D89">
        <w:t xml:space="preserve">. We thank the reviewers for </w:t>
      </w:r>
      <w:del w:id="693" w:author="Weiss, Dominik J" w:date="2020-12-15T23:23:00Z">
        <w:r w:rsidRPr="00C25D89" w:rsidDel="00FD753D">
          <w:delText xml:space="preserve">their </w:delText>
        </w:r>
      </w:del>
      <w:r w:rsidRPr="00C25D89">
        <w:t>constructive and helpful comments.</w:t>
      </w:r>
      <w:ins w:id="694" w:author="Weiss, Dominik J" w:date="2020-12-15T23:23:00Z">
        <w:r w:rsidR="00FD753D">
          <w:t xml:space="preserve"> DJW acknowledges financial support of the William Jr </w:t>
        </w:r>
        <w:bookmarkStart w:id="695" w:name="_GoBack"/>
        <w:bookmarkEnd w:id="695"/>
        <w:r w:rsidR="00FD753D">
          <w:t>Kenan Foundation at Princeton University,</w:t>
        </w:r>
      </w:ins>
    </w:p>
    <w:p w14:paraId="7105CA97" w14:textId="77777777" w:rsidR="0068293C" w:rsidRPr="00C25D89" w:rsidRDefault="0068293C" w:rsidP="00AE6FF4">
      <w:pPr>
        <w:pStyle w:val="EMHeadA"/>
      </w:pPr>
      <w:r w:rsidRPr="00C25D89">
        <w:t>Author contribution</w:t>
      </w:r>
      <w:r>
        <w:t>s</w:t>
      </w:r>
    </w:p>
    <w:p w14:paraId="0639F979" w14:textId="77777777" w:rsidR="0068293C" w:rsidRPr="00C25D89" w:rsidRDefault="0068293C" w:rsidP="00C442E6">
      <w:pPr>
        <w:pStyle w:val="EMText"/>
      </w:pPr>
      <w:r w:rsidRPr="00C25D89">
        <w:t>The manuscript was written by GHRN after extensive discussions with DJW and EGE.</w:t>
      </w:r>
    </w:p>
    <w:p w14:paraId="792438BF" w14:textId="77777777" w:rsidR="0068293C" w:rsidRDefault="0068293C" w:rsidP="00AE6FF4">
      <w:pPr>
        <w:pStyle w:val="EMHeadA"/>
      </w:pPr>
      <w:r>
        <w:t xml:space="preserve">Data </w:t>
      </w:r>
      <w:commentRangeStart w:id="696"/>
      <w:r>
        <w:t>availability</w:t>
      </w:r>
      <w:commentRangeEnd w:id="696"/>
      <w:r>
        <w:rPr>
          <w:rStyle w:val="CommentReference"/>
          <w:color w:val="auto"/>
          <w:szCs w:val="20"/>
        </w:rPr>
        <w:commentReference w:id="696"/>
      </w:r>
      <w:r>
        <w:t xml:space="preserve"> </w:t>
      </w:r>
    </w:p>
    <w:p w14:paraId="7DA1F483" w14:textId="77777777" w:rsidR="0068293C" w:rsidRPr="00C25D89" w:rsidRDefault="0068293C" w:rsidP="00C442E6">
      <w:pPr>
        <w:pStyle w:val="EMText"/>
      </w:pPr>
      <w:r w:rsidRPr="00C25D89">
        <w:t>The data supporting the findings of this study are available from the corresponding author</w:t>
      </w:r>
      <w:del w:id="697" w:author="Angela" w:date="2020-12-14T14:27:00Z">
        <w:r w:rsidRPr="00C25D89" w:rsidDel="007076E4">
          <w:delText>s</w:delText>
        </w:r>
      </w:del>
      <w:r w:rsidRPr="00C25D89">
        <w:t>, DJW</w:t>
      </w:r>
      <w:del w:id="698" w:author="Angela" w:date="2020-12-14T14:27:00Z">
        <w:r w:rsidRPr="00C25D89" w:rsidDel="007076E4">
          <w:delText xml:space="preserve"> and GHRN</w:delText>
        </w:r>
      </w:del>
      <w:r w:rsidRPr="00C25D89">
        <w:t>, upon request.</w:t>
      </w:r>
      <w:bookmarkEnd w:id="115"/>
    </w:p>
    <w:p w14:paraId="492E52FB" w14:textId="77777777" w:rsidR="0068293C" w:rsidRPr="00C25D89" w:rsidRDefault="0068293C" w:rsidP="00C442E6">
      <w:pPr>
        <w:pStyle w:val="EMReferencesHead"/>
      </w:pPr>
      <w:r w:rsidRPr="00C25D89">
        <w:t>References</w:t>
      </w:r>
    </w:p>
    <w:p w14:paraId="113237BC" w14:textId="77777777" w:rsidR="0068293C" w:rsidRPr="00C25D89" w:rsidRDefault="0068293C" w:rsidP="00C442E6">
      <w:pPr>
        <w:pStyle w:val="Reference"/>
        <w:rPr>
          <w:noProof/>
        </w:rPr>
      </w:pPr>
      <w:bookmarkStart w:id="699" w:name="Pmid_28898428"/>
      <w:bookmarkStart w:id="700" w:name="Ref_1"/>
      <w:bookmarkStart w:id="701" w:name="RefArea"/>
      <w:r w:rsidRPr="002E7098">
        <w:rPr>
          <w:rStyle w:val="refauSurname"/>
          <w:b/>
        </w:rPr>
        <w:t>Affholder</w:t>
      </w:r>
      <w:r w:rsidRPr="00C25D89">
        <w:t xml:space="preserve"> </w:t>
      </w:r>
      <w:r w:rsidRPr="002E7098">
        <w:rPr>
          <w:rStyle w:val="refauGivenName"/>
          <w:b/>
        </w:rPr>
        <w:t>MC</w:t>
      </w:r>
      <w:r w:rsidRPr="00C25D89">
        <w:t xml:space="preserve">, </w:t>
      </w:r>
      <w:r w:rsidRPr="002E7098">
        <w:rPr>
          <w:rStyle w:val="refauSurname"/>
          <w:b/>
        </w:rPr>
        <w:t>Weiss</w:t>
      </w:r>
      <w:r w:rsidRPr="00C25D89">
        <w:t xml:space="preserve"> </w:t>
      </w:r>
      <w:r w:rsidRPr="002E7098">
        <w:rPr>
          <w:rStyle w:val="refauGivenName"/>
          <w:b/>
        </w:rPr>
        <w:t>DJ</w:t>
      </w:r>
      <w:r w:rsidRPr="00C25D89">
        <w:t xml:space="preserve">, </w:t>
      </w:r>
      <w:r w:rsidRPr="002E7098">
        <w:rPr>
          <w:rStyle w:val="refauSurname"/>
          <w:b/>
        </w:rPr>
        <w:t>Wissuwa</w:t>
      </w:r>
      <w:r w:rsidRPr="00C25D89">
        <w:t xml:space="preserve"> </w:t>
      </w:r>
      <w:r w:rsidRPr="002E7098">
        <w:rPr>
          <w:rStyle w:val="refauGivenName"/>
          <w:b/>
        </w:rPr>
        <w:t>M</w:t>
      </w:r>
      <w:r w:rsidRPr="00C25D89">
        <w:t xml:space="preserve">, </w:t>
      </w:r>
      <w:r w:rsidRPr="002E7098">
        <w:rPr>
          <w:rStyle w:val="refauSurname"/>
          <w:b/>
        </w:rPr>
        <w:t>Johnson-Beebout</w:t>
      </w:r>
      <w:r w:rsidRPr="00C25D89">
        <w:t xml:space="preserve"> </w:t>
      </w:r>
      <w:r w:rsidRPr="002E7098">
        <w:rPr>
          <w:rStyle w:val="refauGivenName"/>
          <w:b/>
        </w:rPr>
        <w:t>SE</w:t>
      </w:r>
      <w:r w:rsidRPr="00C25D89">
        <w:t xml:space="preserve">, </w:t>
      </w:r>
      <w:r w:rsidRPr="002E7098">
        <w:rPr>
          <w:rStyle w:val="refauSurname"/>
          <w:b/>
        </w:rPr>
        <w:t>Kirk</w:t>
      </w:r>
      <w:r w:rsidRPr="00C25D89">
        <w:t xml:space="preserve"> </w:t>
      </w:r>
      <w:r w:rsidRPr="002E7098">
        <w:rPr>
          <w:rStyle w:val="refauGivenName"/>
          <w:b/>
        </w:rPr>
        <w:t>GJD</w:t>
      </w:r>
      <w:r w:rsidRPr="00C25D89">
        <w:t xml:space="preserve">. </w:t>
      </w:r>
      <w:r w:rsidRPr="00C25D89">
        <w:rPr>
          <w:rStyle w:val="refpubdateYear"/>
        </w:rPr>
        <w:t>2017</w:t>
      </w:r>
      <w:r w:rsidRPr="00C25D89">
        <w:t xml:space="preserve">. </w:t>
      </w:r>
      <w:r w:rsidRPr="00C25D89">
        <w:rPr>
          <w:rStyle w:val="reftitleArticle"/>
        </w:rPr>
        <w:t>Soil CO</w:t>
      </w:r>
      <w:r w:rsidRPr="0068293C">
        <w:rPr>
          <w:rStyle w:val="reftitleArticle"/>
          <w:vertAlign w:val="subscript"/>
          <w:rPrChange w:id="702" w:author="Angela" w:date="2020-12-14T14:36:00Z">
            <w:rPr>
              <w:rStyle w:val="reftitleArticle"/>
            </w:rPr>
          </w:rPrChange>
        </w:rPr>
        <w:t>2</w:t>
      </w:r>
      <w:r w:rsidRPr="00C25D89">
        <w:rPr>
          <w:rStyle w:val="reftitleArticle"/>
        </w:rPr>
        <w:t xml:space="preserve"> venting as one of the mechanisms for tolerance of Zn deficiency by rice in flooded soils.</w:t>
      </w:r>
      <w:r w:rsidRPr="00C25D89">
        <w:t xml:space="preserve"> </w:t>
      </w:r>
      <w:r w:rsidRPr="00C25D89">
        <w:rPr>
          <w:rStyle w:val="reftitleJournal"/>
        </w:rPr>
        <w:t>Plant, Cell &amp; Environment</w:t>
      </w:r>
      <w:r w:rsidRPr="00C25D89">
        <w:t xml:space="preserve"> </w:t>
      </w:r>
      <w:r w:rsidRPr="00C25D89">
        <w:rPr>
          <w:rStyle w:val="refvolumeNumber"/>
          <w:b/>
        </w:rPr>
        <w:t>40</w:t>
      </w:r>
      <w:r w:rsidRPr="00C25D89">
        <w:rPr>
          <w:b/>
        </w:rPr>
        <w:t>,</w:t>
      </w:r>
      <w:r w:rsidRPr="00C25D89">
        <w:t xml:space="preserve"> </w:t>
      </w:r>
      <w:r w:rsidRPr="00C25D89">
        <w:rPr>
          <w:rStyle w:val="refpageFirst"/>
        </w:rPr>
        <w:t>3018</w:t>
      </w:r>
      <w:r w:rsidRPr="00B00CD9">
        <w:t>–</w:t>
      </w:r>
      <w:r w:rsidRPr="00C25D89">
        <w:rPr>
          <w:rStyle w:val="refpageLast"/>
        </w:rPr>
        <w:t>3030</w:t>
      </w:r>
      <w:r w:rsidRPr="00C25D89">
        <w:t>.</w:t>
      </w:r>
    </w:p>
    <w:p w14:paraId="4E90E4E3" w14:textId="77777777" w:rsidR="0068293C" w:rsidRPr="00C25D89" w:rsidRDefault="0068293C" w:rsidP="00C442E6">
      <w:pPr>
        <w:pStyle w:val="Reference"/>
        <w:rPr>
          <w:noProof/>
        </w:rPr>
      </w:pPr>
      <w:bookmarkStart w:id="703" w:name="Ref_2"/>
      <w:bookmarkEnd w:id="699"/>
      <w:bookmarkEnd w:id="700"/>
      <w:proofErr w:type="spellStart"/>
      <w:r w:rsidRPr="002E7098">
        <w:rPr>
          <w:rStyle w:val="refauSurname"/>
          <w:b/>
        </w:rPr>
        <w:t>Alderighi</w:t>
      </w:r>
      <w:proofErr w:type="spellEnd"/>
      <w:r w:rsidRPr="00C25D89">
        <w:rPr>
          <w:b/>
        </w:rPr>
        <w:t xml:space="preserve"> </w:t>
      </w:r>
      <w:r w:rsidRPr="002E7098">
        <w:rPr>
          <w:rStyle w:val="refauGivenName"/>
          <w:b/>
        </w:rPr>
        <w:t>L</w:t>
      </w:r>
      <w:r w:rsidRPr="00C25D89">
        <w:rPr>
          <w:b/>
        </w:rPr>
        <w:t xml:space="preserve">, </w:t>
      </w:r>
      <w:r w:rsidRPr="002E7098">
        <w:rPr>
          <w:rStyle w:val="refauSurname"/>
          <w:b/>
        </w:rPr>
        <w:t>Gans</w:t>
      </w:r>
      <w:r w:rsidRPr="00C25D89">
        <w:rPr>
          <w:b/>
        </w:rPr>
        <w:t xml:space="preserve"> </w:t>
      </w:r>
      <w:r w:rsidRPr="002E7098">
        <w:rPr>
          <w:rStyle w:val="refauGivenName"/>
          <w:b/>
        </w:rPr>
        <w:t>P</w:t>
      </w:r>
      <w:r w:rsidRPr="00C25D89">
        <w:rPr>
          <w:b/>
        </w:rPr>
        <w:t xml:space="preserve">, </w:t>
      </w:r>
      <w:proofErr w:type="spellStart"/>
      <w:r w:rsidRPr="002E7098">
        <w:rPr>
          <w:rStyle w:val="refauSurname"/>
          <w:b/>
        </w:rPr>
        <w:t>Ienco</w:t>
      </w:r>
      <w:proofErr w:type="spellEnd"/>
      <w:r w:rsidRPr="00C25D89">
        <w:rPr>
          <w:b/>
        </w:rPr>
        <w:t xml:space="preserve"> </w:t>
      </w:r>
      <w:r w:rsidRPr="002E7098">
        <w:rPr>
          <w:rStyle w:val="refauGivenName"/>
          <w:b/>
        </w:rPr>
        <w:t>A</w:t>
      </w:r>
      <w:r w:rsidRPr="00C25D89">
        <w:rPr>
          <w:b/>
        </w:rPr>
        <w:t xml:space="preserve">, </w:t>
      </w:r>
      <w:r w:rsidRPr="002E7098">
        <w:rPr>
          <w:rStyle w:val="refauSurname"/>
          <w:b/>
        </w:rPr>
        <w:t>Peters</w:t>
      </w:r>
      <w:r w:rsidRPr="00C25D89">
        <w:rPr>
          <w:b/>
        </w:rPr>
        <w:t xml:space="preserve"> </w:t>
      </w:r>
      <w:r w:rsidRPr="002E7098">
        <w:rPr>
          <w:rStyle w:val="refauGivenName"/>
          <w:b/>
        </w:rPr>
        <w:t>D</w:t>
      </w:r>
      <w:r w:rsidRPr="00C25D89">
        <w:rPr>
          <w:b/>
        </w:rPr>
        <w:t xml:space="preserve">, </w:t>
      </w:r>
      <w:r w:rsidRPr="002E7098">
        <w:rPr>
          <w:rStyle w:val="refauSurname"/>
          <w:b/>
        </w:rPr>
        <w:t>Sabatini</w:t>
      </w:r>
      <w:r w:rsidRPr="00C25D89">
        <w:rPr>
          <w:b/>
        </w:rPr>
        <w:t xml:space="preserve"> </w:t>
      </w:r>
      <w:r w:rsidRPr="002E7098">
        <w:rPr>
          <w:rStyle w:val="refauGivenName"/>
          <w:b/>
        </w:rPr>
        <w:t>A</w:t>
      </w:r>
      <w:r w:rsidRPr="00C25D89">
        <w:rPr>
          <w:b/>
        </w:rPr>
        <w:t xml:space="preserve">, </w:t>
      </w:r>
      <w:r w:rsidRPr="002E7098">
        <w:rPr>
          <w:rStyle w:val="refauSurname"/>
          <w:b/>
        </w:rPr>
        <w:t>Vacca</w:t>
      </w:r>
      <w:r w:rsidRPr="00C25D89">
        <w:rPr>
          <w:b/>
        </w:rPr>
        <w:t xml:space="preserve"> </w:t>
      </w:r>
      <w:r w:rsidRPr="002E7098">
        <w:rPr>
          <w:rStyle w:val="refauGivenName"/>
          <w:b/>
        </w:rPr>
        <w:t>A</w:t>
      </w:r>
      <w:r w:rsidRPr="00C25D89">
        <w:t xml:space="preserve">. </w:t>
      </w:r>
      <w:r w:rsidRPr="00C25D89">
        <w:rPr>
          <w:rStyle w:val="refpubdateYear"/>
        </w:rPr>
        <w:t>1999</w:t>
      </w:r>
      <w:r w:rsidRPr="00C25D89">
        <w:t xml:space="preserve">. </w:t>
      </w:r>
      <w:r w:rsidRPr="00C25D89">
        <w:rPr>
          <w:rStyle w:val="reftitleArticle"/>
        </w:rPr>
        <w:t xml:space="preserve">Hyperquad simulation and speciation </w:t>
      </w:r>
      <w:r>
        <w:rPr>
          <w:rStyle w:val="reftitleArticle"/>
        </w:rPr>
        <w:t>(</w:t>
      </w:r>
      <w:r w:rsidRPr="00C25D89">
        <w:rPr>
          <w:rStyle w:val="reftitleArticle"/>
        </w:rPr>
        <w:t>HySS</w:t>
      </w:r>
      <w:r>
        <w:rPr>
          <w:rStyle w:val="reftitleArticle"/>
        </w:rPr>
        <w:t>)</w:t>
      </w:r>
      <w:r w:rsidRPr="00C25D89">
        <w:rPr>
          <w:rStyle w:val="reftitleArticle"/>
        </w:rPr>
        <w:t>: a utility program for the investigation of equilibria involving soluble and partially soluble species.</w:t>
      </w:r>
      <w:r w:rsidRPr="00C25D89">
        <w:t xml:space="preserve"> </w:t>
      </w:r>
      <w:r w:rsidRPr="00C25D89">
        <w:rPr>
          <w:rStyle w:val="reftitleJournal"/>
        </w:rPr>
        <w:t>Coordination Chemistry Reviews</w:t>
      </w:r>
      <w:r w:rsidRPr="00C25D89">
        <w:t xml:space="preserve"> </w:t>
      </w:r>
      <w:r w:rsidRPr="00C25D89">
        <w:rPr>
          <w:rStyle w:val="refvolumeNumber"/>
          <w:b/>
        </w:rPr>
        <w:t>184</w:t>
      </w:r>
      <w:r w:rsidRPr="00C25D89">
        <w:t xml:space="preserve">, </w:t>
      </w:r>
      <w:r w:rsidRPr="00C25D89">
        <w:rPr>
          <w:rStyle w:val="refpageFirst"/>
        </w:rPr>
        <w:t>311</w:t>
      </w:r>
      <w:r w:rsidRPr="00B00CD9">
        <w:t>–</w:t>
      </w:r>
      <w:r w:rsidRPr="00C25D89">
        <w:rPr>
          <w:rStyle w:val="refpageLast"/>
        </w:rPr>
        <w:t>318</w:t>
      </w:r>
      <w:r w:rsidRPr="00C25D89">
        <w:t>.</w:t>
      </w:r>
    </w:p>
    <w:p w14:paraId="27A9BE25" w14:textId="77777777" w:rsidR="0068293C" w:rsidRPr="00C25D89" w:rsidRDefault="0068293C" w:rsidP="00C442E6">
      <w:pPr>
        <w:pStyle w:val="Reference"/>
        <w:rPr>
          <w:noProof/>
        </w:rPr>
      </w:pPr>
      <w:bookmarkStart w:id="704" w:name="Pmid_22494184"/>
      <w:bookmarkStart w:id="705" w:name="Ref_3"/>
      <w:bookmarkEnd w:id="703"/>
      <w:proofErr w:type="spellStart"/>
      <w:r w:rsidRPr="002E7098">
        <w:rPr>
          <w:rStyle w:val="refauSurname"/>
          <w:b/>
        </w:rPr>
        <w:t>Aristilde</w:t>
      </w:r>
      <w:proofErr w:type="spellEnd"/>
      <w:r w:rsidRPr="00C25D89">
        <w:t xml:space="preserve"> </w:t>
      </w:r>
      <w:r w:rsidRPr="002E7098">
        <w:rPr>
          <w:rStyle w:val="refauGivenName"/>
          <w:b/>
        </w:rPr>
        <w:t>L</w:t>
      </w:r>
      <w:r w:rsidRPr="00C25D89">
        <w:t xml:space="preserve">, </w:t>
      </w:r>
      <w:r w:rsidRPr="002E7098">
        <w:rPr>
          <w:rStyle w:val="refauSurname"/>
          <w:b/>
        </w:rPr>
        <w:t>Xu</w:t>
      </w:r>
      <w:r w:rsidRPr="00C25D89">
        <w:t xml:space="preserve"> </w:t>
      </w:r>
      <w:r w:rsidRPr="002E7098">
        <w:rPr>
          <w:rStyle w:val="refauGivenName"/>
          <w:b/>
        </w:rPr>
        <w:t>Y</w:t>
      </w:r>
      <w:r w:rsidRPr="00C25D89">
        <w:t xml:space="preserve">, </w:t>
      </w:r>
      <w:r w:rsidRPr="002E7098">
        <w:rPr>
          <w:rStyle w:val="refauSurname"/>
          <w:b/>
        </w:rPr>
        <w:t>Morel</w:t>
      </w:r>
      <w:r w:rsidRPr="00C25D89">
        <w:t xml:space="preserve"> </w:t>
      </w:r>
      <w:r w:rsidRPr="002E7098">
        <w:rPr>
          <w:rStyle w:val="refauGivenName"/>
          <w:b/>
        </w:rPr>
        <w:t>FM</w:t>
      </w:r>
      <w:r w:rsidRPr="00C25D89">
        <w:t xml:space="preserve">. </w:t>
      </w:r>
      <w:r w:rsidRPr="00C25D89">
        <w:rPr>
          <w:rStyle w:val="refpubdateYear"/>
        </w:rPr>
        <w:t>2012</w:t>
      </w:r>
      <w:r w:rsidRPr="00C25D89">
        <w:t xml:space="preserve">. </w:t>
      </w:r>
      <w:r w:rsidRPr="00C25D89">
        <w:rPr>
          <w:rStyle w:val="reftitleArticle"/>
        </w:rPr>
        <w:t>Weak organic ligands enhance zinc uptake in marine phytoplankton.</w:t>
      </w:r>
      <w:r w:rsidRPr="00C25D89">
        <w:t xml:space="preserve"> </w:t>
      </w:r>
      <w:r w:rsidRPr="00C25D89">
        <w:rPr>
          <w:rStyle w:val="reftitleJournal"/>
        </w:rPr>
        <w:t>Environmental Science &amp; Technology</w:t>
      </w:r>
      <w:r w:rsidRPr="00C25D89">
        <w:t xml:space="preserve"> </w:t>
      </w:r>
      <w:r w:rsidRPr="00C25D89">
        <w:rPr>
          <w:rStyle w:val="refvolumeNumber"/>
          <w:b/>
        </w:rPr>
        <w:t>46</w:t>
      </w:r>
      <w:r w:rsidRPr="00C25D89">
        <w:rPr>
          <w:b/>
        </w:rPr>
        <w:t>,</w:t>
      </w:r>
      <w:r w:rsidRPr="00C25D89">
        <w:t xml:space="preserve"> </w:t>
      </w:r>
      <w:r w:rsidRPr="00C25D89">
        <w:rPr>
          <w:rStyle w:val="refpageFirst"/>
        </w:rPr>
        <w:t>5438</w:t>
      </w:r>
      <w:r w:rsidRPr="00B00CD9">
        <w:t>–</w:t>
      </w:r>
      <w:r w:rsidRPr="00C25D89">
        <w:rPr>
          <w:rStyle w:val="refpageLast"/>
        </w:rPr>
        <w:t>5445</w:t>
      </w:r>
      <w:r w:rsidRPr="00C25D89">
        <w:t>.</w:t>
      </w:r>
    </w:p>
    <w:p w14:paraId="35F05793" w14:textId="77777777" w:rsidR="0068293C" w:rsidRPr="00C25D89" w:rsidRDefault="0068293C" w:rsidP="00C442E6">
      <w:pPr>
        <w:pStyle w:val="Reference"/>
        <w:rPr>
          <w:noProof/>
        </w:rPr>
      </w:pPr>
      <w:bookmarkStart w:id="706" w:name="Pmid_19929899"/>
      <w:bookmarkStart w:id="707" w:name="Ref_4"/>
      <w:bookmarkEnd w:id="704"/>
      <w:bookmarkEnd w:id="705"/>
      <w:r w:rsidRPr="002E7098">
        <w:rPr>
          <w:rStyle w:val="refauSurname"/>
          <w:b/>
        </w:rPr>
        <w:t>Arnold</w:t>
      </w:r>
      <w:r w:rsidRPr="00C25D89">
        <w:t xml:space="preserve"> </w:t>
      </w:r>
      <w:r w:rsidRPr="002E7098">
        <w:rPr>
          <w:rStyle w:val="refauGivenName"/>
          <w:b/>
        </w:rPr>
        <w:t>T</w:t>
      </w:r>
      <w:r w:rsidRPr="00C25D89">
        <w:t xml:space="preserve">, </w:t>
      </w:r>
      <w:r w:rsidRPr="002E7098">
        <w:rPr>
          <w:rStyle w:val="refauSurname"/>
          <w:b/>
        </w:rPr>
        <w:t>Kirk</w:t>
      </w:r>
      <w:r w:rsidRPr="00C25D89">
        <w:t xml:space="preserve"> </w:t>
      </w:r>
      <w:r w:rsidRPr="002E7098">
        <w:rPr>
          <w:rStyle w:val="refauGivenName"/>
          <w:b/>
        </w:rPr>
        <w:t>GJ</w:t>
      </w:r>
      <w:r w:rsidRPr="00C25D89">
        <w:t xml:space="preserve">, </w:t>
      </w:r>
      <w:r w:rsidRPr="002E7098">
        <w:rPr>
          <w:rStyle w:val="refauSurname"/>
          <w:b/>
        </w:rPr>
        <w:t>Wissuwa</w:t>
      </w:r>
      <w:r w:rsidRPr="00C25D89">
        <w:t xml:space="preserve"> </w:t>
      </w:r>
      <w:r w:rsidRPr="002E7098">
        <w:rPr>
          <w:rStyle w:val="refauGivenName"/>
          <w:b/>
        </w:rPr>
        <w:t>M</w:t>
      </w:r>
      <w:r w:rsidRPr="00C25D89">
        <w:t xml:space="preserve">, </w:t>
      </w:r>
      <w:r w:rsidRPr="002E7098">
        <w:rPr>
          <w:rStyle w:val="refauSurname"/>
          <w:b/>
        </w:rPr>
        <w:t>Frei</w:t>
      </w:r>
      <w:r w:rsidRPr="00C25D89">
        <w:t xml:space="preserve"> </w:t>
      </w:r>
      <w:r w:rsidRPr="002E7098">
        <w:rPr>
          <w:rStyle w:val="refauGivenName"/>
          <w:b/>
        </w:rPr>
        <w:t>M</w:t>
      </w:r>
      <w:r w:rsidRPr="00C25D89">
        <w:t xml:space="preserve">, </w:t>
      </w:r>
      <w:r w:rsidRPr="002E7098">
        <w:rPr>
          <w:rStyle w:val="refauSurname"/>
          <w:b/>
        </w:rPr>
        <w:t>Zhao</w:t>
      </w:r>
      <w:r w:rsidRPr="00C25D89">
        <w:t xml:space="preserve"> </w:t>
      </w:r>
      <w:r w:rsidRPr="002E7098">
        <w:rPr>
          <w:rStyle w:val="refauGivenName"/>
          <w:b/>
        </w:rPr>
        <w:t>FJ</w:t>
      </w:r>
      <w:r w:rsidRPr="00C25D89">
        <w:t xml:space="preserve">, </w:t>
      </w:r>
      <w:r w:rsidRPr="002E7098">
        <w:rPr>
          <w:rStyle w:val="refauSurname"/>
          <w:b/>
        </w:rPr>
        <w:t>Mason</w:t>
      </w:r>
      <w:r w:rsidRPr="00C25D89">
        <w:t xml:space="preserve"> </w:t>
      </w:r>
      <w:r w:rsidRPr="002E7098">
        <w:rPr>
          <w:rStyle w:val="refauGivenName"/>
          <w:b/>
        </w:rPr>
        <w:t>TF</w:t>
      </w:r>
      <w:r w:rsidRPr="00C25D89">
        <w:t xml:space="preserve">, </w:t>
      </w:r>
      <w:r w:rsidRPr="002E7098">
        <w:rPr>
          <w:rStyle w:val="refauSurname"/>
          <w:b/>
        </w:rPr>
        <w:t>Weiss</w:t>
      </w:r>
      <w:r w:rsidRPr="00C25D89">
        <w:t xml:space="preserve"> </w:t>
      </w:r>
      <w:r w:rsidRPr="002E7098">
        <w:rPr>
          <w:rStyle w:val="refauGivenName"/>
          <w:b/>
        </w:rPr>
        <w:t>DJ</w:t>
      </w:r>
      <w:r w:rsidRPr="00C25D89">
        <w:t xml:space="preserve">. </w:t>
      </w:r>
      <w:r w:rsidRPr="00C25D89">
        <w:rPr>
          <w:rStyle w:val="refpubdateYear"/>
        </w:rPr>
        <w:t>2010</w:t>
      </w:r>
      <w:r w:rsidRPr="00C25D89">
        <w:t xml:space="preserve">. </w:t>
      </w:r>
      <w:r w:rsidRPr="00C25D89">
        <w:rPr>
          <w:rStyle w:val="reftitleArticle"/>
        </w:rPr>
        <w:t>Evidence for the mechanisms of zinc uptake by rice using isotope fractionation.</w:t>
      </w:r>
      <w:r w:rsidRPr="00C25D89">
        <w:t xml:space="preserve"> </w:t>
      </w:r>
      <w:r w:rsidRPr="00C25D89">
        <w:rPr>
          <w:rStyle w:val="reftitleJournal"/>
        </w:rPr>
        <w:t>Plant, Cell &amp; Environment</w:t>
      </w:r>
      <w:r w:rsidRPr="00C25D89">
        <w:t xml:space="preserve"> </w:t>
      </w:r>
      <w:r w:rsidRPr="00C25D89">
        <w:rPr>
          <w:rStyle w:val="refvolumeNumber"/>
          <w:b/>
        </w:rPr>
        <w:t>33</w:t>
      </w:r>
      <w:r w:rsidRPr="00C25D89">
        <w:rPr>
          <w:b/>
        </w:rPr>
        <w:t>,</w:t>
      </w:r>
      <w:r w:rsidRPr="00C25D89">
        <w:t xml:space="preserve"> </w:t>
      </w:r>
      <w:r w:rsidRPr="00C25D89">
        <w:rPr>
          <w:rStyle w:val="refpageFirst"/>
        </w:rPr>
        <w:t>370</w:t>
      </w:r>
      <w:r w:rsidRPr="00B00CD9">
        <w:t>–</w:t>
      </w:r>
      <w:r w:rsidRPr="00C25D89">
        <w:rPr>
          <w:rStyle w:val="refpageLast"/>
        </w:rPr>
        <w:t>381</w:t>
      </w:r>
      <w:r w:rsidRPr="00C25D89">
        <w:t>.</w:t>
      </w:r>
    </w:p>
    <w:p w14:paraId="605C7CD7" w14:textId="77777777" w:rsidR="0068293C" w:rsidRPr="00C25D89" w:rsidRDefault="0068293C" w:rsidP="00C442E6">
      <w:pPr>
        <w:pStyle w:val="Reference"/>
        <w:rPr>
          <w:noProof/>
        </w:rPr>
      </w:pPr>
      <w:bookmarkStart w:id="708" w:name="Ref_5"/>
      <w:bookmarkEnd w:id="706"/>
      <w:bookmarkEnd w:id="707"/>
      <w:r w:rsidRPr="002E7098">
        <w:rPr>
          <w:rStyle w:val="refauSurname"/>
          <w:b/>
        </w:rPr>
        <w:lastRenderedPageBreak/>
        <w:t>Arnold</w:t>
      </w:r>
      <w:r w:rsidRPr="00C25D89">
        <w:rPr>
          <w:b/>
        </w:rPr>
        <w:t xml:space="preserve"> </w:t>
      </w:r>
      <w:r w:rsidRPr="002E7098">
        <w:rPr>
          <w:rStyle w:val="refauGivenName"/>
          <w:b/>
        </w:rPr>
        <w:t>T</w:t>
      </w:r>
      <w:r w:rsidRPr="00C25D89">
        <w:rPr>
          <w:b/>
        </w:rPr>
        <w:t xml:space="preserve">, </w:t>
      </w:r>
      <w:r w:rsidRPr="002E7098">
        <w:rPr>
          <w:rStyle w:val="refauSurname"/>
          <w:b/>
        </w:rPr>
        <w:t>Markovic</w:t>
      </w:r>
      <w:r w:rsidRPr="00C25D89">
        <w:rPr>
          <w:b/>
        </w:rPr>
        <w:t xml:space="preserve"> </w:t>
      </w:r>
      <w:r w:rsidRPr="002E7098">
        <w:rPr>
          <w:rStyle w:val="refauGivenName"/>
          <w:b/>
        </w:rPr>
        <w:t>T</w:t>
      </w:r>
      <w:r w:rsidRPr="00C25D89">
        <w:rPr>
          <w:b/>
        </w:rPr>
        <w:t xml:space="preserve">, </w:t>
      </w:r>
      <w:r w:rsidRPr="002E7098">
        <w:rPr>
          <w:rStyle w:val="refauSurname"/>
          <w:b/>
        </w:rPr>
        <w:t>Kirk</w:t>
      </w:r>
      <w:r w:rsidRPr="00C25D89">
        <w:rPr>
          <w:b/>
        </w:rPr>
        <w:t xml:space="preserve"> </w:t>
      </w:r>
      <w:r w:rsidRPr="002E7098">
        <w:rPr>
          <w:rStyle w:val="refauGivenName"/>
          <w:b/>
        </w:rPr>
        <w:t>GJD</w:t>
      </w:r>
      <w:r w:rsidRPr="00C25D89">
        <w:rPr>
          <w:b/>
        </w:rPr>
        <w:t xml:space="preserve">, </w:t>
      </w:r>
      <w:proofErr w:type="spellStart"/>
      <w:r w:rsidRPr="002E7098">
        <w:rPr>
          <w:rStyle w:val="refauSurname"/>
          <w:b/>
        </w:rPr>
        <w:t>Sch</w:t>
      </w:r>
      <w:r w:rsidRPr="00B00CD9">
        <w:rPr>
          <w:rStyle w:val="refauSurname"/>
          <w:b/>
          <w:highlight w:val="green"/>
        </w:rPr>
        <w:t>ö</w:t>
      </w:r>
      <w:r w:rsidRPr="002E7098">
        <w:rPr>
          <w:rStyle w:val="refauSurname"/>
          <w:b/>
        </w:rPr>
        <w:t>nb</w:t>
      </w:r>
      <w:r w:rsidRPr="00B00CD9">
        <w:rPr>
          <w:rStyle w:val="refauSurname"/>
          <w:b/>
          <w:highlight w:val="green"/>
        </w:rPr>
        <w:t>ä</w:t>
      </w:r>
      <w:r w:rsidRPr="002E7098">
        <w:rPr>
          <w:rStyle w:val="refauSurname"/>
          <w:b/>
        </w:rPr>
        <w:t>chler</w:t>
      </w:r>
      <w:proofErr w:type="spellEnd"/>
      <w:r w:rsidRPr="00C25D89">
        <w:rPr>
          <w:b/>
        </w:rPr>
        <w:t xml:space="preserve"> </w:t>
      </w:r>
      <w:r w:rsidRPr="002E7098">
        <w:rPr>
          <w:rStyle w:val="refauGivenName"/>
          <w:b/>
        </w:rPr>
        <w:t>M</w:t>
      </w:r>
      <w:r w:rsidRPr="00C25D89">
        <w:rPr>
          <w:b/>
        </w:rPr>
        <w:t xml:space="preserve">, </w:t>
      </w:r>
      <w:proofErr w:type="spellStart"/>
      <w:r w:rsidRPr="002E7098">
        <w:rPr>
          <w:rStyle w:val="refauSurname"/>
          <w:b/>
        </w:rPr>
        <w:t>Rehk</w:t>
      </w:r>
      <w:r w:rsidRPr="00B00CD9">
        <w:rPr>
          <w:rStyle w:val="refauSurname"/>
          <w:b/>
          <w:highlight w:val="green"/>
        </w:rPr>
        <w:t>ä</w:t>
      </w:r>
      <w:r w:rsidRPr="002E7098">
        <w:rPr>
          <w:rStyle w:val="refauSurname"/>
          <w:b/>
        </w:rPr>
        <w:t>mper</w:t>
      </w:r>
      <w:proofErr w:type="spellEnd"/>
      <w:r w:rsidRPr="00C25D89">
        <w:rPr>
          <w:b/>
        </w:rPr>
        <w:t xml:space="preserve"> </w:t>
      </w:r>
      <w:r w:rsidRPr="002E7098">
        <w:rPr>
          <w:rStyle w:val="refauGivenName"/>
          <w:b/>
        </w:rPr>
        <w:t>M</w:t>
      </w:r>
      <w:r w:rsidRPr="00C25D89">
        <w:rPr>
          <w:b/>
        </w:rPr>
        <w:t xml:space="preserve">, </w:t>
      </w:r>
      <w:r w:rsidRPr="002E7098">
        <w:rPr>
          <w:rStyle w:val="refauSurname"/>
          <w:b/>
        </w:rPr>
        <w:t>Zhao</w:t>
      </w:r>
      <w:r w:rsidRPr="00C25D89">
        <w:rPr>
          <w:b/>
        </w:rPr>
        <w:t xml:space="preserve"> </w:t>
      </w:r>
      <w:r w:rsidRPr="002E7098">
        <w:rPr>
          <w:rStyle w:val="refauGivenName"/>
          <w:b/>
        </w:rPr>
        <w:t>FJ</w:t>
      </w:r>
      <w:r w:rsidRPr="00C25D89">
        <w:rPr>
          <w:b/>
        </w:rPr>
        <w:t xml:space="preserve">, </w:t>
      </w:r>
      <w:r w:rsidRPr="002E7098">
        <w:rPr>
          <w:rStyle w:val="refauSurname"/>
          <w:b/>
        </w:rPr>
        <w:t>Weiss</w:t>
      </w:r>
      <w:r w:rsidRPr="00C25D89">
        <w:rPr>
          <w:b/>
        </w:rPr>
        <w:t xml:space="preserve"> </w:t>
      </w:r>
      <w:r w:rsidRPr="002E7098">
        <w:rPr>
          <w:rStyle w:val="refauGivenName"/>
          <w:b/>
        </w:rPr>
        <w:t>DJ</w:t>
      </w:r>
      <w:r w:rsidRPr="00C25D89">
        <w:t xml:space="preserve">. </w:t>
      </w:r>
      <w:r w:rsidRPr="00C25D89">
        <w:rPr>
          <w:rStyle w:val="refpubdateYear"/>
        </w:rPr>
        <w:t>2015</w:t>
      </w:r>
      <w:r w:rsidRPr="00C25D89">
        <w:t xml:space="preserve">. </w:t>
      </w:r>
      <w:r w:rsidRPr="00C25D89">
        <w:rPr>
          <w:rStyle w:val="reftitleArticle"/>
        </w:rPr>
        <w:t xml:space="preserve">Iron and zinc isotope fractionation during uptake and translocation in rice </w:t>
      </w:r>
      <w:r>
        <w:rPr>
          <w:rStyle w:val="reftitleArticle"/>
        </w:rPr>
        <w:t>(</w:t>
      </w:r>
      <w:r w:rsidRPr="0068293C">
        <w:rPr>
          <w:rStyle w:val="reftitleArticle"/>
          <w:i/>
          <w:rPrChange w:id="709" w:author="Angela" w:date="2020-12-14T14:36:00Z">
            <w:rPr>
              <w:rStyle w:val="reftitleArticle"/>
            </w:rPr>
          </w:rPrChange>
        </w:rPr>
        <w:t>Oryza sativa</w:t>
      </w:r>
      <w:r>
        <w:rPr>
          <w:rStyle w:val="reftitleArticle"/>
        </w:rPr>
        <w:t>)</w:t>
      </w:r>
      <w:r w:rsidRPr="00C25D89">
        <w:rPr>
          <w:rStyle w:val="reftitleArticle"/>
        </w:rPr>
        <w:t xml:space="preserve"> grown in oxic and anoxic soils.</w:t>
      </w:r>
      <w:r w:rsidRPr="00C25D89">
        <w:t xml:space="preserve"> </w:t>
      </w:r>
      <w:proofErr w:type="spellStart"/>
      <w:r w:rsidRPr="00C25D89">
        <w:rPr>
          <w:rStyle w:val="reftitleJournal"/>
        </w:rPr>
        <w:t>Comptes</w:t>
      </w:r>
      <w:proofErr w:type="spellEnd"/>
      <w:r w:rsidRPr="00C25D89">
        <w:rPr>
          <w:rStyle w:val="reftitleJournal"/>
        </w:rPr>
        <w:t xml:space="preserve"> </w:t>
      </w:r>
      <w:proofErr w:type="spellStart"/>
      <w:r w:rsidRPr="00C25D89">
        <w:rPr>
          <w:rStyle w:val="reftitleJournal"/>
        </w:rPr>
        <w:t>Rendus</w:t>
      </w:r>
      <w:proofErr w:type="spellEnd"/>
      <w:r w:rsidRPr="00C25D89">
        <w:rPr>
          <w:rStyle w:val="reftitleJournal"/>
        </w:rPr>
        <w:t xml:space="preserve"> - Geoscience</w:t>
      </w:r>
      <w:r w:rsidRPr="00C25D89">
        <w:t xml:space="preserve"> </w:t>
      </w:r>
      <w:r w:rsidRPr="00C25D89">
        <w:rPr>
          <w:rStyle w:val="refvolumeNumber"/>
          <w:b/>
        </w:rPr>
        <w:t>347</w:t>
      </w:r>
      <w:r w:rsidRPr="00C25D89">
        <w:t xml:space="preserve">, </w:t>
      </w:r>
      <w:r w:rsidRPr="00C25D89">
        <w:rPr>
          <w:rStyle w:val="refpageFirst"/>
        </w:rPr>
        <w:t>397</w:t>
      </w:r>
      <w:r w:rsidRPr="00B00CD9">
        <w:t>–</w:t>
      </w:r>
      <w:r w:rsidRPr="00C25D89">
        <w:rPr>
          <w:rStyle w:val="refpageLast"/>
        </w:rPr>
        <w:t>404</w:t>
      </w:r>
      <w:r w:rsidRPr="00C25D89">
        <w:t>.</w:t>
      </w:r>
    </w:p>
    <w:p w14:paraId="572E2729" w14:textId="77777777" w:rsidR="0068293C" w:rsidRPr="00F52F24" w:rsidRDefault="0068293C" w:rsidP="00C442E6">
      <w:pPr>
        <w:pStyle w:val="Reference"/>
      </w:pPr>
      <w:bookmarkStart w:id="710" w:name="Pmid_21072336"/>
      <w:bookmarkStart w:id="711" w:name="Ref_6"/>
      <w:bookmarkEnd w:id="708"/>
      <w:r w:rsidRPr="002E7098">
        <w:rPr>
          <w:rStyle w:val="refauSurname"/>
          <w:b/>
        </w:rPr>
        <w:t>Biederman</w:t>
      </w:r>
      <w:r w:rsidRPr="00C25D89">
        <w:rPr>
          <w:b/>
          <w:bCs/>
          <w:noProof/>
        </w:rPr>
        <w:t xml:space="preserve"> </w:t>
      </w:r>
      <w:r w:rsidRPr="002E7098">
        <w:rPr>
          <w:rStyle w:val="refauGivenName"/>
          <w:b/>
        </w:rPr>
        <w:t>G</w:t>
      </w:r>
      <w:r w:rsidRPr="00C25D89">
        <w:rPr>
          <w:b/>
          <w:bCs/>
          <w:noProof/>
        </w:rPr>
        <w:t xml:space="preserve">. </w:t>
      </w:r>
      <w:r w:rsidRPr="00E31CE3">
        <w:rPr>
          <w:rStyle w:val="refpubdateYear"/>
        </w:rPr>
        <w:t>1986</w:t>
      </w:r>
      <w:r w:rsidRPr="00C25D89">
        <w:rPr>
          <w:noProof/>
        </w:rPr>
        <w:t xml:space="preserve">. </w:t>
      </w:r>
      <w:r w:rsidRPr="00E31CE3">
        <w:rPr>
          <w:rStyle w:val="reftitleChapter"/>
          <w:sz w:val="24"/>
          <w:szCs w:val="20"/>
        </w:rPr>
        <w:t>Introduction to the specific interaction theory with emphasis on chemical equilibria</w:t>
      </w:r>
      <w:r w:rsidRPr="00C25D89">
        <w:rPr>
          <w:noProof/>
        </w:rPr>
        <w:t xml:space="preserve">. In: </w:t>
      </w:r>
      <w:proofErr w:type="spellStart"/>
      <w:r w:rsidRPr="00E31CE3">
        <w:rPr>
          <w:rStyle w:val="refedSurname"/>
        </w:rPr>
        <w:t>Jenne</w:t>
      </w:r>
      <w:proofErr w:type="spellEnd"/>
      <w:r w:rsidRPr="00C25D89">
        <w:rPr>
          <w:noProof/>
        </w:rPr>
        <w:t xml:space="preserve"> </w:t>
      </w:r>
      <w:r w:rsidRPr="005E3340">
        <w:rPr>
          <w:rStyle w:val="refedGivenName"/>
        </w:rPr>
        <w:t>EA.</w:t>
      </w:r>
      <w:r w:rsidRPr="00C25D89">
        <w:rPr>
          <w:noProof/>
        </w:rPr>
        <w:t xml:space="preserve">, </w:t>
      </w:r>
      <w:proofErr w:type="spellStart"/>
      <w:r w:rsidRPr="00E31CE3">
        <w:rPr>
          <w:rStyle w:val="refedSurname"/>
        </w:rPr>
        <w:t>Rizzarelli</w:t>
      </w:r>
      <w:proofErr w:type="spellEnd"/>
      <w:r w:rsidRPr="00C25D89">
        <w:rPr>
          <w:noProof/>
        </w:rPr>
        <w:t xml:space="preserve"> </w:t>
      </w:r>
      <w:r w:rsidRPr="00E31CE3">
        <w:rPr>
          <w:rStyle w:val="refedGivenName"/>
        </w:rPr>
        <w:t>E</w:t>
      </w:r>
      <w:r w:rsidRPr="00C25D89">
        <w:rPr>
          <w:noProof/>
        </w:rPr>
        <w:t xml:space="preserve">, </w:t>
      </w:r>
      <w:r w:rsidRPr="00E31CE3">
        <w:rPr>
          <w:rStyle w:val="refedSurname"/>
        </w:rPr>
        <w:t>Romano</w:t>
      </w:r>
      <w:r w:rsidRPr="00C25D89">
        <w:rPr>
          <w:noProof/>
        </w:rPr>
        <w:t xml:space="preserve"> </w:t>
      </w:r>
      <w:r w:rsidRPr="00E31CE3">
        <w:rPr>
          <w:rStyle w:val="refedGivenName"/>
        </w:rPr>
        <w:t>V</w:t>
      </w:r>
      <w:r>
        <w:rPr>
          <w:noProof/>
        </w:rPr>
        <w:t xml:space="preserve">, </w:t>
      </w:r>
      <w:proofErr w:type="spellStart"/>
      <w:r w:rsidRPr="00E31CE3">
        <w:rPr>
          <w:rStyle w:val="refedSurname"/>
        </w:rPr>
        <w:t>Sammartano</w:t>
      </w:r>
      <w:proofErr w:type="spellEnd"/>
      <w:del w:id="712" w:author="Angela" w:date="2020-12-14T14:36:00Z">
        <w:r w:rsidRPr="00C25D89" w:rsidDel="000B4525">
          <w:rPr>
            <w:noProof/>
          </w:rPr>
          <w:delText>,</w:delText>
        </w:r>
      </w:del>
      <w:r w:rsidRPr="00C25D89">
        <w:rPr>
          <w:noProof/>
        </w:rPr>
        <w:t xml:space="preserve"> </w:t>
      </w:r>
      <w:r w:rsidRPr="00E31CE3">
        <w:rPr>
          <w:rStyle w:val="refedGivenName"/>
        </w:rPr>
        <w:t>S.</w:t>
      </w:r>
      <w:del w:id="713" w:author="Angela" w:date="2020-12-14T14:36:00Z">
        <w:r w:rsidRPr="00C25D89" w:rsidDel="000B4525">
          <w:rPr>
            <w:noProof/>
          </w:rPr>
          <w:delText xml:space="preserve"> </w:delText>
        </w:r>
        <w:r w:rsidDel="000B4525">
          <w:rPr>
            <w:noProof/>
          </w:rPr>
          <w:delText>(</w:delText>
        </w:r>
      </w:del>
      <w:ins w:id="714" w:author="Angela" w:date="2020-12-14T14:36:00Z">
        <w:r>
          <w:rPr>
            <w:noProof/>
          </w:rPr>
          <w:t xml:space="preserve">, </w:t>
        </w:r>
      </w:ins>
      <w:r w:rsidRPr="00C25D89">
        <w:rPr>
          <w:noProof/>
        </w:rPr>
        <w:t>eds</w:t>
      </w:r>
      <w:del w:id="715" w:author="Angela" w:date="2020-12-14T14:37:00Z">
        <w:r w:rsidDel="000B4525">
          <w:rPr>
            <w:noProof/>
          </w:rPr>
          <w:delText>)</w:delText>
        </w:r>
        <w:r w:rsidRPr="00C25D89" w:rsidDel="000B4525">
          <w:rPr>
            <w:noProof/>
          </w:rPr>
          <w:delText xml:space="preserve">, </w:delText>
        </w:r>
      </w:del>
      <w:ins w:id="716" w:author="Angela" w:date="2020-12-14T14:37:00Z">
        <w:r>
          <w:rPr>
            <w:noProof/>
          </w:rPr>
          <w:t>.</w:t>
        </w:r>
        <w:r w:rsidRPr="00C25D89">
          <w:rPr>
            <w:noProof/>
          </w:rPr>
          <w:t xml:space="preserve"> </w:t>
        </w:r>
      </w:ins>
      <w:r w:rsidRPr="00E31CE3">
        <w:rPr>
          <w:rStyle w:val="reftitleBook"/>
        </w:rPr>
        <w:t>Metal complexes in solution</w:t>
      </w:r>
      <w:r w:rsidRPr="00C25D89">
        <w:rPr>
          <w:noProof/>
        </w:rPr>
        <w:t>.</w:t>
      </w:r>
      <w:del w:id="717" w:author="Angela" w:date="2020-12-14T14:36:00Z">
        <w:r w:rsidRPr="00C25D89" w:rsidDel="000B4525">
          <w:rPr>
            <w:noProof/>
          </w:rPr>
          <w:delText xml:space="preserve"> pp. </w:delText>
        </w:r>
        <w:r w:rsidRPr="00E31CE3" w:rsidDel="000B4525">
          <w:rPr>
            <w:rStyle w:val="refpageFirst"/>
          </w:rPr>
          <w:delText>303</w:delText>
        </w:r>
        <w:r w:rsidRPr="00B00CD9" w:rsidDel="000B4525">
          <w:rPr>
            <w:noProof/>
          </w:rPr>
          <w:delText>–</w:delText>
        </w:r>
        <w:r w:rsidRPr="00E31CE3" w:rsidDel="000B4525">
          <w:rPr>
            <w:rStyle w:val="refpageLast"/>
          </w:rPr>
          <w:delText>314</w:delText>
        </w:r>
        <w:r w:rsidRPr="00C25D89" w:rsidDel="000B4525">
          <w:rPr>
            <w:noProof/>
          </w:rPr>
          <w:delText>.</w:delText>
        </w:r>
      </w:del>
      <w:r w:rsidRPr="00C25D89">
        <w:rPr>
          <w:noProof/>
        </w:rPr>
        <w:t xml:space="preserve"> </w:t>
      </w:r>
      <w:r w:rsidRPr="00E31CE3">
        <w:rPr>
          <w:rStyle w:val="refpublisherLocation"/>
        </w:rPr>
        <w:t>Padua, Italy</w:t>
      </w:r>
      <w:r w:rsidRPr="000F6E7B">
        <w:t xml:space="preserve">: </w:t>
      </w:r>
      <w:proofErr w:type="spellStart"/>
      <w:r w:rsidRPr="005270CF">
        <w:rPr>
          <w:rStyle w:val="refpublisherName"/>
        </w:rPr>
        <w:t>Piccin</w:t>
      </w:r>
      <w:proofErr w:type="spellEnd"/>
      <w:ins w:id="718" w:author="Angela" w:date="2020-12-14T14:36:00Z">
        <w:r>
          <w:rPr>
            <w:noProof/>
          </w:rPr>
          <w:t>,</w:t>
        </w:r>
        <w:r w:rsidRPr="00C25D89">
          <w:rPr>
            <w:noProof/>
          </w:rPr>
          <w:t xml:space="preserve"> </w:t>
        </w:r>
        <w:r w:rsidRPr="00E31CE3">
          <w:rPr>
            <w:rStyle w:val="refpageFirst"/>
          </w:rPr>
          <w:t>303</w:t>
        </w:r>
        <w:r w:rsidRPr="00B00CD9">
          <w:rPr>
            <w:noProof/>
          </w:rPr>
          <w:t>–</w:t>
        </w:r>
        <w:r w:rsidRPr="00E31CE3">
          <w:rPr>
            <w:rStyle w:val="refpageLast"/>
          </w:rPr>
          <w:t>314</w:t>
        </w:r>
      </w:ins>
      <w:r w:rsidRPr="00C25D89">
        <w:rPr>
          <w:noProof/>
        </w:rPr>
        <w:t>.</w:t>
      </w:r>
    </w:p>
    <w:p w14:paraId="20A12EAE" w14:textId="77777777" w:rsidR="0068293C" w:rsidRPr="00C25D89" w:rsidRDefault="0068293C" w:rsidP="00C442E6">
      <w:pPr>
        <w:pStyle w:val="Reference"/>
        <w:rPr>
          <w:noProof/>
        </w:rPr>
      </w:pPr>
      <w:r w:rsidRPr="002E7098">
        <w:rPr>
          <w:rStyle w:val="refauSurname"/>
          <w:b/>
        </w:rPr>
        <w:t>Blindauer</w:t>
      </w:r>
      <w:r w:rsidRPr="00C25D89">
        <w:t xml:space="preserve"> </w:t>
      </w:r>
      <w:r w:rsidRPr="002E7098">
        <w:rPr>
          <w:rStyle w:val="refauGivenName"/>
          <w:b/>
        </w:rPr>
        <w:t>CA</w:t>
      </w:r>
      <w:r w:rsidRPr="00C25D89">
        <w:t xml:space="preserve">, </w:t>
      </w:r>
      <w:r w:rsidRPr="002E7098">
        <w:rPr>
          <w:rStyle w:val="refauSurname"/>
          <w:b/>
        </w:rPr>
        <w:t>Schmid</w:t>
      </w:r>
      <w:r w:rsidRPr="00C25D89">
        <w:t xml:space="preserve"> </w:t>
      </w:r>
      <w:r w:rsidRPr="002E7098">
        <w:rPr>
          <w:rStyle w:val="refauGivenName"/>
          <w:b/>
        </w:rPr>
        <w:t>R</w:t>
      </w:r>
      <w:r w:rsidRPr="00C25D89">
        <w:t xml:space="preserve">. </w:t>
      </w:r>
      <w:r w:rsidRPr="00C25D89">
        <w:rPr>
          <w:rStyle w:val="refpubdateYear"/>
        </w:rPr>
        <w:t>2010</w:t>
      </w:r>
      <w:r w:rsidRPr="00C25D89">
        <w:t xml:space="preserve">. </w:t>
      </w:r>
      <w:r w:rsidRPr="00C25D89">
        <w:rPr>
          <w:rStyle w:val="reftitleArticle"/>
        </w:rPr>
        <w:t xml:space="preserve">Cytosolic metal handling in plants: determinants for zinc specificity in metal transporters and </w:t>
      </w:r>
      <w:proofErr w:type="spellStart"/>
      <w:r w:rsidRPr="00C25D89">
        <w:rPr>
          <w:rStyle w:val="reftitleArticle"/>
        </w:rPr>
        <w:t>metallothioneins</w:t>
      </w:r>
      <w:proofErr w:type="spellEnd"/>
      <w:r w:rsidRPr="00C25D89">
        <w:rPr>
          <w:rStyle w:val="reftitleArticle"/>
        </w:rPr>
        <w:t>.</w:t>
      </w:r>
      <w:r w:rsidRPr="00C25D89">
        <w:t xml:space="preserve"> </w:t>
      </w:r>
      <w:r w:rsidRPr="00C25D89">
        <w:rPr>
          <w:rStyle w:val="reftitleJournal"/>
        </w:rPr>
        <w:t xml:space="preserve">Metallomics: Integrated </w:t>
      </w:r>
      <w:proofErr w:type="spellStart"/>
      <w:r w:rsidRPr="00C25D89">
        <w:rPr>
          <w:rStyle w:val="reftitleJournal"/>
        </w:rPr>
        <w:t>Biometal</w:t>
      </w:r>
      <w:proofErr w:type="spellEnd"/>
      <w:r w:rsidRPr="00C25D89">
        <w:rPr>
          <w:rStyle w:val="reftitleJournal"/>
        </w:rPr>
        <w:t xml:space="preserve"> Science</w:t>
      </w:r>
      <w:r w:rsidRPr="00C25D89">
        <w:t xml:space="preserve"> </w:t>
      </w:r>
      <w:r w:rsidRPr="00C25D89">
        <w:rPr>
          <w:rStyle w:val="refvolumeNumber"/>
          <w:b/>
        </w:rPr>
        <w:t>2</w:t>
      </w:r>
      <w:r w:rsidRPr="00C25D89">
        <w:rPr>
          <w:b/>
        </w:rPr>
        <w:t>,</w:t>
      </w:r>
      <w:r w:rsidRPr="00C25D89">
        <w:t xml:space="preserve"> </w:t>
      </w:r>
      <w:r w:rsidRPr="00C25D89">
        <w:rPr>
          <w:rStyle w:val="refpageFirst"/>
        </w:rPr>
        <w:t>510</w:t>
      </w:r>
      <w:r w:rsidRPr="00B00CD9">
        <w:t>–</w:t>
      </w:r>
      <w:r w:rsidRPr="00C25D89">
        <w:rPr>
          <w:rStyle w:val="refpageLast"/>
        </w:rPr>
        <w:t>529</w:t>
      </w:r>
      <w:r w:rsidRPr="00C25D89">
        <w:t>.</w:t>
      </w:r>
    </w:p>
    <w:p w14:paraId="62889A6E" w14:textId="77777777" w:rsidR="0068293C" w:rsidRPr="00F52F24" w:rsidRDefault="0068293C" w:rsidP="00C442E6">
      <w:pPr>
        <w:pStyle w:val="Reference"/>
      </w:pPr>
      <w:bookmarkStart w:id="719" w:name="Ref_8"/>
      <w:bookmarkEnd w:id="710"/>
      <w:bookmarkEnd w:id="711"/>
      <w:proofErr w:type="spellStart"/>
      <w:r w:rsidRPr="002E7098">
        <w:rPr>
          <w:rStyle w:val="refauSurname"/>
          <w:b/>
        </w:rPr>
        <w:t>Bretti</w:t>
      </w:r>
      <w:proofErr w:type="spellEnd"/>
      <w:r w:rsidRPr="00C25D89">
        <w:rPr>
          <w:b/>
        </w:rPr>
        <w:t xml:space="preserve"> </w:t>
      </w:r>
      <w:r w:rsidRPr="002E7098">
        <w:rPr>
          <w:rStyle w:val="refauGivenName"/>
          <w:b/>
        </w:rPr>
        <w:t>C</w:t>
      </w:r>
      <w:r w:rsidRPr="00C25D89">
        <w:rPr>
          <w:b/>
        </w:rPr>
        <w:t xml:space="preserve">, </w:t>
      </w:r>
      <w:r w:rsidRPr="002E7098">
        <w:rPr>
          <w:rStyle w:val="refauSurname"/>
          <w:b/>
        </w:rPr>
        <w:t>De Stefano</w:t>
      </w:r>
      <w:r w:rsidRPr="00C25D89">
        <w:rPr>
          <w:b/>
        </w:rPr>
        <w:t xml:space="preserve"> </w:t>
      </w:r>
      <w:r w:rsidRPr="002E7098">
        <w:rPr>
          <w:rStyle w:val="refauGivenName"/>
          <w:b/>
        </w:rPr>
        <w:t>C</w:t>
      </w:r>
      <w:r w:rsidRPr="00C25D89">
        <w:rPr>
          <w:b/>
        </w:rPr>
        <w:t xml:space="preserve">, </w:t>
      </w:r>
      <w:proofErr w:type="spellStart"/>
      <w:r w:rsidRPr="002E7098">
        <w:rPr>
          <w:rStyle w:val="refauSurname"/>
          <w:b/>
        </w:rPr>
        <w:t>Foti</w:t>
      </w:r>
      <w:proofErr w:type="spellEnd"/>
      <w:r w:rsidRPr="00C25D89">
        <w:rPr>
          <w:b/>
        </w:rPr>
        <w:t xml:space="preserve"> </w:t>
      </w:r>
      <w:r w:rsidRPr="002E7098">
        <w:rPr>
          <w:rStyle w:val="refauGivenName"/>
          <w:b/>
        </w:rPr>
        <w:t>C</w:t>
      </w:r>
      <w:r w:rsidRPr="00C25D89">
        <w:rPr>
          <w:b/>
        </w:rPr>
        <w:t xml:space="preserve">, </w:t>
      </w:r>
      <w:proofErr w:type="spellStart"/>
      <w:r w:rsidRPr="002E7098">
        <w:rPr>
          <w:rStyle w:val="refauSurname"/>
          <w:b/>
        </w:rPr>
        <w:t>Sammartano</w:t>
      </w:r>
      <w:proofErr w:type="spellEnd"/>
      <w:r w:rsidRPr="00C25D89">
        <w:rPr>
          <w:b/>
        </w:rPr>
        <w:t xml:space="preserve"> </w:t>
      </w:r>
      <w:r w:rsidRPr="002E7098">
        <w:rPr>
          <w:rStyle w:val="refauGivenName"/>
          <w:b/>
        </w:rPr>
        <w:t>S</w:t>
      </w:r>
      <w:r w:rsidRPr="00C25D89">
        <w:t xml:space="preserve">. </w:t>
      </w:r>
      <w:r w:rsidRPr="00C25D89">
        <w:rPr>
          <w:rStyle w:val="refpubdateYear"/>
        </w:rPr>
        <w:t>2006</w:t>
      </w:r>
      <w:r w:rsidRPr="00C25D89">
        <w:t xml:space="preserve">. </w:t>
      </w:r>
      <w:r w:rsidRPr="00C25D89">
        <w:rPr>
          <w:rStyle w:val="reftitleArticle"/>
        </w:rPr>
        <w:t>Critical evaluation of protonation constants. Literature analysis and experimental potentiometric and calorimetric data for the thermodynamics of phthalate protonation in different ionic media.</w:t>
      </w:r>
      <w:r w:rsidRPr="00C25D89">
        <w:t xml:space="preserve"> </w:t>
      </w:r>
      <w:r w:rsidRPr="00C25D89">
        <w:rPr>
          <w:rStyle w:val="reftitleJournal"/>
        </w:rPr>
        <w:t>Journal of Solution Chemistry</w:t>
      </w:r>
      <w:r w:rsidRPr="00C25D89">
        <w:t xml:space="preserve"> </w:t>
      </w:r>
      <w:r w:rsidRPr="00C25D89">
        <w:rPr>
          <w:rStyle w:val="refvolumeNumber"/>
          <w:b/>
        </w:rPr>
        <w:t>35</w:t>
      </w:r>
      <w:r w:rsidRPr="00C25D89">
        <w:t xml:space="preserve">, </w:t>
      </w:r>
      <w:r w:rsidRPr="00C25D89">
        <w:rPr>
          <w:rStyle w:val="refpageFirst"/>
        </w:rPr>
        <w:t>1227</w:t>
      </w:r>
      <w:r w:rsidRPr="00B00CD9">
        <w:t>–</w:t>
      </w:r>
      <w:r w:rsidRPr="00C25D89">
        <w:rPr>
          <w:rStyle w:val="refpageLast"/>
        </w:rPr>
        <w:t>1244</w:t>
      </w:r>
      <w:r w:rsidRPr="00C25D89">
        <w:t>.</w:t>
      </w:r>
    </w:p>
    <w:p w14:paraId="2D996A45" w14:textId="77777777" w:rsidR="0068293C" w:rsidRPr="00C25D89" w:rsidRDefault="0068293C" w:rsidP="00C442E6">
      <w:pPr>
        <w:pStyle w:val="Reference"/>
        <w:rPr>
          <w:noProof/>
        </w:rPr>
      </w:pPr>
      <w:proofErr w:type="spellStart"/>
      <w:r w:rsidRPr="002E7098">
        <w:rPr>
          <w:rStyle w:val="refauSurname"/>
          <w:b/>
        </w:rPr>
        <w:t>Bretti</w:t>
      </w:r>
      <w:proofErr w:type="spellEnd"/>
      <w:r w:rsidRPr="00C25D89">
        <w:rPr>
          <w:b/>
        </w:rPr>
        <w:t xml:space="preserve"> </w:t>
      </w:r>
      <w:r w:rsidRPr="002E7098">
        <w:rPr>
          <w:rStyle w:val="refauGivenName"/>
          <w:b/>
        </w:rPr>
        <w:t>C</w:t>
      </w:r>
      <w:r w:rsidRPr="00C25D89">
        <w:rPr>
          <w:b/>
        </w:rPr>
        <w:t xml:space="preserve">, </w:t>
      </w:r>
      <w:proofErr w:type="spellStart"/>
      <w:r w:rsidRPr="002E7098">
        <w:rPr>
          <w:rStyle w:val="refauSurname"/>
          <w:b/>
        </w:rPr>
        <w:t>Foti</w:t>
      </w:r>
      <w:proofErr w:type="spellEnd"/>
      <w:r w:rsidRPr="00C25D89">
        <w:rPr>
          <w:b/>
        </w:rPr>
        <w:t xml:space="preserve"> </w:t>
      </w:r>
      <w:r w:rsidRPr="002E7098">
        <w:rPr>
          <w:rStyle w:val="refauGivenName"/>
          <w:b/>
        </w:rPr>
        <w:t>C</w:t>
      </w:r>
      <w:r w:rsidRPr="00C25D89">
        <w:rPr>
          <w:b/>
        </w:rPr>
        <w:t xml:space="preserve">, </w:t>
      </w:r>
      <w:proofErr w:type="spellStart"/>
      <w:r w:rsidRPr="002E7098">
        <w:rPr>
          <w:rStyle w:val="refauSurname"/>
          <w:b/>
        </w:rPr>
        <w:t>Sammartano</w:t>
      </w:r>
      <w:proofErr w:type="spellEnd"/>
      <w:r w:rsidRPr="00C25D89">
        <w:rPr>
          <w:b/>
        </w:rPr>
        <w:t xml:space="preserve"> </w:t>
      </w:r>
      <w:r w:rsidRPr="002E7098">
        <w:rPr>
          <w:rStyle w:val="refauGivenName"/>
          <w:b/>
        </w:rPr>
        <w:t>S</w:t>
      </w:r>
      <w:r w:rsidRPr="00C25D89">
        <w:t xml:space="preserve">. </w:t>
      </w:r>
      <w:r w:rsidRPr="00C25D89">
        <w:rPr>
          <w:rStyle w:val="refpubdateYear"/>
        </w:rPr>
        <w:t>2004</w:t>
      </w:r>
      <w:r w:rsidRPr="00C25D89">
        <w:t xml:space="preserve">. </w:t>
      </w:r>
      <w:r w:rsidRPr="00C25D89">
        <w:rPr>
          <w:rStyle w:val="reftitleArticle"/>
        </w:rPr>
        <w:t>A new approach in the use of SIT in determining the dependence on ionic strength of activity coefficients. Application to some chloride salts of interest in the speciation of natural fluids.</w:t>
      </w:r>
      <w:r w:rsidRPr="00C25D89">
        <w:t xml:space="preserve"> </w:t>
      </w:r>
      <w:r w:rsidRPr="00C25D89">
        <w:rPr>
          <w:rStyle w:val="reftitleJournal"/>
        </w:rPr>
        <w:t>Chemical Speciation and Bioavailability</w:t>
      </w:r>
      <w:r w:rsidRPr="00C25D89">
        <w:t xml:space="preserve"> </w:t>
      </w:r>
      <w:r w:rsidRPr="00C25D89">
        <w:rPr>
          <w:rStyle w:val="refvolumeNumber"/>
          <w:b/>
        </w:rPr>
        <w:t>16</w:t>
      </w:r>
      <w:r w:rsidRPr="00C25D89">
        <w:t xml:space="preserve">, </w:t>
      </w:r>
      <w:r w:rsidRPr="00C25D89">
        <w:rPr>
          <w:rStyle w:val="refpageFirst"/>
        </w:rPr>
        <w:t>105</w:t>
      </w:r>
      <w:r w:rsidRPr="00B00CD9">
        <w:t>–</w:t>
      </w:r>
      <w:r w:rsidRPr="00C25D89">
        <w:rPr>
          <w:rStyle w:val="refpageLast"/>
        </w:rPr>
        <w:t>110</w:t>
      </w:r>
      <w:r w:rsidRPr="00C25D89">
        <w:t>.</w:t>
      </w:r>
    </w:p>
    <w:p w14:paraId="718E99A7" w14:textId="77777777" w:rsidR="0068293C" w:rsidRPr="00C25D89" w:rsidRDefault="0068293C" w:rsidP="00C442E6">
      <w:pPr>
        <w:pStyle w:val="Reference"/>
        <w:rPr>
          <w:noProof/>
        </w:rPr>
      </w:pPr>
      <w:bookmarkStart w:id="720" w:name="Ref_10"/>
      <w:bookmarkEnd w:id="719"/>
      <w:proofErr w:type="spellStart"/>
      <w:r w:rsidRPr="002E7098">
        <w:rPr>
          <w:rStyle w:val="refauSurname"/>
          <w:b/>
        </w:rPr>
        <w:t>Br</w:t>
      </w:r>
      <w:r w:rsidRPr="00B00CD9">
        <w:rPr>
          <w:rStyle w:val="refauSurname"/>
          <w:b/>
          <w:highlight w:val="green"/>
        </w:rPr>
        <w:t>ö</w:t>
      </w:r>
      <w:r w:rsidRPr="002E7098">
        <w:rPr>
          <w:rStyle w:val="refauSurname"/>
          <w:b/>
        </w:rPr>
        <w:t>nsted</w:t>
      </w:r>
      <w:proofErr w:type="spellEnd"/>
      <w:r w:rsidRPr="00C25D89">
        <w:rPr>
          <w:b/>
          <w:bCs/>
          <w:noProof/>
        </w:rPr>
        <w:t xml:space="preserve"> </w:t>
      </w:r>
      <w:r w:rsidRPr="002E7098">
        <w:rPr>
          <w:rStyle w:val="refauGivenName"/>
          <w:b/>
        </w:rPr>
        <w:t>JN</w:t>
      </w:r>
      <w:r w:rsidRPr="00C25D89">
        <w:rPr>
          <w:b/>
          <w:bCs/>
          <w:noProof/>
        </w:rPr>
        <w:t xml:space="preserve">. </w:t>
      </w:r>
      <w:r w:rsidRPr="009509F2">
        <w:rPr>
          <w:rStyle w:val="refpubdateYear"/>
        </w:rPr>
        <w:t>1922</w:t>
      </w:r>
      <w:r w:rsidRPr="00C25D89">
        <w:rPr>
          <w:noProof/>
        </w:rPr>
        <w:t xml:space="preserve">. </w:t>
      </w:r>
      <w:r w:rsidRPr="00E634DD">
        <w:rPr>
          <w:rStyle w:val="reftitleArticle"/>
        </w:rPr>
        <w:t>Studies on solubility IV. Principle of the specific interaction of ions.</w:t>
      </w:r>
      <w:r w:rsidRPr="00C25D89">
        <w:rPr>
          <w:noProof/>
        </w:rPr>
        <w:t xml:space="preserve"> </w:t>
      </w:r>
      <w:r w:rsidRPr="00E634DD">
        <w:rPr>
          <w:rStyle w:val="reftitleJournal"/>
        </w:rPr>
        <w:t xml:space="preserve">Journal of the </w:t>
      </w:r>
      <w:proofErr w:type="spellStart"/>
      <w:r w:rsidRPr="00E634DD">
        <w:rPr>
          <w:rStyle w:val="reftitleJournal"/>
        </w:rPr>
        <w:t>Americal</w:t>
      </w:r>
      <w:proofErr w:type="spellEnd"/>
      <w:r w:rsidRPr="00E634DD">
        <w:rPr>
          <w:rStyle w:val="reftitleJournal"/>
        </w:rPr>
        <w:t xml:space="preserve"> Chemical Society</w:t>
      </w:r>
      <w:r w:rsidRPr="00C25D89">
        <w:rPr>
          <w:noProof/>
        </w:rPr>
        <w:t xml:space="preserve"> </w:t>
      </w:r>
      <w:r w:rsidRPr="0068293C">
        <w:rPr>
          <w:rStyle w:val="refvolumeNumber"/>
          <w:b/>
          <w:rPrChange w:id="721" w:author="Angela" w:date="2020-12-14T14:37:00Z">
            <w:rPr>
              <w:rStyle w:val="refvolumeNumber"/>
            </w:rPr>
          </w:rPrChange>
        </w:rPr>
        <w:t>44</w:t>
      </w:r>
      <w:r w:rsidRPr="0068293C">
        <w:rPr>
          <w:b/>
          <w:noProof/>
          <w:rPrChange w:id="722" w:author="Angela" w:date="2020-12-14T14:37:00Z">
            <w:rPr>
              <w:noProof/>
            </w:rPr>
          </w:rPrChange>
        </w:rPr>
        <w:t xml:space="preserve">, </w:t>
      </w:r>
      <w:r w:rsidRPr="00E634DD">
        <w:rPr>
          <w:rStyle w:val="refpageFirst"/>
        </w:rPr>
        <w:t>877</w:t>
      </w:r>
      <w:r w:rsidRPr="00B00CD9">
        <w:rPr>
          <w:noProof/>
        </w:rPr>
        <w:t>–</w:t>
      </w:r>
      <w:r w:rsidRPr="00E634DD">
        <w:rPr>
          <w:rStyle w:val="refpageLast"/>
        </w:rPr>
        <w:t>898</w:t>
      </w:r>
      <w:r w:rsidRPr="009D0C1F">
        <w:t>.</w:t>
      </w:r>
    </w:p>
    <w:p w14:paraId="06A98B8A" w14:textId="77777777" w:rsidR="0068293C" w:rsidRPr="00C25D89" w:rsidRDefault="0068293C" w:rsidP="00C442E6">
      <w:pPr>
        <w:pStyle w:val="Reference"/>
        <w:rPr>
          <w:noProof/>
        </w:rPr>
      </w:pPr>
      <w:bookmarkStart w:id="723" w:name="Ref_11"/>
      <w:bookmarkEnd w:id="720"/>
      <w:r w:rsidRPr="002E7098">
        <w:rPr>
          <w:rStyle w:val="refauSurname"/>
          <w:b/>
        </w:rPr>
        <w:t>Cigala</w:t>
      </w:r>
      <w:r w:rsidRPr="00C25D89">
        <w:rPr>
          <w:b/>
        </w:rPr>
        <w:t xml:space="preserve"> </w:t>
      </w:r>
      <w:r w:rsidRPr="002E7098">
        <w:rPr>
          <w:rStyle w:val="refauGivenName"/>
          <w:b/>
        </w:rPr>
        <w:t>RM</w:t>
      </w:r>
      <w:r w:rsidRPr="00C25D89">
        <w:rPr>
          <w:b/>
        </w:rPr>
        <w:t xml:space="preserve">, </w:t>
      </w:r>
      <w:proofErr w:type="spellStart"/>
      <w:r w:rsidRPr="002E7098">
        <w:rPr>
          <w:rStyle w:val="refauSurname"/>
          <w:b/>
        </w:rPr>
        <w:t>Crea</w:t>
      </w:r>
      <w:proofErr w:type="spellEnd"/>
      <w:r w:rsidRPr="00C25D89">
        <w:rPr>
          <w:b/>
        </w:rPr>
        <w:t xml:space="preserve"> </w:t>
      </w:r>
      <w:r w:rsidRPr="002E7098">
        <w:rPr>
          <w:rStyle w:val="refauGivenName"/>
          <w:b/>
        </w:rPr>
        <w:t>F</w:t>
      </w:r>
      <w:r w:rsidRPr="00C25D89">
        <w:rPr>
          <w:b/>
        </w:rPr>
        <w:t xml:space="preserve">, </w:t>
      </w:r>
      <w:r w:rsidRPr="002E7098">
        <w:rPr>
          <w:rStyle w:val="refauSurname"/>
          <w:b/>
        </w:rPr>
        <w:t>De Stefano</w:t>
      </w:r>
      <w:r w:rsidRPr="00C25D89">
        <w:rPr>
          <w:b/>
        </w:rPr>
        <w:t xml:space="preserve"> </w:t>
      </w:r>
      <w:r w:rsidRPr="002E7098">
        <w:rPr>
          <w:rStyle w:val="refauGivenName"/>
          <w:b/>
        </w:rPr>
        <w:t>C</w:t>
      </w:r>
      <w:r w:rsidRPr="00C25D89">
        <w:rPr>
          <w:b/>
        </w:rPr>
        <w:t xml:space="preserve">, </w:t>
      </w:r>
      <w:proofErr w:type="spellStart"/>
      <w:r w:rsidRPr="002E7098">
        <w:rPr>
          <w:rStyle w:val="refauSurname"/>
          <w:b/>
        </w:rPr>
        <w:t>Foti</w:t>
      </w:r>
      <w:proofErr w:type="spellEnd"/>
      <w:r w:rsidRPr="00C25D89">
        <w:rPr>
          <w:b/>
        </w:rPr>
        <w:t xml:space="preserve"> </w:t>
      </w:r>
      <w:r w:rsidRPr="002E7098">
        <w:rPr>
          <w:rStyle w:val="refauGivenName"/>
          <w:b/>
        </w:rPr>
        <w:t>C</w:t>
      </w:r>
      <w:r w:rsidRPr="00C25D89">
        <w:rPr>
          <w:b/>
        </w:rPr>
        <w:t xml:space="preserve">, </w:t>
      </w:r>
      <w:proofErr w:type="spellStart"/>
      <w:r w:rsidRPr="002E7098">
        <w:rPr>
          <w:rStyle w:val="refauSurname"/>
          <w:b/>
        </w:rPr>
        <w:t>Milea</w:t>
      </w:r>
      <w:proofErr w:type="spellEnd"/>
      <w:r w:rsidRPr="00C25D89">
        <w:rPr>
          <w:b/>
        </w:rPr>
        <w:t xml:space="preserve"> </w:t>
      </w:r>
      <w:r w:rsidRPr="002E7098">
        <w:rPr>
          <w:rStyle w:val="refauGivenName"/>
          <w:b/>
        </w:rPr>
        <w:t>D</w:t>
      </w:r>
      <w:r w:rsidRPr="00C25D89">
        <w:rPr>
          <w:b/>
        </w:rPr>
        <w:t xml:space="preserve">, </w:t>
      </w:r>
      <w:proofErr w:type="spellStart"/>
      <w:r w:rsidRPr="002E7098">
        <w:rPr>
          <w:rStyle w:val="refauSurname"/>
          <w:b/>
        </w:rPr>
        <w:t>Sammartano</w:t>
      </w:r>
      <w:proofErr w:type="spellEnd"/>
      <w:r w:rsidRPr="00C25D89">
        <w:rPr>
          <w:b/>
        </w:rPr>
        <w:t xml:space="preserve"> </w:t>
      </w:r>
      <w:r w:rsidRPr="002E7098">
        <w:rPr>
          <w:rStyle w:val="refauGivenName"/>
          <w:b/>
        </w:rPr>
        <w:t>S</w:t>
      </w:r>
      <w:r w:rsidRPr="00C25D89">
        <w:t xml:space="preserve">. </w:t>
      </w:r>
      <w:r w:rsidRPr="00C25D89">
        <w:rPr>
          <w:rStyle w:val="refpubdateYear"/>
        </w:rPr>
        <w:t>2015</w:t>
      </w:r>
      <w:r w:rsidRPr="00C25D89">
        <w:t xml:space="preserve">. </w:t>
      </w:r>
      <w:r w:rsidRPr="00C25D89">
        <w:rPr>
          <w:rStyle w:val="reftitleArticle"/>
        </w:rPr>
        <w:t>Zinc</w:t>
      </w:r>
      <w:r>
        <w:rPr>
          <w:rStyle w:val="reftitleArticle"/>
        </w:rPr>
        <w:t>(</w:t>
      </w:r>
      <w:r w:rsidRPr="00C25D89">
        <w:rPr>
          <w:rStyle w:val="reftitleArticle"/>
        </w:rPr>
        <w:t>II</w:t>
      </w:r>
      <w:r>
        <w:rPr>
          <w:rStyle w:val="reftitleArticle"/>
        </w:rPr>
        <w:t>)</w:t>
      </w:r>
      <w:r w:rsidRPr="00C25D89">
        <w:rPr>
          <w:rStyle w:val="reftitleArticle"/>
        </w:rPr>
        <w:t xml:space="preserve"> complexes with </w:t>
      </w:r>
      <w:proofErr w:type="spellStart"/>
      <w:r w:rsidRPr="00C25D89">
        <w:rPr>
          <w:rStyle w:val="reftitleArticle"/>
        </w:rPr>
        <w:t>hydroxocarboxylates</w:t>
      </w:r>
      <w:proofErr w:type="spellEnd"/>
      <w:r w:rsidRPr="00C25D89">
        <w:rPr>
          <w:rStyle w:val="reftitleArticle"/>
        </w:rPr>
        <w:t xml:space="preserve"> and mixed metal species with tin</w:t>
      </w:r>
      <w:r>
        <w:rPr>
          <w:rStyle w:val="reftitleArticle"/>
        </w:rPr>
        <w:t>(</w:t>
      </w:r>
      <w:r w:rsidRPr="00C25D89">
        <w:rPr>
          <w:rStyle w:val="reftitleArticle"/>
        </w:rPr>
        <w:t>II</w:t>
      </w:r>
      <w:r>
        <w:rPr>
          <w:rStyle w:val="reftitleArticle"/>
        </w:rPr>
        <w:t>)</w:t>
      </w:r>
      <w:r w:rsidRPr="00C25D89">
        <w:rPr>
          <w:rStyle w:val="reftitleArticle"/>
        </w:rPr>
        <w:t xml:space="preserve"> in different salts aqueous solutions at different ionic strengths: </w:t>
      </w:r>
      <w:del w:id="724" w:author="Angela" w:date="2020-12-14T14:37:00Z">
        <w:r w:rsidRPr="00C25D89" w:rsidDel="000B4525">
          <w:rPr>
            <w:rStyle w:val="reftitleArticle"/>
          </w:rPr>
          <w:delText>Formation</w:delText>
        </w:r>
      </w:del>
      <w:ins w:id="725" w:author="Angela" w:date="2020-12-14T14:37:00Z">
        <w:r>
          <w:rPr>
            <w:rStyle w:val="reftitleArticle"/>
          </w:rPr>
          <w:t>f</w:t>
        </w:r>
        <w:r w:rsidRPr="00C25D89">
          <w:rPr>
            <w:rStyle w:val="reftitleArticle"/>
          </w:rPr>
          <w:t>ormation</w:t>
        </w:r>
      </w:ins>
      <w:r w:rsidRPr="00C25D89">
        <w:rPr>
          <w:rStyle w:val="reftitleArticle"/>
        </w:rPr>
        <w:t xml:space="preserve">, </w:t>
      </w:r>
      <w:r w:rsidRPr="00C25D89">
        <w:rPr>
          <w:rStyle w:val="reftitleArticle"/>
        </w:rPr>
        <w:lastRenderedPageBreak/>
        <w:t>stability, and weak interactions with supporting electrolytes.</w:t>
      </w:r>
      <w:r w:rsidRPr="00C25D89">
        <w:t xml:space="preserve"> </w:t>
      </w:r>
      <w:proofErr w:type="spellStart"/>
      <w:r w:rsidRPr="00C25D89">
        <w:rPr>
          <w:rStyle w:val="reftitleJournal"/>
        </w:rPr>
        <w:t>Monatshefte</w:t>
      </w:r>
      <w:proofErr w:type="spellEnd"/>
      <w:r w:rsidRPr="00C25D89">
        <w:rPr>
          <w:rStyle w:val="reftitleJournal"/>
        </w:rPr>
        <w:t xml:space="preserve"> fur Chemie</w:t>
      </w:r>
      <w:r w:rsidRPr="00C25D89">
        <w:t xml:space="preserve"> </w:t>
      </w:r>
      <w:r w:rsidRPr="00C25D89">
        <w:rPr>
          <w:rStyle w:val="refvolumeNumber"/>
          <w:b/>
        </w:rPr>
        <w:t>146</w:t>
      </w:r>
      <w:r w:rsidRPr="00C25D89">
        <w:t xml:space="preserve">, </w:t>
      </w:r>
      <w:r w:rsidRPr="00C25D89">
        <w:rPr>
          <w:rStyle w:val="refpageFirst"/>
        </w:rPr>
        <w:t>527</w:t>
      </w:r>
      <w:r w:rsidRPr="00B00CD9">
        <w:t>–</w:t>
      </w:r>
      <w:r w:rsidRPr="00C25D89">
        <w:rPr>
          <w:rStyle w:val="refpageLast"/>
        </w:rPr>
        <w:t>540</w:t>
      </w:r>
      <w:r w:rsidRPr="00C25D89">
        <w:t>.</w:t>
      </w:r>
    </w:p>
    <w:p w14:paraId="315AE7F4" w14:textId="77777777" w:rsidR="0068293C" w:rsidRPr="00C25D89" w:rsidRDefault="0068293C" w:rsidP="00C442E6">
      <w:pPr>
        <w:pStyle w:val="Reference"/>
        <w:rPr>
          <w:noProof/>
        </w:rPr>
      </w:pPr>
      <w:bookmarkStart w:id="726" w:name="Ref_12"/>
      <w:bookmarkEnd w:id="723"/>
      <w:r w:rsidRPr="002E7098">
        <w:rPr>
          <w:rStyle w:val="refauSurname"/>
          <w:b/>
        </w:rPr>
        <w:t>Cigala</w:t>
      </w:r>
      <w:r w:rsidRPr="00C25D89">
        <w:rPr>
          <w:b/>
        </w:rPr>
        <w:t xml:space="preserve"> </w:t>
      </w:r>
      <w:r w:rsidRPr="002E7098">
        <w:rPr>
          <w:rStyle w:val="refauGivenName"/>
          <w:b/>
        </w:rPr>
        <w:t>RM</w:t>
      </w:r>
      <w:r w:rsidRPr="00C25D89">
        <w:rPr>
          <w:b/>
        </w:rPr>
        <w:t xml:space="preserve">, </w:t>
      </w:r>
      <w:proofErr w:type="spellStart"/>
      <w:r w:rsidRPr="002E7098">
        <w:rPr>
          <w:rStyle w:val="refauSurname"/>
          <w:b/>
        </w:rPr>
        <w:t>Crea</w:t>
      </w:r>
      <w:proofErr w:type="spellEnd"/>
      <w:r w:rsidRPr="00C25D89">
        <w:rPr>
          <w:b/>
        </w:rPr>
        <w:t xml:space="preserve"> </w:t>
      </w:r>
      <w:r w:rsidRPr="002E7098">
        <w:rPr>
          <w:rStyle w:val="refauGivenName"/>
          <w:b/>
        </w:rPr>
        <w:t>F</w:t>
      </w:r>
      <w:r w:rsidRPr="00C25D89">
        <w:rPr>
          <w:b/>
        </w:rPr>
        <w:t xml:space="preserve">, </w:t>
      </w:r>
      <w:r w:rsidRPr="002E7098">
        <w:rPr>
          <w:rStyle w:val="refauSurname"/>
          <w:b/>
        </w:rPr>
        <w:t>De Stefano</w:t>
      </w:r>
      <w:r w:rsidRPr="00C25D89">
        <w:rPr>
          <w:b/>
        </w:rPr>
        <w:t xml:space="preserve"> </w:t>
      </w:r>
      <w:r w:rsidRPr="002E7098">
        <w:rPr>
          <w:rStyle w:val="refauGivenName"/>
          <w:b/>
        </w:rPr>
        <w:t>C</w:t>
      </w:r>
      <w:r w:rsidRPr="00C25D89">
        <w:rPr>
          <w:b/>
        </w:rPr>
        <w:t xml:space="preserve">, </w:t>
      </w:r>
      <w:proofErr w:type="spellStart"/>
      <w:r w:rsidRPr="002E7098">
        <w:rPr>
          <w:rStyle w:val="refauSurname"/>
          <w:b/>
        </w:rPr>
        <w:t>Lando</w:t>
      </w:r>
      <w:proofErr w:type="spellEnd"/>
      <w:r w:rsidRPr="00C25D89">
        <w:rPr>
          <w:b/>
        </w:rPr>
        <w:t xml:space="preserve"> </w:t>
      </w:r>
      <w:r w:rsidRPr="002E7098">
        <w:rPr>
          <w:rStyle w:val="refauGivenName"/>
          <w:b/>
        </w:rPr>
        <w:t>G</w:t>
      </w:r>
      <w:r w:rsidRPr="00C25D89">
        <w:rPr>
          <w:b/>
        </w:rPr>
        <w:t xml:space="preserve">, </w:t>
      </w:r>
      <w:r w:rsidRPr="002E7098">
        <w:rPr>
          <w:rStyle w:val="refauSurname"/>
          <w:b/>
        </w:rPr>
        <w:t>Manfredi</w:t>
      </w:r>
      <w:r w:rsidRPr="00C25D89">
        <w:rPr>
          <w:b/>
        </w:rPr>
        <w:t xml:space="preserve"> </w:t>
      </w:r>
      <w:r w:rsidRPr="002E7098">
        <w:rPr>
          <w:rStyle w:val="refauGivenName"/>
          <w:b/>
        </w:rPr>
        <w:t>G</w:t>
      </w:r>
      <w:r w:rsidRPr="00C25D89">
        <w:rPr>
          <w:b/>
        </w:rPr>
        <w:t xml:space="preserve">, </w:t>
      </w:r>
      <w:proofErr w:type="spellStart"/>
      <w:r w:rsidRPr="002E7098">
        <w:rPr>
          <w:rStyle w:val="refauSurname"/>
          <w:b/>
        </w:rPr>
        <w:t>Sammartano</w:t>
      </w:r>
      <w:proofErr w:type="spellEnd"/>
      <w:r w:rsidRPr="00C25D89">
        <w:rPr>
          <w:b/>
        </w:rPr>
        <w:t xml:space="preserve"> </w:t>
      </w:r>
      <w:r w:rsidRPr="002E7098">
        <w:rPr>
          <w:rStyle w:val="refauGivenName"/>
          <w:b/>
        </w:rPr>
        <w:t>S</w:t>
      </w:r>
      <w:r w:rsidRPr="00C25D89">
        <w:t xml:space="preserve">. </w:t>
      </w:r>
      <w:r w:rsidRPr="00C25D89">
        <w:rPr>
          <w:rStyle w:val="refpubdateYear"/>
        </w:rPr>
        <w:t>2012</w:t>
      </w:r>
      <w:r w:rsidRPr="00C25D89">
        <w:rPr>
          <w:rStyle w:val="refpubdateYear"/>
          <w:i/>
        </w:rPr>
        <w:t>a</w:t>
      </w:r>
      <w:r w:rsidRPr="00C25D89">
        <w:t xml:space="preserve">. </w:t>
      </w:r>
      <w:r w:rsidRPr="00C25D89">
        <w:rPr>
          <w:rStyle w:val="reftitleArticle"/>
        </w:rPr>
        <w:t>Quantitative study on the interaction of Sn</w:t>
      </w:r>
      <w:r w:rsidRPr="0068293C">
        <w:rPr>
          <w:rStyle w:val="reftitleArticle"/>
          <w:vertAlign w:val="superscript"/>
          <w:rPrChange w:id="727" w:author="Angela" w:date="2020-12-14T14:37:00Z">
            <w:rPr>
              <w:rStyle w:val="reftitleArticle"/>
            </w:rPr>
          </w:rPrChange>
        </w:rPr>
        <w:t>2+</w:t>
      </w:r>
      <w:ins w:id="728" w:author="Angela" w:date="2020-12-14T14:37:00Z">
        <w:r>
          <w:rPr>
            <w:rStyle w:val="reftitleArticle"/>
          </w:rPr>
          <w:t xml:space="preserve"> </w:t>
        </w:r>
      </w:ins>
      <w:r w:rsidRPr="00C25D89">
        <w:rPr>
          <w:rStyle w:val="reftitleArticle"/>
        </w:rPr>
        <w:t>and Zn</w:t>
      </w:r>
      <w:r w:rsidRPr="0068293C">
        <w:rPr>
          <w:rStyle w:val="reftitleArticle"/>
          <w:vertAlign w:val="superscript"/>
          <w:rPrChange w:id="729" w:author="Angela" w:date="2020-12-14T14:37:00Z">
            <w:rPr>
              <w:rStyle w:val="reftitleArticle"/>
            </w:rPr>
          </w:rPrChange>
        </w:rPr>
        <w:t>2+</w:t>
      </w:r>
      <w:ins w:id="730" w:author="Angela" w:date="2020-12-14T14:37:00Z">
        <w:r>
          <w:rPr>
            <w:rStyle w:val="reftitleArticle"/>
          </w:rPr>
          <w:t xml:space="preserve"> </w:t>
        </w:r>
      </w:ins>
      <w:r w:rsidRPr="00C25D89">
        <w:rPr>
          <w:rStyle w:val="reftitleArticle"/>
        </w:rPr>
        <w:t>with some phosphate ligands, in aqueous solution at different ionic strengths.</w:t>
      </w:r>
      <w:r w:rsidRPr="00C25D89">
        <w:t xml:space="preserve"> </w:t>
      </w:r>
      <w:r w:rsidRPr="00C25D89">
        <w:rPr>
          <w:rStyle w:val="reftitleJournal"/>
        </w:rPr>
        <w:t>Journal of Molecular Liquids</w:t>
      </w:r>
      <w:r w:rsidRPr="00C25D89">
        <w:t xml:space="preserve"> </w:t>
      </w:r>
      <w:r w:rsidRPr="00C25D89">
        <w:rPr>
          <w:rStyle w:val="refvolumeNumber"/>
          <w:b/>
        </w:rPr>
        <w:t>165</w:t>
      </w:r>
      <w:r w:rsidRPr="00C25D89">
        <w:t xml:space="preserve">, </w:t>
      </w:r>
      <w:r w:rsidRPr="00C25D89">
        <w:rPr>
          <w:rStyle w:val="refpageFirst"/>
        </w:rPr>
        <w:t>143</w:t>
      </w:r>
      <w:r w:rsidRPr="00B00CD9">
        <w:t>–</w:t>
      </w:r>
      <w:r w:rsidRPr="00C25D89">
        <w:rPr>
          <w:rStyle w:val="refpageLast"/>
        </w:rPr>
        <w:t>153</w:t>
      </w:r>
      <w:r w:rsidRPr="00C25D89">
        <w:t>.</w:t>
      </w:r>
    </w:p>
    <w:p w14:paraId="078145AC" w14:textId="77777777" w:rsidR="0068293C" w:rsidRPr="00C25D89" w:rsidRDefault="0068293C" w:rsidP="00C442E6">
      <w:pPr>
        <w:pStyle w:val="Reference"/>
        <w:rPr>
          <w:noProof/>
        </w:rPr>
      </w:pPr>
      <w:bookmarkStart w:id="731" w:name="Pmiddmy_32838162_1"/>
      <w:bookmarkStart w:id="732" w:name="Pmiddmy_19443100_2"/>
      <w:bookmarkStart w:id="733" w:name="Pmiddmy_18022821_3"/>
      <w:bookmarkStart w:id="734" w:name="Pmiddmy_1529095_4"/>
      <w:bookmarkStart w:id="735" w:name="Ref_13"/>
      <w:bookmarkEnd w:id="726"/>
      <w:r w:rsidRPr="002E7098">
        <w:rPr>
          <w:rStyle w:val="refauSurname"/>
          <w:b/>
        </w:rPr>
        <w:t>Cigala</w:t>
      </w:r>
      <w:r w:rsidRPr="00C25D89">
        <w:rPr>
          <w:b/>
        </w:rPr>
        <w:t xml:space="preserve"> </w:t>
      </w:r>
      <w:r w:rsidRPr="002E7098">
        <w:rPr>
          <w:rStyle w:val="refauGivenName"/>
          <w:b/>
        </w:rPr>
        <w:t>RM</w:t>
      </w:r>
      <w:r w:rsidRPr="00C25D89">
        <w:rPr>
          <w:b/>
        </w:rPr>
        <w:t xml:space="preserve">, </w:t>
      </w:r>
      <w:proofErr w:type="spellStart"/>
      <w:r w:rsidRPr="002E7098">
        <w:rPr>
          <w:rStyle w:val="refauSurname"/>
          <w:b/>
        </w:rPr>
        <w:t>Crea</w:t>
      </w:r>
      <w:proofErr w:type="spellEnd"/>
      <w:r w:rsidRPr="00C25D89">
        <w:rPr>
          <w:b/>
        </w:rPr>
        <w:t xml:space="preserve"> </w:t>
      </w:r>
      <w:r w:rsidRPr="002E7098">
        <w:rPr>
          <w:rStyle w:val="refauGivenName"/>
          <w:b/>
        </w:rPr>
        <w:t>F</w:t>
      </w:r>
      <w:r w:rsidRPr="00C25D89">
        <w:rPr>
          <w:b/>
        </w:rPr>
        <w:t xml:space="preserve">, </w:t>
      </w:r>
      <w:r w:rsidRPr="002E7098">
        <w:rPr>
          <w:rStyle w:val="refauSurname"/>
          <w:b/>
        </w:rPr>
        <w:t>De Stefano</w:t>
      </w:r>
      <w:r w:rsidRPr="00C25D89">
        <w:rPr>
          <w:b/>
        </w:rPr>
        <w:t xml:space="preserve"> </w:t>
      </w:r>
      <w:r w:rsidRPr="002E7098">
        <w:rPr>
          <w:rStyle w:val="refauGivenName"/>
          <w:b/>
        </w:rPr>
        <w:t>C</w:t>
      </w:r>
      <w:r w:rsidRPr="00C25D89">
        <w:rPr>
          <w:b/>
        </w:rPr>
        <w:t xml:space="preserve">, </w:t>
      </w:r>
      <w:proofErr w:type="spellStart"/>
      <w:r w:rsidRPr="002E7098">
        <w:rPr>
          <w:rStyle w:val="refauSurname"/>
          <w:b/>
        </w:rPr>
        <w:t>Lando</w:t>
      </w:r>
      <w:proofErr w:type="spellEnd"/>
      <w:r w:rsidRPr="00C25D89">
        <w:rPr>
          <w:b/>
        </w:rPr>
        <w:t xml:space="preserve"> </w:t>
      </w:r>
      <w:r w:rsidRPr="002E7098">
        <w:rPr>
          <w:rStyle w:val="refauGivenName"/>
          <w:b/>
        </w:rPr>
        <w:t>G</w:t>
      </w:r>
      <w:r w:rsidRPr="00C25D89">
        <w:rPr>
          <w:b/>
        </w:rPr>
        <w:t xml:space="preserve">, </w:t>
      </w:r>
      <w:proofErr w:type="spellStart"/>
      <w:r w:rsidRPr="002E7098">
        <w:rPr>
          <w:rStyle w:val="refauSurname"/>
          <w:b/>
        </w:rPr>
        <w:t>Milea</w:t>
      </w:r>
      <w:proofErr w:type="spellEnd"/>
      <w:r w:rsidRPr="00C25D89">
        <w:rPr>
          <w:b/>
        </w:rPr>
        <w:t xml:space="preserve"> </w:t>
      </w:r>
      <w:r w:rsidRPr="002E7098">
        <w:rPr>
          <w:rStyle w:val="refauGivenName"/>
          <w:b/>
        </w:rPr>
        <w:t>D</w:t>
      </w:r>
      <w:r w:rsidRPr="00C25D89">
        <w:rPr>
          <w:b/>
        </w:rPr>
        <w:t xml:space="preserve">, </w:t>
      </w:r>
      <w:proofErr w:type="spellStart"/>
      <w:r w:rsidRPr="002E7098">
        <w:rPr>
          <w:rStyle w:val="refauSurname"/>
          <w:b/>
        </w:rPr>
        <w:t>Sammartano</w:t>
      </w:r>
      <w:proofErr w:type="spellEnd"/>
      <w:r w:rsidRPr="00C25D89">
        <w:rPr>
          <w:b/>
        </w:rPr>
        <w:t xml:space="preserve"> </w:t>
      </w:r>
      <w:r w:rsidRPr="002E7098">
        <w:rPr>
          <w:rStyle w:val="refauGivenName"/>
          <w:b/>
        </w:rPr>
        <w:t>S</w:t>
      </w:r>
      <w:r w:rsidRPr="00C25D89">
        <w:t xml:space="preserve">. </w:t>
      </w:r>
      <w:r w:rsidRPr="00C25D89">
        <w:rPr>
          <w:rStyle w:val="refpubdateYear"/>
        </w:rPr>
        <w:t>2012</w:t>
      </w:r>
      <w:r w:rsidRPr="00C25D89">
        <w:rPr>
          <w:rStyle w:val="refpubdateYear"/>
          <w:i/>
        </w:rPr>
        <w:t>b</w:t>
      </w:r>
      <w:r w:rsidRPr="00C25D89">
        <w:t xml:space="preserve">. </w:t>
      </w:r>
      <w:r w:rsidRPr="00C25D89">
        <w:rPr>
          <w:rStyle w:val="reftitleArticle"/>
        </w:rPr>
        <w:t>The inorganic speciation of tin</w:t>
      </w:r>
      <w:r>
        <w:rPr>
          <w:rStyle w:val="reftitleArticle"/>
        </w:rPr>
        <w:t>(</w:t>
      </w:r>
      <w:r w:rsidRPr="00C25D89">
        <w:rPr>
          <w:rStyle w:val="reftitleArticle"/>
        </w:rPr>
        <w:t>II</w:t>
      </w:r>
      <w:r>
        <w:rPr>
          <w:rStyle w:val="reftitleArticle"/>
        </w:rPr>
        <w:t>)</w:t>
      </w:r>
      <w:r w:rsidRPr="00C25D89">
        <w:rPr>
          <w:rStyle w:val="reftitleArticle"/>
        </w:rPr>
        <w:t xml:space="preserve"> in aqueous solution.</w:t>
      </w:r>
      <w:r w:rsidRPr="00C25D89">
        <w:t xml:space="preserve"> </w:t>
      </w:r>
      <w:r w:rsidRPr="00C25D89">
        <w:rPr>
          <w:rStyle w:val="reftitleJournal"/>
        </w:rPr>
        <w:t>Geochimica et Cosmochimica Acta</w:t>
      </w:r>
      <w:r w:rsidRPr="00C25D89">
        <w:t xml:space="preserve"> </w:t>
      </w:r>
      <w:r w:rsidRPr="00C25D89">
        <w:rPr>
          <w:rStyle w:val="refvolumeNumber"/>
          <w:b/>
        </w:rPr>
        <w:t>87</w:t>
      </w:r>
      <w:r w:rsidRPr="00C25D89">
        <w:t xml:space="preserve">, </w:t>
      </w:r>
      <w:r w:rsidRPr="00C25D89">
        <w:rPr>
          <w:rStyle w:val="refpageFirst"/>
        </w:rPr>
        <w:t>1</w:t>
      </w:r>
      <w:r w:rsidRPr="00B00CD9">
        <w:t>–</w:t>
      </w:r>
      <w:r w:rsidRPr="00C25D89">
        <w:rPr>
          <w:rStyle w:val="refpageLast"/>
        </w:rPr>
        <w:t>20</w:t>
      </w:r>
      <w:r w:rsidRPr="00C25D89">
        <w:t>.</w:t>
      </w:r>
    </w:p>
    <w:p w14:paraId="055A9CA6" w14:textId="77777777" w:rsidR="0068293C" w:rsidRPr="00C25D89" w:rsidRDefault="0068293C" w:rsidP="00C442E6">
      <w:pPr>
        <w:pStyle w:val="Reference"/>
        <w:rPr>
          <w:noProof/>
        </w:rPr>
      </w:pPr>
      <w:bookmarkStart w:id="736" w:name="Ref_14"/>
      <w:bookmarkEnd w:id="731"/>
      <w:bookmarkEnd w:id="732"/>
      <w:bookmarkEnd w:id="733"/>
      <w:bookmarkEnd w:id="734"/>
      <w:bookmarkEnd w:id="735"/>
      <w:r w:rsidRPr="002E7098">
        <w:rPr>
          <w:rStyle w:val="refauSurname"/>
          <w:b/>
        </w:rPr>
        <w:t>Cigala</w:t>
      </w:r>
      <w:r w:rsidRPr="00C25D89">
        <w:rPr>
          <w:b/>
        </w:rPr>
        <w:t xml:space="preserve"> </w:t>
      </w:r>
      <w:r w:rsidRPr="002E7098">
        <w:rPr>
          <w:rStyle w:val="refauGivenName"/>
          <w:b/>
        </w:rPr>
        <w:t>RM</w:t>
      </w:r>
      <w:r w:rsidRPr="00C25D89">
        <w:rPr>
          <w:b/>
        </w:rPr>
        <w:t xml:space="preserve">, </w:t>
      </w:r>
      <w:proofErr w:type="spellStart"/>
      <w:r w:rsidRPr="002E7098">
        <w:rPr>
          <w:rStyle w:val="refauSurname"/>
          <w:b/>
        </w:rPr>
        <w:t>Crea</w:t>
      </w:r>
      <w:proofErr w:type="spellEnd"/>
      <w:r w:rsidRPr="00C25D89">
        <w:rPr>
          <w:b/>
        </w:rPr>
        <w:t xml:space="preserve"> </w:t>
      </w:r>
      <w:r w:rsidRPr="002E7098">
        <w:rPr>
          <w:rStyle w:val="refauGivenName"/>
          <w:b/>
        </w:rPr>
        <w:t>F</w:t>
      </w:r>
      <w:r w:rsidRPr="00C25D89">
        <w:rPr>
          <w:b/>
        </w:rPr>
        <w:t xml:space="preserve">, </w:t>
      </w:r>
      <w:r w:rsidRPr="002E7098">
        <w:rPr>
          <w:rStyle w:val="refauSurname"/>
          <w:b/>
        </w:rPr>
        <w:t>De Stefano</w:t>
      </w:r>
      <w:r w:rsidRPr="00C25D89">
        <w:rPr>
          <w:b/>
        </w:rPr>
        <w:t xml:space="preserve"> </w:t>
      </w:r>
      <w:r w:rsidRPr="002E7098">
        <w:rPr>
          <w:rStyle w:val="refauGivenName"/>
          <w:b/>
        </w:rPr>
        <w:t>C</w:t>
      </w:r>
      <w:r w:rsidRPr="00C25D89">
        <w:rPr>
          <w:b/>
        </w:rPr>
        <w:t xml:space="preserve">, </w:t>
      </w:r>
      <w:proofErr w:type="spellStart"/>
      <w:r w:rsidRPr="002E7098">
        <w:rPr>
          <w:rStyle w:val="refauSurname"/>
          <w:b/>
        </w:rPr>
        <w:t>Milea</w:t>
      </w:r>
      <w:proofErr w:type="spellEnd"/>
      <w:r w:rsidRPr="00C25D89">
        <w:rPr>
          <w:b/>
        </w:rPr>
        <w:t xml:space="preserve"> </w:t>
      </w:r>
      <w:r w:rsidRPr="002E7098">
        <w:rPr>
          <w:rStyle w:val="refauGivenName"/>
          <w:b/>
        </w:rPr>
        <w:t>D</w:t>
      </w:r>
      <w:r w:rsidRPr="00C25D89">
        <w:rPr>
          <w:b/>
        </w:rPr>
        <w:t xml:space="preserve">, </w:t>
      </w:r>
      <w:proofErr w:type="spellStart"/>
      <w:r w:rsidRPr="002E7098">
        <w:rPr>
          <w:rStyle w:val="refauSurname"/>
          <w:b/>
        </w:rPr>
        <w:t>Sammartano</w:t>
      </w:r>
      <w:proofErr w:type="spellEnd"/>
      <w:r w:rsidRPr="00C25D89">
        <w:rPr>
          <w:b/>
        </w:rPr>
        <w:t xml:space="preserve"> </w:t>
      </w:r>
      <w:r w:rsidRPr="002E7098">
        <w:rPr>
          <w:rStyle w:val="refauGivenName"/>
          <w:b/>
        </w:rPr>
        <w:t>S</w:t>
      </w:r>
      <w:r w:rsidRPr="00C25D89">
        <w:rPr>
          <w:b/>
        </w:rPr>
        <w:t xml:space="preserve">, </w:t>
      </w:r>
      <w:proofErr w:type="spellStart"/>
      <w:r w:rsidRPr="002E7098">
        <w:rPr>
          <w:rStyle w:val="refauSurname"/>
          <w:b/>
        </w:rPr>
        <w:t>Scopelliti</w:t>
      </w:r>
      <w:proofErr w:type="spellEnd"/>
      <w:r w:rsidRPr="00C25D89">
        <w:rPr>
          <w:b/>
        </w:rPr>
        <w:t xml:space="preserve"> </w:t>
      </w:r>
      <w:r w:rsidRPr="002E7098">
        <w:rPr>
          <w:rStyle w:val="refauGivenName"/>
          <w:b/>
        </w:rPr>
        <w:t>M</w:t>
      </w:r>
      <w:r w:rsidRPr="00C25D89">
        <w:t xml:space="preserve">. </w:t>
      </w:r>
      <w:r w:rsidRPr="00C25D89">
        <w:rPr>
          <w:rStyle w:val="refpubdateYear"/>
        </w:rPr>
        <w:t>2013</w:t>
      </w:r>
      <w:r w:rsidRPr="00C25D89">
        <w:t xml:space="preserve">. </w:t>
      </w:r>
      <w:r w:rsidRPr="00C25D89">
        <w:rPr>
          <w:rStyle w:val="reftitleArticle"/>
        </w:rPr>
        <w:t>Speciation of tin</w:t>
      </w:r>
      <w:r>
        <w:rPr>
          <w:rStyle w:val="reftitleArticle"/>
        </w:rPr>
        <w:t>(</w:t>
      </w:r>
      <w:r w:rsidRPr="00C25D89">
        <w:rPr>
          <w:rStyle w:val="reftitleArticle"/>
        </w:rPr>
        <w:t>II</w:t>
      </w:r>
      <w:r>
        <w:rPr>
          <w:rStyle w:val="reftitleArticle"/>
        </w:rPr>
        <w:t>)</w:t>
      </w:r>
      <w:r w:rsidRPr="00C25D89">
        <w:rPr>
          <w:rStyle w:val="reftitleArticle"/>
        </w:rPr>
        <w:t xml:space="preserve"> in aqueous solution: </w:t>
      </w:r>
      <w:del w:id="737" w:author="Angela" w:date="2020-12-14T14:38:00Z">
        <w:r w:rsidRPr="00C25D89" w:rsidDel="000B4525">
          <w:rPr>
            <w:rStyle w:val="reftitleArticle"/>
          </w:rPr>
          <w:delText xml:space="preserve">Thermodynamic </w:delText>
        </w:r>
      </w:del>
      <w:ins w:id="738" w:author="Angela" w:date="2020-12-14T14:38:00Z">
        <w:r>
          <w:rPr>
            <w:rStyle w:val="reftitleArticle"/>
          </w:rPr>
          <w:t>t</w:t>
        </w:r>
        <w:r w:rsidRPr="00C25D89">
          <w:rPr>
            <w:rStyle w:val="reftitleArticle"/>
          </w:rPr>
          <w:t xml:space="preserve">hermodynamic </w:t>
        </w:r>
      </w:ins>
      <w:r w:rsidRPr="00C25D89">
        <w:rPr>
          <w:rStyle w:val="reftitleArticle"/>
        </w:rPr>
        <w:t xml:space="preserve">and spectroscopic study of simple and mixed </w:t>
      </w:r>
      <w:proofErr w:type="spellStart"/>
      <w:r w:rsidRPr="00C25D89">
        <w:rPr>
          <w:rStyle w:val="reftitleArticle"/>
        </w:rPr>
        <w:t>hydroxocarboxylate</w:t>
      </w:r>
      <w:proofErr w:type="spellEnd"/>
      <w:r w:rsidRPr="00C25D89">
        <w:rPr>
          <w:rStyle w:val="reftitleArticle"/>
        </w:rPr>
        <w:t xml:space="preserve"> complexes.</w:t>
      </w:r>
      <w:r w:rsidRPr="00C25D89">
        <w:t xml:space="preserve"> </w:t>
      </w:r>
      <w:proofErr w:type="spellStart"/>
      <w:r w:rsidRPr="00C25D89">
        <w:rPr>
          <w:rStyle w:val="reftitleJournal"/>
        </w:rPr>
        <w:t>Monatshefte</w:t>
      </w:r>
      <w:proofErr w:type="spellEnd"/>
      <w:r w:rsidRPr="00C25D89">
        <w:rPr>
          <w:rStyle w:val="reftitleJournal"/>
        </w:rPr>
        <w:t xml:space="preserve"> fur Chemie</w:t>
      </w:r>
      <w:r w:rsidRPr="00C25D89">
        <w:t xml:space="preserve"> </w:t>
      </w:r>
      <w:r w:rsidRPr="00C25D89">
        <w:rPr>
          <w:rStyle w:val="refvolumeNumber"/>
          <w:b/>
        </w:rPr>
        <w:t>144</w:t>
      </w:r>
      <w:r w:rsidRPr="00C25D89">
        <w:t xml:space="preserve">, </w:t>
      </w:r>
      <w:r w:rsidRPr="00C25D89">
        <w:rPr>
          <w:rStyle w:val="refpageFirst"/>
        </w:rPr>
        <w:t>761</w:t>
      </w:r>
      <w:r w:rsidRPr="00B00CD9">
        <w:t>–</w:t>
      </w:r>
      <w:r w:rsidRPr="00C25D89">
        <w:rPr>
          <w:rStyle w:val="refpageLast"/>
        </w:rPr>
        <w:t>772</w:t>
      </w:r>
      <w:r w:rsidRPr="00C25D89">
        <w:t>.</w:t>
      </w:r>
    </w:p>
    <w:p w14:paraId="00383286" w14:textId="77777777" w:rsidR="0068293C" w:rsidRPr="00C25D89" w:rsidRDefault="0068293C" w:rsidP="00C442E6">
      <w:pPr>
        <w:pStyle w:val="Reference"/>
        <w:rPr>
          <w:noProof/>
        </w:rPr>
      </w:pPr>
      <w:bookmarkStart w:id="739" w:name="Pmid_18963323"/>
      <w:bookmarkStart w:id="740" w:name="Ref_15"/>
      <w:bookmarkEnd w:id="736"/>
      <w:r w:rsidRPr="002E7098">
        <w:rPr>
          <w:rStyle w:val="refauSurname"/>
          <w:b/>
        </w:rPr>
        <w:t>Daniele</w:t>
      </w:r>
      <w:r w:rsidRPr="00C25D89">
        <w:t xml:space="preserve"> </w:t>
      </w:r>
      <w:r w:rsidRPr="002E7098">
        <w:rPr>
          <w:rStyle w:val="refauGivenName"/>
          <w:b/>
        </w:rPr>
        <w:t>PG</w:t>
      </w:r>
      <w:r w:rsidRPr="00C25D89">
        <w:t xml:space="preserve">, </w:t>
      </w:r>
      <w:proofErr w:type="spellStart"/>
      <w:r w:rsidRPr="002E7098">
        <w:rPr>
          <w:rStyle w:val="refauSurname"/>
          <w:b/>
        </w:rPr>
        <w:t>Rigano</w:t>
      </w:r>
      <w:proofErr w:type="spellEnd"/>
      <w:r w:rsidRPr="00C25D89">
        <w:t xml:space="preserve"> </w:t>
      </w:r>
      <w:r w:rsidRPr="002E7098">
        <w:rPr>
          <w:rStyle w:val="refauGivenName"/>
          <w:b/>
        </w:rPr>
        <w:t>C</w:t>
      </w:r>
      <w:r w:rsidRPr="00C25D89">
        <w:t xml:space="preserve">, </w:t>
      </w:r>
      <w:proofErr w:type="spellStart"/>
      <w:r w:rsidRPr="002E7098">
        <w:rPr>
          <w:rStyle w:val="refauSurname"/>
          <w:b/>
        </w:rPr>
        <w:t>Sammartano</w:t>
      </w:r>
      <w:proofErr w:type="spellEnd"/>
      <w:r w:rsidRPr="00C25D89">
        <w:t xml:space="preserve"> </w:t>
      </w:r>
      <w:r w:rsidRPr="002E7098">
        <w:rPr>
          <w:rStyle w:val="refauGivenName"/>
          <w:b/>
        </w:rPr>
        <w:t>S</w:t>
      </w:r>
      <w:r w:rsidRPr="00C25D89">
        <w:t xml:space="preserve">. </w:t>
      </w:r>
      <w:r w:rsidRPr="00C25D89">
        <w:rPr>
          <w:rStyle w:val="refpubdateYear"/>
        </w:rPr>
        <w:t>1983</w:t>
      </w:r>
      <w:r w:rsidRPr="00C25D89">
        <w:t xml:space="preserve">. </w:t>
      </w:r>
      <w:r w:rsidRPr="00C25D89">
        <w:rPr>
          <w:rStyle w:val="reftitleArticle"/>
        </w:rPr>
        <w:t>Ionic strength dependence of formation constants</w:t>
      </w:r>
      <w:del w:id="741" w:author="Angela" w:date="2020-12-14T14:38:00Z">
        <w:r w:rsidRPr="00C25D89" w:rsidDel="000B4525">
          <w:rPr>
            <w:rStyle w:val="reftitleArticle"/>
          </w:rPr>
          <w:delText>-</w:delText>
        </w:r>
      </w:del>
      <w:ins w:id="742" w:author="Angela" w:date="2020-12-14T14:38:00Z">
        <w:r>
          <w:rPr>
            <w:rStyle w:val="reftitleArticle"/>
          </w:rPr>
          <w:t>—</w:t>
        </w:r>
      </w:ins>
      <w:r w:rsidRPr="00C25D89">
        <w:rPr>
          <w:rStyle w:val="reftitleArticle"/>
        </w:rPr>
        <w:t>I</w:t>
      </w:r>
      <w:ins w:id="743" w:author="Angela" w:date="2020-12-14T14:38:00Z">
        <w:r>
          <w:rPr>
            <w:rStyle w:val="reftitleArticle"/>
          </w:rPr>
          <w:t>.</w:t>
        </w:r>
      </w:ins>
      <w:r w:rsidRPr="00C25D89">
        <w:rPr>
          <w:rStyle w:val="reftitleArticle"/>
        </w:rPr>
        <w:t xml:space="preserve"> Protonation constants of organic and inorganic acids.</w:t>
      </w:r>
      <w:r w:rsidRPr="00C25D89">
        <w:t xml:space="preserve"> </w:t>
      </w:r>
      <w:r w:rsidRPr="00C25D89">
        <w:rPr>
          <w:rStyle w:val="reftitleJournal"/>
        </w:rPr>
        <w:t>Talanta</w:t>
      </w:r>
      <w:r w:rsidRPr="00C25D89">
        <w:t xml:space="preserve"> </w:t>
      </w:r>
      <w:r w:rsidRPr="00C25D89">
        <w:rPr>
          <w:rStyle w:val="refvolumeNumber"/>
          <w:b/>
        </w:rPr>
        <w:t>30</w:t>
      </w:r>
      <w:r w:rsidRPr="00C25D89">
        <w:rPr>
          <w:b/>
        </w:rPr>
        <w:t>,</w:t>
      </w:r>
      <w:r w:rsidRPr="00C25D89">
        <w:t xml:space="preserve"> </w:t>
      </w:r>
      <w:r w:rsidRPr="00C25D89">
        <w:rPr>
          <w:rStyle w:val="refpageFirst"/>
        </w:rPr>
        <w:t>81</w:t>
      </w:r>
      <w:r w:rsidRPr="00B00CD9">
        <w:t>–</w:t>
      </w:r>
      <w:r w:rsidRPr="00C25D89">
        <w:rPr>
          <w:rStyle w:val="refpageLast"/>
        </w:rPr>
        <w:t>87</w:t>
      </w:r>
      <w:r w:rsidRPr="00C25D89">
        <w:t>.</w:t>
      </w:r>
    </w:p>
    <w:p w14:paraId="06F6E439" w14:textId="77777777" w:rsidR="0068293C" w:rsidRPr="00C25D89" w:rsidRDefault="0068293C" w:rsidP="00C442E6">
      <w:pPr>
        <w:pStyle w:val="Reference"/>
        <w:rPr>
          <w:noProof/>
        </w:rPr>
      </w:pPr>
      <w:bookmarkStart w:id="744" w:name="Pmiddmy_28544662_1"/>
      <w:bookmarkStart w:id="745" w:name="Ref_16"/>
      <w:bookmarkEnd w:id="739"/>
      <w:bookmarkEnd w:id="740"/>
      <w:r w:rsidRPr="002E7098">
        <w:rPr>
          <w:rStyle w:val="refauSurname"/>
          <w:b/>
        </w:rPr>
        <w:t>Elliott</w:t>
      </w:r>
      <w:r w:rsidRPr="00C25D89">
        <w:rPr>
          <w:b/>
        </w:rPr>
        <w:t xml:space="preserve"> </w:t>
      </w:r>
      <w:r w:rsidRPr="002E7098">
        <w:rPr>
          <w:rStyle w:val="refauGivenName"/>
          <w:b/>
        </w:rPr>
        <w:t>M</w:t>
      </w:r>
      <w:r w:rsidRPr="00C25D89">
        <w:t xml:space="preserve">. </w:t>
      </w:r>
      <w:r w:rsidRPr="00C25D89">
        <w:rPr>
          <w:rStyle w:val="refpubdateYear"/>
        </w:rPr>
        <w:t>2017</w:t>
      </w:r>
      <w:r w:rsidRPr="00C25D89">
        <w:t xml:space="preserve">. </w:t>
      </w:r>
      <w:r w:rsidRPr="00C25D89">
        <w:rPr>
          <w:rStyle w:val="reftitleArticle"/>
        </w:rPr>
        <w:t>Agriculture and food security: fifth anniversary.</w:t>
      </w:r>
      <w:r w:rsidRPr="00C25D89">
        <w:t xml:space="preserve"> </w:t>
      </w:r>
      <w:r w:rsidRPr="00C25D89">
        <w:rPr>
          <w:rStyle w:val="reftitleJournal"/>
        </w:rPr>
        <w:t>Agriculture &amp; Food Security</w:t>
      </w:r>
      <w:r w:rsidRPr="00C25D89">
        <w:t xml:space="preserve"> </w:t>
      </w:r>
      <w:r w:rsidRPr="00C25D89">
        <w:rPr>
          <w:rStyle w:val="refvolumeNumber"/>
          <w:b/>
        </w:rPr>
        <w:t>6</w:t>
      </w:r>
      <w:r w:rsidRPr="00C25D89">
        <w:t xml:space="preserve">, </w:t>
      </w:r>
      <w:r w:rsidRPr="00C25D89">
        <w:rPr>
          <w:rStyle w:val="refpageFirst"/>
        </w:rPr>
        <w:t>58</w:t>
      </w:r>
      <w:r w:rsidRPr="00C25D89">
        <w:t>.</w:t>
      </w:r>
    </w:p>
    <w:p w14:paraId="489E1242" w14:textId="77777777" w:rsidR="0068293C" w:rsidRPr="00C25D89" w:rsidRDefault="0068293C" w:rsidP="00C442E6">
      <w:pPr>
        <w:pStyle w:val="Reference"/>
        <w:rPr>
          <w:noProof/>
        </w:rPr>
      </w:pPr>
      <w:bookmarkStart w:id="746" w:name="Pmiddmy_26646873_1"/>
      <w:bookmarkStart w:id="747" w:name="Pmiddmy_26646872_2"/>
      <w:bookmarkStart w:id="748" w:name="Pmiddmy_26602294_3"/>
      <w:bookmarkStart w:id="749" w:name="Pmiddmy_26592667_4"/>
      <w:bookmarkStart w:id="750" w:name="Pmiddmy_26586666_5"/>
      <w:bookmarkStart w:id="751" w:name="Pmiddmy_33232148_6"/>
      <w:bookmarkStart w:id="752" w:name="Pmiddmy_33143239_7"/>
      <w:bookmarkStart w:id="753" w:name="Pmiddmy_33138421_8"/>
      <w:bookmarkStart w:id="754" w:name="Ref_17"/>
      <w:bookmarkEnd w:id="744"/>
      <w:bookmarkEnd w:id="745"/>
      <w:r w:rsidRPr="002E7098">
        <w:rPr>
          <w:rStyle w:val="refauSurname"/>
          <w:b/>
        </w:rPr>
        <w:t>Foresman</w:t>
      </w:r>
      <w:r w:rsidRPr="00C25D89">
        <w:rPr>
          <w:b/>
          <w:bCs/>
          <w:noProof/>
        </w:rPr>
        <w:t xml:space="preserve"> </w:t>
      </w:r>
      <w:r w:rsidRPr="002E7098">
        <w:rPr>
          <w:rStyle w:val="refauGivenName"/>
          <w:b/>
        </w:rPr>
        <w:t>JB</w:t>
      </w:r>
      <w:r w:rsidRPr="00C25D89">
        <w:rPr>
          <w:b/>
          <w:bCs/>
          <w:noProof/>
        </w:rPr>
        <w:t xml:space="preserve">, </w:t>
      </w:r>
      <w:r w:rsidRPr="002E7098">
        <w:rPr>
          <w:rStyle w:val="refauSurname"/>
          <w:b/>
        </w:rPr>
        <w:t>Frisch</w:t>
      </w:r>
      <w:r w:rsidRPr="00C25D89">
        <w:rPr>
          <w:b/>
          <w:bCs/>
          <w:noProof/>
        </w:rPr>
        <w:t xml:space="preserve"> </w:t>
      </w:r>
      <w:r w:rsidRPr="002E7098">
        <w:rPr>
          <w:rStyle w:val="refauGivenName"/>
          <w:b/>
        </w:rPr>
        <w:t>AE</w:t>
      </w:r>
      <w:r w:rsidRPr="00C25D89">
        <w:rPr>
          <w:noProof/>
        </w:rPr>
        <w:t xml:space="preserve">. </w:t>
      </w:r>
      <w:r w:rsidRPr="002D153D">
        <w:rPr>
          <w:rStyle w:val="refpubdateYear"/>
        </w:rPr>
        <w:t>2015</w:t>
      </w:r>
      <w:r w:rsidRPr="002D153D">
        <w:t>.</w:t>
      </w:r>
      <w:r w:rsidRPr="00C25D89">
        <w:rPr>
          <w:noProof/>
        </w:rPr>
        <w:t xml:space="preserve"> </w:t>
      </w:r>
      <w:r w:rsidRPr="002E60FC">
        <w:rPr>
          <w:rStyle w:val="reftitleBook"/>
        </w:rPr>
        <w:t>Exploring chemistry with electronic structure methods,</w:t>
      </w:r>
      <w:r w:rsidRPr="00C25D89">
        <w:rPr>
          <w:noProof/>
        </w:rPr>
        <w:t xml:space="preserve"> </w:t>
      </w:r>
      <w:r w:rsidRPr="002D153D">
        <w:rPr>
          <w:rStyle w:val="refedition0"/>
        </w:rPr>
        <w:t xml:space="preserve">3rd </w:t>
      </w:r>
      <w:proofErr w:type="spellStart"/>
      <w:r w:rsidRPr="002D153D">
        <w:rPr>
          <w:rStyle w:val="refedition0"/>
        </w:rPr>
        <w:t>ed</w:t>
      </w:r>
      <w:ins w:id="755" w:author="Angela" w:date="2020-12-14T14:38:00Z">
        <w:r>
          <w:rPr>
            <w:rStyle w:val="refedition0"/>
          </w:rPr>
          <w:t>n</w:t>
        </w:r>
      </w:ins>
      <w:proofErr w:type="spellEnd"/>
      <w:del w:id="756" w:author="Angela" w:date="2020-12-14T14:38:00Z">
        <w:r w:rsidRPr="002D153D" w:rsidDel="000B4525">
          <w:rPr>
            <w:rStyle w:val="refedition0"/>
          </w:rPr>
          <w:delText>.</w:delText>
        </w:r>
      </w:del>
      <w:del w:id="757" w:author="Angela" w:date="2020-12-14T14:39:00Z">
        <w:r w:rsidRPr="00C25D89" w:rsidDel="000B4525">
          <w:rPr>
            <w:noProof/>
          </w:rPr>
          <w:delText>,</w:delText>
        </w:r>
      </w:del>
      <w:ins w:id="758" w:author="Angela" w:date="2020-12-14T14:39:00Z">
        <w:r>
          <w:rPr>
            <w:rStyle w:val="refedition0"/>
          </w:rPr>
          <w:t>.</w:t>
        </w:r>
      </w:ins>
      <w:r w:rsidRPr="00C25D89">
        <w:rPr>
          <w:noProof/>
        </w:rPr>
        <w:t xml:space="preserve"> </w:t>
      </w:r>
      <w:r w:rsidRPr="002D153D">
        <w:rPr>
          <w:rStyle w:val="refpublisherLocation"/>
        </w:rPr>
        <w:t>Wallingford, CT, USA</w:t>
      </w:r>
      <w:r w:rsidRPr="002E60FC">
        <w:t xml:space="preserve">: </w:t>
      </w:r>
      <w:r w:rsidRPr="002D153D">
        <w:rPr>
          <w:rStyle w:val="refpublisherName"/>
        </w:rPr>
        <w:t>Gaussian, Inc</w:t>
      </w:r>
      <w:r w:rsidRPr="00C25D89">
        <w:rPr>
          <w:noProof/>
        </w:rPr>
        <w:t>.</w:t>
      </w:r>
    </w:p>
    <w:p w14:paraId="732F54FE" w14:textId="77777777" w:rsidR="0068293C" w:rsidRPr="00C25D89" w:rsidRDefault="0068293C" w:rsidP="00C442E6">
      <w:pPr>
        <w:pStyle w:val="Reference"/>
        <w:rPr>
          <w:noProof/>
        </w:rPr>
      </w:pPr>
      <w:bookmarkStart w:id="759" w:name="Pmiddmy_21897033_1"/>
      <w:bookmarkStart w:id="760" w:name="Pmiddmy_22240534_2"/>
      <w:bookmarkStart w:id="761" w:name="Pmiddmy_22123079_3"/>
      <w:bookmarkStart w:id="762" w:name="Pmiddmy_21521338_4"/>
      <w:bookmarkStart w:id="763" w:name="Pmiddmy_21502705_5"/>
      <w:bookmarkStart w:id="764" w:name="Ref_18"/>
      <w:bookmarkEnd w:id="746"/>
      <w:bookmarkEnd w:id="747"/>
      <w:bookmarkEnd w:id="748"/>
      <w:bookmarkEnd w:id="749"/>
      <w:bookmarkEnd w:id="750"/>
      <w:bookmarkEnd w:id="751"/>
      <w:bookmarkEnd w:id="752"/>
      <w:bookmarkEnd w:id="753"/>
      <w:bookmarkEnd w:id="754"/>
      <w:r w:rsidRPr="002E7098">
        <w:rPr>
          <w:rStyle w:val="refauSurname"/>
          <w:b/>
        </w:rPr>
        <w:t>Gao</w:t>
      </w:r>
      <w:r w:rsidRPr="00C25D89">
        <w:rPr>
          <w:b/>
        </w:rPr>
        <w:t xml:space="preserve"> </w:t>
      </w:r>
      <w:r w:rsidRPr="002E7098">
        <w:rPr>
          <w:rStyle w:val="refauGivenName"/>
          <w:b/>
        </w:rPr>
        <w:t>Y</w:t>
      </w:r>
      <w:r w:rsidRPr="00C25D89">
        <w:rPr>
          <w:b/>
        </w:rPr>
        <w:t xml:space="preserve">, </w:t>
      </w:r>
      <w:r w:rsidRPr="002E7098">
        <w:rPr>
          <w:rStyle w:val="refauSurname"/>
          <w:b/>
        </w:rPr>
        <w:t>Yang</w:t>
      </w:r>
      <w:r w:rsidRPr="00C25D89">
        <w:rPr>
          <w:b/>
        </w:rPr>
        <w:t xml:space="preserve"> </w:t>
      </w:r>
      <w:r w:rsidRPr="002E7098">
        <w:rPr>
          <w:rStyle w:val="refauGivenName"/>
          <w:b/>
        </w:rPr>
        <w:t>Y</w:t>
      </w:r>
      <w:r w:rsidRPr="00C25D89">
        <w:rPr>
          <w:b/>
        </w:rPr>
        <w:t xml:space="preserve">, </w:t>
      </w:r>
      <w:r w:rsidRPr="002E7098">
        <w:rPr>
          <w:rStyle w:val="refauSurname"/>
          <w:b/>
        </w:rPr>
        <w:t>Ling</w:t>
      </w:r>
      <w:r w:rsidRPr="00C25D89">
        <w:rPr>
          <w:b/>
        </w:rPr>
        <w:t xml:space="preserve"> </w:t>
      </w:r>
      <w:r w:rsidRPr="002E7098">
        <w:rPr>
          <w:rStyle w:val="refauGivenName"/>
          <w:b/>
        </w:rPr>
        <w:t>W</w:t>
      </w:r>
      <w:r w:rsidRPr="00C25D89">
        <w:rPr>
          <w:b/>
        </w:rPr>
        <w:t xml:space="preserve">, </w:t>
      </w:r>
      <w:r w:rsidRPr="002E7098">
        <w:rPr>
          <w:rStyle w:val="refauSurname"/>
          <w:b/>
        </w:rPr>
        <w:t>Kong</w:t>
      </w:r>
      <w:r w:rsidRPr="00C25D89">
        <w:rPr>
          <w:b/>
        </w:rPr>
        <w:t xml:space="preserve"> </w:t>
      </w:r>
      <w:r w:rsidRPr="002E7098">
        <w:rPr>
          <w:rStyle w:val="refauGivenName"/>
          <w:b/>
        </w:rPr>
        <w:t>H</w:t>
      </w:r>
      <w:r w:rsidRPr="00C25D89">
        <w:rPr>
          <w:b/>
        </w:rPr>
        <w:t xml:space="preserve">, </w:t>
      </w:r>
      <w:r w:rsidRPr="002E7098">
        <w:rPr>
          <w:rStyle w:val="refauSurname"/>
          <w:b/>
        </w:rPr>
        <w:t>Zhu</w:t>
      </w:r>
      <w:r w:rsidRPr="00C25D89">
        <w:rPr>
          <w:b/>
        </w:rPr>
        <w:t xml:space="preserve"> </w:t>
      </w:r>
      <w:r w:rsidRPr="002E7098">
        <w:rPr>
          <w:rStyle w:val="refauGivenName"/>
          <w:b/>
        </w:rPr>
        <w:t>X</w:t>
      </w:r>
      <w:r w:rsidRPr="00C25D89">
        <w:t xml:space="preserve">. </w:t>
      </w:r>
      <w:r w:rsidRPr="00C25D89">
        <w:rPr>
          <w:rStyle w:val="refpubdateYear"/>
        </w:rPr>
        <w:t>2011</w:t>
      </w:r>
      <w:r w:rsidRPr="00C25D89">
        <w:t xml:space="preserve">. </w:t>
      </w:r>
      <w:r w:rsidRPr="00C25D89">
        <w:rPr>
          <w:rStyle w:val="reftitleArticle"/>
        </w:rPr>
        <w:t>Gradient distribution of root exudates and polycyclic aromatic hydrocarbons in rhizosphere soil.</w:t>
      </w:r>
      <w:r w:rsidRPr="00C25D89">
        <w:t xml:space="preserve"> </w:t>
      </w:r>
      <w:r w:rsidRPr="00C25D89">
        <w:rPr>
          <w:rStyle w:val="reftitleJournal"/>
        </w:rPr>
        <w:t>Soil Science Society of America Journal</w:t>
      </w:r>
      <w:r w:rsidRPr="00C25D89">
        <w:t xml:space="preserve"> </w:t>
      </w:r>
      <w:r w:rsidRPr="00C25D89">
        <w:rPr>
          <w:rStyle w:val="refvolumeNumber"/>
          <w:b/>
        </w:rPr>
        <w:t>75</w:t>
      </w:r>
      <w:r w:rsidRPr="00C25D89">
        <w:t xml:space="preserve">, </w:t>
      </w:r>
      <w:r w:rsidRPr="00C25D89">
        <w:rPr>
          <w:rStyle w:val="refpageFirst"/>
        </w:rPr>
        <w:t>1694</w:t>
      </w:r>
      <w:r w:rsidRPr="00C25D89">
        <w:t>.</w:t>
      </w:r>
    </w:p>
    <w:p w14:paraId="79DC7BD2" w14:textId="77777777" w:rsidR="0068293C" w:rsidRPr="00C25D89" w:rsidRDefault="0068293C" w:rsidP="00C442E6">
      <w:pPr>
        <w:pStyle w:val="Reference"/>
        <w:rPr>
          <w:bCs/>
          <w:noProof/>
        </w:rPr>
      </w:pPr>
      <w:bookmarkStart w:id="765" w:name="Ref_19"/>
      <w:bookmarkEnd w:id="759"/>
      <w:bookmarkEnd w:id="760"/>
      <w:bookmarkEnd w:id="761"/>
      <w:bookmarkEnd w:id="762"/>
      <w:bookmarkEnd w:id="763"/>
      <w:bookmarkEnd w:id="764"/>
      <w:r w:rsidRPr="002E7098">
        <w:rPr>
          <w:rStyle w:val="refauSurname"/>
          <w:b/>
        </w:rPr>
        <w:lastRenderedPageBreak/>
        <w:t>Guggenheim</w:t>
      </w:r>
      <w:r w:rsidRPr="002E7098">
        <w:rPr>
          <w:rStyle w:val="refauGivenName"/>
          <w:b/>
        </w:rPr>
        <w:t xml:space="preserve"> EA</w:t>
      </w:r>
      <w:r w:rsidRPr="00C25D89">
        <w:rPr>
          <w:b/>
          <w:bCs/>
          <w:noProof/>
        </w:rPr>
        <w:t>,</w:t>
      </w:r>
      <w:r>
        <w:rPr>
          <w:b/>
          <w:bCs/>
          <w:noProof/>
        </w:rPr>
        <w:t xml:space="preserve"> </w:t>
      </w:r>
      <w:r w:rsidRPr="002E7098">
        <w:rPr>
          <w:rStyle w:val="refauSurname"/>
          <w:b/>
        </w:rPr>
        <w:t>Turgeon</w:t>
      </w:r>
      <w:r w:rsidRPr="00C25D89">
        <w:rPr>
          <w:b/>
          <w:bCs/>
          <w:noProof/>
        </w:rPr>
        <w:t xml:space="preserve"> </w:t>
      </w:r>
      <w:r w:rsidRPr="002E7098">
        <w:rPr>
          <w:rStyle w:val="refauGivenName"/>
          <w:b/>
        </w:rPr>
        <w:t>JC</w:t>
      </w:r>
      <w:r w:rsidRPr="00C25D89">
        <w:rPr>
          <w:b/>
          <w:bCs/>
          <w:noProof/>
        </w:rPr>
        <w:t xml:space="preserve">. </w:t>
      </w:r>
      <w:r w:rsidRPr="00335C26">
        <w:rPr>
          <w:rStyle w:val="refpubdateYear"/>
        </w:rPr>
        <w:t>1955</w:t>
      </w:r>
      <w:r w:rsidRPr="00C25D89">
        <w:rPr>
          <w:noProof/>
        </w:rPr>
        <w:t xml:space="preserve">. </w:t>
      </w:r>
      <w:r w:rsidRPr="00335C26">
        <w:rPr>
          <w:rStyle w:val="reftitleArticle"/>
        </w:rPr>
        <w:t>Specific interaction of ions.</w:t>
      </w:r>
      <w:r w:rsidRPr="00C25D89">
        <w:rPr>
          <w:i/>
          <w:iCs/>
          <w:noProof/>
        </w:rPr>
        <w:t xml:space="preserve"> </w:t>
      </w:r>
      <w:r w:rsidRPr="00335C26">
        <w:rPr>
          <w:rStyle w:val="reftitleJournal"/>
        </w:rPr>
        <w:t>Transactions of the Faraday Society</w:t>
      </w:r>
      <w:r w:rsidRPr="00C25D89">
        <w:rPr>
          <w:noProof/>
        </w:rPr>
        <w:t xml:space="preserve"> </w:t>
      </w:r>
      <w:r w:rsidRPr="00335C26">
        <w:rPr>
          <w:rStyle w:val="refvolumeNumber"/>
        </w:rPr>
        <w:t>51</w:t>
      </w:r>
      <w:r w:rsidRPr="00C25D89">
        <w:rPr>
          <w:noProof/>
        </w:rPr>
        <w:t xml:space="preserve">, </w:t>
      </w:r>
      <w:r w:rsidRPr="00335C26">
        <w:rPr>
          <w:rStyle w:val="refpageFirst"/>
        </w:rPr>
        <w:t>747</w:t>
      </w:r>
      <w:r w:rsidRPr="00B00CD9">
        <w:rPr>
          <w:noProof/>
        </w:rPr>
        <w:t>–</w:t>
      </w:r>
      <w:r w:rsidRPr="00335C26">
        <w:rPr>
          <w:rStyle w:val="refpageLast"/>
        </w:rPr>
        <w:t>761</w:t>
      </w:r>
      <w:r w:rsidRPr="00C25D89">
        <w:rPr>
          <w:noProof/>
        </w:rPr>
        <w:t>.</w:t>
      </w:r>
    </w:p>
    <w:p w14:paraId="1A8728B1" w14:textId="77777777" w:rsidR="0068293C" w:rsidRPr="00C25D89" w:rsidRDefault="0068293C" w:rsidP="00C442E6">
      <w:pPr>
        <w:pStyle w:val="Reference"/>
        <w:rPr>
          <w:noProof/>
        </w:rPr>
      </w:pPr>
      <w:bookmarkStart w:id="766" w:name="Ref_20"/>
      <w:bookmarkEnd w:id="765"/>
      <w:r w:rsidRPr="002E7098">
        <w:rPr>
          <w:rStyle w:val="refauSurname"/>
          <w:b/>
        </w:rPr>
        <w:t>Hider</w:t>
      </w:r>
      <w:r w:rsidRPr="00C25D89">
        <w:rPr>
          <w:b/>
        </w:rPr>
        <w:t xml:space="preserve"> </w:t>
      </w:r>
      <w:r w:rsidRPr="002E7098">
        <w:rPr>
          <w:rStyle w:val="refauGivenName"/>
          <w:b/>
        </w:rPr>
        <w:t>RC</w:t>
      </w:r>
      <w:r w:rsidRPr="00C25D89">
        <w:rPr>
          <w:b/>
        </w:rPr>
        <w:t xml:space="preserve">, </w:t>
      </w:r>
      <w:r w:rsidRPr="002E7098">
        <w:rPr>
          <w:rStyle w:val="refauSurname"/>
          <w:b/>
        </w:rPr>
        <w:t>Yoshimura</w:t>
      </w:r>
      <w:r w:rsidRPr="00C25D89">
        <w:rPr>
          <w:b/>
        </w:rPr>
        <w:t xml:space="preserve"> </w:t>
      </w:r>
      <w:r w:rsidRPr="002E7098">
        <w:rPr>
          <w:rStyle w:val="refauGivenName"/>
          <w:b/>
        </w:rPr>
        <w:t>E</w:t>
      </w:r>
      <w:r w:rsidRPr="00C25D89">
        <w:rPr>
          <w:b/>
        </w:rPr>
        <w:t xml:space="preserve">, </w:t>
      </w:r>
      <w:proofErr w:type="spellStart"/>
      <w:r w:rsidRPr="002E7098">
        <w:rPr>
          <w:rStyle w:val="refauSurname"/>
          <w:b/>
        </w:rPr>
        <w:t>Khodr</w:t>
      </w:r>
      <w:proofErr w:type="spellEnd"/>
      <w:r w:rsidRPr="00C25D89">
        <w:rPr>
          <w:b/>
        </w:rPr>
        <w:t xml:space="preserve"> </w:t>
      </w:r>
      <w:r w:rsidRPr="002E7098">
        <w:rPr>
          <w:rStyle w:val="refauGivenName"/>
          <w:b/>
        </w:rPr>
        <w:t>H</w:t>
      </w:r>
      <w:r w:rsidRPr="00C25D89">
        <w:rPr>
          <w:b/>
        </w:rPr>
        <w:t xml:space="preserve">, </w:t>
      </w:r>
      <w:r w:rsidRPr="002E7098">
        <w:rPr>
          <w:rStyle w:val="refauSurname"/>
          <w:b/>
        </w:rPr>
        <w:t xml:space="preserve">Von </w:t>
      </w:r>
      <w:proofErr w:type="spellStart"/>
      <w:r w:rsidRPr="002E7098">
        <w:rPr>
          <w:rStyle w:val="refauSurname"/>
          <w:b/>
        </w:rPr>
        <w:t>Wir</w:t>
      </w:r>
      <w:r w:rsidRPr="00B00CD9">
        <w:rPr>
          <w:rStyle w:val="refauSurname"/>
          <w:b/>
          <w:highlight w:val="green"/>
        </w:rPr>
        <w:t>é</w:t>
      </w:r>
      <w:r w:rsidRPr="002E7098">
        <w:rPr>
          <w:rStyle w:val="refauSurname"/>
          <w:b/>
        </w:rPr>
        <w:t>n</w:t>
      </w:r>
      <w:proofErr w:type="spellEnd"/>
      <w:r w:rsidRPr="00C25D89">
        <w:rPr>
          <w:b/>
        </w:rPr>
        <w:t xml:space="preserve"> </w:t>
      </w:r>
      <w:r w:rsidRPr="002E7098">
        <w:rPr>
          <w:rStyle w:val="refauGivenName"/>
          <w:b/>
        </w:rPr>
        <w:t>N</w:t>
      </w:r>
      <w:r w:rsidRPr="00C25D89">
        <w:t xml:space="preserve">. </w:t>
      </w:r>
      <w:r w:rsidRPr="00C25D89">
        <w:rPr>
          <w:rStyle w:val="refpubdateYear"/>
        </w:rPr>
        <w:t>2004</w:t>
      </w:r>
      <w:r w:rsidRPr="00C25D89">
        <w:t xml:space="preserve">. </w:t>
      </w:r>
      <w:r w:rsidRPr="00C25D89">
        <w:rPr>
          <w:rStyle w:val="reftitleArticle"/>
        </w:rPr>
        <w:t>Competition or complementation: the iron-chelating abilities of nicotianamine and phytosiderophores.</w:t>
      </w:r>
      <w:r w:rsidRPr="00C25D89">
        <w:t xml:space="preserve"> </w:t>
      </w:r>
      <w:r w:rsidRPr="00C25D89">
        <w:rPr>
          <w:rStyle w:val="reftitleJournal"/>
        </w:rPr>
        <w:t>New Phytologist</w:t>
      </w:r>
      <w:r w:rsidRPr="00C25D89">
        <w:t xml:space="preserve"> </w:t>
      </w:r>
      <w:r w:rsidRPr="00C25D89">
        <w:rPr>
          <w:rStyle w:val="refvolumeNumber"/>
          <w:b/>
        </w:rPr>
        <w:t>164</w:t>
      </w:r>
      <w:r w:rsidRPr="00C25D89">
        <w:t xml:space="preserve">, </w:t>
      </w:r>
      <w:r w:rsidRPr="00C25D89">
        <w:rPr>
          <w:rStyle w:val="refpageFirst"/>
        </w:rPr>
        <w:t>204</w:t>
      </w:r>
      <w:r w:rsidRPr="00B00CD9">
        <w:t>–</w:t>
      </w:r>
      <w:r w:rsidRPr="00C25D89">
        <w:rPr>
          <w:rStyle w:val="refpageLast"/>
        </w:rPr>
        <w:t>208</w:t>
      </w:r>
      <w:r w:rsidRPr="00C25D89">
        <w:t>.</w:t>
      </w:r>
    </w:p>
    <w:p w14:paraId="4E30DC73" w14:textId="77777777" w:rsidR="0068293C" w:rsidRPr="00C25D89" w:rsidRDefault="0068293C" w:rsidP="00C442E6">
      <w:pPr>
        <w:pStyle w:val="Reference"/>
        <w:rPr>
          <w:noProof/>
        </w:rPr>
      </w:pPr>
      <w:bookmarkStart w:id="767" w:name="Ref_21"/>
      <w:bookmarkEnd w:id="766"/>
      <w:proofErr w:type="spellStart"/>
      <w:r w:rsidRPr="002E7098">
        <w:rPr>
          <w:rStyle w:val="refauSurname"/>
          <w:b/>
        </w:rPr>
        <w:t>Hiradate</w:t>
      </w:r>
      <w:proofErr w:type="spellEnd"/>
      <w:r w:rsidRPr="00C25D89">
        <w:rPr>
          <w:b/>
        </w:rPr>
        <w:t xml:space="preserve"> </w:t>
      </w:r>
      <w:r w:rsidRPr="002E7098">
        <w:rPr>
          <w:rStyle w:val="refauGivenName"/>
          <w:b/>
        </w:rPr>
        <w:t>S</w:t>
      </w:r>
      <w:r w:rsidRPr="00C25D89">
        <w:rPr>
          <w:b/>
        </w:rPr>
        <w:t xml:space="preserve">, </w:t>
      </w:r>
      <w:r w:rsidRPr="002E7098">
        <w:rPr>
          <w:rStyle w:val="refauSurname"/>
          <w:b/>
        </w:rPr>
        <w:t>Inoue</w:t>
      </w:r>
      <w:r w:rsidRPr="00C25D89">
        <w:rPr>
          <w:b/>
        </w:rPr>
        <w:t xml:space="preserve"> </w:t>
      </w:r>
      <w:r w:rsidRPr="002E7098">
        <w:rPr>
          <w:rStyle w:val="refauGivenName"/>
          <w:b/>
        </w:rPr>
        <w:t>K</w:t>
      </w:r>
      <w:r w:rsidRPr="00C25D89">
        <w:t xml:space="preserve">. </w:t>
      </w:r>
      <w:r w:rsidRPr="00C25D89">
        <w:rPr>
          <w:rStyle w:val="refpubdateYear"/>
        </w:rPr>
        <w:t>1996</w:t>
      </w:r>
      <w:r w:rsidRPr="00C25D89">
        <w:t xml:space="preserve">. </w:t>
      </w:r>
      <w:r w:rsidRPr="00C25D89">
        <w:rPr>
          <w:rStyle w:val="reftitleArticle"/>
        </w:rPr>
        <w:t xml:space="preserve">Determination of mugineic acid, </w:t>
      </w:r>
      <w:del w:id="768" w:author="Angela" w:date="2020-12-14T14:39:00Z">
        <w:r w:rsidRPr="00C25D89" w:rsidDel="000B4525">
          <w:rPr>
            <w:rStyle w:val="reftitleArticle"/>
          </w:rPr>
          <w:delText>2</w:delText>
        </w:r>
        <w:bookmarkStart w:id="769" w:name="Pr_Mt_32986"/>
        <w:bookmarkStart w:id="770" w:name="Pr_Mt_32987"/>
        <w:r w:rsidRPr="00B00CD9" w:rsidDel="000B4525">
          <w:rPr>
            <w:rStyle w:val="reftitleArticle"/>
          </w:rPr>
          <w:delText>’</w:delText>
        </w:r>
      </w:del>
      <w:bookmarkEnd w:id="769"/>
      <w:bookmarkEnd w:id="770"/>
      <w:ins w:id="771" w:author="Angela" w:date="2020-12-14T14:39:00Z">
        <w:r w:rsidRPr="00C25D89">
          <w:rPr>
            <w:rStyle w:val="reftitleArticle"/>
          </w:rPr>
          <w:t>2</w:t>
        </w:r>
        <w:r>
          <w:rPr>
            <w:rStyle w:val="reftitleArticle"/>
          </w:rPr>
          <w:t>'</w:t>
        </w:r>
      </w:ins>
      <w:r w:rsidRPr="00C25D89">
        <w:rPr>
          <w:rStyle w:val="reftitleArticle"/>
        </w:rPr>
        <w:t>-deoxymugineic acid, 3-hydroxymugineic acid, and their iron complexes by ion-pair HPLC and colorimetric procedures.</w:t>
      </w:r>
      <w:r w:rsidRPr="00C25D89">
        <w:t xml:space="preserve"> </w:t>
      </w:r>
      <w:r w:rsidRPr="00C25D89">
        <w:rPr>
          <w:rStyle w:val="reftitleJournal"/>
        </w:rPr>
        <w:t>Soil Science and Plant Nutrition</w:t>
      </w:r>
      <w:r w:rsidRPr="00C25D89">
        <w:t xml:space="preserve"> </w:t>
      </w:r>
      <w:r w:rsidRPr="00C25D89">
        <w:rPr>
          <w:rStyle w:val="refvolumeNumber"/>
          <w:b/>
        </w:rPr>
        <w:t>42</w:t>
      </w:r>
      <w:r w:rsidRPr="00C25D89">
        <w:t xml:space="preserve">, </w:t>
      </w:r>
      <w:r w:rsidRPr="00C25D89">
        <w:rPr>
          <w:rStyle w:val="refpageFirst"/>
        </w:rPr>
        <w:t>659</w:t>
      </w:r>
      <w:r w:rsidRPr="00B00CD9">
        <w:t>–</w:t>
      </w:r>
      <w:r w:rsidRPr="00C25D89">
        <w:rPr>
          <w:rStyle w:val="refpageLast"/>
        </w:rPr>
        <w:t>665</w:t>
      </w:r>
      <w:r w:rsidRPr="00C25D89">
        <w:t>.</w:t>
      </w:r>
    </w:p>
    <w:p w14:paraId="438612ED" w14:textId="77777777" w:rsidR="0068293C" w:rsidRPr="00C25D89" w:rsidRDefault="0068293C" w:rsidP="00C442E6">
      <w:pPr>
        <w:pStyle w:val="Reference"/>
        <w:rPr>
          <w:noProof/>
        </w:rPr>
      </w:pPr>
      <w:bookmarkStart w:id="772" w:name="Ref_22"/>
      <w:bookmarkEnd w:id="767"/>
      <w:r w:rsidRPr="002E7098">
        <w:rPr>
          <w:rStyle w:val="refauSurname"/>
          <w:b/>
        </w:rPr>
        <w:t>Kato</w:t>
      </w:r>
      <w:r w:rsidRPr="00C25D89">
        <w:rPr>
          <w:b/>
        </w:rPr>
        <w:t xml:space="preserve"> </w:t>
      </w:r>
      <w:r w:rsidRPr="002E7098">
        <w:rPr>
          <w:rStyle w:val="refauGivenName"/>
          <w:b/>
        </w:rPr>
        <w:t>M</w:t>
      </w:r>
      <w:r w:rsidRPr="00C25D89">
        <w:rPr>
          <w:b/>
        </w:rPr>
        <w:t xml:space="preserve">, </w:t>
      </w:r>
      <w:proofErr w:type="spellStart"/>
      <w:r w:rsidRPr="002E7098">
        <w:rPr>
          <w:rStyle w:val="refauSurname"/>
          <w:b/>
        </w:rPr>
        <w:t>Izuka</w:t>
      </w:r>
      <w:proofErr w:type="spellEnd"/>
      <w:r w:rsidRPr="00C25D89">
        <w:rPr>
          <w:b/>
        </w:rPr>
        <w:t xml:space="preserve"> </w:t>
      </w:r>
      <w:r w:rsidRPr="002E7098">
        <w:rPr>
          <w:rStyle w:val="refauGivenName"/>
          <w:b/>
        </w:rPr>
        <w:t>S</w:t>
      </w:r>
      <w:r w:rsidRPr="00C25D89">
        <w:rPr>
          <w:b/>
        </w:rPr>
        <w:t xml:space="preserve">, </w:t>
      </w:r>
      <w:proofErr w:type="spellStart"/>
      <w:r w:rsidRPr="002E7098">
        <w:rPr>
          <w:rStyle w:val="refauSurname"/>
          <w:b/>
        </w:rPr>
        <w:t>Fujihara</w:t>
      </w:r>
      <w:proofErr w:type="spellEnd"/>
      <w:r w:rsidRPr="00C25D89">
        <w:rPr>
          <w:b/>
        </w:rPr>
        <w:t xml:space="preserve"> </w:t>
      </w:r>
      <w:r w:rsidRPr="002E7098">
        <w:rPr>
          <w:rStyle w:val="refauGivenName"/>
          <w:b/>
        </w:rPr>
        <w:t>T</w:t>
      </w:r>
      <w:r w:rsidRPr="00C25D89">
        <w:rPr>
          <w:b/>
        </w:rPr>
        <w:t xml:space="preserve">, </w:t>
      </w:r>
      <w:r w:rsidRPr="002E7098">
        <w:rPr>
          <w:rStyle w:val="refauSurname"/>
          <w:b/>
        </w:rPr>
        <w:t>Nagasawa</w:t>
      </w:r>
      <w:r w:rsidRPr="00C25D89">
        <w:rPr>
          <w:b/>
        </w:rPr>
        <w:t xml:space="preserve"> </w:t>
      </w:r>
      <w:r w:rsidRPr="002E7098">
        <w:rPr>
          <w:rStyle w:val="refauGivenName"/>
          <w:b/>
        </w:rPr>
        <w:t>A</w:t>
      </w:r>
      <w:r w:rsidRPr="00C25D89">
        <w:rPr>
          <w:b/>
        </w:rPr>
        <w:t xml:space="preserve">, </w:t>
      </w:r>
      <w:r w:rsidRPr="002E7098">
        <w:rPr>
          <w:rStyle w:val="refauSurname"/>
          <w:b/>
        </w:rPr>
        <w:t>Kawai</w:t>
      </w:r>
      <w:r w:rsidRPr="00C25D89">
        <w:rPr>
          <w:b/>
        </w:rPr>
        <w:t xml:space="preserve"> </w:t>
      </w:r>
      <w:r w:rsidRPr="002E7098">
        <w:rPr>
          <w:rStyle w:val="refauGivenName"/>
          <w:b/>
        </w:rPr>
        <w:t>S</w:t>
      </w:r>
      <w:r w:rsidRPr="00C25D89">
        <w:rPr>
          <w:b/>
        </w:rPr>
        <w:t xml:space="preserve">, </w:t>
      </w:r>
      <w:r w:rsidRPr="002E7098">
        <w:rPr>
          <w:rStyle w:val="refauSurname"/>
          <w:b/>
        </w:rPr>
        <w:t>Tanaka</w:t>
      </w:r>
      <w:r w:rsidRPr="00C25D89">
        <w:rPr>
          <w:b/>
        </w:rPr>
        <w:t xml:space="preserve"> </w:t>
      </w:r>
      <w:r w:rsidRPr="002E7098">
        <w:rPr>
          <w:rStyle w:val="refauGivenName"/>
          <w:b/>
        </w:rPr>
        <w:t>T</w:t>
      </w:r>
      <w:r w:rsidRPr="00C25D89">
        <w:rPr>
          <w:b/>
        </w:rPr>
        <w:t xml:space="preserve">, </w:t>
      </w:r>
      <w:proofErr w:type="spellStart"/>
      <w:r w:rsidRPr="002E7098">
        <w:rPr>
          <w:rStyle w:val="refauSurname"/>
          <w:b/>
        </w:rPr>
        <w:t>Takayanagi</w:t>
      </w:r>
      <w:proofErr w:type="spellEnd"/>
      <w:r w:rsidRPr="00C25D89">
        <w:rPr>
          <w:b/>
        </w:rPr>
        <w:t xml:space="preserve"> </w:t>
      </w:r>
      <w:r w:rsidRPr="002E7098">
        <w:rPr>
          <w:rStyle w:val="refauGivenName"/>
          <w:b/>
        </w:rPr>
        <w:t>T</w:t>
      </w:r>
      <w:r w:rsidRPr="00C25D89">
        <w:t xml:space="preserve">. </w:t>
      </w:r>
      <w:r w:rsidRPr="00C25D89">
        <w:rPr>
          <w:rStyle w:val="refpubdateYear"/>
        </w:rPr>
        <w:t>2011</w:t>
      </w:r>
      <w:r w:rsidRPr="00C25D89">
        <w:t xml:space="preserve">. </w:t>
      </w:r>
      <w:r w:rsidRPr="00C25D89">
        <w:rPr>
          <w:rStyle w:val="reftitleArticle"/>
        </w:rPr>
        <w:t>Electronic structure calculation study of metal complexes with a phytosiderophore mugineic acid.</w:t>
      </w:r>
      <w:r w:rsidRPr="00C25D89">
        <w:t xml:space="preserve"> </w:t>
      </w:r>
      <w:proofErr w:type="spellStart"/>
      <w:r w:rsidRPr="00C25D89">
        <w:rPr>
          <w:rStyle w:val="reftitleJournal"/>
        </w:rPr>
        <w:t>Inorganica</w:t>
      </w:r>
      <w:proofErr w:type="spellEnd"/>
      <w:r w:rsidRPr="00C25D89">
        <w:rPr>
          <w:rStyle w:val="reftitleJournal"/>
        </w:rPr>
        <w:t xml:space="preserve"> Chimica Acta</w:t>
      </w:r>
      <w:r w:rsidRPr="00C25D89">
        <w:t xml:space="preserve"> </w:t>
      </w:r>
      <w:r w:rsidRPr="00C25D89">
        <w:rPr>
          <w:rStyle w:val="refvolumeNumber"/>
          <w:b/>
        </w:rPr>
        <w:t>370</w:t>
      </w:r>
      <w:r w:rsidRPr="00C25D89">
        <w:t xml:space="preserve">, </w:t>
      </w:r>
      <w:r w:rsidRPr="00C25D89">
        <w:rPr>
          <w:rStyle w:val="refpageFirst"/>
        </w:rPr>
        <w:t>304</w:t>
      </w:r>
      <w:r w:rsidRPr="00B00CD9">
        <w:t>–</w:t>
      </w:r>
      <w:r w:rsidRPr="00C25D89">
        <w:rPr>
          <w:rStyle w:val="refpageLast"/>
        </w:rPr>
        <w:t>310</w:t>
      </w:r>
      <w:r w:rsidRPr="00C25D89">
        <w:t>.</w:t>
      </w:r>
    </w:p>
    <w:p w14:paraId="0990DE33" w14:textId="77777777" w:rsidR="0068293C" w:rsidRPr="00C25D89" w:rsidRDefault="0068293C" w:rsidP="00C442E6">
      <w:pPr>
        <w:pStyle w:val="Reference"/>
        <w:rPr>
          <w:noProof/>
        </w:rPr>
      </w:pPr>
      <w:bookmarkStart w:id="773" w:name="Pmid_30179472"/>
      <w:bookmarkStart w:id="774" w:name="Ref_23"/>
      <w:bookmarkEnd w:id="772"/>
      <w:r w:rsidRPr="002E7098">
        <w:rPr>
          <w:rStyle w:val="refauSurname"/>
          <w:b/>
        </w:rPr>
        <w:t>Kirby</w:t>
      </w:r>
      <w:r w:rsidRPr="00C25D89">
        <w:t xml:space="preserve"> </w:t>
      </w:r>
      <w:r w:rsidRPr="002E7098">
        <w:rPr>
          <w:rStyle w:val="refauGivenName"/>
          <w:b/>
        </w:rPr>
        <w:t>ME</w:t>
      </w:r>
      <w:r w:rsidRPr="00C25D89">
        <w:t xml:space="preserve">, </w:t>
      </w:r>
      <w:r w:rsidRPr="002E7098">
        <w:rPr>
          <w:rStyle w:val="refauSurname"/>
          <w:b/>
        </w:rPr>
        <w:t>Simperler</w:t>
      </w:r>
      <w:r w:rsidRPr="00C25D89">
        <w:t xml:space="preserve"> </w:t>
      </w:r>
      <w:r w:rsidRPr="002E7098">
        <w:rPr>
          <w:rStyle w:val="refauGivenName"/>
          <w:b/>
        </w:rPr>
        <w:t>A</w:t>
      </w:r>
      <w:r w:rsidRPr="00C25D89">
        <w:t xml:space="preserve">, </w:t>
      </w:r>
      <w:r w:rsidRPr="002E7098">
        <w:rPr>
          <w:rStyle w:val="refauSurname"/>
          <w:b/>
        </w:rPr>
        <w:t>Krevor</w:t>
      </w:r>
      <w:r w:rsidRPr="00C25D89">
        <w:t xml:space="preserve"> </w:t>
      </w:r>
      <w:r w:rsidRPr="002E7098">
        <w:rPr>
          <w:rStyle w:val="refauGivenName"/>
          <w:b/>
        </w:rPr>
        <w:t>S</w:t>
      </w:r>
      <w:r w:rsidRPr="00C25D89">
        <w:t xml:space="preserve">, </w:t>
      </w:r>
      <w:r w:rsidRPr="002E7098">
        <w:rPr>
          <w:rStyle w:val="refauSurname"/>
          <w:b/>
        </w:rPr>
        <w:t>Weiss</w:t>
      </w:r>
      <w:r w:rsidRPr="00C25D89">
        <w:t xml:space="preserve"> </w:t>
      </w:r>
      <w:r w:rsidRPr="002E7098">
        <w:rPr>
          <w:rStyle w:val="refauGivenName"/>
          <w:b/>
        </w:rPr>
        <w:t>DJ</w:t>
      </w:r>
      <w:r w:rsidRPr="00C25D89">
        <w:t xml:space="preserve">, </w:t>
      </w:r>
      <w:r w:rsidRPr="002E7098">
        <w:rPr>
          <w:rStyle w:val="refauSurname"/>
          <w:b/>
        </w:rPr>
        <w:t>Sonnenberg</w:t>
      </w:r>
      <w:r w:rsidRPr="00C25D89">
        <w:t xml:space="preserve"> </w:t>
      </w:r>
      <w:r w:rsidRPr="002E7098">
        <w:rPr>
          <w:rStyle w:val="refauGivenName"/>
          <w:b/>
        </w:rPr>
        <w:t>JL</w:t>
      </w:r>
      <w:r w:rsidRPr="00C25D89">
        <w:t xml:space="preserve">. </w:t>
      </w:r>
      <w:r w:rsidRPr="00C25D89">
        <w:rPr>
          <w:rStyle w:val="refpubdateYear"/>
        </w:rPr>
        <w:t>2018</w:t>
      </w:r>
      <w:r w:rsidRPr="00C25D89">
        <w:t xml:space="preserve">. </w:t>
      </w:r>
      <w:r w:rsidRPr="00C25D89">
        <w:rPr>
          <w:rStyle w:val="reftitleArticle"/>
        </w:rPr>
        <w:t xml:space="preserve">Computational tools for calculating log </w:t>
      </w:r>
      <w:r w:rsidRPr="00B00CD9">
        <w:rPr>
          <w:rStyle w:val="reftitleArticle"/>
          <w:highlight w:val="green"/>
        </w:rPr>
        <w:t>β</w:t>
      </w:r>
      <w:r w:rsidRPr="00C25D89">
        <w:rPr>
          <w:rStyle w:val="reftitleArticle"/>
        </w:rPr>
        <w:t xml:space="preserve"> values of geochemically relevant uranium organometallic complexes.</w:t>
      </w:r>
      <w:r w:rsidRPr="00C25D89">
        <w:t xml:space="preserve"> </w:t>
      </w:r>
      <w:r w:rsidRPr="00C25D89">
        <w:rPr>
          <w:rStyle w:val="reftitleJournal"/>
        </w:rPr>
        <w:t>The Journal of Physical Chemistry. A</w:t>
      </w:r>
      <w:r w:rsidRPr="00C25D89">
        <w:t xml:space="preserve"> </w:t>
      </w:r>
      <w:r w:rsidRPr="00C25D89">
        <w:rPr>
          <w:rStyle w:val="refvolumeNumber"/>
          <w:b/>
        </w:rPr>
        <w:t>122</w:t>
      </w:r>
      <w:r w:rsidRPr="00C25D89">
        <w:rPr>
          <w:b/>
        </w:rPr>
        <w:t>,</w:t>
      </w:r>
      <w:r w:rsidRPr="00C25D89">
        <w:t xml:space="preserve"> </w:t>
      </w:r>
      <w:r w:rsidRPr="00C25D89">
        <w:rPr>
          <w:rStyle w:val="refpageFirst"/>
        </w:rPr>
        <w:t>8007</w:t>
      </w:r>
      <w:r w:rsidRPr="00B00CD9">
        <w:t>–</w:t>
      </w:r>
      <w:r w:rsidRPr="00C25D89">
        <w:rPr>
          <w:rStyle w:val="refpageLast"/>
        </w:rPr>
        <w:t>8019</w:t>
      </w:r>
      <w:r w:rsidRPr="00C25D89">
        <w:t>.</w:t>
      </w:r>
    </w:p>
    <w:p w14:paraId="15A904AD" w14:textId="77777777" w:rsidR="0068293C" w:rsidRPr="00C25D89" w:rsidRDefault="0068293C" w:rsidP="00C442E6">
      <w:pPr>
        <w:pStyle w:val="Reference"/>
        <w:rPr>
          <w:noProof/>
        </w:rPr>
      </w:pPr>
      <w:bookmarkStart w:id="775" w:name="Pmid_32092265"/>
      <w:bookmarkStart w:id="776" w:name="Ref_24"/>
      <w:bookmarkEnd w:id="773"/>
      <w:bookmarkEnd w:id="774"/>
      <w:r w:rsidRPr="002E7098">
        <w:rPr>
          <w:rStyle w:val="refauSurname"/>
          <w:b/>
        </w:rPr>
        <w:t>Kirby</w:t>
      </w:r>
      <w:r w:rsidRPr="00C25D89">
        <w:t xml:space="preserve"> </w:t>
      </w:r>
      <w:r w:rsidRPr="002E7098">
        <w:rPr>
          <w:rStyle w:val="refauGivenName"/>
          <w:b/>
        </w:rPr>
        <w:t>ME</w:t>
      </w:r>
      <w:r w:rsidRPr="00C25D89">
        <w:t xml:space="preserve">, </w:t>
      </w:r>
      <w:r w:rsidRPr="002E7098">
        <w:rPr>
          <w:rStyle w:val="refauSurname"/>
          <w:b/>
        </w:rPr>
        <w:t>Sonnenberg</w:t>
      </w:r>
      <w:r w:rsidRPr="00C25D89">
        <w:t xml:space="preserve"> </w:t>
      </w:r>
      <w:r w:rsidRPr="002E7098">
        <w:rPr>
          <w:rStyle w:val="refauGivenName"/>
          <w:b/>
        </w:rPr>
        <w:t>JL</w:t>
      </w:r>
      <w:r w:rsidRPr="00C25D89">
        <w:t xml:space="preserve">, </w:t>
      </w:r>
      <w:r w:rsidRPr="002E7098">
        <w:rPr>
          <w:rStyle w:val="refauSurname"/>
          <w:b/>
        </w:rPr>
        <w:t>Simperler</w:t>
      </w:r>
      <w:r w:rsidRPr="00C25D89">
        <w:t xml:space="preserve"> </w:t>
      </w:r>
      <w:r w:rsidRPr="002E7098">
        <w:rPr>
          <w:rStyle w:val="refauGivenName"/>
          <w:b/>
        </w:rPr>
        <w:t>A</w:t>
      </w:r>
      <w:r w:rsidRPr="00C25D89">
        <w:t xml:space="preserve">, </w:t>
      </w:r>
      <w:r w:rsidRPr="002E7098">
        <w:rPr>
          <w:rStyle w:val="refauSurname"/>
          <w:b/>
        </w:rPr>
        <w:t>Weiss</w:t>
      </w:r>
      <w:r w:rsidRPr="00C25D89">
        <w:t xml:space="preserve"> </w:t>
      </w:r>
      <w:r w:rsidRPr="002E7098">
        <w:rPr>
          <w:rStyle w:val="refauGivenName"/>
          <w:b/>
        </w:rPr>
        <w:t>DJ</w:t>
      </w:r>
      <w:r w:rsidRPr="00C25D89">
        <w:t xml:space="preserve">. </w:t>
      </w:r>
      <w:r w:rsidRPr="00C25D89">
        <w:rPr>
          <w:rStyle w:val="refpubdateYear"/>
        </w:rPr>
        <w:t>2020</w:t>
      </w:r>
      <w:r w:rsidRPr="00C25D89">
        <w:t xml:space="preserve">. </w:t>
      </w:r>
      <w:r w:rsidRPr="00C25D89">
        <w:rPr>
          <w:rStyle w:val="reftitleArticle"/>
        </w:rPr>
        <w:t>Stability series for the complexation of six key siderophore functional groups with uranyl using density functional theory.</w:t>
      </w:r>
      <w:r w:rsidRPr="00C25D89">
        <w:t xml:space="preserve"> </w:t>
      </w:r>
      <w:r w:rsidRPr="00C25D89">
        <w:rPr>
          <w:rStyle w:val="reftitleJournal"/>
        </w:rPr>
        <w:t>The Journal of Physical Chemistry. A</w:t>
      </w:r>
      <w:r w:rsidRPr="00C25D89">
        <w:t xml:space="preserve"> </w:t>
      </w:r>
      <w:r w:rsidRPr="00C25D89">
        <w:rPr>
          <w:rStyle w:val="refvolumeNumber"/>
          <w:b/>
        </w:rPr>
        <w:t>124</w:t>
      </w:r>
      <w:r w:rsidRPr="00C25D89">
        <w:rPr>
          <w:b/>
        </w:rPr>
        <w:t>,</w:t>
      </w:r>
      <w:r w:rsidRPr="00C25D89">
        <w:t xml:space="preserve"> </w:t>
      </w:r>
      <w:r w:rsidRPr="00C25D89">
        <w:rPr>
          <w:rStyle w:val="refpageFirst"/>
        </w:rPr>
        <w:t>2460</w:t>
      </w:r>
      <w:r w:rsidRPr="00B00CD9">
        <w:t>–</w:t>
      </w:r>
      <w:r w:rsidRPr="00C25D89">
        <w:rPr>
          <w:rStyle w:val="refpageLast"/>
        </w:rPr>
        <w:t>2472</w:t>
      </w:r>
      <w:r w:rsidRPr="00C25D89">
        <w:t>.</w:t>
      </w:r>
    </w:p>
    <w:p w14:paraId="10251287" w14:textId="77777777" w:rsidR="0068293C" w:rsidRPr="00C25D89" w:rsidRDefault="0068293C" w:rsidP="00C442E6">
      <w:pPr>
        <w:pStyle w:val="Reference"/>
        <w:rPr>
          <w:noProof/>
        </w:rPr>
      </w:pPr>
      <w:bookmarkStart w:id="777" w:name="Pmid_27117234"/>
      <w:bookmarkStart w:id="778" w:name="Ref_25"/>
      <w:bookmarkEnd w:id="775"/>
      <w:bookmarkEnd w:id="776"/>
      <w:r w:rsidRPr="002E7098">
        <w:rPr>
          <w:rStyle w:val="refauSurname"/>
          <w:b/>
        </w:rPr>
        <w:t>Kr</w:t>
      </w:r>
      <w:r w:rsidRPr="00B00CD9">
        <w:rPr>
          <w:rStyle w:val="refauSurname"/>
          <w:b/>
          <w:highlight w:val="green"/>
        </w:rPr>
        <w:t>ęż</w:t>
      </w:r>
      <w:r w:rsidRPr="002E7098">
        <w:rPr>
          <w:rStyle w:val="refauSurname"/>
          <w:b/>
        </w:rPr>
        <w:t>el</w:t>
      </w:r>
      <w:r w:rsidRPr="00C25D89">
        <w:t xml:space="preserve"> </w:t>
      </w:r>
      <w:r w:rsidRPr="002E7098">
        <w:rPr>
          <w:rStyle w:val="refauGivenName"/>
          <w:b/>
        </w:rPr>
        <w:t>A</w:t>
      </w:r>
      <w:r w:rsidRPr="00C25D89">
        <w:t xml:space="preserve">, </w:t>
      </w:r>
      <w:r w:rsidRPr="002E7098">
        <w:rPr>
          <w:rStyle w:val="refauSurname"/>
          <w:b/>
        </w:rPr>
        <w:t>Maret</w:t>
      </w:r>
      <w:r w:rsidRPr="00C25D89">
        <w:t xml:space="preserve"> </w:t>
      </w:r>
      <w:r w:rsidRPr="002E7098">
        <w:rPr>
          <w:rStyle w:val="refauGivenName"/>
          <w:b/>
        </w:rPr>
        <w:t>W</w:t>
      </w:r>
      <w:r w:rsidRPr="00C25D89">
        <w:t xml:space="preserve">. </w:t>
      </w:r>
      <w:r w:rsidRPr="00C25D89">
        <w:rPr>
          <w:rStyle w:val="refpubdateYear"/>
        </w:rPr>
        <w:t>2016</w:t>
      </w:r>
      <w:r w:rsidRPr="00C25D89">
        <w:t xml:space="preserve">. </w:t>
      </w:r>
      <w:r w:rsidRPr="00C25D89">
        <w:rPr>
          <w:rStyle w:val="reftitleArticle"/>
        </w:rPr>
        <w:t>The biological inorganic chemistry of zinc ions.</w:t>
      </w:r>
      <w:r w:rsidRPr="00C25D89">
        <w:t xml:space="preserve"> </w:t>
      </w:r>
      <w:r w:rsidRPr="00C25D89">
        <w:rPr>
          <w:rStyle w:val="reftitleJournal"/>
        </w:rPr>
        <w:t>Archives of Biochemistry and Biophysics</w:t>
      </w:r>
      <w:r w:rsidRPr="00C25D89">
        <w:t xml:space="preserve"> </w:t>
      </w:r>
      <w:r w:rsidRPr="00C25D89">
        <w:rPr>
          <w:rStyle w:val="refvolumeNumber"/>
          <w:b/>
        </w:rPr>
        <w:t>611</w:t>
      </w:r>
      <w:r w:rsidRPr="00C25D89">
        <w:rPr>
          <w:b/>
        </w:rPr>
        <w:t>,</w:t>
      </w:r>
      <w:r w:rsidRPr="00C25D89">
        <w:t xml:space="preserve"> </w:t>
      </w:r>
      <w:r w:rsidRPr="00C25D89">
        <w:rPr>
          <w:rStyle w:val="refpageFirst"/>
        </w:rPr>
        <w:t>3</w:t>
      </w:r>
      <w:r w:rsidRPr="00B00CD9">
        <w:t>–</w:t>
      </w:r>
      <w:r w:rsidRPr="00C25D89">
        <w:rPr>
          <w:rStyle w:val="refpageLast"/>
        </w:rPr>
        <w:t>19</w:t>
      </w:r>
      <w:r w:rsidRPr="00C25D89">
        <w:t>.</w:t>
      </w:r>
    </w:p>
    <w:p w14:paraId="794488ED" w14:textId="77777777" w:rsidR="0068293C" w:rsidRPr="00C25D89" w:rsidRDefault="0068293C" w:rsidP="00C442E6">
      <w:pPr>
        <w:pStyle w:val="Reference"/>
        <w:rPr>
          <w:noProof/>
        </w:rPr>
      </w:pPr>
      <w:bookmarkStart w:id="779" w:name="Pmiddmy_28739423_1"/>
      <w:bookmarkStart w:id="780" w:name="Pmiddmy_28028188_2"/>
      <w:bookmarkStart w:id="781" w:name="Ref_26"/>
      <w:bookmarkEnd w:id="777"/>
      <w:bookmarkEnd w:id="778"/>
      <w:r w:rsidRPr="002E7098">
        <w:rPr>
          <w:rStyle w:val="refauSurname"/>
          <w:b/>
        </w:rPr>
        <w:t>Liu</w:t>
      </w:r>
      <w:r w:rsidRPr="00C25D89">
        <w:rPr>
          <w:b/>
        </w:rPr>
        <w:t xml:space="preserve"> </w:t>
      </w:r>
      <w:r w:rsidRPr="002E7098">
        <w:rPr>
          <w:rStyle w:val="refauGivenName"/>
          <w:b/>
        </w:rPr>
        <w:t>F</w:t>
      </w:r>
      <w:r w:rsidRPr="00C25D89">
        <w:rPr>
          <w:b/>
        </w:rPr>
        <w:t xml:space="preserve">, </w:t>
      </w:r>
      <w:r w:rsidRPr="002E7098">
        <w:rPr>
          <w:rStyle w:val="refauSurname"/>
          <w:b/>
        </w:rPr>
        <w:t>Fortin</w:t>
      </w:r>
      <w:r w:rsidRPr="00C25D89">
        <w:rPr>
          <w:b/>
        </w:rPr>
        <w:t xml:space="preserve"> </w:t>
      </w:r>
      <w:r w:rsidRPr="002E7098">
        <w:rPr>
          <w:rStyle w:val="refauGivenName"/>
          <w:b/>
        </w:rPr>
        <w:t>C</w:t>
      </w:r>
      <w:r w:rsidRPr="00C25D89">
        <w:rPr>
          <w:b/>
        </w:rPr>
        <w:t xml:space="preserve">, </w:t>
      </w:r>
      <w:r w:rsidRPr="002E7098">
        <w:rPr>
          <w:rStyle w:val="refauSurname"/>
          <w:b/>
        </w:rPr>
        <w:t>Campbell</w:t>
      </w:r>
      <w:r w:rsidRPr="00C25D89">
        <w:rPr>
          <w:b/>
        </w:rPr>
        <w:t xml:space="preserve"> </w:t>
      </w:r>
      <w:r w:rsidRPr="002E7098">
        <w:rPr>
          <w:rStyle w:val="refauGivenName"/>
          <w:b/>
        </w:rPr>
        <w:t>PGC</w:t>
      </w:r>
      <w:r w:rsidRPr="00C25D89">
        <w:t xml:space="preserve">. </w:t>
      </w:r>
      <w:r w:rsidRPr="00C25D89">
        <w:rPr>
          <w:rStyle w:val="refpubdateYear"/>
        </w:rPr>
        <w:t>2017</w:t>
      </w:r>
      <w:r w:rsidRPr="00C25D89">
        <w:t xml:space="preserve">. </w:t>
      </w:r>
      <w:r w:rsidRPr="00C25D89">
        <w:rPr>
          <w:rStyle w:val="reftitleArticle"/>
        </w:rPr>
        <w:t>Can freshwater phytoplankton access cadmium bound to low-molecular-weight thiols?</w:t>
      </w:r>
      <w:r w:rsidRPr="00C25D89">
        <w:t xml:space="preserve"> </w:t>
      </w:r>
      <w:r w:rsidRPr="00C25D89">
        <w:rPr>
          <w:rStyle w:val="reftitleJournal"/>
        </w:rPr>
        <w:t>Limnology and Oceanography</w:t>
      </w:r>
      <w:r w:rsidRPr="00C25D89">
        <w:t xml:space="preserve"> </w:t>
      </w:r>
      <w:r w:rsidRPr="00C25D89">
        <w:rPr>
          <w:rStyle w:val="refvolumeNumber"/>
          <w:b/>
        </w:rPr>
        <w:t>62</w:t>
      </w:r>
      <w:r w:rsidRPr="00C25D89">
        <w:t xml:space="preserve">, </w:t>
      </w:r>
      <w:r w:rsidRPr="00C25D89">
        <w:rPr>
          <w:rStyle w:val="refpageFirst"/>
        </w:rPr>
        <w:t>2604</w:t>
      </w:r>
      <w:r w:rsidRPr="00B00CD9">
        <w:t>–</w:t>
      </w:r>
      <w:r w:rsidRPr="00C25D89">
        <w:rPr>
          <w:rStyle w:val="refpageLast"/>
        </w:rPr>
        <w:t>2615</w:t>
      </w:r>
      <w:r w:rsidRPr="00C25D89">
        <w:t>.</w:t>
      </w:r>
    </w:p>
    <w:p w14:paraId="5545DBAA" w14:textId="77777777" w:rsidR="0068293C" w:rsidRPr="00C25D89" w:rsidRDefault="0068293C" w:rsidP="00C442E6">
      <w:pPr>
        <w:pStyle w:val="Reference"/>
        <w:rPr>
          <w:noProof/>
        </w:rPr>
      </w:pPr>
      <w:bookmarkStart w:id="782" w:name="Pmid_29883120"/>
      <w:bookmarkStart w:id="783" w:name="Ref_27"/>
      <w:bookmarkEnd w:id="779"/>
      <w:bookmarkEnd w:id="780"/>
      <w:bookmarkEnd w:id="781"/>
      <w:r w:rsidRPr="002E7098">
        <w:rPr>
          <w:rStyle w:val="refauSurname"/>
          <w:b/>
        </w:rPr>
        <w:lastRenderedPageBreak/>
        <w:t>Liu</w:t>
      </w:r>
      <w:r w:rsidRPr="00C25D89">
        <w:t xml:space="preserve"> </w:t>
      </w:r>
      <w:r w:rsidRPr="002E7098">
        <w:rPr>
          <w:rStyle w:val="refauGivenName"/>
          <w:b/>
        </w:rPr>
        <w:t>F</w:t>
      </w:r>
      <w:r w:rsidRPr="00C25D89">
        <w:t xml:space="preserve">, </w:t>
      </w:r>
      <w:r w:rsidRPr="002E7098">
        <w:rPr>
          <w:rStyle w:val="refauSurname"/>
          <w:b/>
        </w:rPr>
        <w:t>Fortin</w:t>
      </w:r>
      <w:r w:rsidRPr="00C25D89">
        <w:t xml:space="preserve"> </w:t>
      </w:r>
      <w:r w:rsidRPr="002E7098">
        <w:rPr>
          <w:rStyle w:val="refauGivenName"/>
          <w:b/>
        </w:rPr>
        <w:t>C</w:t>
      </w:r>
      <w:r w:rsidRPr="00C25D89">
        <w:t xml:space="preserve">, </w:t>
      </w:r>
      <w:r w:rsidRPr="002E7098">
        <w:rPr>
          <w:rStyle w:val="refauSurname"/>
          <w:b/>
        </w:rPr>
        <w:t>Campbell</w:t>
      </w:r>
      <w:r w:rsidRPr="00C25D89">
        <w:t xml:space="preserve"> </w:t>
      </w:r>
      <w:r w:rsidRPr="002E7098">
        <w:rPr>
          <w:rStyle w:val="refauGivenName"/>
          <w:b/>
        </w:rPr>
        <w:t>PGC</w:t>
      </w:r>
      <w:r w:rsidRPr="00C25D89">
        <w:t xml:space="preserve">. </w:t>
      </w:r>
      <w:r w:rsidRPr="00C25D89">
        <w:rPr>
          <w:rStyle w:val="refpubdateYear"/>
        </w:rPr>
        <w:t>2018</w:t>
      </w:r>
      <w:r w:rsidRPr="00C25D89">
        <w:t xml:space="preserve">. </w:t>
      </w:r>
      <w:r w:rsidRPr="00C25D89">
        <w:rPr>
          <w:rStyle w:val="reftitleArticle"/>
        </w:rPr>
        <w:t>Chemical conditions in the boundary layer surrounding phytoplankton cells modify cadmium bioavailability.</w:t>
      </w:r>
      <w:r w:rsidRPr="00C25D89">
        <w:t xml:space="preserve"> </w:t>
      </w:r>
      <w:r w:rsidRPr="00C25D89">
        <w:rPr>
          <w:rStyle w:val="reftitleJournal"/>
        </w:rPr>
        <w:t>Environmental Science &amp; Technology</w:t>
      </w:r>
      <w:r w:rsidRPr="00C25D89">
        <w:t xml:space="preserve"> </w:t>
      </w:r>
      <w:r w:rsidRPr="00C25D89">
        <w:rPr>
          <w:rStyle w:val="refvolumeNumber"/>
          <w:b/>
        </w:rPr>
        <w:t>52</w:t>
      </w:r>
      <w:r w:rsidRPr="00C25D89">
        <w:rPr>
          <w:b/>
        </w:rPr>
        <w:t>,</w:t>
      </w:r>
      <w:r w:rsidRPr="00C25D89">
        <w:t xml:space="preserve"> </w:t>
      </w:r>
      <w:r w:rsidRPr="00C25D89">
        <w:rPr>
          <w:rStyle w:val="refpageFirst"/>
        </w:rPr>
        <w:t>7988</w:t>
      </w:r>
      <w:r w:rsidRPr="00B00CD9">
        <w:t>–</w:t>
      </w:r>
      <w:r w:rsidRPr="00C25D89">
        <w:rPr>
          <w:rStyle w:val="refpageLast"/>
        </w:rPr>
        <w:t>7995</w:t>
      </w:r>
      <w:r w:rsidRPr="00C25D89">
        <w:t>.</w:t>
      </w:r>
    </w:p>
    <w:p w14:paraId="7408F46D" w14:textId="77777777" w:rsidR="0068293C" w:rsidRPr="00C25D89" w:rsidRDefault="0068293C" w:rsidP="00C442E6">
      <w:pPr>
        <w:pStyle w:val="Reference"/>
        <w:rPr>
          <w:bCs/>
          <w:noProof/>
        </w:rPr>
      </w:pPr>
      <w:bookmarkStart w:id="784" w:name="Pmid_32539359"/>
      <w:bookmarkStart w:id="785" w:name="Ref_28"/>
      <w:bookmarkEnd w:id="782"/>
      <w:bookmarkEnd w:id="783"/>
      <w:r w:rsidRPr="002E7098">
        <w:rPr>
          <w:rStyle w:val="refauSurname"/>
          <w:b/>
        </w:rPr>
        <w:t>Liu</w:t>
      </w:r>
      <w:r w:rsidRPr="00C25D89">
        <w:t xml:space="preserve"> </w:t>
      </w:r>
      <w:r w:rsidRPr="002E7098">
        <w:rPr>
          <w:rStyle w:val="refauGivenName"/>
          <w:b/>
        </w:rPr>
        <w:t>F</w:t>
      </w:r>
      <w:r w:rsidRPr="00C25D89">
        <w:t xml:space="preserve">, </w:t>
      </w:r>
      <w:r w:rsidRPr="002E7098">
        <w:rPr>
          <w:rStyle w:val="refauSurname"/>
          <w:b/>
        </w:rPr>
        <w:t>Tan</w:t>
      </w:r>
      <w:r w:rsidRPr="00C25D89">
        <w:t xml:space="preserve"> </w:t>
      </w:r>
      <w:r w:rsidRPr="002E7098">
        <w:rPr>
          <w:rStyle w:val="refauGivenName"/>
          <w:b/>
        </w:rPr>
        <w:t>QG</w:t>
      </w:r>
      <w:r w:rsidRPr="00C25D89">
        <w:t xml:space="preserve">, </w:t>
      </w:r>
      <w:r w:rsidRPr="002E7098">
        <w:rPr>
          <w:rStyle w:val="refauSurname"/>
          <w:b/>
        </w:rPr>
        <w:t>Weiss</w:t>
      </w:r>
      <w:r w:rsidRPr="00C25D89">
        <w:t xml:space="preserve"> </w:t>
      </w:r>
      <w:r w:rsidRPr="002E7098">
        <w:rPr>
          <w:rStyle w:val="refauGivenName"/>
          <w:b/>
        </w:rPr>
        <w:t>D</w:t>
      </w:r>
      <w:r w:rsidRPr="00C25D89">
        <w:t xml:space="preserve">, </w:t>
      </w:r>
      <w:r w:rsidRPr="002E7098">
        <w:rPr>
          <w:rStyle w:val="refauSurname"/>
          <w:b/>
        </w:rPr>
        <w:t>Cr</w:t>
      </w:r>
      <w:r w:rsidRPr="00B00CD9">
        <w:rPr>
          <w:rStyle w:val="refauSurname"/>
          <w:b/>
          <w:highlight w:val="green"/>
        </w:rPr>
        <w:t>é</w:t>
      </w:r>
      <w:r w:rsidRPr="002E7098">
        <w:rPr>
          <w:rStyle w:val="refauSurname"/>
          <w:b/>
        </w:rPr>
        <w:t>mazy</w:t>
      </w:r>
      <w:r w:rsidRPr="00C25D89">
        <w:t xml:space="preserve"> </w:t>
      </w:r>
      <w:r w:rsidRPr="002E7098">
        <w:rPr>
          <w:rStyle w:val="refauGivenName"/>
          <w:b/>
        </w:rPr>
        <w:t>A</w:t>
      </w:r>
      <w:r w:rsidRPr="00C25D89">
        <w:t xml:space="preserve">, </w:t>
      </w:r>
      <w:r w:rsidRPr="002E7098">
        <w:rPr>
          <w:rStyle w:val="refauSurname"/>
          <w:b/>
        </w:rPr>
        <w:t>Fortin</w:t>
      </w:r>
      <w:r w:rsidRPr="00C25D89">
        <w:t xml:space="preserve"> </w:t>
      </w:r>
      <w:r w:rsidRPr="002E7098">
        <w:rPr>
          <w:rStyle w:val="refauGivenName"/>
          <w:b/>
        </w:rPr>
        <w:t>C</w:t>
      </w:r>
      <w:r w:rsidRPr="00C25D89">
        <w:t xml:space="preserve">, </w:t>
      </w:r>
      <w:r w:rsidRPr="002E7098">
        <w:rPr>
          <w:rStyle w:val="refauSurname"/>
          <w:b/>
        </w:rPr>
        <w:t>Campbell</w:t>
      </w:r>
      <w:r w:rsidRPr="00C25D89">
        <w:t xml:space="preserve"> </w:t>
      </w:r>
      <w:r w:rsidRPr="002E7098">
        <w:rPr>
          <w:rStyle w:val="refauGivenName"/>
          <w:b/>
        </w:rPr>
        <w:t>PGC</w:t>
      </w:r>
      <w:r w:rsidRPr="00C25D89">
        <w:t xml:space="preserve">. </w:t>
      </w:r>
      <w:r w:rsidRPr="00C25D89">
        <w:rPr>
          <w:rStyle w:val="refpubdateYear"/>
        </w:rPr>
        <w:t>2020</w:t>
      </w:r>
      <w:r w:rsidRPr="00C25D89">
        <w:t xml:space="preserve">. </w:t>
      </w:r>
      <w:r w:rsidRPr="00C25D89">
        <w:rPr>
          <w:rStyle w:val="reftitleArticle"/>
        </w:rPr>
        <w:t>Unravelling metal speciation in the microenvironment surrounding phytoplankton cells to improve predictions of metal bioavailability.</w:t>
      </w:r>
      <w:r w:rsidRPr="00C25D89">
        <w:t xml:space="preserve"> </w:t>
      </w:r>
      <w:r w:rsidRPr="00C25D89">
        <w:rPr>
          <w:rStyle w:val="reftitleJournal"/>
        </w:rPr>
        <w:t>Environmental Science &amp; Technology</w:t>
      </w:r>
      <w:r w:rsidRPr="00C25D89">
        <w:t xml:space="preserve"> </w:t>
      </w:r>
      <w:r w:rsidRPr="00C25D89">
        <w:rPr>
          <w:rStyle w:val="refvolumeNumber"/>
          <w:b/>
        </w:rPr>
        <w:t>54</w:t>
      </w:r>
      <w:r w:rsidRPr="00C25D89">
        <w:rPr>
          <w:b/>
        </w:rPr>
        <w:t>,</w:t>
      </w:r>
      <w:r w:rsidRPr="00C25D89">
        <w:t xml:space="preserve"> </w:t>
      </w:r>
      <w:r w:rsidRPr="00C25D89">
        <w:rPr>
          <w:rStyle w:val="refpageFirst"/>
        </w:rPr>
        <w:t>8177</w:t>
      </w:r>
      <w:r w:rsidRPr="00B00CD9">
        <w:t>–</w:t>
      </w:r>
      <w:r w:rsidRPr="00C25D89">
        <w:rPr>
          <w:rStyle w:val="refpageLast"/>
        </w:rPr>
        <w:t>8185</w:t>
      </w:r>
      <w:r w:rsidRPr="00C25D89">
        <w:t>.</w:t>
      </w:r>
    </w:p>
    <w:p w14:paraId="1695FA7A" w14:textId="77777777" w:rsidR="0068293C" w:rsidRPr="00C25D89" w:rsidRDefault="0068293C" w:rsidP="00C442E6">
      <w:pPr>
        <w:pStyle w:val="Reference"/>
        <w:rPr>
          <w:noProof/>
        </w:rPr>
      </w:pPr>
      <w:bookmarkStart w:id="786" w:name="Pmiddmy_27750003_1"/>
      <w:bookmarkStart w:id="787" w:name="Pmiddmy_27750003_2"/>
      <w:bookmarkStart w:id="788" w:name="Pmiddmy_27750003_3"/>
      <w:bookmarkStart w:id="789" w:name="Pmiddmy_27750003_4"/>
      <w:bookmarkStart w:id="790" w:name="Pmiddmy_28934585_5"/>
      <w:bookmarkStart w:id="791" w:name="Pmiddmy_27750003_6"/>
      <w:bookmarkStart w:id="792" w:name="Pmiddmy_27750003_7"/>
      <w:bookmarkStart w:id="793" w:name="Ref_29"/>
      <w:bookmarkEnd w:id="784"/>
      <w:bookmarkEnd w:id="785"/>
      <w:proofErr w:type="spellStart"/>
      <w:r w:rsidRPr="002E7098">
        <w:rPr>
          <w:rStyle w:val="refauSurname"/>
          <w:b/>
        </w:rPr>
        <w:t>Markovi</w:t>
      </w:r>
      <w:r w:rsidRPr="00B00CD9">
        <w:rPr>
          <w:rStyle w:val="refauSurname"/>
          <w:b/>
          <w:highlight w:val="green"/>
        </w:rPr>
        <w:t>ć</w:t>
      </w:r>
      <w:proofErr w:type="spellEnd"/>
      <w:r w:rsidRPr="00C25D89">
        <w:rPr>
          <w:b/>
          <w:bCs/>
          <w:noProof/>
        </w:rPr>
        <w:t xml:space="preserve"> </w:t>
      </w:r>
      <w:r w:rsidRPr="002E7098">
        <w:rPr>
          <w:rStyle w:val="refauGivenName"/>
          <w:b/>
        </w:rPr>
        <w:t>T</w:t>
      </w:r>
      <w:r w:rsidRPr="00C25D89">
        <w:rPr>
          <w:b/>
          <w:bCs/>
          <w:noProof/>
        </w:rPr>
        <w:t xml:space="preserve">, </w:t>
      </w:r>
      <w:r w:rsidRPr="002E7098">
        <w:rPr>
          <w:rStyle w:val="refauSurname"/>
          <w:b/>
        </w:rPr>
        <w:t>Manzoor</w:t>
      </w:r>
      <w:r w:rsidRPr="00C25D89">
        <w:rPr>
          <w:b/>
          <w:bCs/>
          <w:noProof/>
        </w:rPr>
        <w:t xml:space="preserve"> </w:t>
      </w:r>
      <w:r w:rsidRPr="002E7098">
        <w:rPr>
          <w:rStyle w:val="refauGivenName"/>
          <w:b/>
        </w:rPr>
        <w:t>S</w:t>
      </w:r>
      <w:r w:rsidRPr="00C25D89">
        <w:rPr>
          <w:b/>
          <w:bCs/>
          <w:noProof/>
        </w:rPr>
        <w:t xml:space="preserve">, </w:t>
      </w:r>
      <w:r w:rsidRPr="002E7098">
        <w:rPr>
          <w:rStyle w:val="refauSurname"/>
          <w:b/>
        </w:rPr>
        <w:t>Humphreys-Williams</w:t>
      </w:r>
      <w:r w:rsidRPr="00C25D89">
        <w:rPr>
          <w:b/>
          <w:bCs/>
          <w:noProof/>
        </w:rPr>
        <w:t xml:space="preserve"> </w:t>
      </w:r>
      <w:r w:rsidRPr="002E7098">
        <w:rPr>
          <w:rStyle w:val="refauGivenName"/>
          <w:b/>
        </w:rPr>
        <w:t>E</w:t>
      </w:r>
      <w:r w:rsidRPr="00C25D89">
        <w:rPr>
          <w:b/>
          <w:bCs/>
          <w:noProof/>
        </w:rPr>
        <w:t xml:space="preserve">, </w:t>
      </w:r>
      <w:r w:rsidRPr="002E7098">
        <w:rPr>
          <w:rStyle w:val="refauSurname"/>
          <w:b/>
        </w:rPr>
        <w:t>Kirk</w:t>
      </w:r>
      <w:r w:rsidRPr="00C25D89">
        <w:rPr>
          <w:b/>
          <w:bCs/>
          <w:noProof/>
        </w:rPr>
        <w:t xml:space="preserve"> </w:t>
      </w:r>
      <w:r w:rsidRPr="002E7098">
        <w:rPr>
          <w:rStyle w:val="refauGivenName"/>
          <w:b/>
        </w:rPr>
        <w:t>GJD</w:t>
      </w:r>
      <w:r w:rsidRPr="00C25D89">
        <w:rPr>
          <w:b/>
          <w:bCs/>
          <w:noProof/>
        </w:rPr>
        <w:t xml:space="preserve">, </w:t>
      </w:r>
      <w:r w:rsidRPr="002E7098">
        <w:rPr>
          <w:rStyle w:val="refauSurname"/>
          <w:b/>
        </w:rPr>
        <w:t>Vilar</w:t>
      </w:r>
      <w:r w:rsidRPr="00C25D89">
        <w:rPr>
          <w:b/>
          <w:bCs/>
          <w:noProof/>
        </w:rPr>
        <w:t xml:space="preserve"> </w:t>
      </w:r>
      <w:r w:rsidRPr="002E7098">
        <w:rPr>
          <w:rStyle w:val="refauGivenName"/>
          <w:b/>
        </w:rPr>
        <w:t>R</w:t>
      </w:r>
      <w:r w:rsidRPr="00C25D89">
        <w:rPr>
          <w:b/>
          <w:bCs/>
          <w:noProof/>
        </w:rPr>
        <w:t xml:space="preserve">, </w:t>
      </w:r>
      <w:r w:rsidRPr="002E7098">
        <w:rPr>
          <w:rStyle w:val="refauSurname"/>
          <w:b/>
        </w:rPr>
        <w:t>Weiss</w:t>
      </w:r>
      <w:r w:rsidRPr="00C25D89">
        <w:rPr>
          <w:b/>
          <w:bCs/>
          <w:noProof/>
        </w:rPr>
        <w:t xml:space="preserve"> </w:t>
      </w:r>
      <w:r w:rsidRPr="002E7098">
        <w:rPr>
          <w:rStyle w:val="refauGivenName"/>
          <w:b/>
        </w:rPr>
        <w:t>DJ</w:t>
      </w:r>
      <w:r w:rsidRPr="00C25D89">
        <w:rPr>
          <w:noProof/>
        </w:rPr>
        <w:t xml:space="preserve">. </w:t>
      </w:r>
      <w:r w:rsidRPr="00834FAA">
        <w:rPr>
          <w:rStyle w:val="refpubdateYear"/>
        </w:rPr>
        <w:t>2017</w:t>
      </w:r>
      <w:r w:rsidRPr="00C25D89">
        <w:rPr>
          <w:noProof/>
        </w:rPr>
        <w:t xml:space="preserve">. </w:t>
      </w:r>
      <w:r w:rsidRPr="00834FAA">
        <w:rPr>
          <w:rStyle w:val="reftitleArticle"/>
        </w:rPr>
        <w:t>Experimental determination of zinc isotope fractionation in complexes with the phytosiderophore 2</w:t>
      </w:r>
      <w:r w:rsidRPr="00B00CD9">
        <w:rPr>
          <w:rStyle w:val="reftitleArticle"/>
          <w:highlight w:val="green"/>
        </w:rPr>
        <w:t>′</w:t>
      </w:r>
      <w:r w:rsidRPr="00834FAA">
        <w:rPr>
          <w:rStyle w:val="reftitleArticle"/>
        </w:rPr>
        <w:t xml:space="preserve">-deoxymugeneic acid </w:t>
      </w:r>
      <w:r>
        <w:rPr>
          <w:rStyle w:val="reftitleArticle"/>
        </w:rPr>
        <w:t>(</w:t>
      </w:r>
      <w:r w:rsidRPr="00834FAA">
        <w:rPr>
          <w:rStyle w:val="reftitleArticle"/>
        </w:rPr>
        <w:t>DMA</w:t>
      </w:r>
      <w:r>
        <w:rPr>
          <w:rStyle w:val="reftitleArticle"/>
        </w:rPr>
        <w:t>)</w:t>
      </w:r>
      <w:r w:rsidRPr="00834FAA">
        <w:rPr>
          <w:rStyle w:val="reftitleArticle"/>
        </w:rPr>
        <w:t xml:space="preserve"> and its structural analogues, and implications for plant uptake mechanisms.</w:t>
      </w:r>
      <w:r w:rsidRPr="00C25D89">
        <w:rPr>
          <w:noProof/>
        </w:rPr>
        <w:t xml:space="preserve"> </w:t>
      </w:r>
      <w:r w:rsidRPr="00834FAA">
        <w:rPr>
          <w:rStyle w:val="reftitleJournal"/>
        </w:rPr>
        <w:t>Environmental Science and Technology</w:t>
      </w:r>
      <w:r w:rsidRPr="00C25D89">
        <w:rPr>
          <w:noProof/>
        </w:rPr>
        <w:t xml:space="preserve"> </w:t>
      </w:r>
      <w:r w:rsidRPr="0068293C">
        <w:rPr>
          <w:rStyle w:val="refvolumeNumber"/>
          <w:b/>
          <w:rPrChange w:id="794" w:author="Angela" w:date="2020-12-14T14:40:00Z">
            <w:rPr>
              <w:rStyle w:val="refvolumeNumber"/>
            </w:rPr>
          </w:rPrChange>
        </w:rPr>
        <w:t>51</w:t>
      </w:r>
      <w:r w:rsidRPr="0068293C">
        <w:rPr>
          <w:b/>
          <w:noProof/>
          <w:rPrChange w:id="795" w:author="Angela" w:date="2020-12-14T14:40:00Z">
            <w:rPr>
              <w:noProof/>
            </w:rPr>
          </w:rPrChange>
        </w:rPr>
        <w:t>,</w:t>
      </w:r>
      <w:r w:rsidRPr="00C25D89">
        <w:rPr>
          <w:noProof/>
        </w:rPr>
        <w:t xml:space="preserve"> </w:t>
      </w:r>
      <w:r w:rsidRPr="00834FAA">
        <w:rPr>
          <w:rStyle w:val="refpageFirst"/>
        </w:rPr>
        <w:t>98</w:t>
      </w:r>
      <w:r w:rsidRPr="00B00CD9">
        <w:rPr>
          <w:noProof/>
        </w:rPr>
        <w:t>–</w:t>
      </w:r>
      <w:r w:rsidRPr="00834FAA">
        <w:rPr>
          <w:rStyle w:val="refpageLast"/>
        </w:rPr>
        <w:t>107</w:t>
      </w:r>
      <w:r w:rsidRPr="00C25D89">
        <w:rPr>
          <w:noProof/>
        </w:rPr>
        <w:t>.</w:t>
      </w:r>
    </w:p>
    <w:p w14:paraId="12B6DDFC" w14:textId="77777777" w:rsidR="0068293C" w:rsidRPr="00C25D89" w:rsidRDefault="0068293C" w:rsidP="00C442E6">
      <w:pPr>
        <w:pStyle w:val="Reference"/>
        <w:rPr>
          <w:noProof/>
        </w:rPr>
      </w:pPr>
      <w:bookmarkStart w:id="796" w:name="Ref_30"/>
      <w:bookmarkEnd w:id="786"/>
      <w:bookmarkEnd w:id="787"/>
      <w:bookmarkEnd w:id="788"/>
      <w:bookmarkEnd w:id="789"/>
      <w:bookmarkEnd w:id="790"/>
      <w:bookmarkEnd w:id="791"/>
      <w:bookmarkEnd w:id="792"/>
      <w:bookmarkEnd w:id="793"/>
      <w:r w:rsidRPr="002E7098">
        <w:rPr>
          <w:rStyle w:val="refauSurname"/>
          <w:b/>
        </w:rPr>
        <w:t>Matsuura</w:t>
      </w:r>
      <w:r w:rsidRPr="00C25D89">
        <w:rPr>
          <w:b/>
        </w:rPr>
        <w:t xml:space="preserve"> </w:t>
      </w:r>
      <w:r w:rsidRPr="002E7098">
        <w:rPr>
          <w:rStyle w:val="refauGivenName"/>
          <w:b/>
        </w:rPr>
        <w:t>F</w:t>
      </w:r>
      <w:r w:rsidRPr="00C25D89">
        <w:rPr>
          <w:b/>
        </w:rPr>
        <w:t xml:space="preserve">, </w:t>
      </w:r>
      <w:r w:rsidRPr="002E7098">
        <w:rPr>
          <w:rStyle w:val="refauSurname"/>
          <w:b/>
        </w:rPr>
        <w:t>Hamada</w:t>
      </w:r>
      <w:r w:rsidRPr="00C25D89">
        <w:rPr>
          <w:b/>
        </w:rPr>
        <w:t xml:space="preserve"> </w:t>
      </w:r>
      <w:r w:rsidRPr="002E7098">
        <w:rPr>
          <w:rStyle w:val="refauGivenName"/>
          <w:b/>
        </w:rPr>
        <w:t>Y</w:t>
      </w:r>
      <w:r w:rsidRPr="00C25D89">
        <w:rPr>
          <w:b/>
        </w:rPr>
        <w:t xml:space="preserve">, </w:t>
      </w:r>
      <w:proofErr w:type="spellStart"/>
      <w:r w:rsidRPr="002E7098">
        <w:rPr>
          <w:rStyle w:val="refauSurname"/>
          <w:b/>
        </w:rPr>
        <w:t>Shioiri</w:t>
      </w:r>
      <w:proofErr w:type="spellEnd"/>
      <w:r w:rsidRPr="00C25D89">
        <w:rPr>
          <w:b/>
        </w:rPr>
        <w:t xml:space="preserve"> </w:t>
      </w:r>
      <w:r w:rsidRPr="002E7098">
        <w:rPr>
          <w:rStyle w:val="refauGivenName"/>
          <w:b/>
        </w:rPr>
        <w:t>T</w:t>
      </w:r>
      <w:r w:rsidRPr="00C25D89">
        <w:t xml:space="preserve">. </w:t>
      </w:r>
      <w:r w:rsidRPr="00C25D89">
        <w:rPr>
          <w:rStyle w:val="refpubdateYear"/>
        </w:rPr>
        <w:t>1992</w:t>
      </w:r>
      <w:r w:rsidRPr="00C25D89">
        <w:t xml:space="preserve">. </w:t>
      </w:r>
      <w:r w:rsidRPr="00C25D89">
        <w:rPr>
          <w:rStyle w:val="reftitleArticle"/>
        </w:rPr>
        <w:t>Efficient synthesis of mugineic acid, a typical phytosiderophore, utilizing the phenyl group as the carboxyl synthon.</w:t>
      </w:r>
      <w:r w:rsidRPr="00C25D89">
        <w:t xml:space="preserve"> </w:t>
      </w:r>
      <w:r w:rsidRPr="00C25D89">
        <w:rPr>
          <w:rStyle w:val="reftitleJournal"/>
        </w:rPr>
        <w:t>Tetrahedron Letters</w:t>
      </w:r>
      <w:r w:rsidRPr="00C25D89">
        <w:t xml:space="preserve"> </w:t>
      </w:r>
      <w:r w:rsidRPr="00C25D89">
        <w:rPr>
          <w:rStyle w:val="refvolumeNumber"/>
          <w:b/>
        </w:rPr>
        <w:t>33</w:t>
      </w:r>
      <w:r w:rsidRPr="00C25D89">
        <w:t xml:space="preserve">, </w:t>
      </w:r>
      <w:r w:rsidRPr="00C25D89">
        <w:rPr>
          <w:rStyle w:val="refpageFirst"/>
        </w:rPr>
        <w:t>7917</w:t>
      </w:r>
      <w:r w:rsidRPr="00B00CD9">
        <w:t>–</w:t>
      </w:r>
      <w:r w:rsidRPr="00C25D89">
        <w:rPr>
          <w:rStyle w:val="refpageLast"/>
        </w:rPr>
        <w:t>7920</w:t>
      </w:r>
      <w:r w:rsidRPr="00C25D89">
        <w:t>.</w:t>
      </w:r>
    </w:p>
    <w:p w14:paraId="0C6EC0DA" w14:textId="77777777" w:rsidR="0068293C" w:rsidRPr="00C25D89" w:rsidRDefault="0068293C" w:rsidP="00C442E6">
      <w:pPr>
        <w:pStyle w:val="Reference"/>
        <w:rPr>
          <w:noProof/>
          <w:szCs w:val="20"/>
        </w:rPr>
      </w:pPr>
      <w:bookmarkStart w:id="797" w:name="Pmiddmy_7660926_1"/>
      <w:bookmarkStart w:id="798" w:name="Ref_31"/>
      <w:bookmarkEnd w:id="796"/>
      <w:r w:rsidRPr="002E7098">
        <w:rPr>
          <w:rStyle w:val="refauSurname"/>
          <w:b/>
        </w:rPr>
        <w:t>McBride</w:t>
      </w:r>
      <w:r w:rsidRPr="00C25D89">
        <w:rPr>
          <w:b/>
          <w:noProof/>
          <w:szCs w:val="20"/>
        </w:rPr>
        <w:t xml:space="preserve"> </w:t>
      </w:r>
      <w:r w:rsidRPr="002E7098">
        <w:rPr>
          <w:rStyle w:val="refauGivenName"/>
          <w:b/>
        </w:rPr>
        <w:t>MB</w:t>
      </w:r>
      <w:r w:rsidRPr="00C25D89">
        <w:rPr>
          <w:b/>
          <w:noProof/>
          <w:szCs w:val="20"/>
        </w:rPr>
        <w:t xml:space="preserve">. </w:t>
      </w:r>
      <w:r w:rsidRPr="007B1041">
        <w:rPr>
          <w:rStyle w:val="refpubdateYear"/>
        </w:rPr>
        <w:t>1994</w:t>
      </w:r>
      <w:r w:rsidRPr="0068293C">
        <w:rPr>
          <w:noProof/>
          <w:szCs w:val="20"/>
          <w:rPrChange w:id="799" w:author="Angela" w:date="2020-12-15T13:49:00Z">
            <w:rPr>
              <w:b/>
              <w:noProof/>
              <w:szCs w:val="20"/>
            </w:rPr>
          </w:rPrChange>
        </w:rPr>
        <w:t>.</w:t>
      </w:r>
      <w:r w:rsidRPr="00BD0A8B">
        <w:rPr>
          <w:noProof/>
          <w:szCs w:val="20"/>
        </w:rPr>
        <w:t xml:space="preserve"> </w:t>
      </w:r>
      <w:r w:rsidRPr="002E60FC">
        <w:rPr>
          <w:rStyle w:val="reftitleBook"/>
        </w:rPr>
        <w:t>Environmental chemistry of soils</w:t>
      </w:r>
      <w:r w:rsidRPr="00C25D89">
        <w:rPr>
          <w:i/>
          <w:noProof/>
          <w:szCs w:val="20"/>
        </w:rPr>
        <w:t>.</w:t>
      </w:r>
      <w:r w:rsidRPr="00C25D89">
        <w:rPr>
          <w:noProof/>
          <w:szCs w:val="20"/>
        </w:rPr>
        <w:t xml:space="preserve"> </w:t>
      </w:r>
      <w:r w:rsidRPr="007B1041">
        <w:rPr>
          <w:rStyle w:val="refpublisherLocation"/>
        </w:rPr>
        <w:t>New York</w:t>
      </w:r>
      <w:del w:id="800" w:author="Angela" w:date="2020-12-14T14:40:00Z">
        <w:r w:rsidRPr="007B1041" w:rsidDel="000B4525">
          <w:rPr>
            <w:rStyle w:val="refpublisherLocation"/>
          </w:rPr>
          <w:delText>, USA</w:delText>
        </w:r>
      </w:del>
      <w:r w:rsidRPr="00C25D89">
        <w:rPr>
          <w:noProof/>
          <w:szCs w:val="20"/>
        </w:rPr>
        <w:t xml:space="preserve">: </w:t>
      </w:r>
      <w:r w:rsidRPr="007B1041">
        <w:rPr>
          <w:rStyle w:val="refpublisherName"/>
        </w:rPr>
        <w:t>Oxford University Press</w:t>
      </w:r>
      <w:r w:rsidRPr="00C25D89">
        <w:rPr>
          <w:noProof/>
          <w:szCs w:val="20"/>
        </w:rPr>
        <w:t>.</w:t>
      </w:r>
    </w:p>
    <w:p w14:paraId="0FE9166F" w14:textId="77777777" w:rsidR="0068293C" w:rsidRPr="00C25D89" w:rsidRDefault="0068293C" w:rsidP="00C442E6">
      <w:pPr>
        <w:pStyle w:val="Reference"/>
        <w:rPr>
          <w:noProof/>
        </w:rPr>
      </w:pPr>
      <w:bookmarkStart w:id="801" w:name="Pmid_30264174"/>
      <w:bookmarkStart w:id="802" w:name="Ref_32"/>
      <w:bookmarkEnd w:id="797"/>
      <w:bookmarkEnd w:id="798"/>
      <w:r w:rsidRPr="002E7098">
        <w:rPr>
          <w:rStyle w:val="refauSurname"/>
          <w:b/>
        </w:rPr>
        <w:t>McRose</w:t>
      </w:r>
      <w:r w:rsidRPr="00C25D89">
        <w:t xml:space="preserve"> </w:t>
      </w:r>
      <w:r w:rsidRPr="002E7098">
        <w:rPr>
          <w:rStyle w:val="refauGivenName"/>
          <w:b/>
        </w:rPr>
        <w:t>DL</w:t>
      </w:r>
      <w:r w:rsidRPr="00C25D89">
        <w:t xml:space="preserve">, </w:t>
      </w:r>
      <w:proofErr w:type="spellStart"/>
      <w:r w:rsidRPr="002E7098">
        <w:rPr>
          <w:rStyle w:val="refauSurname"/>
          <w:b/>
        </w:rPr>
        <w:t>Seyedsayamdost</w:t>
      </w:r>
      <w:proofErr w:type="spellEnd"/>
      <w:r w:rsidRPr="00C25D89">
        <w:t xml:space="preserve"> </w:t>
      </w:r>
      <w:r w:rsidRPr="002E7098">
        <w:rPr>
          <w:rStyle w:val="refauGivenName"/>
          <w:b/>
        </w:rPr>
        <w:t>MR</w:t>
      </w:r>
      <w:r w:rsidRPr="00C25D89">
        <w:t xml:space="preserve">, </w:t>
      </w:r>
      <w:r w:rsidRPr="002E7098">
        <w:rPr>
          <w:rStyle w:val="refauSurname"/>
          <w:b/>
        </w:rPr>
        <w:t>Morel</w:t>
      </w:r>
      <w:r w:rsidRPr="00C25D89">
        <w:t xml:space="preserve"> </w:t>
      </w:r>
      <w:r w:rsidRPr="002E7098">
        <w:rPr>
          <w:rStyle w:val="refauGivenName"/>
          <w:b/>
        </w:rPr>
        <w:t>FMM</w:t>
      </w:r>
      <w:r w:rsidRPr="00C25D89">
        <w:t xml:space="preserve">. </w:t>
      </w:r>
      <w:r w:rsidRPr="00C25D89">
        <w:rPr>
          <w:rStyle w:val="refpubdateYear"/>
        </w:rPr>
        <w:t>2018</w:t>
      </w:r>
      <w:r w:rsidRPr="00C25D89">
        <w:t xml:space="preserve">. </w:t>
      </w:r>
      <w:r w:rsidRPr="00C25D89">
        <w:rPr>
          <w:rStyle w:val="reftitleArticle"/>
        </w:rPr>
        <w:t>Multiple siderophores: bug or feature?</w:t>
      </w:r>
      <w:r w:rsidRPr="00C25D89">
        <w:t xml:space="preserve"> </w:t>
      </w:r>
      <w:r w:rsidRPr="00C25D89">
        <w:rPr>
          <w:rStyle w:val="reftitleJournal"/>
        </w:rPr>
        <w:t>Journal of Biological Inorganic Chemistry</w:t>
      </w:r>
      <w:del w:id="803" w:author="Angela" w:date="2020-12-14T14:40:00Z">
        <w:r w:rsidRPr="00C25D89" w:rsidDel="000B4525">
          <w:rPr>
            <w:rStyle w:val="reftitleJournal"/>
          </w:rPr>
          <w:delText>: JBIC</w:delText>
        </w:r>
      </w:del>
      <w:r w:rsidRPr="00C25D89">
        <w:rPr>
          <w:rStyle w:val="reftitleJournal"/>
        </w:rPr>
        <w:t xml:space="preserve"> </w:t>
      </w:r>
      <w:r w:rsidRPr="00C25D89">
        <w:rPr>
          <w:rStyle w:val="refvolumeNumber"/>
          <w:b/>
        </w:rPr>
        <w:t>23</w:t>
      </w:r>
      <w:r w:rsidRPr="00C25D89">
        <w:rPr>
          <w:b/>
        </w:rPr>
        <w:t>,</w:t>
      </w:r>
      <w:r w:rsidRPr="00C25D89">
        <w:t xml:space="preserve"> </w:t>
      </w:r>
      <w:r w:rsidRPr="00C25D89">
        <w:rPr>
          <w:rStyle w:val="refpageFirst"/>
        </w:rPr>
        <w:t>983</w:t>
      </w:r>
      <w:r w:rsidRPr="00B00CD9">
        <w:t>–</w:t>
      </w:r>
      <w:r w:rsidRPr="00C25D89">
        <w:rPr>
          <w:rStyle w:val="refpageLast"/>
        </w:rPr>
        <w:t>993</w:t>
      </w:r>
      <w:r w:rsidRPr="00C25D89">
        <w:t>.</w:t>
      </w:r>
    </w:p>
    <w:p w14:paraId="7C0E4C61" w14:textId="77777777" w:rsidR="0068293C" w:rsidRPr="00C25D89" w:rsidRDefault="0068293C" w:rsidP="00C442E6">
      <w:pPr>
        <w:pStyle w:val="Reference"/>
        <w:rPr>
          <w:noProof/>
        </w:rPr>
      </w:pPr>
      <w:bookmarkStart w:id="804" w:name="Ref_33"/>
      <w:bookmarkEnd w:id="801"/>
      <w:bookmarkEnd w:id="802"/>
      <w:r w:rsidRPr="002E7098">
        <w:rPr>
          <w:rStyle w:val="refauSurname"/>
          <w:b/>
        </w:rPr>
        <w:t>Murakami</w:t>
      </w:r>
      <w:r w:rsidRPr="00C25D89">
        <w:rPr>
          <w:b/>
        </w:rPr>
        <w:t xml:space="preserve"> </w:t>
      </w:r>
      <w:r w:rsidRPr="002E7098">
        <w:rPr>
          <w:rStyle w:val="refauGivenName"/>
          <w:b/>
        </w:rPr>
        <w:t>T</w:t>
      </w:r>
      <w:r w:rsidRPr="00C25D89">
        <w:rPr>
          <w:b/>
        </w:rPr>
        <w:t xml:space="preserve">, </w:t>
      </w:r>
      <w:r w:rsidRPr="002E7098">
        <w:rPr>
          <w:rStyle w:val="refauSurname"/>
          <w:b/>
        </w:rPr>
        <w:t>Ise</w:t>
      </w:r>
      <w:r w:rsidRPr="00C25D89">
        <w:rPr>
          <w:b/>
        </w:rPr>
        <w:t xml:space="preserve"> </w:t>
      </w:r>
      <w:r w:rsidRPr="002E7098">
        <w:rPr>
          <w:rStyle w:val="refauGivenName"/>
          <w:b/>
        </w:rPr>
        <w:t>K</w:t>
      </w:r>
      <w:r w:rsidRPr="00C25D89">
        <w:rPr>
          <w:b/>
        </w:rPr>
        <w:t xml:space="preserve">, </w:t>
      </w:r>
      <w:r w:rsidRPr="002E7098">
        <w:rPr>
          <w:rStyle w:val="refauSurname"/>
          <w:b/>
        </w:rPr>
        <w:t>Hayakawa</w:t>
      </w:r>
      <w:r w:rsidRPr="00C25D89">
        <w:rPr>
          <w:b/>
        </w:rPr>
        <w:t xml:space="preserve"> </w:t>
      </w:r>
      <w:r w:rsidRPr="002E7098">
        <w:rPr>
          <w:rStyle w:val="refauGivenName"/>
          <w:b/>
        </w:rPr>
        <w:t>M</w:t>
      </w:r>
      <w:r w:rsidRPr="00C25D89">
        <w:rPr>
          <w:b/>
        </w:rPr>
        <w:t xml:space="preserve">, </w:t>
      </w:r>
      <w:r w:rsidRPr="002E7098">
        <w:rPr>
          <w:rStyle w:val="refauSurname"/>
          <w:b/>
        </w:rPr>
        <w:t>Kamei</w:t>
      </w:r>
      <w:r w:rsidRPr="00C25D89">
        <w:rPr>
          <w:b/>
        </w:rPr>
        <w:t xml:space="preserve"> </w:t>
      </w:r>
      <w:r w:rsidRPr="002E7098">
        <w:rPr>
          <w:rStyle w:val="refauGivenName"/>
          <w:b/>
        </w:rPr>
        <w:t>S</w:t>
      </w:r>
      <w:r w:rsidRPr="00C25D89">
        <w:rPr>
          <w:b/>
        </w:rPr>
        <w:t xml:space="preserve">, </w:t>
      </w:r>
      <w:r w:rsidRPr="002E7098">
        <w:rPr>
          <w:rStyle w:val="refauSurname"/>
          <w:b/>
        </w:rPr>
        <w:t>Takagi</w:t>
      </w:r>
      <w:r w:rsidRPr="00C25D89">
        <w:rPr>
          <w:b/>
        </w:rPr>
        <w:t xml:space="preserve"> </w:t>
      </w:r>
      <w:r w:rsidRPr="002E7098">
        <w:rPr>
          <w:rStyle w:val="refauGivenName"/>
          <w:b/>
        </w:rPr>
        <w:t>S</w:t>
      </w:r>
      <w:r w:rsidRPr="00C25D89">
        <w:t xml:space="preserve">. </w:t>
      </w:r>
      <w:r w:rsidRPr="00C25D89">
        <w:rPr>
          <w:rStyle w:val="refpubdateYear"/>
        </w:rPr>
        <w:t>1989</w:t>
      </w:r>
      <w:r w:rsidRPr="00C25D89">
        <w:t xml:space="preserve">. </w:t>
      </w:r>
      <w:r w:rsidRPr="00C25D89">
        <w:rPr>
          <w:rStyle w:val="reftitleArticle"/>
        </w:rPr>
        <w:t>Stabilities of metal complexes of mugineic acids and their specific affinities for iron</w:t>
      </w:r>
      <w:r>
        <w:rPr>
          <w:rStyle w:val="reftitleArticle"/>
        </w:rPr>
        <w:t>(</w:t>
      </w:r>
      <w:r w:rsidRPr="00C25D89">
        <w:rPr>
          <w:rStyle w:val="reftitleArticle"/>
        </w:rPr>
        <w:t>III</w:t>
      </w:r>
      <w:r>
        <w:rPr>
          <w:rStyle w:val="reftitleArticle"/>
        </w:rPr>
        <w:t>)</w:t>
      </w:r>
      <w:r w:rsidRPr="00C25D89">
        <w:rPr>
          <w:rStyle w:val="reftitleArticle"/>
        </w:rPr>
        <w:t>.</w:t>
      </w:r>
      <w:r w:rsidRPr="00C25D89">
        <w:t xml:space="preserve"> </w:t>
      </w:r>
      <w:r w:rsidRPr="00C25D89">
        <w:rPr>
          <w:rStyle w:val="reftitleJournal"/>
        </w:rPr>
        <w:t>Chemistry Letters</w:t>
      </w:r>
      <w:r w:rsidRPr="00C25D89">
        <w:t xml:space="preserve"> </w:t>
      </w:r>
      <w:r w:rsidRPr="00C25D89">
        <w:rPr>
          <w:rStyle w:val="refvolumeNumber"/>
          <w:b/>
        </w:rPr>
        <w:t>18</w:t>
      </w:r>
      <w:r w:rsidRPr="00C25D89">
        <w:t xml:space="preserve">, </w:t>
      </w:r>
      <w:r w:rsidRPr="00C25D89">
        <w:rPr>
          <w:rStyle w:val="refpageFirst"/>
        </w:rPr>
        <w:t>2137</w:t>
      </w:r>
      <w:r w:rsidRPr="00B00CD9">
        <w:t>–</w:t>
      </w:r>
      <w:r w:rsidRPr="00C25D89">
        <w:rPr>
          <w:rStyle w:val="refpageLast"/>
        </w:rPr>
        <w:t>2140</w:t>
      </w:r>
      <w:r w:rsidRPr="00C25D89">
        <w:t>.</w:t>
      </w:r>
    </w:p>
    <w:p w14:paraId="4B951DF3" w14:textId="77777777" w:rsidR="0068293C" w:rsidRPr="00C25D89" w:rsidRDefault="0068293C" w:rsidP="00C442E6">
      <w:pPr>
        <w:pStyle w:val="Reference"/>
        <w:rPr>
          <w:noProof/>
        </w:rPr>
      </w:pPr>
      <w:bookmarkStart w:id="805" w:name="Pmid_23776712"/>
      <w:bookmarkStart w:id="806" w:name="Ref_34"/>
      <w:bookmarkEnd w:id="804"/>
      <w:proofErr w:type="spellStart"/>
      <w:r w:rsidRPr="002E7098">
        <w:rPr>
          <w:rStyle w:val="refauSurname"/>
          <w:b/>
        </w:rPr>
        <w:lastRenderedPageBreak/>
        <w:t>Muthayya</w:t>
      </w:r>
      <w:proofErr w:type="spellEnd"/>
      <w:r w:rsidRPr="00C25D89">
        <w:t xml:space="preserve"> </w:t>
      </w:r>
      <w:r w:rsidRPr="002E7098">
        <w:rPr>
          <w:rStyle w:val="refauGivenName"/>
          <w:b/>
        </w:rPr>
        <w:t>S</w:t>
      </w:r>
      <w:r w:rsidRPr="00C25D89">
        <w:t xml:space="preserve">, </w:t>
      </w:r>
      <w:r w:rsidRPr="002E7098">
        <w:rPr>
          <w:rStyle w:val="refauSurname"/>
          <w:b/>
        </w:rPr>
        <w:t>Rah</w:t>
      </w:r>
      <w:r w:rsidRPr="00C25D89">
        <w:t xml:space="preserve"> </w:t>
      </w:r>
      <w:r w:rsidRPr="002E7098">
        <w:rPr>
          <w:rStyle w:val="refauGivenName"/>
          <w:b/>
        </w:rPr>
        <w:t>JH</w:t>
      </w:r>
      <w:r w:rsidRPr="00C25D89">
        <w:t xml:space="preserve">, </w:t>
      </w:r>
      <w:r w:rsidRPr="002E7098">
        <w:rPr>
          <w:rStyle w:val="refauSurname"/>
          <w:b/>
        </w:rPr>
        <w:t>Sugimoto</w:t>
      </w:r>
      <w:r w:rsidRPr="00C25D89">
        <w:t xml:space="preserve"> </w:t>
      </w:r>
      <w:r w:rsidRPr="002E7098">
        <w:rPr>
          <w:rStyle w:val="refauGivenName"/>
          <w:b/>
        </w:rPr>
        <w:t>JD</w:t>
      </w:r>
      <w:r w:rsidRPr="00C25D89">
        <w:t xml:space="preserve">, </w:t>
      </w:r>
      <w:proofErr w:type="spellStart"/>
      <w:r w:rsidRPr="002E7098">
        <w:rPr>
          <w:rStyle w:val="refauSurname"/>
          <w:b/>
        </w:rPr>
        <w:t>Roos</w:t>
      </w:r>
      <w:proofErr w:type="spellEnd"/>
      <w:r w:rsidRPr="00C25D89">
        <w:t xml:space="preserve"> </w:t>
      </w:r>
      <w:r w:rsidRPr="002E7098">
        <w:rPr>
          <w:rStyle w:val="refauGivenName"/>
          <w:b/>
        </w:rPr>
        <w:t>FF</w:t>
      </w:r>
      <w:r w:rsidRPr="00C25D89">
        <w:t xml:space="preserve">, </w:t>
      </w:r>
      <w:r w:rsidRPr="002E7098">
        <w:rPr>
          <w:rStyle w:val="refauSurname"/>
          <w:b/>
        </w:rPr>
        <w:t>Kraemer</w:t>
      </w:r>
      <w:r w:rsidRPr="00C25D89">
        <w:t xml:space="preserve"> </w:t>
      </w:r>
      <w:r w:rsidRPr="002E7098">
        <w:rPr>
          <w:rStyle w:val="refauGivenName"/>
          <w:b/>
        </w:rPr>
        <w:t>K</w:t>
      </w:r>
      <w:r w:rsidRPr="00C25D89">
        <w:t xml:space="preserve">, </w:t>
      </w:r>
      <w:r w:rsidRPr="002E7098">
        <w:rPr>
          <w:rStyle w:val="refauSurname"/>
          <w:b/>
        </w:rPr>
        <w:t>Black</w:t>
      </w:r>
      <w:r w:rsidRPr="00C25D89">
        <w:t xml:space="preserve"> </w:t>
      </w:r>
      <w:r w:rsidRPr="002E7098">
        <w:rPr>
          <w:rStyle w:val="refauGivenName"/>
          <w:b/>
        </w:rPr>
        <w:t>RE</w:t>
      </w:r>
      <w:r w:rsidRPr="00C25D89">
        <w:t xml:space="preserve">. </w:t>
      </w:r>
      <w:r w:rsidRPr="00C25D89">
        <w:rPr>
          <w:rStyle w:val="refpubdateYear"/>
        </w:rPr>
        <w:t>2013</w:t>
      </w:r>
      <w:r w:rsidRPr="00C25D89">
        <w:t xml:space="preserve">. </w:t>
      </w:r>
      <w:r w:rsidRPr="00C25D89">
        <w:rPr>
          <w:rStyle w:val="reftitleArticle"/>
        </w:rPr>
        <w:t>The global hidden hunger indices and maps: an advocacy tool for action.</w:t>
      </w:r>
      <w:r w:rsidRPr="00C25D89">
        <w:t xml:space="preserve"> </w:t>
      </w:r>
      <w:proofErr w:type="spellStart"/>
      <w:r w:rsidRPr="00C25D89">
        <w:rPr>
          <w:rStyle w:val="reftitleJournal"/>
        </w:rPr>
        <w:t>PLoS</w:t>
      </w:r>
      <w:proofErr w:type="spellEnd"/>
      <w:r w:rsidRPr="00C25D89">
        <w:rPr>
          <w:rStyle w:val="reftitleJournal"/>
        </w:rPr>
        <w:t xml:space="preserve"> </w:t>
      </w:r>
      <w:del w:id="807" w:author="Angela" w:date="2020-12-14T14:40:00Z">
        <w:r w:rsidRPr="00C25D89" w:rsidDel="000B4525">
          <w:rPr>
            <w:rStyle w:val="reftitleJournal"/>
          </w:rPr>
          <w:delText>ONE</w:delText>
        </w:r>
        <w:r w:rsidRPr="00C25D89" w:rsidDel="000B4525">
          <w:delText xml:space="preserve"> </w:delText>
        </w:r>
      </w:del>
      <w:ins w:id="808" w:author="Angela" w:date="2020-12-14T14:40:00Z">
        <w:r w:rsidRPr="00C25D89">
          <w:rPr>
            <w:rStyle w:val="reftitleJournal"/>
          </w:rPr>
          <w:t>O</w:t>
        </w:r>
        <w:r>
          <w:rPr>
            <w:rStyle w:val="reftitleJournal"/>
          </w:rPr>
          <w:t>ne</w:t>
        </w:r>
        <w:r w:rsidRPr="00C25D89">
          <w:t xml:space="preserve"> </w:t>
        </w:r>
      </w:ins>
      <w:r w:rsidRPr="00C25D89">
        <w:rPr>
          <w:rStyle w:val="refvolumeNumber"/>
          <w:b/>
        </w:rPr>
        <w:t>8</w:t>
      </w:r>
      <w:r w:rsidRPr="00C25D89">
        <w:rPr>
          <w:b/>
        </w:rPr>
        <w:t>,</w:t>
      </w:r>
      <w:r w:rsidRPr="00C25D89">
        <w:t xml:space="preserve"> </w:t>
      </w:r>
      <w:r w:rsidRPr="00C25D89">
        <w:rPr>
          <w:rStyle w:val="refpageFirst"/>
        </w:rPr>
        <w:t>e67860</w:t>
      </w:r>
      <w:r w:rsidRPr="00C25D89">
        <w:t>.</w:t>
      </w:r>
    </w:p>
    <w:p w14:paraId="32AABEBB" w14:textId="77777777" w:rsidR="0068293C" w:rsidRPr="00C25D89" w:rsidRDefault="0068293C" w:rsidP="00C442E6">
      <w:pPr>
        <w:pStyle w:val="Reference"/>
        <w:rPr>
          <w:noProof/>
        </w:rPr>
      </w:pPr>
      <w:bookmarkStart w:id="809" w:name="Pmid_17691091"/>
      <w:bookmarkStart w:id="810" w:name="Ref_35"/>
      <w:bookmarkEnd w:id="805"/>
      <w:bookmarkEnd w:id="806"/>
      <w:r w:rsidRPr="002E7098">
        <w:rPr>
          <w:rStyle w:val="refauSurname"/>
          <w:b/>
        </w:rPr>
        <w:t>Namba</w:t>
      </w:r>
      <w:r w:rsidRPr="00C25D89">
        <w:t xml:space="preserve"> </w:t>
      </w:r>
      <w:r w:rsidRPr="002E7098">
        <w:rPr>
          <w:rStyle w:val="refauGivenName"/>
          <w:b/>
        </w:rPr>
        <w:t>K</w:t>
      </w:r>
      <w:r w:rsidRPr="00C25D89">
        <w:t xml:space="preserve">, </w:t>
      </w:r>
      <w:r w:rsidRPr="002E7098">
        <w:rPr>
          <w:rStyle w:val="refauSurname"/>
          <w:b/>
        </w:rPr>
        <w:t>Murata</w:t>
      </w:r>
      <w:r w:rsidRPr="00C25D89">
        <w:t xml:space="preserve"> </w:t>
      </w:r>
      <w:r w:rsidRPr="002E7098">
        <w:rPr>
          <w:rStyle w:val="refauGivenName"/>
          <w:b/>
        </w:rPr>
        <w:t>Y</w:t>
      </w:r>
      <w:r w:rsidRPr="00C25D89">
        <w:t xml:space="preserve">, </w:t>
      </w:r>
      <w:r w:rsidRPr="002E7098">
        <w:rPr>
          <w:rStyle w:val="refauSurname"/>
          <w:b/>
        </w:rPr>
        <w:t>Horikawa</w:t>
      </w:r>
      <w:r w:rsidRPr="00C25D89">
        <w:t xml:space="preserve"> </w:t>
      </w:r>
      <w:r w:rsidRPr="002E7098">
        <w:rPr>
          <w:rStyle w:val="refauGivenName"/>
          <w:b/>
        </w:rPr>
        <w:t>M</w:t>
      </w:r>
      <w:r w:rsidRPr="00C25D89">
        <w:t xml:space="preserve">, </w:t>
      </w:r>
      <w:r w:rsidRPr="002E7098">
        <w:rPr>
          <w:rStyle w:val="refauSurname"/>
          <w:b/>
        </w:rPr>
        <w:t>Iwashita</w:t>
      </w:r>
      <w:r w:rsidRPr="00C25D89">
        <w:t xml:space="preserve"> </w:t>
      </w:r>
      <w:r w:rsidRPr="002E7098">
        <w:rPr>
          <w:rStyle w:val="refauGivenName"/>
          <w:b/>
        </w:rPr>
        <w:t>T</w:t>
      </w:r>
      <w:r w:rsidRPr="00C25D89">
        <w:t xml:space="preserve">, </w:t>
      </w:r>
      <w:proofErr w:type="spellStart"/>
      <w:r w:rsidRPr="002E7098">
        <w:rPr>
          <w:rStyle w:val="refauSurname"/>
          <w:b/>
        </w:rPr>
        <w:t>Kusumoto</w:t>
      </w:r>
      <w:proofErr w:type="spellEnd"/>
      <w:r w:rsidRPr="00C25D89">
        <w:t xml:space="preserve"> </w:t>
      </w:r>
      <w:r w:rsidRPr="002E7098">
        <w:rPr>
          <w:rStyle w:val="refauGivenName"/>
          <w:b/>
        </w:rPr>
        <w:t>S</w:t>
      </w:r>
      <w:r w:rsidRPr="00C25D89">
        <w:t xml:space="preserve">. </w:t>
      </w:r>
      <w:r w:rsidRPr="00C25D89">
        <w:rPr>
          <w:rStyle w:val="refpubdateYear"/>
        </w:rPr>
        <w:t>2007</w:t>
      </w:r>
      <w:r w:rsidRPr="00C25D89">
        <w:t xml:space="preserve">. </w:t>
      </w:r>
      <w:r w:rsidRPr="00C25D89">
        <w:rPr>
          <w:rStyle w:val="reftitleArticle"/>
        </w:rPr>
        <w:t xml:space="preserve">A practical synthesis of the phytosiderophore </w:t>
      </w:r>
      <w:del w:id="811" w:author="Angela" w:date="2020-12-14T14:40:00Z">
        <w:r w:rsidRPr="00C25D89" w:rsidDel="000B4525">
          <w:rPr>
            <w:rStyle w:val="reftitleArticle"/>
          </w:rPr>
          <w:delText>2</w:delText>
        </w:r>
        <w:r w:rsidRPr="00B00CD9" w:rsidDel="000B4525">
          <w:rPr>
            <w:rStyle w:val="reftitleArticle"/>
          </w:rPr>
          <w:delText>’</w:delText>
        </w:r>
      </w:del>
      <w:ins w:id="812" w:author="Angela" w:date="2020-12-14T14:40:00Z">
        <w:r w:rsidRPr="00C25D89">
          <w:rPr>
            <w:rStyle w:val="reftitleArticle"/>
          </w:rPr>
          <w:t>2</w:t>
        </w:r>
        <w:r>
          <w:rPr>
            <w:rStyle w:val="reftitleArticle"/>
          </w:rPr>
          <w:t>'</w:t>
        </w:r>
      </w:ins>
      <w:r w:rsidRPr="00C25D89">
        <w:rPr>
          <w:rStyle w:val="reftitleArticle"/>
        </w:rPr>
        <w:t>-deoxymugineic acid: a key to the mechanistic study of iron acquisition by graminaceous plants.</w:t>
      </w:r>
      <w:r w:rsidRPr="00C25D89">
        <w:t xml:space="preserve"> </w:t>
      </w:r>
      <w:proofErr w:type="spellStart"/>
      <w:r w:rsidRPr="00C25D89">
        <w:rPr>
          <w:rStyle w:val="reftitleJournal"/>
        </w:rPr>
        <w:t>Angewandte</w:t>
      </w:r>
      <w:proofErr w:type="spellEnd"/>
      <w:r w:rsidRPr="00C25D89">
        <w:rPr>
          <w:rStyle w:val="reftitleJournal"/>
        </w:rPr>
        <w:t xml:space="preserve"> Chemie </w:t>
      </w:r>
      <w:r>
        <w:rPr>
          <w:rStyle w:val="reftitleJournal"/>
        </w:rPr>
        <w:t>(</w:t>
      </w:r>
      <w:r w:rsidRPr="00C25D89">
        <w:rPr>
          <w:rStyle w:val="reftitleJournal"/>
        </w:rPr>
        <w:t>International ed. in English</w:t>
      </w:r>
      <w:r>
        <w:rPr>
          <w:rStyle w:val="reftitleJournal"/>
        </w:rPr>
        <w:t>)</w:t>
      </w:r>
      <w:r w:rsidRPr="00C25D89">
        <w:t xml:space="preserve"> </w:t>
      </w:r>
      <w:r w:rsidRPr="00C25D89">
        <w:rPr>
          <w:rStyle w:val="refvolumeNumber"/>
          <w:b/>
        </w:rPr>
        <w:t>46</w:t>
      </w:r>
      <w:r w:rsidRPr="00C25D89">
        <w:rPr>
          <w:b/>
        </w:rPr>
        <w:t>,</w:t>
      </w:r>
      <w:r w:rsidRPr="00C25D89">
        <w:t xml:space="preserve"> </w:t>
      </w:r>
      <w:r w:rsidRPr="00C25D89">
        <w:rPr>
          <w:rStyle w:val="refpageFirst"/>
        </w:rPr>
        <w:t>7060</w:t>
      </w:r>
      <w:r w:rsidRPr="00B00CD9">
        <w:t>–</w:t>
      </w:r>
      <w:r w:rsidRPr="00C25D89">
        <w:rPr>
          <w:rStyle w:val="refpageLast"/>
        </w:rPr>
        <w:t>7063</w:t>
      </w:r>
      <w:r w:rsidRPr="00C25D89">
        <w:t>.</w:t>
      </w:r>
    </w:p>
    <w:p w14:paraId="5B63E266" w14:textId="77777777" w:rsidR="0068293C" w:rsidRPr="00C25D89" w:rsidRDefault="0068293C" w:rsidP="00C442E6">
      <w:pPr>
        <w:pStyle w:val="Reference"/>
        <w:rPr>
          <w:noProof/>
        </w:rPr>
      </w:pPr>
      <w:bookmarkStart w:id="813" w:name="Pmid_16549478"/>
      <w:bookmarkStart w:id="814" w:name="Ref_36"/>
      <w:bookmarkEnd w:id="809"/>
      <w:bookmarkEnd w:id="810"/>
      <w:proofErr w:type="spellStart"/>
      <w:r w:rsidRPr="002E7098">
        <w:rPr>
          <w:rStyle w:val="refauSurname"/>
          <w:b/>
        </w:rPr>
        <w:t>Nestel</w:t>
      </w:r>
      <w:proofErr w:type="spellEnd"/>
      <w:r w:rsidRPr="00C25D89">
        <w:t xml:space="preserve"> </w:t>
      </w:r>
      <w:r w:rsidRPr="002E7098">
        <w:rPr>
          <w:rStyle w:val="refauGivenName"/>
          <w:b/>
        </w:rPr>
        <w:t>P</w:t>
      </w:r>
      <w:r w:rsidRPr="00C25D89">
        <w:t xml:space="preserve">, </w:t>
      </w:r>
      <w:proofErr w:type="spellStart"/>
      <w:r w:rsidRPr="002E7098">
        <w:rPr>
          <w:rStyle w:val="refauSurname"/>
          <w:b/>
        </w:rPr>
        <w:t>Bouis</w:t>
      </w:r>
      <w:proofErr w:type="spellEnd"/>
      <w:r w:rsidRPr="00C25D89">
        <w:t xml:space="preserve"> </w:t>
      </w:r>
      <w:r w:rsidRPr="002E7098">
        <w:rPr>
          <w:rStyle w:val="refauGivenName"/>
          <w:b/>
        </w:rPr>
        <w:t>HE</w:t>
      </w:r>
      <w:r w:rsidRPr="00C25D89">
        <w:t xml:space="preserve">, </w:t>
      </w:r>
      <w:r w:rsidRPr="002E7098">
        <w:rPr>
          <w:rStyle w:val="refauSurname"/>
          <w:b/>
        </w:rPr>
        <w:t>Meenakshi</w:t>
      </w:r>
      <w:r w:rsidRPr="00C25D89">
        <w:t xml:space="preserve"> </w:t>
      </w:r>
      <w:r w:rsidRPr="002E7098">
        <w:rPr>
          <w:rStyle w:val="refauGivenName"/>
          <w:b/>
        </w:rPr>
        <w:t>JV</w:t>
      </w:r>
      <w:r w:rsidRPr="00C25D89">
        <w:t xml:space="preserve">, </w:t>
      </w:r>
      <w:r w:rsidRPr="002E7098">
        <w:rPr>
          <w:rStyle w:val="refauSurname"/>
          <w:b/>
        </w:rPr>
        <w:t>Pfeiffer</w:t>
      </w:r>
      <w:r w:rsidRPr="00C25D89">
        <w:t xml:space="preserve"> </w:t>
      </w:r>
      <w:r w:rsidRPr="002E7098">
        <w:rPr>
          <w:rStyle w:val="refauGivenName"/>
          <w:b/>
        </w:rPr>
        <w:t>W</w:t>
      </w:r>
      <w:r w:rsidRPr="00C25D89">
        <w:t xml:space="preserve">. </w:t>
      </w:r>
      <w:r w:rsidRPr="00C25D89">
        <w:rPr>
          <w:rStyle w:val="refpubdateYear"/>
        </w:rPr>
        <w:t>2006</w:t>
      </w:r>
      <w:r w:rsidRPr="00C25D89">
        <w:t xml:space="preserve">. </w:t>
      </w:r>
      <w:r w:rsidRPr="00C25D89">
        <w:rPr>
          <w:rStyle w:val="reftitleArticle"/>
        </w:rPr>
        <w:t>Biofortification of staple food crops.</w:t>
      </w:r>
      <w:r w:rsidRPr="00C25D89">
        <w:t xml:space="preserve"> </w:t>
      </w:r>
      <w:del w:id="815" w:author="Angela" w:date="2020-12-14T14:41:00Z">
        <w:r w:rsidRPr="00C25D89" w:rsidDel="000B4525">
          <w:rPr>
            <w:rStyle w:val="reftitleJournal"/>
          </w:rPr>
          <w:delText xml:space="preserve">The </w:delText>
        </w:r>
      </w:del>
      <w:r w:rsidRPr="00C25D89">
        <w:rPr>
          <w:rStyle w:val="reftitleJournal"/>
        </w:rPr>
        <w:t>Journal of Nutrition</w:t>
      </w:r>
      <w:r w:rsidRPr="00C25D89">
        <w:t xml:space="preserve"> </w:t>
      </w:r>
      <w:r w:rsidRPr="00C25D89">
        <w:rPr>
          <w:rStyle w:val="refvolumeNumber"/>
          <w:b/>
        </w:rPr>
        <w:t>136</w:t>
      </w:r>
      <w:r w:rsidRPr="00C25D89">
        <w:rPr>
          <w:b/>
        </w:rPr>
        <w:t>,</w:t>
      </w:r>
      <w:r w:rsidRPr="00C25D89">
        <w:t xml:space="preserve"> </w:t>
      </w:r>
      <w:r w:rsidRPr="00C25D89">
        <w:rPr>
          <w:rStyle w:val="refpageFirst"/>
        </w:rPr>
        <w:t>1064</w:t>
      </w:r>
      <w:r w:rsidRPr="00B00CD9">
        <w:t>–</w:t>
      </w:r>
      <w:r w:rsidRPr="00C25D89">
        <w:rPr>
          <w:rStyle w:val="refpageLast"/>
        </w:rPr>
        <w:t>1067</w:t>
      </w:r>
      <w:r w:rsidRPr="00C25D89">
        <w:t>.</w:t>
      </w:r>
    </w:p>
    <w:p w14:paraId="21F1546C" w14:textId="77777777" w:rsidR="0068293C" w:rsidRPr="00C25D89" w:rsidRDefault="0068293C" w:rsidP="00C442E6">
      <w:pPr>
        <w:pStyle w:val="Reference"/>
        <w:rPr>
          <w:noProof/>
        </w:rPr>
      </w:pPr>
      <w:bookmarkStart w:id="816" w:name="Ref_37"/>
      <w:bookmarkEnd w:id="813"/>
      <w:bookmarkEnd w:id="814"/>
      <w:r w:rsidRPr="002E7098">
        <w:rPr>
          <w:rStyle w:val="refauSurname"/>
          <w:b/>
        </w:rPr>
        <w:t>Neumann</w:t>
      </w:r>
      <w:r w:rsidRPr="00C25D89">
        <w:rPr>
          <w:b/>
        </w:rPr>
        <w:t xml:space="preserve"> </w:t>
      </w:r>
      <w:r w:rsidRPr="002E7098">
        <w:rPr>
          <w:rStyle w:val="refauGivenName"/>
          <w:b/>
        </w:rPr>
        <w:t>G</w:t>
      </w:r>
      <w:r w:rsidRPr="00C25D89">
        <w:rPr>
          <w:b/>
        </w:rPr>
        <w:t xml:space="preserve">, </w:t>
      </w:r>
      <w:proofErr w:type="spellStart"/>
      <w:r w:rsidRPr="002E7098">
        <w:rPr>
          <w:rStyle w:val="refauSurname"/>
          <w:b/>
        </w:rPr>
        <w:t>Haake</w:t>
      </w:r>
      <w:proofErr w:type="spellEnd"/>
      <w:r w:rsidRPr="00C25D89">
        <w:rPr>
          <w:b/>
        </w:rPr>
        <w:t xml:space="preserve"> </w:t>
      </w:r>
      <w:r w:rsidRPr="002E7098">
        <w:rPr>
          <w:rStyle w:val="refauGivenName"/>
          <w:b/>
        </w:rPr>
        <w:t>C</w:t>
      </w:r>
      <w:r w:rsidRPr="00C25D89">
        <w:rPr>
          <w:b/>
        </w:rPr>
        <w:t xml:space="preserve">, </w:t>
      </w:r>
      <w:r w:rsidRPr="002E7098">
        <w:rPr>
          <w:rStyle w:val="refauSurname"/>
          <w:b/>
        </w:rPr>
        <w:t>R</w:t>
      </w:r>
      <w:r w:rsidRPr="00B00CD9">
        <w:rPr>
          <w:rStyle w:val="refauSurname"/>
          <w:b/>
          <w:highlight w:val="green"/>
        </w:rPr>
        <w:t>ö</w:t>
      </w:r>
      <w:r w:rsidRPr="002E7098">
        <w:rPr>
          <w:rStyle w:val="refauSurname"/>
          <w:b/>
        </w:rPr>
        <w:t>mheld</w:t>
      </w:r>
      <w:r w:rsidRPr="00C25D89">
        <w:rPr>
          <w:b/>
        </w:rPr>
        <w:t xml:space="preserve"> </w:t>
      </w:r>
      <w:r w:rsidRPr="002E7098">
        <w:rPr>
          <w:rStyle w:val="refauGivenName"/>
          <w:b/>
        </w:rPr>
        <w:t>V</w:t>
      </w:r>
      <w:r w:rsidRPr="00C25D89">
        <w:t xml:space="preserve">. </w:t>
      </w:r>
      <w:r w:rsidRPr="00C25D89">
        <w:rPr>
          <w:rStyle w:val="refpubdateYear"/>
        </w:rPr>
        <w:t>1999</w:t>
      </w:r>
      <w:r w:rsidRPr="00C25D89">
        <w:t xml:space="preserve">. </w:t>
      </w:r>
      <w:r w:rsidRPr="00C25D89">
        <w:rPr>
          <w:rStyle w:val="reftitleArticle"/>
        </w:rPr>
        <w:t>Improved HPLC method for determination of phytosiderophores in root washings and tissue extracts.</w:t>
      </w:r>
      <w:r w:rsidRPr="00C25D89">
        <w:t xml:space="preserve"> </w:t>
      </w:r>
      <w:r w:rsidRPr="00C25D89">
        <w:rPr>
          <w:rStyle w:val="reftitleJournal"/>
        </w:rPr>
        <w:t>Journal of Plant Nutrition</w:t>
      </w:r>
      <w:r w:rsidRPr="00C25D89">
        <w:t xml:space="preserve"> </w:t>
      </w:r>
      <w:r w:rsidRPr="00C25D89">
        <w:rPr>
          <w:rStyle w:val="refvolumeNumber"/>
          <w:b/>
        </w:rPr>
        <w:t>22</w:t>
      </w:r>
      <w:r w:rsidRPr="00C25D89">
        <w:t xml:space="preserve">, </w:t>
      </w:r>
      <w:r w:rsidRPr="00C25D89">
        <w:rPr>
          <w:rStyle w:val="refpageFirst"/>
        </w:rPr>
        <w:t>1389</w:t>
      </w:r>
      <w:r w:rsidRPr="00B00CD9">
        <w:t>–</w:t>
      </w:r>
      <w:r w:rsidRPr="00C25D89">
        <w:rPr>
          <w:rStyle w:val="refpageLast"/>
        </w:rPr>
        <w:t>1402</w:t>
      </w:r>
      <w:r w:rsidRPr="00C25D89">
        <w:t>.</w:t>
      </w:r>
    </w:p>
    <w:p w14:paraId="42408641" w14:textId="77777777" w:rsidR="0068293C" w:rsidRPr="00C25D89" w:rsidRDefault="0068293C" w:rsidP="00C442E6">
      <w:pPr>
        <w:pStyle w:val="Reference"/>
        <w:rPr>
          <w:noProof/>
        </w:rPr>
      </w:pPr>
      <w:bookmarkStart w:id="817" w:name="Ref_38"/>
      <w:bookmarkEnd w:id="816"/>
      <w:r w:rsidRPr="002E7098">
        <w:rPr>
          <w:rStyle w:val="refauSurname"/>
          <w:b/>
        </w:rPr>
        <w:t>Oliver</w:t>
      </w:r>
      <w:r w:rsidRPr="00C25D89">
        <w:rPr>
          <w:b/>
        </w:rPr>
        <w:t xml:space="preserve"> </w:t>
      </w:r>
      <w:r w:rsidRPr="002E7098">
        <w:rPr>
          <w:rStyle w:val="refauGivenName"/>
          <w:b/>
        </w:rPr>
        <w:t>MA</w:t>
      </w:r>
      <w:r w:rsidRPr="00C25D89">
        <w:rPr>
          <w:b/>
        </w:rPr>
        <w:t xml:space="preserve">, </w:t>
      </w:r>
      <w:r w:rsidRPr="002E7098">
        <w:rPr>
          <w:rStyle w:val="refauSurname"/>
          <w:b/>
        </w:rPr>
        <w:t>Gregory</w:t>
      </w:r>
      <w:r w:rsidRPr="00C25D89">
        <w:rPr>
          <w:b/>
        </w:rPr>
        <w:t xml:space="preserve"> </w:t>
      </w:r>
      <w:r w:rsidRPr="002E7098">
        <w:rPr>
          <w:rStyle w:val="refauGivenName"/>
          <w:b/>
        </w:rPr>
        <w:t>PJ</w:t>
      </w:r>
      <w:r w:rsidRPr="00C25D89">
        <w:t xml:space="preserve">. </w:t>
      </w:r>
      <w:r w:rsidRPr="00C25D89">
        <w:rPr>
          <w:rStyle w:val="refpubdateYear"/>
        </w:rPr>
        <w:t>2015</w:t>
      </w:r>
      <w:r w:rsidRPr="00C25D89">
        <w:t xml:space="preserve">. </w:t>
      </w:r>
      <w:r w:rsidRPr="00C25D89">
        <w:rPr>
          <w:rStyle w:val="reftitleArticle"/>
        </w:rPr>
        <w:t>Soil, food security and human health: a review.</w:t>
      </w:r>
      <w:r w:rsidRPr="00C25D89">
        <w:t xml:space="preserve"> </w:t>
      </w:r>
      <w:r w:rsidRPr="00C25D89">
        <w:rPr>
          <w:rStyle w:val="reftitleJournal"/>
        </w:rPr>
        <w:t>European Journal of Soil Science</w:t>
      </w:r>
      <w:r w:rsidRPr="00C25D89">
        <w:t xml:space="preserve"> </w:t>
      </w:r>
      <w:r w:rsidRPr="00C25D89">
        <w:rPr>
          <w:rStyle w:val="refvolumeNumber"/>
          <w:b/>
        </w:rPr>
        <w:t>66</w:t>
      </w:r>
      <w:r w:rsidRPr="00C25D89">
        <w:t xml:space="preserve">, </w:t>
      </w:r>
      <w:r w:rsidRPr="00C25D89">
        <w:rPr>
          <w:rStyle w:val="refpageFirst"/>
        </w:rPr>
        <w:t>257</w:t>
      </w:r>
      <w:r w:rsidRPr="00B00CD9">
        <w:t>–</w:t>
      </w:r>
      <w:r w:rsidRPr="00C25D89">
        <w:rPr>
          <w:rStyle w:val="refpageLast"/>
        </w:rPr>
        <w:t>276</w:t>
      </w:r>
      <w:r w:rsidRPr="00C25D89">
        <w:t>.</w:t>
      </w:r>
    </w:p>
    <w:p w14:paraId="406B4F58" w14:textId="77777777" w:rsidR="0068293C" w:rsidRPr="00C25D89" w:rsidRDefault="0068293C" w:rsidP="00C442E6">
      <w:pPr>
        <w:pStyle w:val="Reference"/>
        <w:rPr>
          <w:bCs/>
          <w:noProof/>
        </w:rPr>
      </w:pPr>
      <w:bookmarkStart w:id="818" w:name="Ref_39"/>
      <w:bookmarkEnd w:id="817"/>
      <w:r w:rsidRPr="002E7098">
        <w:rPr>
          <w:rStyle w:val="refauSurname"/>
          <w:b/>
        </w:rPr>
        <w:t>Parkhurst</w:t>
      </w:r>
      <w:r w:rsidRPr="00C25D89">
        <w:rPr>
          <w:b/>
          <w:bCs/>
          <w:noProof/>
        </w:rPr>
        <w:t xml:space="preserve"> </w:t>
      </w:r>
      <w:r w:rsidRPr="002E7098">
        <w:rPr>
          <w:rStyle w:val="refauGivenName"/>
          <w:b/>
        </w:rPr>
        <w:t>DL</w:t>
      </w:r>
      <w:r w:rsidRPr="00C25D89">
        <w:rPr>
          <w:b/>
          <w:bCs/>
          <w:noProof/>
        </w:rPr>
        <w:t xml:space="preserve">, </w:t>
      </w:r>
      <w:proofErr w:type="spellStart"/>
      <w:r w:rsidRPr="002E7098">
        <w:rPr>
          <w:rStyle w:val="refauSurname"/>
          <w:b/>
        </w:rPr>
        <w:t>Appelo</w:t>
      </w:r>
      <w:proofErr w:type="spellEnd"/>
      <w:r w:rsidRPr="00C25D89">
        <w:rPr>
          <w:b/>
          <w:bCs/>
          <w:noProof/>
        </w:rPr>
        <w:t xml:space="preserve"> </w:t>
      </w:r>
      <w:r w:rsidRPr="002E7098">
        <w:rPr>
          <w:rStyle w:val="refauGivenName"/>
          <w:b/>
        </w:rPr>
        <w:t>CAJ</w:t>
      </w:r>
      <w:r w:rsidRPr="00C25D89">
        <w:rPr>
          <w:b/>
          <w:bCs/>
          <w:noProof/>
        </w:rPr>
        <w:t xml:space="preserve">. </w:t>
      </w:r>
      <w:r w:rsidRPr="00245ACA">
        <w:rPr>
          <w:rStyle w:val="refpubdateYear"/>
        </w:rPr>
        <w:t>2013</w:t>
      </w:r>
      <w:r w:rsidRPr="00C25D89">
        <w:rPr>
          <w:noProof/>
        </w:rPr>
        <w:t xml:space="preserve">. </w:t>
      </w:r>
      <w:r w:rsidRPr="0068293C">
        <w:rPr>
          <w:rStyle w:val="reftitleWebsite"/>
          <w:rPrChange w:id="819" w:author="Angela" w:date="2020-12-14T14:41:00Z">
            <w:rPr>
              <w:rStyle w:val="reftitleWebsite"/>
              <w:i/>
            </w:rPr>
          </w:rPrChange>
        </w:rPr>
        <w:t>Description of input and examples for PHREEQC version 3</w:t>
      </w:r>
      <w:del w:id="820" w:author="Angela" w:date="2020-12-14T14:41:00Z">
        <w:r w:rsidRPr="000B4525" w:rsidDel="000B4525">
          <w:rPr>
            <w:rStyle w:val="reftitleWebsite"/>
          </w:rPr>
          <w:delText>–</w:delText>
        </w:r>
      </w:del>
      <w:ins w:id="821" w:author="Angela" w:date="2020-12-14T14:41:00Z">
        <w:r>
          <w:rPr>
            <w:rStyle w:val="reftitleWebsite"/>
          </w:rPr>
          <w:t>—</w:t>
        </w:r>
      </w:ins>
      <w:r w:rsidRPr="0068293C">
        <w:rPr>
          <w:rStyle w:val="reftitleWebsite"/>
          <w:rPrChange w:id="822" w:author="Angela" w:date="2020-12-14T14:41:00Z">
            <w:rPr>
              <w:rStyle w:val="reftitleWebsite"/>
              <w:i/>
            </w:rPr>
          </w:rPrChange>
        </w:rPr>
        <w:t>A computer program for speciation, batch-reaction, one-dimensional transport, and inverse geochemical calculations</w:t>
      </w:r>
      <w:r w:rsidRPr="00245ACA">
        <w:rPr>
          <w:rStyle w:val="reftitleWebsite"/>
        </w:rPr>
        <w:t>, volume book 6 series Techniques and Methods</w:t>
      </w:r>
      <w:r w:rsidRPr="00C25D89">
        <w:rPr>
          <w:noProof/>
        </w:rPr>
        <w:t xml:space="preserve">. </w:t>
      </w:r>
      <w:r w:rsidRPr="00245ACA">
        <w:rPr>
          <w:rStyle w:val="refURL0"/>
        </w:rPr>
        <w:t>https://pubs.usgs.gov/tm/06/a43</w:t>
      </w:r>
      <w:r w:rsidRPr="00C25D89">
        <w:rPr>
          <w:noProof/>
        </w:rPr>
        <w:t>.</w:t>
      </w:r>
    </w:p>
    <w:p w14:paraId="6FCFB3BD" w14:textId="77777777" w:rsidR="0068293C" w:rsidRPr="00C25D89" w:rsidRDefault="0068293C" w:rsidP="00C442E6">
      <w:pPr>
        <w:pStyle w:val="Reference"/>
        <w:rPr>
          <w:noProof/>
        </w:rPr>
      </w:pPr>
      <w:bookmarkStart w:id="823" w:name="Ref_40"/>
      <w:bookmarkEnd w:id="818"/>
      <w:r w:rsidRPr="002E7098">
        <w:rPr>
          <w:rStyle w:val="refauSurname"/>
          <w:b/>
        </w:rPr>
        <w:t>Pitzer</w:t>
      </w:r>
      <w:r w:rsidRPr="00C25D89">
        <w:rPr>
          <w:b/>
        </w:rPr>
        <w:t xml:space="preserve"> </w:t>
      </w:r>
      <w:r w:rsidRPr="002E7098">
        <w:rPr>
          <w:rStyle w:val="refauGivenName"/>
          <w:b/>
        </w:rPr>
        <w:t>KS</w:t>
      </w:r>
      <w:r w:rsidRPr="00C25D89">
        <w:t xml:space="preserve">. </w:t>
      </w:r>
      <w:r w:rsidRPr="00C25D89">
        <w:rPr>
          <w:rStyle w:val="refpubdateYear"/>
        </w:rPr>
        <w:t>1973</w:t>
      </w:r>
      <w:r w:rsidRPr="00C25D89">
        <w:t xml:space="preserve">. </w:t>
      </w:r>
      <w:r w:rsidRPr="00C25D89">
        <w:rPr>
          <w:rStyle w:val="reftitleArticle"/>
        </w:rPr>
        <w:t>Thermodynamics of electrolytes. I. Theoretical basis and general equations.</w:t>
      </w:r>
      <w:r w:rsidRPr="00C25D89">
        <w:t xml:space="preserve"> </w:t>
      </w:r>
      <w:r w:rsidRPr="00C25D89">
        <w:rPr>
          <w:rStyle w:val="reftitleJournal"/>
        </w:rPr>
        <w:t>Journal of Physical Chemistry</w:t>
      </w:r>
      <w:r w:rsidRPr="00C25D89">
        <w:t xml:space="preserve"> </w:t>
      </w:r>
      <w:r w:rsidRPr="00C25D89">
        <w:rPr>
          <w:rStyle w:val="refvolumeNumber"/>
          <w:b/>
        </w:rPr>
        <w:t>77</w:t>
      </w:r>
      <w:r w:rsidRPr="00C25D89">
        <w:t xml:space="preserve">, </w:t>
      </w:r>
      <w:r w:rsidRPr="00C25D89">
        <w:rPr>
          <w:rStyle w:val="refpageFirst"/>
        </w:rPr>
        <w:t>268</w:t>
      </w:r>
      <w:r w:rsidRPr="00B00CD9">
        <w:t>–</w:t>
      </w:r>
      <w:r w:rsidRPr="00C25D89">
        <w:rPr>
          <w:rStyle w:val="refpageLast"/>
        </w:rPr>
        <w:t>277</w:t>
      </w:r>
      <w:r w:rsidRPr="00C25D89">
        <w:t>.</w:t>
      </w:r>
    </w:p>
    <w:p w14:paraId="0E2F5286" w14:textId="77777777" w:rsidR="0068293C" w:rsidRPr="00C25D89" w:rsidRDefault="0068293C" w:rsidP="00C442E6">
      <w:pPr>
        <w:pStyle w:val="Reference"/>
        <w:rPr>
          <w:noProof/>
        </w:rPr>
      </w:pPr>
      <w:bookmarkStart w:id="824" w:name="Ref_41"/>
      <w:bookmarkEnd w:id="823"/>
      <w:r w:rsidRPr="002E7098">
        <w:rPr>
          <w:rStyle w:val="refauSurname"/>
          <w:b/>
        </w:rPr>
        <w:t>Powell</w:t>
      </w:r>
      <w:r w:rsidRPr="00C25D89">
        <w:rPr>
          <w:b/>
          <w:bCs/>
          <w:noProof/>
        </w:rPr>
        <w:t xml:space="preserve"> </w:t>
      </w:r>
      <w:r w:rsidRPr="002E7098">
        <w:rPr>
          <w:rStyle w:val="refauGivenName"/>
          <w:b/>
        </w:rPr>
        <w:t>KJ</w:t>
      </w:r>
      <w:r w:rsidRPr="00C25D89">
        <w:rPr>
          <w:b/>
          <w:bCs/>
          <w:noProof/>
        </w:rPr>
        <w:t xml:space="preserve">, </w:t>
      </w:r>
      <w:r w:rsidRPr="002E7098">
        <w:rPr>
          <w:rStyle w:val="refauSurname"/>
          <w:b/>
        </w:rPr>
        <w:t>Brown</w:t>
      </w:r>
      <w:r w:rsidRPr="00C25D89">
        <w:rPr>
          <w:b/>
          <w:bCs/>
          <w:noProof/>
        </w:rPr>
        <w:t xml:space="preserve"> </w:t>
      </w:r>
      <w:r w:rsidRPr="002E7098">
        <w:rPr>
          <w:rStyle w:val="refauGivenName"/>
          <w:b/>
        </w:rPr>
        <w:t>PL</w:t>
      </w:r>
      <w:r w:rsidRPr="00C25D89">
        <w:rPr>
          <w:b/>
          <w:bCs/>
          <w:noProof/>
        </w:rPr>
        <w:t xml:space="preserve">, </w:t>
      </w:r>
      <w:r w:rsidRPr="002E7098">
        <w:rPr>
          <w:rStyle w:val="refauSurname"/>
          <w:b/>
        </w:rPr>
        <w:t>Byrne</w:t>
      </w:r>
      <w:r w:rsidRPr="00C25D89">
        <w:rPr>
          <w:b/>
          <w:bCs/>
          <w:noProof/>
        </w:rPr>
        <w:t xml:space="preserve"> </w:t>
      </w:r>
      <w:r w:rsidRPr="002E7098">
        <w:rPr>
          <w:rStyle w:val="refauGivenName"/>
          <w:b/>
        </w:rPr>
        <w:t>RH</w:t>
      </w:r>
      <w:r w:rsidRPr="00C25D89">
        <w:rPr>
          <w:b/>
          <w:bCs/>
          <w:noProof/>
        </w:rPr>
        <w:t xml:space="preserve">, </w:t>
      </w:r>
      <w:proofErr w:type="spellStart"/>
      <w:r w:rsidRPr="002E7098">
        <w:rPr>
          <w:rStyle w:val="refauSurname"/>
          <w:b/>
        </w:rPr>
        <w:t>Gajda</w:t>
      </w:r>
      <w:proofErr w:type="spellEnd"/>
      <w:r w:rsidRPr="00C25D89">
        <w:rPr>
          <w:b/>
          <w:bCs/>
          <w:noProof/>
        </w:rPr>
        <w:t xml:space="preserve"> </w:t>
      </w:r>
      <w:r w:rsidRPr="002E7098">
        <w:rPr>
          <w:rStyle w:val="refauGivenName"/>
          <w:b/>
        </w:rPr>
        <w:t>T</w:t>
      </w:r>
      <w:r w:rsidRPr="00C25D89">
        <w:rPr>
          <w:b/>
          <w:bCs/>
          <w:noProof/>
        </w:rPr>
        <w:t xml:space="preserve">, </w:t>
      </w:r>
      <w:proofErr w:type="spellStart"/>
      <w:r w:rsidRPr="002E7098">
        <w:rPr>
          <w:rStyle w:val="refauSurname"/>
          <w:b/>
        </w:rPr>
        <w:t>Hefter</w:t>
      </w:r>
      <w:proofErr w:type="spellEnd"/>
      <w:r w:rsidRPr="00C25D89">
        <w:rPr>
          <w:b/>
          <w:bCs/>
          <w:noProof/>
        </w:rPr>
        <w:t xml:space="preserve"> </w:t>
      </w:r>
      <w:r w:rsidRPr="002E7098">
        <w:rPr>
          <w:rStyle w:val="refauGivenName"/>
          <w:b/>
        </w:rPr>
        <w:t>G</w:t>
      </w:r>
      <w:r w:rsidRPr="00C25D89">
        <w:rPr>
          <w:b/>
          <w:bCs/>
          <w:noProof/>
        </w:rPr>
        <w:t xml:space="preserve">, </w:t>
      </w:r>
      <w:proofErr w:type="spellStart"/>
      <w:r w:rsidRPr="002E7098">
        <w:rPr>
          <w:rStyle w:val="refauSurname"/>
          <w:b/>
        </w:rPr>
        <w:t>Leuz</w:t>
      </w:r>
      <w:proofErr w:type="spellEnd"/>
      <w:r w:rsidRPr="002E7098">
        <w:rPr>
          <w:rStyle w:val="refauGivenName"/>
          <w:b/>
        </w:rPr>
        <w:t xml:space="preserve"> AK</w:t>
      </w:r>
      <w:r w:rsidRPr="00C25D89">
        <w:rPr>
          <w:b/>
          <w:bCs/>
          <w:noProof/>
        </w:rPr>
        <w:t xml:space="preserve">, </w:t>
      </w:r>
      <w:proofErr w:type="spellStart"/>
      <w:r w:rsidRPr="002E7098">
        <w:rPr>
          <w:rStyle w:val="refauSurname"/>
          <w:b/>
        </w:rPr>
        <w:t>Sj</w:t>
      </w:r>
      <w:r w:rsidRPr="00B00CD9">
        <w:rPr>
          <w:rStyle w:val="refauSurname"/>
          <w:b/>
          <w:highlight w:val="green"/>
        </w:rPr>
        <w:t>ö</w:t>
      </w:r>
      <w:r w:rsidRPr="002E7098">
        <w:rPr>
          <w:rStyle w:val="refauSurname"/>
          <w:b/>
        </w:rPr>
        <w:t>berg</w:t>
      </w:r>
      <w:proofErr w:type="spellEnd"/>
      <w:r w:rsidRPr="00C25D89">
        <w:rPr>
          <w:b/>
          <w:bCs/>
          <w:noProof/>
        </w:rPr>
        <w:t xml:space="preserve"> </w:t>
      </w:r>
      <w:r w:rsidRPr="002E7098">
        <w:rPr>
          <w:rStyle w:val="refauGivenName"/>
          <w:b/>
        </w:rPr>
        <w:t>S</w:t>
      </w:r>
      <w:r w:rsidRPr="00C25D89">
        <w:rPr>
          <w:b/>
          <w:bCs/>
          <w:noProof/>
        </w:rPr>
        <w:t xml:space="preserve">, </w:t>
      </w:r>
      <w:proofErr w:type="spellStart"/>
      <w:r w:rsidRPr="002E7098">
        <w:rPr>
          <w:rStyle w:val="refauSurname"/>
          <w:b/>
        </w:rPr>
        <w:t>Wanner</w:t>
      </w:r>
      <w:proofErr w:type="spellEnd"/>
      <w:r w:rsidRPr="00C25D89">
        <w:rPr>
          <w:b/>
          <w:bCs/>
          <w:noProof/>
        </w:rPr>
        <w:t xml:space="preserve"> </w:t>
      </w:r>
      <w:r w:rsidRPr="002E7098">
        <w:rPr>
          <w:rStyle w:val="refauGivenName"/>
          <w:b/>
        </w:rPr>
        <w:t>H</w:t>
      </w:r>
      <w:r w:rsidRPr="00C25D89">
        <w:rPr>
          <w:noProof/>
        </w:rPr>
        <w:t xml:space="preserve">. </w:t>
      </w:r>
      <w:r w:rsidRPr="00515716">
        <w:rPr>
          <w:rStyle w:val="refpubdateYear"/>
        </w:rPr>
        <w:t>2013</w:t>
      </w:r>
      <w:r w:rsidRPr="00C25D89">
        <w:rPr>
          <w:noProof/>
        </w:rPr>
        <w:t xml:space="preserve">. </w:t>
      </w:r>
      <w:r w:rsidRPr="00515716">
        <w:rPr>
          <w:rStyle w:val="reftitleArticle"/>
        </w:rPr>
        <w:t xml:space="preserve">Chemical speciation of environmentally significant metals with </w:t>
      </w:r>
      <w:r w:rsidRPr="00515716">
        <w:rPr>
          <w:rStyle w:val="reftitleArticle"/>
        </w:rPr>
        <w:lastRenderedPageBreak/>
        <w:t>inorganic ligands. Part 5: The Zn</w:t>
      </w:r>
      <w:r w:rsidRPr="0068293C">
        <w:rPr>
          <w:rStyle w:val="reftitleArticle"/>
          <w:vertAlign w:val="superscript"/>
          <w:rPrChange w:id="825" w:author="Angela" w:date="2020-12-14T14:46:00Z">
            <w:rPr>
              <w:rStyle w:val="reftitleArticle"/>
            </w:rPr>
          </w:rPrChange>
        </w:rPr>
        <w:t>2+</w:t>
      </w:r>
      <w:r w:rsidRPr="00515716">
        <w:rPr>
          <w:rStyle w:val="reftitleArticle"/>
        </w:rPr>
        <w:t xml:space="preserve"> + OH</w:t>
      </w:r>
      <w:r w:rsidRPr="005345D9">
        <w:rPr>
          <w:rStyle w:val="reftitleArticle"/>
          <w:vertAlign w:val="superscript"/>
        </w:rPr>
        <w:t>–</w:t>
      </w:r>
      <w:r w:rsidRPr="00515716">
        <w:rPr>
          <w:rStyle w:val="reftitleArticle"/>
        </w:rPr>
        <w:t>, Cl</w:t>
      </w:r>
      <w:r w:rsidRPr="005345D9">
        <w:rPr>
          <w:rStyle w:val="reftitleArticle"/>
          <w:vertAlign w:val="superscript"/>
        </w:rPr>
        <w:t>–</w:t>
      </w:r>
      <w:r w:rsidRPr="00515716">
        <w:rPr>
          <w:rStyle w:val="reftitleArticle"/>
        </w:rPr>
        <w:t>, CO</w:t>
      </w:r>
      <w:r w:rsidRPr="0068293C">
        <w:rPr>
          <w:rStyle w:val="reftitleArticle"/>
          <w:vertAlign w:val="subscript"/>
          <w:rPrChange w:id="826" w:author="Angela" w:date="2020-12-14T14:47:00Z">
            <w:rPr>
              <w:rStyle w:val="reftitleArticle"/>
            </w:rPr>
          </w:rPrChange>
        </w:rPr>
        <w:t>3</w:t>
      </w:r>
      <w:del w:id="827" w:author="Angela" w:date="2020-12-14T14:47:00Z">
        <w:r w:rsidRPr="0068293C" w:rsidDel="005345D9">
          <w:rPr>
            <w:rStyle w:val="reftitleArticle"/>
            <w:vertAlign w:val="superscript"/>
            <w:rPrChange w:id="828" w:author="Angela" w:date="2020-12-14T14:47:00Z">
              <w:rPr>
                <w:rStyle w:val="reftitleArticle"/>
              </w:rPr>
            </w:rPrChange>
          </w:rPr>
          <w:delText xml:space="preserve"> </w:delText>
        </w:r>
      </w:del>
      <w:r w:rsidRPr="0068293C">
        <w:rPr>
          <w:rStyle w:val="reftitleArticle"/>
          <w:vertAlign w:val="superscript"/>
          <w:rPrChange w:id="829" w:author="Angela" w:date="2020-12-14T14:47:00Z">
            <w:rPr>
              <w:rStyle w:val="reftitleArticle"/>
            </w:rPr>
          </w:rPrChange>
        </w:rPr>
        <w:t>2</w:t>
      </w:r>
      <w:r w:rsidRPr="005345D9">
        <w:rPr>
          <w:rStyle w:val="reftitleArticle"/>
          <w:vertAlign w:val="superscript"/>
        </w:rPr>
        <w:t>–</w:t>
      </w:r>
      <w:r w:rsidRPr="00515716">
        <w:rPr>
          <w:rStyle w:val="reftitleArticle"/>
        </w:rPr>
        <w:t>, SO</w:t>
      </w:r>
      <w:r w:rsidRPr="0068293C">
        <w:rPr>
          <w:rStyle w:val="reftitleArticle"/>
          <w:vertAlign w:val="subscript"/>
          <w:rPrChange w:id="830" w:author="Angela" w:date="2020-12-14T14:47:00Z">
            <w:rPr>
              <w:rStyle w:val="reftitleArticle"/>
            </w:rPr>
          </w:rPrChange>
        </w:rPr>
        <w:t>4</w:t>
      </w:r>
      <w:del w:id="831" w:author="Angela" w:date="2020-12-14T14:47:00Z">
        <w:r w:rsidRPr="0068293C" w:rsidDel="005345D9">
          <w:rPr>
            <w:rStyle w:val="reftitleArticle"/>
            <w:vertAlign w:val="superscript"/>
            <w:rPrChange w:id="832" w:author="Angela" w:date="2020-12-14T14:47:00Z">
              <w:rPr>
                <w:rStyle w:val="reftitleArticle"/>
              </w:rPr>
            </w:rPrChange>
          </w:rPr>
          <w:delText xml:space="preserve"> </w:delText>
        </w:r>
      </w:del>
      <w:r w:rsidRPr="0068293C">
        <w:rPr>
          <w:rStyle w:val="reftitleArticle"/>
          <w:vertAlign w:val="superscript"/>
          <w:rPrChange w:id="833" w:author="Angela" w:date="2020-12-14T14:47:00Z">
            <w:rPr>
              <w:rStyle w:val="reftitleArticle"/>
            </w:rPr>
          </w:rPrChange>
        </w:rPr>
        <w:t>2</w:t>
      </w:r>
      <w:r w:rsidRPr="005345D9">
        <w:rPr>
          <w:rStyle w:val="reftitleArticle"/>
          <w:vertAlign w:val="superscript"/>
        </w:rPr>
        <w:t>–</w:t>
      </w:r>
      <w:r w:rsidRPr="00515716">
        <w:rPr>
          <w:rStyle w:val="reftitleArticle"/>
        </w:rPr>
        <w:t>, and PO</w:t>
      </w:r>
      <w:r w:rsidRPr="0068293C">
        <w:rPr>
          <w:rStyle w:val="reftitleArticle"/>
          <w:vertAlign w:val="subscript"/>
          <w:rPrChange w:id="834" w:author="Angela" w:date="2020-12-14T14:47:00Z">
            <w:rPr>
              <w:rStyle w:val="reftitleArticle"/>
            </w:rPr>
          </w:rPrChange>
        </w:rPr>
        <w:t>4</w:t>
      </w:r>
      <w:del w:id="835" w:author="Angela" w:date="2020-12-14T14:47:00Z">
        <w:r w:rsidRPr="0068293C" w:rsidDel="005345D9">
          <w:rPr>
            <w:rStyle w:val="reftitleArticle"/>
            <w:vertAlign w:val="superscript"/>
            <w:rPrChange w:id="836" w:author="Angela" w:date="2020-12-14T14:47:00Z">
              <w:rPr>
                <w:rStyle w:val="reftitleArticle"/>
              </w:rPr>
            </w:rPrChange>
          </w:rPr>
          <w:delText xml:space="preserve"> </w:delText>
        </w:r>
      </w:del>
      <w:r w:rsidRPr="0068293C">
        <w:rPr>
          <w:rStyle w:val="reftitleArticle"/>
          <w:vertAlign w:val="superscript"/>
          <w:rPrChange w:id="837" w:author="Angela" w:date="2020-12-14T14:47:00Z">
            <w:rPr>
              <w:rStyle w:val="reftitleArticle"/>
            </w:rPr>
          </w:rPrChange>
        </w:rPr>
        <w:t>3</w:t>
      </w:r>
      <w:r w:rsidRPr="005345D9">
        <w:rPr>
          <w:rStyle w:val="reftitleArticle"/>
          <w:vertAlign w:val="superscript"/>
        </w:rPr>
        <w:t>–</w:t>
      </w:r>
      <w:r w:rsidRPr="00515716">
        <w:rPr>
          <w:rStyle w:val="reftitleArticle"/>
        </w:rPr>
        <w:t xml:space="preserve"> systems </w:t>
      </w:r>
      <w:r>
        <w:rPr>
          <w:rStyle w:val="reftitleArticle"/>
        </w:rPr>
        <w:t>(</w:t>
      </w:r>
      <w:r w:rsidRPr="00515716">
        <w:rPr>
          <w:rStyle w:val="reftitleArticle"/>
        </w:rPr>
        <w:t>IUPAC Technical Report</w:t>
      </w:r>
      <w:r>
        <w:rPr>
          <w:rStyle w:val="reftitleArticle"/>
        </w:rPr>
        <w:t>)</w:t>
      </w:r>
      <w:r w:rsidRPr="00515716">
        <w:rPr>
          <w:rStyle w:val="reftitleArticle"/>
        </w:rPr>
        <w:t>.</w:t>
      </w:r>
      <w:r w:rsidRPr="00C25D89">
        <w:rPr>
          <w:noProof/>
        </w:rPr>
        <w:t xml:space="preserve"> </w:t>
      </w:r>
      <w:r w:rsidRPr="00515716">
        <w:rPr>
          <w:rStyle w:val="reftitleJournal"/>
        </w:rPr>
        <w:t>Pure and Applied Chemistry</w:t>
      </w:r>
      <w:r w:rsidRPr="00C25D89">
        <w:rPr>
          <w:noProof/>
        </w:rPr>
        <w:t xml:space="preserve"> </w:t>
      </w:r>
      <w:r w:rsidRPr="00515716">
        <w:rPr>
          <w:rStyle w:val="refvolumeNumber"/>
        </w:rPr>
        <w:t>85</w:t>
      </w:r>
      <w:r w:rsidRPr="00C25D89">
        <w:rPr>
          <w:noProof/>
        </w:rPr>
        <w:t xml:space="preserve">, </w:t>
      </w:r>
      <w:r w:rsidRPr="00515716">
        <w:rPr>
          <w:rStyle w:val="refpageFirst"/>
        </w:rPr>
        <w:t>2249</w:t>
      </w:r>
      <w:r w:rsidRPr="00B00CD9">
        <w:rPr>
          <w:noProof/>
        </w:rPr>
        <w:t>–</w:t>
      </w:r>
      <w:r w:rsidRPr="00515716">
        <w:rPr>
          <w:rStyle w:val="refpageLast"/>
        </w:rPr>
        <w:t>2311</w:t>
      </w:r>
      <w:r w:rsidRPr="00C25D89">
        <w:rPr>
          <w:noProof/>
        </w:rPr>
        <w:t>.</w:t>
      </w:r>
    </w:p>
    <w:p w14:paraId="487D91B5" w14:textId="77777777" w:rsidR="0068293C" w:rsidRPr="00C25D89" w:rsidRDefault="0068293C" w:rsidP="00C442E6">
      <w:pPr>
        <w:pStyle w:val="Reference"/>
        <w:rPr>
          <w:noProof/>
        </w:rPr>
      </w:pPr>
      <w:bookmarkStart w:id="838" w:name="Pmid_21777252"/>
      <w:bookmarkStart w:id="839" w:name="Ref_42"/>
      <w:bookmarkEnd w:id="824"/>
      <w:r w:rsidRPr="002E7098">
        <w:rPr>
          <w:rStyle w:val="refauSurname"/>
          <w:b/>
        </w:rPr>
        <w:t>Ptashnyk</w:t>
      </w:r>
      <w:r w:rsidRPr="00C25D89">
        <w:t xml:space="preserve"> </w:t>
      </w:r>
      <w:r w:rsidRPr="002E7098">
        <w:rPr>
          <w:rStyle w:val="refauGivenName"/>
          <w:b/>
        </w:rPr>
        <w:t>M</w:t>
      </w:r>
      <w:r w:rsidRPr="00C25D89">
        <w:t xml:space="preserve">, </w:t>
      </w:r>
      <w:r w:rsidRPr="002E7098">
        <w:rPr>
          <w:rStyle w:val="refauSurname"/>
          <w:b/>
        </w:rPr>
        <w:t>Roose</w:t>
      </w:r>
      <w:r w:rsidRPr="00C25D89">
        <w:t xml:space="preserve"> </w:t>
      </w:r>
      <w:r w:rsidRPr="002E7098">
        <w:rPr>
          <w:rStyle w:val="refauGivenName"/>
          <w:b/>
        </w:rPr>
        <w:t>T</w:t>
      </w:r>
      <w:r w:rsidRPr="00C25D89">
        <w:t xml:space="preserve">, </w:t>
      </w:r>
      <w:r w:rsidRPr="002E7098">
        <w:rPr>
          <w:rStyle w:val="refauSurname"/>
          <w:b/>
        </w:rPr>
        <w:t>Jones</w:t>
      </w:r>
      <w:r w:rsidRPr="00C25D89">
        <w:t xml:space="preserve"> </w:t>
      </w:r>
      <w:r w:rsidRPr="002E7098">
        <w:rPr>
          <w:rStyle w:val="refauGivenName"/>
          <w:b/>
        </w:rPr>
        <w:t>DL</w:t>
      </w:r>
      <w:r w:rsidRPr="00C25D89">
        <w:t xml:space="preserve">, </w:t>
      </w:r>
      <w:r w:rsidRPr="002E7098">
        <w:rPr>
          <w:rStyle w:val="refauSurname"/>
          <w:b/>
        </w:rPr>
        <w:t>Kirk</w:t>
      </w:r>
      <w:r w:rsidRPr="00C25D89">
        <w:t xml:space="preserve"> </w:t>
      </w:r>
      <w:r w:rsidRPr="002E7098">
        <w:rPr>
          <w:rStyle w:val="refauGivenName"/>
          <w:b/>
        </w:rPr>
        <w:t>GJ</w:t>
      </w:r>
      <w:r w:rsidRPr="00C25D89">
        <w:t xml:space="preserve">. </w:t>
      </w:r>
      <w:r w:rsidRPr="00C25D89">
        <w:rPr>
          <w:rStyle w:val="refpubdateYear"/>
        </w:rPr>
        <w:t>2011</w:t>
      </w:r>
      <w:r w:rsidRPr="00C25D89">
        <w:t xml:space="preserve">. </w:t>
      </w:r>
      <w:r w:rsidRPr="00C25D89">
        <w:rPr>
          <w:rStyle w:val="reftitleArticle"/>
        </w:rPr>
        <w:t>Enhanced zinc uptake by rice through phytosiderophore secretion: a modelling study.</w:t>
      </w:r>
      <w:r w:rsidRPr="00C25D89">
        <w:t xml:space="preserve"> </w:t>
      </w:r>
      <w:r w:rsidRPr="00C25D89">
        <w:rPr>
          <w:rStyle w:val="reftitleJournal"/>
        </w:rPr>
        <w:t>Plant, Cell &amp; Environment</w:t>
      </w:r>
      <w:r w:rsidRPr="00C25D89">
        <w:t xml:space="preserve"> </w:t>
      </w:r>
      <w:r w:rsidRPr="00C25D89">
        <w:rPr>
          <w:rStyle w:val="refvolumeNumber"/>
          <w:b/>
        </w:rPr>
        <w:t>34</w:t>
      </w:r>
      <w:r w:rsidRPr="00C25D89">
        <w:rPr>
          <w:b/>
        </w:rPr>
        <w:t>,</w:t>
      </w:r>
      <w:r w:rsidRPr="00C25D89">
        <w:t xml:space="preserve"> </w:t>
      </w:r>
      <w:r w:rsidRPr="00C25D89">
        <w:rPr>
          <w:rStyle w:val="refpageFirst"/>
        </w:rPr>
        <w:t>2038</w:t>
      </w:r>
      <w:r w:rsidRPr="00B00CD9">
        <w:t>–</w:t>
      </w:r>
      <w:r w:rsidRPr="00C25D89">
        <w:rPr>
          <w:rStyle w:val="refpageLast"/>
        </w:rPr>
        <w:t>2046</w:t>
      </w:r>
      <w:r w:rsidRPr="00C25D89">
        <w:t>.</w:t>
      </w:r>
    </w:p>
    <w:p w14:paraId="144B9AFB" w14:textId="77777777" w:rsidR="0068293C" w:rsidRPr="00C25D89" w:rsidRDefault="0068293C" w:rsidP="00C442E6">
      <w:pPr>
        <w:pStyle w:val="Reference"/>
        <w:rPr>
          <w:noProof/>
        </w:rPr>
      </w:pPr>
      <w:bookmarkStart w:id="840" w:name="Ref_43"/>
      <w:bookmarkEnd w:id="838"/>
      <w:bookmarkEnd w:id="839"/>
      <w:r w:rsidRPr="002E7098">
        <w:rPr>
          <w:rStyle w:val="refauSurname"/>
          <w:b/>
        </w:rPr>
        <w:t>Raynaud</w:t>
      </w:r>
      <w:r w:rsidRPr="00C25D89">
        <w:rPr>
          <w:b/>
        </w:rPr>
        <w:t xml:space="preserve"> </w:t>
      </w:r>
      <w:r w:rsidRPr="002E7098">
        <w:rPr>
          <w:rStyle w:val="refauGivenName"/>
          <w:b/>
        </w:rPr>
        <w:t>X</w:t>
      </w:r>
      <w:r w:rsidRPr="00C25D89">
        <w:t xml:space="preserve">. </w:t>
      </w:r>
      <w:r w:rsidRPr="00C25D89">
        <w:rPr>
          <w:rStyle w:val="refpubdateYear"/>
        </w:rPr>
        <w:t>2010</w:t>
      </w:r>
      <w:r w:rsidRPr="00C25D89">
        <w:t xml:space="preserve">. </w:t>
      </w:r>
      <w:r w:rsidRPr="00C25D89">
        <w:rPr>
          <w:rStyle w:val="reftitleArticle"/>
        </w:rPr>
        <w:t>Soil properties are key determinants for the development of exudate gradients in a rhizosphere simulation model.</w:t>
      </w:r>
      <w:r w:rsidRPr="00C25D89">
        <w:t xml:space="preserve"> </w:t>
      </w:r>
      <w:r w:rsidRPr="00C25D89">
        <w:rPr>
          <w:rStyle w:val="reftitleJournal"/>
        </w:rPr>
        <w:t>Soil Biology and Biochemistry</w:t>
      </w:r>
      <w:r w:rsidRPr="00C25D89">
        <w:t xml:space="preserve"> </w:t>
      </w:r>
      <w:r w:rsidRPr="00C25D89">
        <w:rPr>
          <w:rStyle w:val="refvolumeNumber"/>
          <w:b/>
        </w:rPr>
        <w:t>42</w:t>
      </w:r>
      <w:r w:rsidRPr="00C25D89">
        <w:t xml:space="preserve">, </w:t>
      </w:r>
      <w:r w:rsidRPr="00C25D89">
        <w:rPr>
          <w:rStyle w:val="refpageFirst"/>
        </w:rPr>
        <w:t>210</w:t>
      </w:r>
      <w:r w:rsidRPr="00B00CD9">
        <w:t>–</w:t>
      </w:r>
      <w:r w:rsidRPr="00C25D89">
        <w:rPr>
          <w:rStyle w:val="refpageLast"/>
        </w:rPr>
        <w:t>219</w:t>
      </w:r>
      <w:r w:rsidRPr="00C25D89">
        <w:t>.</w:t>
      </w:r>
    </w:p>
    <w:p w14:paraId="33855AF0" w14:textId="77777777" w:rsidR="0068293C" w:rsidRPr="00C25D89" w:rsidRDefault="0068293C" w:rsidP="00C442E6">
      <w:pPr>
        <w:pStyle w:val="Reference"/>
        <w:rPr>
          <w:noProof/>
        </w:rPr>
      </w:pPr>
      <w:bookmarkStart w:id="841" w:name="Pmiddmy_30453224_1"/>
      <w:bookmarkStart w:id="842" w:name="Ref_44"/>
      <w:bookmarkEnd w:id="840"/>
      <w:r w:rsidRPr="002E7098">
        <w:rPr>
          <w:rStyle w:val="refauSurname"/>
          <w:b/>
        </w:rPr>
        <w:t>S</w:t>
      </w:r>
      <w:r w:rsidRPr="00B00CD9">
        <w:rPr>
          <w:rStyle w:val="refauSurname"/>
          <w:b/>
          <w:highlight w:val="green"/>
        </w:rPr>
        <w:t>á</w:t>
      </w:r>
      <w:r w:rsidRPr="002E7098">
        <w:rPr>
          <w:rStyle w:val="refauSurname"/>
          <w:b/>
        </w:rPr>
        <w:t>nchez-Mar</w:t>
      </w:r>
      <w:r w:rsidRPr="00B00CD9">
        <w:rPr>
          <w:rStyle w:val="refauSurname"/>
          <w:b/>
          <w:highlight w:val="green"/>
        </w:rPr>
        <w:t>í</w:t>
      </w:r>
      <w:r w:rsidRPr="002E7098">
        <w:rPr>
          <w:rStyle w:val="refauSurname"/>
          <w:b/>
        </w:rPr>
        <w:t>n</w:t>
      </w:r>
      <w:r w:rsidRPr="00C25D89">
        <w:rPr>
          <w:b/>
        </w:rPr>
        <w:t xml:space="preserve"> </w:t>
      </w:r>
      <w:r w:rsidRPr="002E7098">
        <w:rPr>
          <w:rStyle w:val="refauGivenName"/>
          <w:b/>
        </w:rPr>
        <w:t>P</w:t>
      </w:r>
      <w:r w:rsidRPr="00C25D89">
        <w:rPr>
          <w:b/>
        </w:rPr>
        <w:t xml:space="preserve">, </w:t>
      </w:r>
      <w:r w:rsidRPr="002E7098">
        <w:rPr>
          <w:rStyle w:val="refauSurname"/>
          <w:b/>
        </w:rPr>
        <w:t>Liu</w:t>
      </w:r>
      <w:r w:rsidRPr="00C25D89">
        <w:rPr>
          <w:b/>
        </w:rPr>
        <w:t xml:space="preserve"> </w:t>
      </w:r>
      <w:r w:rsidRPr="002E7098">
        <w:rPr>
          <w:rStyle w:val="refauGivenName"/>
          <w:b/>
        </w:rPr>
        <w:t>F</w:t>
      </w:r>
      <w:r w:rsidRPr="00C25D89">
        <w:rPr>
          <w:b/>
        </w:rPr>
        <w:t xml:space="preserve">, </w:t>
      </w:r>
      <w:r w:rsidRPr="002E7098">
        <w:rPr>
          <w:rStyle w:val="refauSurname"/>
          <w:b/>
        </w:rPr>
        <w:t>Chen</w:t>
      </w:r>
      <w:r w:rsidRPr="00C25D89">
        <w:rPr>
          <w:b/>
        </w:rPr>
        <w:t xml:space="preserve"> </w:t>
      </w:r>
      <w:r w:rsidRPr="002E7098">
        <w:rPr>
          <w:rStyle w:val="refauGivenName"/>
          <w:b/>
        </w:rPr>
        <w:t>Z</w:t>
      </w:r>
      <w:r w:rsidRPr="00C25D89">
        <w:rPr>
          <w:b/>
        </w:rPr>
        <w:t xml:space="preserve">, </w:t>
      </w:r>
      <w:r w:rsidRPr="002E7098">
        <w:rPr>
          <w:rStyle w:val="refauSurname"/>
          <w:b/>
        </w:rPr>
        <w:t>Fortin</w:t>
      </w:r>
      <w:r w:rsidRPr="00C25D89">
        <w:rPr>
          <w:b/>
        </w:rPr>
        <w:t xml:space="preserve"> </w:t>
      </w:r>
      <w:r w:rsidRPr="002E7098">
        <w:rPr>
          <w:rStyle w:val="refauGivenName"/>
          <w:b/>
        </w:rPr>
        <w:t>C</w:t>
      </w:r>
      <w:r w:rsidRPr="00C25D89">
        <w:rPr>
          <w:b/>
        </w:rPr>
        <w:t xml:space="preserve">, </w:t>
      </w:r>
      <w:r w:rsidRPr="002E7098">
        <w:rPr>
          <w:rStyle w:val="refauSurname"/>
          <w:b/>
        </w:rPr>
        <w:t>Campbell</w:t>
      </w:r>
      <w:r w:rsidRPr="00C25D89">
        <w:rPr>
          <w:b/>
        </w:rPr>
        <w:t xml:space="preserve"> </w:t>
      </w:r>
      <w:r w:rsidRPr="002E7098">
        <w:rPr>
          <w:rStyle w:val="refauGivenName"/>
          <w:b/>
        </w:rPr>
        <w:t>PGC</w:t>
      </w:r>
      <w:r w:rsidRPr="00C25D89">
        <w:t xml:space="preserve">. </w:t>
      </w:r>
      <w:r w:rsidRPr="00C25D89">
        <w:rPr>
          <w:rStyle w:val="refpubdateYear"/>
        </w:rPr>
        <w:t>2018</w:t>
      </w:r>
      <w:r w:rsidRPr="00C25D89">
        <w:t xml:space="preserve">. </w:t>
      </w:r>
      <w:r w:rsidRPr="00C25D89">
        <w:rPr>
          <w:rStyle w:val="reftitleArticle"/>
        </w:rPr>
        <w:t>Microalgal-driven pH changes in the boundary layer lead to apparent increases in Pb internalization by a unicellular alga in the presence of citrate.</w:t>
      </w:r>
      <w:r w:rsidRPr="00C25D89">
        <w:t xml:space="preserve"> </w:t>
      </w:r>
      <w:r w:rsidRPr="00C25D89">
        <w:rPr>
          <w:rStyle w:val="reftitleJournal"/>
        </w:rPr>
        <w:t>Limnology and Oceanography</w:t>
      </w:r>
      <w:r w:rsidRPr="00C25D89">
        <w:t xml:space="preserve"> </w:t>
      </w:r>
      <w:r w:rsidRPr="00C25D89">
        <w:rPr>
          <w:rStyle w:val="refvolumeNumber"/>
          <w:b/>
        </w:rPr>
        <w:t>63</w:t>
      </w:r>
      <w:r w:rsidRPr="00C25D89">
        <w:t xml:space="preserve">, </w:t>
      </w:r>
      <w:r w:rsidRPr="00C25D89">
        <w:rPr>
          <w:rStyle w:val="refpageFirst"/>
        </w:rPr>
        <w:t>1328</w:t>
      </w:r>
      <w:r w:rsidRPr="00B00CD9">
        <w:t>–</w:t>
      </w:r>
      <w:r w:rsidRPr="00C25D89">
        <w:rPr>
          <w:rStyle w:val="refpageLast"/>
        </w:rPr>
        <w:t>1339</w:t>
      </w:r>
      <w:r w:rsidRPr="00C25D89">
        <w:t>.</w:t>
      </w:r>
    </w:p>
    <w:p w14:paraId="1DFE752B" w14:textId="77777777" w:rsidR="0068293C" w:rsidRPr="00C25D89" w:rsidRDefault="0068293C" w:rsidP="00C442E6">
      <w:pPr>
        <w:pStyle w:val="Reference"/>
        <w:rPr>
          <w:noProof/>
        </w:rPr>
      </w:pPr>
      <w:bookmarkStart w:id="843" w:name="Pmid_25834291"/>
      <w:bookmarkStart w:id="844" w:name="Ref_45"/>
      <w:bookmarkEnd w:id="841"/>
      <w:bookmarkEnd w:id="842"/>
      <w:r w:rsidRPr="002E7098">
        <w:rPr>
          <w:rStyle w:val="refauSurname"/>
          <w:b/>
        </w:rPr>
        <w:t>Schenkeveld</w:t>
      </w:r>
      <w:r w:rsidRPr="00C25D89">
        <w:t xml:space="preserve"> </w:t>
      </w:r>
      <w:r w:rsidRPr="002E7098">
        <w:rPr>
          <w:rStyle w:val="refauGivenName"/>
          <w:b/>
        </w:rPr>
        <w:t>WD</w:t>
      </w:r>
      <w:r w:rsidRPr="00C25D89">
        <w:t xml:space="preserve">, </w:t>
      </w:r>
      <w:r w:rsidRPr="002E7098">
        <w:rPr>
          <w:rStyle w:val="refauSurname"/>
          <w:b/>
        </w:rPr>
        <w:t>Oburger</w:t>
      </w:r>
      <w:r w:rsidRPr="00C25D89">
        <w:t xml:space="preserve"> </w:t>
      </w:r>
      <w:r w:rsidRPr="002E7098">
        <w:rPr>
          <w:rStyle w:val="refauGivenName"/>
          <w:b/>
        </w:rPr>
        <w:t>E</w:t>
      </w:r>
      <w:r w:rsidRPr="00C25D89">
        <w:t xml:space="preserve">, </w:t>
      </w:r>
      <w:r w:rsidRPr="002E7098">
        <w:rPr>
          <w:rStyle w:val="refauSurname"/>
          <w:b/>
        </w:rPr>
        <w:t>Gruber</w:t>
      </w:r>
      <w:r w:rsidRPr="00C25D89">
        <w:t xml:space="preserve"> </w:t>
      </w:r>
      <w:r w:rsidRPr="002E7098">
        <w:rPr>
          <w:rStyle w:val="refauGivenName"/>
          <w:b/>
        </w:rPr>
        <w:t>B</w:t>
      </w:r>
      <w:r w:rsidRPr="00C25D89">
        <w:t xml:space="preserve">, </w:t>
      </w:r>
      <w:proofErr w:type="spellStart"/>
      <w:r w:rsidRPr="002E7098">
        <w:rPr>
          <w:rStyle w:val="refauSurname"/>
          <w:b/>
        </w:rPr>
        <w:t>Schindlegger</w:t>
      </w:r>
      <w:proofErr w:type="spellEnd"/>
      <w:r w:rsidRPr="00C25D89">
        <w:t xml:space="preserve"> </w:t>
      </w:r>
      <w:r w:rsidRPr="002E7098">
        <w:rPr>
          <w:rStyle w:val="refauGivenName"/>
          <w:b/>
        </w:rPr>
        <w:t>Y</w:t>
      </w:r>
      <w:r w:rsidRPr="00C25D89">
        <w:t xml:space="preserve">, </w:t>
      </w:r>
      <w:r w:rsidRPr="002E7098">
        <w:rPr>
          <w:rStyle w:val="refauSurname"/>
          <w:b/>
        </w:rPr>
        <w:t>Hann</w:t>
      </w:r>
      <w:r w:rsidRPr="00C25D89">
        <w:t xml:space="preserve"> </w:t>
      </w:r>
      <w:r w:rsidRPr="002E7098">
        <w:rPr>
          <w:rStyle w:val="refauGivenName"/>
          <w:b/>
        </w:rPr>
        <w:t>S</w:t>
      </w:r>
      <w:r w:rsidRPr="00C25D89">
        <w:t xml:space="preserve">, </w:t>
      </w:r>
      <w:proofErr w:type="spellStart"/>
      <w:r w:rsidRPr="002E7098">
        <w:rPr>
          <w:rStyle w:val="refauSurname"/>
          <w:b/>
        </w:rPr>
        <w:t>Puschenreiter</w:t>
      </w:r>
      <w:proofErr w:type="spellEnd"/>
      <w:r w:rsidRPr="00C25D89">
        <w:t xml:space="preserve"> </w:t>
      </w:r>
      <w:r w:rsidRPr="002E7098">
        <w:rPr>
          <w:rStyle w:val="refauGivenName"/>
          <w:b/>
        </w:rPr>
        <w:t>M</w:t>
      </w:r>
      <w:r w:rsidRPr="00C25D89">
        <w:t xml:space="preserve">, </w:t>
      </w:r>
      <w:r w:rsidRPr="002E7098">
        <w:rPr>
          <w:rStyle w:val="refauSurname"/>
          <w:b/>
        </w:rPr>
        <w:t>Kraemer</w:t>
      </w:r>
      <w:r w:rsidRPr="00C25D89">
        <w:t xml:space="preserve"> </w:t>
      </w:r>
      <w:r w:rsidRPr="002E7098">
        <w:rPr>
          <w:rStyle w:val="refauGivenName"/>
          <w:b/>
        </w:rPr>
        <w:t>SM</w:t>
      </w:r>
      <w:r w:rsidRPr="00C25D89">
        <w:t xml:space="preserve">. </w:t>
      </w:r>
      <w:r w:rsidRPr="00C25D89">
        <w:rPr>
          <w:rStyle w:val="refpubdateYear"/>
        </w:rPr>
        <w:t>2014</w:t>
      </w:r>
      <w:r w:rsidRPr="00C25D89">
        <w:t xml:space="preserve">. </w:t>
      </w:r>
      <w:r w:rsidRPr="00C25D89">
        <w:rPr>
          <w:rStyle w:val="reftitleArticle"/>
        </w:rPr>
        <w:t>Metal mobilization from soils by phytosiderophores</w:t>
      </w:r>
      <w:del w:id="845" w:author="Angela" w:date="2020-12-14T14:47:00Z">
        <w:r w:rsidRPr="00C25D89" w:rsidDel="005345D9">
          <w:rPr>
            <w:rStyle w:val="reftitleArticle"/>
          </w:rPr>
          <w:delText xml:space="preserve"> - </w:delText>
        </w:r>
      </w:del>
      <w:ins w:id="846" w:author="Angela" w:date="2020-12-14T14:47:00Z">
        <w:r>
          <w:rPr>
            <w:rStyle w:val="reftitleArticle"/>
          </w:rPr>
          <w:t>—</w:t>
        </w:r>
      </w:ins>
      <w:r w:rsidRPr="00C25D89">
        <w:rPr>
          <w:rStyle w:val="reftitleArticle"/>
        </w:rPr>
        <w:t>experiment and equilibrium modeling.</w:t>
      </w:r>
      <w:r w:rsidRPr="00C25D89">
        <w:t xml:space="preserve"> </w:t>
      </w:r>
      <w:r w:rsidRPr="00C25D89">
        <w:rPr>
          <w:rStyle w:val="reftitleJournal"/>
        </w:rPr>
        <w:t>Plant and Soil</w:t>
      </w:r>
      <w:r w:rsidRPr="00C25D89">
        <w:t xml:space="preserve"> </w:t>
      </w:r>
      <w:r w:rsidRPr="00C25D89">
        <w:rPr>
          <w:rStyle w:val="refvolumeNumber"/>
          <w:b/>
        </w:rPr>
        <w:t>383</w:t>
      </w:r>
      <w:r w:rsidRPr="00C25D89">
        <w:rPr>
          <w:b/>
        </w:rPr>
        <w:t>,</w:t>
      </w:r>
      <w:r w:rsidRPr="00C25D89">
        <w:t xml:space="preserve"> </w:t>
      </w:r>
      <w:r w:rsidRPr="00C25D89">
        <w:rPr>
          <w:rStyle w:val="refpageFirst"/>
        </w:rPr>
        <w:t>59</w:t>
      </w:r>
      <w:r w:rsidRPr="00B00CD9">
        <w:t>–</w:t>
      </w:r>
      <w:r w:rsidRPr="00C25D89">
        <w:rPr>
          <w:rStyle w:val="refpageLast"/>
        </w:rPr>
        <w:t>71</w:t>
      </w:r>
      <w:r w:rsidRPr="00C25D89">
        <w:t>.</w:t>
      </w:r>
    </w:p>
    <w:p w14:paraId="45E1AD24" w14:textId="77777777" w:rsidR="0068293C" w:rsidRPr="00C25D89" w:rsidRDefault="0068293C" w:rsidP="00C442E6">
      <w:pPr>
        <w:pStyle w:val="Reference"/>
        <w:rPr>
          <w:noProof/>
        </w:rPr>
      </w:pPr>
      <w:bookmarkStart w:id="847" w:name="Pmid_19288211"/>
      <w:bookmarkStart w:id="848" w:name="Ref_46"/>
      <w:bookmarkEnd w:id="843"/>
      <w:bookmarkEnd w:id="844"/>
      <w:r w:rsidRPr="002E7098">
        <w:rPr>
          <w:rStyle w:val="refauSurname"/>
          <w:b/>
        </w:rPr>
        <w:t>Silva</w:t>
      </w:r>
      <w:r w:rsidRPr="00C25D89">
        <w:t xml:space="preserve"> </w:t>
      </w:r>
      <w:r w:rsidRPr="002E7098">
        <w:rPr>
          <w:rStyle w:val="refauGivenName"/>
          <w:b/>
        </w:rPr>
        <w:t>AM</w:t>
      </w:r>
      <w:r w:rsidRPr="00C25D89">
        <w:t xml:space="preserve">, </w:t>
      </w:r>
      <w:r w:rsidRPr="002E7098">
        <w:rPr>
          <w:rStyle w:val="refauSurname"/>
          <w:b/>
        </w:rPr>
        <w:t>Kong</w:t>
      </w:r>
      <w:r w:rsidRPr="00C25D89">
        <w:t xml:space="preserve"> </w:t>
      </w:r>
      <w:r w:rsidRPr="002E7098">
        <w:rPr>
          <w:rStyle w:val="refauGivenName"/>
          <w:b/>
        </w:rPr>
        <w:t>X</w:t>
      </w:r>
      <w:r w:rsidRPr="00C25D89">
        <w:t xml:space="preserve">, </w:t>
      </w:r>
      <w:r w:rsidRPr="002E7098">
        <w:rPr>
          <w:rStyle w:val="refauSurname"/>
          <w:b/>
        </w:rPr>
        <w:t>Hider</w:t>
      </w:r>
      <w:r w:rsidRPr="00C25D89">
        <w:t xml:space="preserve"> </w:t>
      </w:r>
      <w:r w:rsidRPr="002E7098">
        <w:rPr>
          <w:rStyle w:val="refauGivenName"/>
          <w:b/>
        </w:rPr>
        <w:t>RC</w:t>
      </w:r>
      <w:r w:rsidRPr="00C25D89">
        <w:t xml:space="preserve">. </w:t>
      </w:r>
      <w:r w:rsidRPr="00C25D89">
        <w:rPr>
          <w:rStyle w:val="refpubdateYear"/>
        </w:rPr>
        <w:t>2009</w:t>
      </w:r>
      <w:r w:rsidRPr="00C25D89">
        <w:t xml:space="preserve">. </w:t>
      </w:r>
      <w:r w:rsidRPr="00C25D89">
        <w:rPr>
          <w:rStyle w:val="reftitleArticle"/>
        </w:rPr>
        <w:t>Determination of the pKa value of the hydroxyl group in the alpha-</w:t>
      </w:r>
      <w:proofErr w:type="spellStart"/>
      <w:r w:rsidRPr="00C25D89">
        <w:rPr>
          <w:rStyle w:val="reftitleArticle"/>
        </w:rPr>
        <w:t>hydroxycarboxylates</w:t>
      </w:r>
      <w:proofErr w:type="spellEnd"/>
      <w:r w:rsidRPr="00C25D89">
        <w:rPr>
          <w:rStyle w:val="reftitleArticle"/>
        </w:rPr>
        <w:t xml:space="preserve"> citrate, malate and lactate by 13C NMR: implications for metal coordination in biological systems.</w:t>
      </w:r>
      <w:r w:rsidRPr="00C25D89">
        <w:t xml:space="preserve"> </w:t>
      </w:r>
      <w:proofErr w:type="spellStart"/>
      <w:r w:rsidRPr="00C25D89">
        <w:rPr>
          <w:rStyle w:val="reftitleJournal"/>
        </w:rPr>
        <w:t>BioMetals</w:t>
      </w:r>
      <w:proofErr w:type="spellEnd"/>
      <w:r w:rsidRPr="00C25D89">
        <w:t xml:space="preserve"> </w:t>
      </w:r>
      <w:r w:rsidRPr="00C25D89">
        <w:rPr>
          <w:rStyle w:val="refvolumeNumber"/>
          <w:b/>
        </w:rPr>
        <w:t>22</w:t>
      </w:r>
      <w:r w:rsidRPr="00C25D89">
        <w:rPr>
          <w:b/>
        </w:rPr>
        <w:t>,</w:t>
      </w:r>
      <w:r w:rsidRPr="00C25D89">
        <w:t xml:space="preserve"> </w:t>
      </w:r>
      <w:r w:rsidRPr="00C25D89">
        <w:rPr>
          <w:rStyle w:val="refpageFirst"/>
        </w:rPr>
        <w:t>771</w:t>
      </w:r>
      <w:r w:rsidRPr="00B00CD9">
        <w:t>–</w:t>
      </w:r>
      <w:r w:rsidRPr="00C25D89">
        <w:rPr>
          <w:rStyle w:val="refpageLast"/>
        </w:rPr>
        <w:t>778</w:t>
      </w:r>
      <w:r w:rsidRPr="00C25D89">
        <w:t>.</w:t>
      </w:r>
    </w:p>
    <w:p w14:paraId="7DBC1298" w14:textId="77777777" w:rsidR="0068293C" w:rsidRPr="00C25D89" w:rsidRDefault="0068293C" w:rsidP="00C442E6">
      <w:pPr>
        <w:pStyle w:val="Reference"/>
        <w:rPr>
          <w:noProof/>
        </w:rPr>
      </w:pPr>
      <w:bookmarkStart w:id="849" w:name="Ref_47"/>
      <w:bookmarkEnd w:id="847"/>
      <w:bookmarkEnd w:id="848"/>
      <w:r w:rsidRPr="002E7098">
        <w:rPr>
          <w:rStyle w:val="refauSurname"/>
          <w:b/>
        </w:rPr>
        <w:t>Sugiura</w:t>
      </w:r>
      <w:r w:rsidRPr="00C25D89">
        <w:rPr>
          <w:b/>
          <w:bCs/>
          <w:noProof/>
        </w:rPr>
        <w:t xml:space="preserve"> </w:t>
      </w:r>
      <w:r w:rsidRPr="002E7098">
        <w:rPr>
          <w:rStyle w:val="refauGivenName"/>
          <w:b/>
        </w:rPr>
        <w:t>Y</w:t>
      </w:r>
      <w:r w:rsidRPr="00C25D89">
        <w:rPr>
          <w:b/>
          <w:bCs/>
          <w:noProof/>
        </w:rPr>
        <w:t xml:space="preserve">, </w:t>
      </w:r>
      <w:r w:rsidRPr="002E7098">
        <w:rPr>
          <w:rStyle w:val="refauSurname"/>
          <w:b/>
        </w:rPr>
        <w:t>Nomoto</w:t>
      </w:r>
      <w:r w:rsidRPr="00C25D89">
        <w:rPr>
          <w:b/>
          <w:bCs/>
          <w:noProof/>
        </w:rPr>
        <w:t xml:space="preserve"> </w:t>
      </w:r>
      <w:r w:rsidRPr="002E7098">
        <w:rPr>
          <w:rStyle w:val="refauGivenName"/>
          <w:b/>
        </w:rPr>
        <w:t>K</w:t>
      </w:r>
      <w:r w:rsidRPr="00C25D89">
        <w:rPr>
          <w:noProof/>
        </w:rPr>
        <w:t xml:space="preserve">. </w:t>
      </w:r>
      <w:r w:rsidRPr="00605843">
        <w:rPr>
          <w:rStyle w:val="refpubdateYear"/>
        </w:rPr>
        <w:t>1984</w:t>
      </w:r>
      <w:r w:rsidRPr="00C25D89">
        <w:rPr>
          <w:noProof/>
        </w:rPr>
        <w:t xml:space="preserve">. </w:t>
      </w:r>
      <w:r w:rsidRPr="005345D9">
        <w:rPr>
          <w:rStyle w:val="reftitleChapter"/>
          <w:sz w:val="24"/>
        </w:rPr>
        <w:t>Phytosiderophores structures and properties of mugineic acids and their metal complexes</w:t>
      </w:r>
      <w:r w:rsidRPr="00605843">
        <w:rPr>
          <w:rStyle w:val="reftitleArticle"/>
        </w:rPr>
        <w:t>.</w:t>
      </w:r>
      <w:r w:rsidRPr="00C25D89">
        <w:rPr>
          <w:noProof/>
        </w:rPr>
        <w:t xml:space="preserve"> </w:t>
      </w:r>
      <w:ins w:id="850" w:author="Angela" w:date="2020-12-14T14:48:00Z">
        <w:r>
          <w:rPr>
            <w:noProof/>
          </w:rPr>
          <w:t xml:space="preserve">In: </w:t>
        </w:r>
      </w:ins>
      <w:r w:rsidRPr="005345D9">
        <w:rPr>
          <w:rStyle w:val="reftitleBook"/>
        </w:rPr>
        <w:t>Siderophores from microorganisms and plants</w:t>
      </w:r>
      <w:ins w:id="851" w:author="Angela" w:date="2020-12-14T14:49:00Z">
        <w:r w:rsidRPr="0068293C">
          <w:rPr>
            <w:rPrChange w:id="852" w:author="Angela" w:date="2020-12-14T14:49:00Z">
              <w:rPr>
                <w:color w:val="3366FF"/>
              </w:rPr>
            </w:rPrChange>
          </w:rPr>
          <w:t>.</w:t>
        </w:r>
      </w:ins>
      <w:r w:rsidRPr="0068293C">
        <w:rPr>
          <w:rPrChange w:id="853" w:author="Angela" w:date="2020-12-14T14:49:00Z">
            <w:rPr>
              <w:color w:val="3366FF"/>
            </w:rPr>
          </w:rPrChange>
        </w:rPr>
        <w:t xml:space="preserve"> </w:t>
      </w:r>
      <w:del w:id="854" w:author="Angela" w:date="2020-12-14T14:49:00Z">
        <w:r w:rsidRPr="0068293C" w:rsidDel="005345D9">
          <w:rPr>
            <w:rStyle w:val="refpublisherLocation"/>
            <w:rPrChange w:id="855" w:author="Angela" w:date="2020-12-14T14:50:00Z">
              <w:rPr>
                <w:rStyle w:val="refpublisherLocation"/>
                <w:color w:val="3366FF"/>
              </w:rPr>
            </w:rPrChange>
          </w:rPr>
          <w:delText xml:space="preserve">SE </w:delText>
        </w:r>
      </w:del>
      <w:ins w:id="856" w:author="Angela" w:date="2020-12-14T14:49:00Z">
        <w:r w:rsidRPr="00970604">
          <w:rPr>
            <w:rStyle w:val="refpublisherLocation"/>
          </w:rPr>
          <w:t>Berlin Heidelberg</w:t>
        </w:r>
        <w:r>
          <w:t>:</w:t>
        </w:r>
        <w:r w:rsidRPr="00970604">
          <w:rPr>
            <w:rStyle w:val="refpublisherLocation"/>
          </w:rPr>
          <w:t xml:space="preserve"> </w:t>
        </w:r>
        <w:r w:rsidRPr="00970604">
          <w:rPr>
            <w:rStyle w:val="refpublisherName"/>
          </w:rPr>
          <w:t>Springer</w:t>
        </w:r>
      </w:ins>
      <w:ins w:id="857" w:author="Angela" w:date="2020-12-14T14:50:00Z">
        <w:r>
          <w:t>,</w:t>
        </w:r>
      </w:ins>
      <w:del w:id="858" w:author="Angela" w:date="2020-12-14T14:49:00Z">
        <w:r w:rsidRPr="0068293C" w:rsidDel="005345D9">
          <w:rPr>
            <w:rPrChange w:id="859" w:author="Angela" w:date="2020-12-14T14:49:00Z">
              <w:rPr>
                <w:color w:val="3366FF"/>
              </w:rPr>
            </w:rPrChange>
          </w:rPr>
          <w:delText>- 5</w:delText>
        </w:r>
        <w:r w:rsidRPr="00C25D89" w:rsidDel="005345D9">
          <w:rPr>
            <w:noProof/>
          </w:rPr>
          <w:delText xml:space="preserve"> </w:delText>
        </w:r>
        <w:r w:rsidRPr="00605843" w:rsidDel="005345D9">
          <w:rPr>
            <w:rStyle w:val="refvolumeNumber"/>
          </w:rPr>
          <w:delText>58</w:delText>
        </w:r>
        <w:r w:rsidRPr="00C25D89" w:rsidDel="005345D9">
          <w:rPr>
            <w:noProof/>
          </w:rPr>
          <w:delText>,</w:delText>
        </w:r>
      </w:del>
      <w:r w:rsidRPr="00C25D89">
        <w:rPr>
          <w:noProof/>
        </w:rPr>
        <w:t xml:space="preserve"> </w:t>
      </w:r>
      <w:r w:rsidRPr="00605843">
        <w:rPr>
          <w:rStyle w:val="refpageFirst"/>
        </w:rPr>
        <w:t>107</w:t>
      </w:r>
      <w:r w:rsidRPr="00B00CD9">
        <w:rPr>
          <w:noProof/>
        </w:rPr>
        <w:t>–</w:t>
      </w:r>
      <w:r w:rsidRPr="00605843">
        <w:rPr>
          <w:rStyle w:val="refpageLast"/>
        </w:rPr>
        <w:t>135</w:t>
      </w:r>
      <w:r w:rsidRPr="00C25D89">
        <w:rPr>
          <w:noProof/>
        </w:rPr>
        <w:t>.</w:t>
      </w:r>
    </w:p>
    <w:p w14:paraId="33224D3A" w14:textId="77777777" w:rsidR="0068293C" w:rsidRPr="00C25D89" w:rsidRDefault="0068293C" w:rsidP="00C442E6">
      <w:pPr>
        <w:pStyle w:val="Reference"/>
        <w:rPr>
          <w:noProof/>
        </w:rPr>
      </w:pPr>
      <w:bookmarkStart w:id="860" w:name="Pmid_18224446"/>
      <w:bookmarkStart w:id="861" w:name="Ref_48"/>
      <w:bookmarkEnd w:id="849"/>
      <w:r w:rsidRPr="002E7098">
        <w:rPr>
          <w:rStyle w:val="refauSurname"/>
          <w:b/>
        </w:rPr>
        <w:lastRenderedPageBreak/>
        <w:t>Suzuki</w:t>
      </w:r>
      <w:r w:rsidRPr="00C25D89">
        <w:t xml:space="preserve"> </w:t>
      </w:r>
      <w:r w:rsidRPr="002E7098">
        <w:rPr>
          <w:rStyle w:val="refauGivenName"/>
          <w:b/>
        </w:rPr>
        <w:t>M</w:t>
      </w:r>
      <w:r w:rsidRPr="00C25D89">
        <w:t xml:space="preserve">, </w:t>
      </w:r>
      <w:r w:rsidRPr="002E7098">
        <w:rPr>
          <w:rStyle w:val="refauSurname"/>
          <w:b/>
        </w:rPr>
        <w:t>Tsukamoto</w:t>
      </w:r>
      <w:r w:rsidRPr="00C25D89">
        <w:t xml:space="preserve"> </w:t>
      </w:r>
      <w:r w:rsidRPr="002E7098">
        <w:rPr>
          <w:rStyle w:val="refauGivenName"/>
          <w:b/>
        </w:rPr>
        <w:t>T</w:t>
      </w:r>
      <w:r w:rsidRPr="00C25D89">
        <w:t xml:space="preserve">, </w:t>
      </w:r>
      <w:r w:rsidRPr="002E7098">
        <w:rPr>
          <w:rStyle w:val="refauSurname"/>
          <w:b/>
        </w:rPr>
        <w:t>Inoue</w:t>
      </w:r>
      <w:r w:rsidRPr="00C25D89">
        <w:t xml:space="preserve"> </w:t>
      </w:r>
      <w:r w:rsidRPr="002E7098">
        <w:rPr>
          <w:rStyle w:val="refauGivenName"/>
          <w:b/>
        </w:rPr>
        <w:t>H</w:t>
      </w:r>
      <w:r w:rsidRPr="00C25D89">
        <w:t xml:space="preserve">, </w:t>
      </w:r>
      <w:r w:rsidRPr="002E7098">
        <w:rPr>
          <w:rStyle w:val="refauSurname"/>
          <w:b/>
        </w:rPr>
        <w:t>Watanabe</w:t>
      </w:r>
      <w:r w:rsidRPr="00C25D89">
        <w:t xml:space="preserve"> </w:t>
      </w:r>
      <w:r w:rsidRPr="002E7098">
        <w:rPr>
          <w:rStyle w:val="refauGivenName"/>
          <w:b/>
        </w:rPr>
        <w:t>S</w:t>
      </w:r>
      <w:r w:rsidRPr="00C25D89">
        <w:t xml:space="preserve">, </w:t>
      </w:r>
      <w:proofErr w:type="spellStart"/>
      <w:r w:rsidRPr="002E7098">
        <w:rPr>
          <w:rStyle w:val="refauSurname"/>
          <w:b/>
        </w:rPr>
        <w:t>Matsuhashi</w:t>
      </w:r>
      <w:proofErr w:type="spellEnd"/>
      <w:r w:rsidRPr="00C25D89">
        <w:t xml:space="preserve"> </w:t>
      </w:r>
      <w:r w:rsidRPr="002E7098">
        <w:rPr>
          <w:rStyle w:val="refauGivenName"/>
          <w:b/>
        </w:rPr>
        <w:t>S</w:t>
      </w:r>
      <w:r w:rsidRPr="00C25D89">
        <w:t xml:space="preserve">, </w:t>
      </w:r>
      <w:r w:rsidRPr="002E7098">
        <w:rPr>
          <w:rStyle w:val="refauSurname"/>
          <w:b/>
        </w:rPr>
        <w:t>Takahashi</w:t>
      </w:r>
      <w:r w:rsidRPr="00C25D89">
        <w:t xml:space="preserve"> </w:t>
      </w:r>
      <w:r w:rsidRPr="002E7098">
        <w:rPr>
          <w:rStyle w:val="refauGivenName"/>
          <w:b/>
        </w:rPr>
        <w:t>M</w:t>
      </w:r>
      <w:r w:rsidRPr="00C25D89">
        <w:t xml:space="preserve">, </w:t>
      </w:r>
      <w:r w:rsidRPr="002E7098">
        <w:rPr>
          <w:rStyle w:val="refauSurname"/>
          <w:b/>
        </w:rPr>
        <w:t>Nakanishi</w:t>
      </w:r>
      <w:r w:rsidRPr="00C25D89">
        <w:t xml:space="preserve"> </w:t>
      </w:r>
      <w:r w:rsidRPr="002E7098">
        <w:rPr>
          <w:rStyle w:val="refauGivenName"/>
          <w:b/>
        </w:rPr>
        <w:t>H</w:t>
      </w:r>
      <w:r w:rsidRPr="00C25D89">
        <w:t xml:space="preserve">, </w:t>
      </w:r>
      <w:r w:rsidRPr="002E7098">
        <w:rPr>
          <w:rStyle w:val="refauSurname"/>
          <w:b/>
        </w:rPr>
        <w:t>Mori</w:t>
      </w:r>
      <w:r w:rsidRPr="00C25D89">
        <w:t xml:space="preserve"> </w:t>
      </w:r>
      <w:r w:rsidRPr="002E7098">
        <w:rPr>
          <w:rStyle w:val="refauGivenName"/>
          <w:b/>
        </w:rPr>
        <w:t>S</w:t>
      </w:r>
      <w:r w:rsidRPr="00C25D89">
        <w:t xml:space="preserve">, </w:t>
      </w:r>
      <w:r w:rsidRPr="002E7098">
        <w:rPr>
          <w:rStyle w:val="refauSurname"/>
          <w:b/>
        </w:rPr>
        <w:t>Nishizawa</w:t>
      </w:r>
      <w:r w:rsidRPr="00C25D89">
        <w:t xml:space="preserve"> </w:t>
      </w:r>
      <w:r w:rsidRPr="002E7098">
        <w:rPr>
          <w:rStyle w:val="refauGivenName"/>
          <w:b/>
        </w:rPr>
        <w:t>NK</w:t>
      </w:r>
      <w:r w:rsidRPr="00C25D89">
        <w:t xml:space="preserve">. </w:t>
      </w:r>
      <w:r w:rsidRPr="00C25D89">
        <w:rPr>
          <w:rStyle w:val="refpubdateYear"/>
        </w:rPr>
        <w:t>2008</w:t>
      </w:r>
      <w:r w:rsidRPr="00C25D89">
        <w:t xml:space="preserve">. </w:t>
      </w:r>
      <w:r w:rsidRPr="00C25D89">
        <w:rPr>
          <w:rStyle w:val="reftitleArticle"/>
        </w:rPr>
        <w:t>Deoxymugineic acid increases Zn translocation in Zn-deficient rice plants.</w:t>
      </w:r>
      <w:r w:rsidRPr="00C25D89">
        <w:t xml:space="preserve"> </w:t>
      </w:r>
      <w:r w:rsidRPr="00C25D89">
        <w:rPr>
          <w:rStyle w:val="reftitleJournal"/>
        </w:rPr>
        <w:t>Plant Molecular Biology</w:t>
      </w:r>
      <w:r w:rsidRPr="00C25D89">
        <w:t xml:space="preserve"> </w:t>
      </w:r>
      <w:r w:rsidRPr="00C25D89">
        <w:rPr>
          <w:rStyle w:val="refvolumeNumber"/>
          <w:b/>
        </w:rPr>
        <w:t>66</w:t>
      </w:r>
      <w:r w:rsidRPr="00C25D89">
        <w:rPr>
          <w:b/>
        </w:rPr>
        <w:t>,</w:t>
      </w:r>
      <w:r w:rsidRPr="00C25D89">
        <w:t xml:space="preserve"> </w:t>
      </w:r>
      <w:r w:rsidRPr="00C25D89">
        <w:rPr>
          <w:rStyle w:val="refpageFirst"/>
        </w:rPr>
        <w:t>609</w:t>
      </w:r>
      <w:r w:rsidRPr="00B00CD9">
        <w:t>–</w:t>
      </w:r>
      <w:r w:rsidRPr="00C25D89">
        <w:rPr>
          <w:rStyle w:val="refpageLast"/>
        </w:rPr>
        <w:t>617</w:t>
      </w:r>
      <w:r w:rsidRPr="00C25D89">
        <w:t>.</w:t>
      </w:r>
    </w:p>
    <w:p w14:paraId="45F97539" w14:textId="77777777" w:rsidR="0068293C" w:rsidRPr="00C25D89" w:rsidRDefault="0068293C" w:rsidP="00C442E6">
      <w:pPr>
        <w:pStyle w:val="Reference"/>
        <w:rPr>
          <w:noProof/>
        </w:rPr>
      </w:pPr>
      <w:bookmarkStart w:id="862" w:name="Ref_49"/>
      <w:bookmarkEnd w:id="860"/>
      <w:bookmarkEnd w:id="861"/>
      <w:proofErr w:type="spellStart"/>
      <w:r w:rsidRPr="002E7098">
        <w:rPr>
          <w:rStyle w:val="refauSurname"/>
          <w:b/>
        </w:rPr>
        <w:t>Vetterlein</w:t>
      </w:r>
      <w:proofErr w:type="spellEnd"/>
      <w:r w:rsidRPr="00C25D89">
        <w:rPr>
          <w:b/>
        </w:rPr>
        <w:t xml:space="preserve"> </w:t>
      </w:r>
      <w:r w:rsidRPr="002E7098">
        <w:rPr>
          <w:rStyle w:val="refauGivenName"/>
          <w:b/>
        </w:rPr>
        <w:t>D</w:t>
      </w:r>
      <w:r w:rsidRPr="00C25D89">
        <w:rPr>
          <w:b/>
        </w:rPr>
        <w:t xml:space="preserve">, </w:t>
      </w:r>
      <w:r w:rsidRPr="002E7098">
        <w:rPr>
          <w:rStyle w:val="refauSurname"/>
          <w:b/>
        </w:rPr>
        <w:t>Jahn</w:t>
      </w:r>
      <w:r w:rsidRPr="00C25D89">
        <w:rPr>
          <w:b/>
        </w:rPr>
        <w:t xml:space="preserve"> </w:t>
      </w:r>
      <w:r w:rsidRPr="002E7098">
        <w:rPr>
          <w:rStyle w:val="refauGivenName"/>
          <w:b/>
        </w:rPr>
        <w:t>R</w:t>
      </w:r>
      <w:r w:rsidRPr="00C25D89">
        <w:t xml:space="preserve">. </w:t>
      </w:r>
      <w:r w:rsidRPr="00C25D89">
        <w:rPr>
          <w:rStyle w:val="refpubdateYear"/>
        </w:rPr>
        <w:t>2004</w:t>
      </w:r>
      <w:r w:rsidRPr="00C25D89">
        <w:t xml:space="preserve">. </w:t>
      </w:r>
      <w:r w:rsidRPr="00C25D89">
        <w:rPr>
          <w:rStyle w:val="reftitleArticle"/>
        </w:rPr>
        <w:t>Gradients in soil solution composition between bulk soil and rhizosphere</w:t>
      </w:r>
      <w:ins w:id="863" w:author="Angela" w:date="2020-12-14T14:50:00Z">
        <w:r>
          <w:rPr>
            <w:rStyle w:val="reftitleArticle"/>
          </w:rPr>
          <w:t>.</w:t>
        </w:r>
      </w:ins>
      <w:del w:id="864" w:author="Angela" w:date="2020-12-14T14:50:00Z">
        <w:r w:rsidRPr="00C25D89" w:rsidDel="005345D9">
          <w:rPr>
            <w:rStyle w:val="reftitleArticle"/>
          </w:rPr>
          <w:delText xml:space="preserve"> </w:delText>
        </w:r>
        <w:r w:rsidRPr="00B00CD9" w:rsidDel="005345D9">
          <w:rPr>
            <w:rStyle w:val="reftitleArticle"/>
          </w:rPr>
          <w:delText>–</w:delText>
        </w:r>
      </w:del>
      <w:r w:rsidRPr="00C25D89">
        <w:rPr>
          <w:rStyle w:val="reftitleArticle"/>
        </w:rPr>
        <w:t xml:space="preserve"> In situ measurement with changing soil water content.</w:t>
      </w:r>
      <w:r w:rsidRPr="00C25D89">
        <w:t xml:space="preserve"> </w:t>
      </w:r>
      <w:r w:rsidRPr="00C25D89">
        <w:rPr>
          <w:rStyle w:val="reftitleJournal"/>
        </w:rPr>
        <w:t>Plant and Soil</w:t>
      </w:r>
      <w:r w:rsidRPr="00C25D89">
        <w:t xml:space="preserve"> </w:t>
      </w:r>
      <w:r w:rsidRPr="00C25D89">
        <w:rPr>
          <w:rStyle w:val="refvolumeNumber"/>
          <w:b/>
        </w:rPr>
        <w:t>258</w:t>
      </w:r>
      <w:r w:rsidRPr="00C25D89">
        <w:t xml:space="preserve">, </w:t>
      </w:r>
      <w:r w:rsidRPr="00C25D89">
        <w:rPr>
          <w:rStyle w:val="refpageFirst"/>
        </w:rPr>
        <w:t>307</w:t>
      </w:r>
      <w:r w:rsidRPr="00B00CD9">
        <w:t>–</w:t>
      </w:r>
      <w:r w:rsidRPr="00C25D89">
        <w:rPr>
          <w:rStyle w:val="refpageLast"/>
        </w:rPr>
        <w:t>327</w:t>
      </w:r>
      <w:r w:rsidRPr="00C25D89">
        <w:t>.</w:t>
      </w:r>
    </w:p>
    <w:p w14:paraId="0E12ECAB" w14:textId="77777777" w:rsidR="0068293C" w:rsidRPr="00C25D89" w:rsidRDefault="0068293C" w:rsidP="00C442E6">
      <w:pPr>
        <w:pStyle w:val="Reference"/>
        <w:rPr>
          <w:noProof/>
        </w:rPr>
      </w:pPr>
      <w:bookmarkStart w:id="865" w:name="Pmid_12226351"/>
      <w:bookmarkStart w:id="866" w:name="Ref_52"/>
      <w:bookmarkEnd w:id="862"/>
      <w:r w:rsidRPr="002E7098">
        <w:rPr>
          <w:rStyle w:val="refauSurname"/>
          <w:b/>
        </w:rPr>
        <w:t>Von Wiren</w:t>
      </w:r>
      <w:r w:rsidRPr="00C25D89">
        <w:t xml:space="preserve"> </w:t>
      </w:r>
      <w:r w:rsidRPr="002E7098">
        <w:rPr>
          <w:rStyle w:val="refauGivenName"/>
          <w:b/>
        </w:rPr>
        <w:t>N</w:t>
      </w:r>
      <w:r w:rsidRPr="00C25D89">
        <w:t xml:space="preserve">, </w:t>
      </w:r>
      <w:r w:rsidRPr="002E7098">
        <w:rPr>
          <w:rStyle w:val="refauSurname"/>
          <w:b/>
        </w:rPr>
        <w:t>Marschner</w:t>
      </w:r>
      <w:r w:rsidRPr="00C25D89">
        <w:t xml:space="preserve"> </w:t>
      </w:r>
      <w:r w:rsidRPr="002E7098">
        <w:rPr>
          <w:rStyle w:val="refauGivenName"/>
          <w:b/>
        </w:rPr>
        <w:t>H</w:t>
      </w:r>
      <w:r w:rsidRPr="00C25D89">
        <w:t xml:space="preserve">, </w:t>
      </w:r>
      <w:r w:rsidRPr="002E7098">
        <w:rPr>
          <w:rStyle w:val="refauSurname"/>
          <w:b/>
        </w:rPr>
        <w:t>Romheld</w:t>
      </w:r>
      <w:r w:rsidRPr="00C25D89">
        <w:t xml:space="preserve"> </w:t>
      </w:r>
      <w:r w:rsidRPr="002E7098">
        <w:rPr>
          <w:rStyle w:val="refauGivenName"/>
          <w:b/>
        </w:rPr>
        <w:t>V</w:t>
      </w:r>
      <w:r w:rsidRPr="00C25D89">
        <w:t xml:space="preserve">. </w:t>
      </w:r>
      <w:r w:rsidRPr="00C25D89">
        <w:rPr>
          <w:rStyle w:val="refpubdateYear"/>
        </w:rPr>
        <w:t>1996</w:t>
      </w:r>
      <w:r w:rsidRPr="00C25D89">
        <w:t xml:space="preserve">. </w:t>
      </w:r>
      <w:r w:rsidRPr="00C25D89">
        <w:rPr>
          <w:rStyle w:val="reftitleArticle"/>
        </w:rPr>
        <w:t xml:space="preserve">Roots of iron-efficient maize also absorb phytosiderophore-chelated </w:t>
      </w:r>
      <w:del w:id="867" w:author="Angela" w:date="2020-12-14T14:50:00Z">
        <w:r w:rsidRPr="00C25D89" w:rsidDel="005345D9">
          <w:rPr>
            <w:rStyle w:val="reftitleArticle"/>
          </w:rPr>
          <w:delText>Zinc</w:delText>
        </w:r>
      </w:del>
      <w:ins w:id="868" w:author="Angela" w:date="2020-12-14T14:50:00Z">
        <w:r>
          <w:rPr>
            <w:rStyle w:val="reftitleArticle"/>
          </w:rPr>
          <w:t>z</w:t>
        </w:r>
        <w:r w:rsidRPr="00C25D89">
          <w:rPr>
            <w:rStyle w:val="reftitleArticle"/>
          </w:rPr>
          <w:t>inc</w:t>
        </w:r>
      </w:ins>
      <w:r w:rsidRPr="00C25D89">
        <w:rPr>
          <w:rStyle w:val="reftitleArticle"/>
        </w:rPr>
        <w:t>.</w:t>
      </w:r>
      <w:r w:rsidRPr="00C25D89">
        <w:t xml:space="preserve"> </w:t>
      </w:r>
      <w:r w:rsidRPr="00C25D89">
        <w:rPr>
          <w:rStyle w:val="reftitleJournal"/>
        </w:rPr>
        <w:t>Plant Physiology</w:t>
      </w:r>
      <w:r w:rsidRPr="00C25D89">
        <w:t xml:space="preserve"> </w:t>
      </w:r>
      <w:r w:rsidRPr="00C25D89">
        <w:rPr>
          <w:rStyle w:val="refvolumeNumber"/>
          <w:b/>
        </w:rPr>
        <w:t>111</w:t>
      </w:r>
      <w:r w:rsidRPr="00C25D89">
        <w:rPr>
          <w:b/>
        </w:rPr>
        <w:t>,</w:t>
      </w:r>
      <w:r w:rsidRPr="00C25D89">
        <w:t xml:space="preserve"> </w:t>
      </w:r>
      <w:r w:rsidRPr="00C25D89">
        <w:rPr>
          <w:rStyle w:val="refpageFirst"/>
        </w:rPr>
        <w:t>1119</w:t>
      </w:r>
      <w:r w:rsidRPr="00B00CD9">
        <w:t>–</w:t>
      </w:r>
      <w:r w:rsidRPr="00C25D89">
        <w:rPr>
          <w:rStyle w:val="refpageLast"/>
        </w:rPr>
        <w:t>1125</w:t>
      </w:r>
      <w:r w:rsidRPr="00C25D89">
        <w:t>.</w:t>
      </w:r>
    </w:p>
    <w:p w14:paraId="070E1140" w14:textId="77777777" w:rsidR="0068293C" w:rsidRPr="00AC02C1" w:rsidRDefault="0068293C" w:rsidP="00C442E6">
      <w:pPr>
        <w:pStyle w:val="Reference"/>
      </w:pPr>
      <w:bookmarkStart w:id="869" w:name="Pmid_21350950"/>
      <w:bookmarkStart w:id="870" w:name="Ref_53"/>
      <w:bookmarkEnd w:id="865"/>
      <w:bookmarkEnd w:id="866"/>
      <w:proofErr w:type="spellStart"/>
      <w:r w:rsidRPr="002E7098">
        <w:rPr>
          <w:rStyle w:val="refauSurname"/>
          <w:b/>
        </w:rPr>
        <w:t>Vukovic</w:t>
      </w:r>
      <w:proofErr w:type="spellEnd"/>
      <w:r w:rsidRPr="00C25D89">
        <w:t xml:space="preserve"> </w:t>
      </w:r>
      <w:r w:rsidRPr="002E7098">
        <w:rPr>
          <w:rStyle w:val="refauGivenName"/>
          <w:b/>
        </w:rPr>
        <w:t>S</w:t>
      </w:r>
      <w:r w:rsidRPr="00C25D89">
        <w:t xml:space="preserve">, </w:t>
      </w:r>
      <w:r w:rsidRPr="002E7098">
        <w:rPr>
          <w:rStyle w:val="refauSurname"/>
          <w:b/>
        </w:rPr>
        <w:t>Hay</w:t>
      </w:r>
      <w:r w:rsidRPr="00C25D89">
        <w:t xml:space="preserve"> </w:t>
      </w:r>
      <w:r w:rsidRPr="002E7098">
        <w:rPr>
          <w:rStyle w:val="refauGivenName"/>
          <w:b/>
        </w:rPr>
        <w:t>BP</w:t>
      </w:r>
      <w:r w:rsidRPr="00C25D89">
        <w:t xml:space="preserve">, </w:t>
      </w:r>
      <w:proofErr w:type="spellStart"/>
      <w:r w:rsidRPr="002E7098">
        <w:rPr>
          <w:rStyle w:val="refauSurname"/>
          <w:b/>
        </w:rPr>
        <w:t>Bryantsev</w:t>
      </w:r>
      <w:proofErr w:type="spellEnd"/>
      <w:r w:rsidRPr="00C25D89">
        <w:t xml:space="preserve"> </w:t>
      </w:r>
      <w:r w:rsidRPr="002E7098">
        <w:rPr>
          <w:rStyle w:val="refauGivenName"/>
          <w:b/>
        </w:rPr>
        <w:t>VS</w:t>
      </w:r>
      <w:r w:rsidRPr="00C25D89">
        <w:t xml:space="preserve">. </w:t>
      </w:r>
      <w:r w:rsidRPr="00C25D89">
        <w:rPr>
          <w:rStyle w:val="refpubdateYear"/>
        </w:rPr>
        <w:t>2015</w:t>
      </w:r>
      <w:r w:rsidRPr="00C25D89">
        <w:t xml:space="preserve">. </w:t>
      </w:r>
      <w:r w:rsidRPr="00C25D89">
        <w:rPr>
          <w:rStyle w:val="reftitleArticle"/>
        </w:rPr>
        <w:t>Predicting stability constants for uranyl complexes using density functional theory.</w:t>
      </w:r>
      <w:r w:rsidRPr="00C25D89">
        <w:t xml:space="preserve"> </w:t>
      </w:r>
      <w:r w:rsidRPr="00C25D89">
        <w:rPr>
          <w:rStyle w:val="reftitleJournal"/>
        </w:rPr>
        <w:t>Inorganic Chemistry</w:t>
      </w:r>
      <w:r w:rsidRPr="00C25D89">
        <w:t xml:space="preserve"> </w:t>
      </w:r>
      <w:r w:rsidRPr="00C25D89">
        <w:rPr>
          <w:rStyle w:val="refvolumeNumber"/>
          <w:b/>
        </w:rPr>
        <w:t>54</w:t>
      </w:r>
      <w:r w:rsidRPr="00C25D89">
        <w:rPr>
          <w:b/>
        </w:rPr>
        <w:t>,</w:t>
      </w:r>
      <w:r w:rsidRPr="00C25D89">
        <w:t xml:space="preserve"> </w:t>
      </w:r>
      <w:r w:rsidRPr="00C25D89">
        <w:rPr>
          <w:rStyle w:val="refpageFirst"/>
        </w:rPr>
        <w:t>3995</w:t>
      </w:r>
      <w:r w:rsidRPr="00B00CD9">
        <w:t>–</w:t>
      </w:r>
      <w:r w:rsidRPr="00C25D89">
        <w:rPr>
          <w:rStyle w:val="refpageLast"/>
        </w:rPr>
        <w:t>4001</w:t>
      </w:r>
      <w:r w:rsidRPr="00C25D89">
        <w:t>.</w:t>
      </w:r>
    </w:p>
    <w:p w14:paraId="41B86F69" w14:textId="77777777" w:rsidR="0068293C" w:rsidRDefault="0068293C" w:rsidP="00C442E6">
      <w:pPr>
        <w:pStyle w:val="Reference"/>
        <w:rPr>
          <w:rStyle w:val="refauSurname"/>
          <w:b/>
        </w:rPr>
      </w:pPr>
      <w:r w:rsidRPr="002E7098">
        <w:rPr>
          <w:rStyle w:val="refauSurname"/>
          <w:b/>
        </w:rPr>
        <w:t>Widodo</w:t>
      </w:r>
      <w:r w:rsidRPr="00C25D89">
        <w:t xml:space="preserve"> </w:t>
      </w:r>
      <w:r w:rsidRPr="002E7098">
        <w:rPr>
          <w:rStyle w:val="refauGivenName"/>
          <w:b/>
        </w:rPr>
        <w:t>B</w:t>
      </w:r>
      <w:r w:rsidRPr="00C25D89">
        <w:t xml:space="preserve">, </w:t>
      </w:r>
      <w:proofErr w:type="spellStart"/>
      <w:r w:rsidRPr="002E7098">
        <w:rPr>
          <w:rStyle w:val="refauSurname"/>
          <w:b/>
        </w:rPr>
        <w:t>Broadley</w:t>
      </w:r>
      <w:proofErr w:type="spellEnd"/>
      <w:r w:rsidRPr="00C25D89">
        <w:t xml:space="preserve"> </w:t>
      </w:r>
      <w:r w:rsidRPr="002E7098">
        <w:rPr>
          <w:rStyle w:val="refauGivenName"/>
          <w:b/>
        </w:rPr>
        <w:t>MR</w:t>
      </w:r>
      <w:r w:rsidRPr="00C25D89">
        <w:t xml:space="preserve">, </w:t>
      </w:r>
      <w:r w:rsidRPr="002E7098">
        <w:rPr>
          <w:rStyle w:val="refauSurname"/>
          <w:b/>
        </w:rPr>
        <w:t>Rose</w:t>
      </w:r>
      <w:r w:rsidRPr="00C25D89">
        <w:t xml:space="preserve"> </w:t>
      </w:r>
      <w:r w:rsidRPr="002E7098">
        <w:rPr>
          <w:rStyle w:val="refauGivenName"/>
          <w:b/>
        </w:rPr>
        <w:t>T</w:t>
      </w:r>
      <w:r w:rsidRPr="00C25D89">
        <w:t xml:space="preserve">, </w:t>
      </w:r>
      <w:r w:rsidRPr="00D307EC">
        <w:rPr>
          <w:rStyle w:val="refetal"/>
          <w:b/>
          <w:i/>
        </w:rPr>
        <w:t>et al.</w:t>
      </w:r>
      <w:r w:rsidRPr="00C25D89">
        <w:t xml:space="preserve"> </w:t>
      </w:r>
      <w:r w:rsidRPr="00C25D89">
        <w:rPr>
          <w:rStyle w:val="refpubdateYear"/>
        </w:rPr>
        <w:t>2010</w:t>
      </w:r>
      <w:r w:rsidRPr="00C25D89">
        <w:t xml:space="preserve">. </w:t>
      </w:r>
      <w:r w:rsidRPr="00C25D89">
        <w:rPr>
          <w:rStyle w:val="reftitleArticle"/>
        </w:rPr>
        <w:t>Response to zinc deficiency of two rice lines with contrasting tolerance is determined by root growth maintenance and organic acid exudation rates, and not by zinc-transporter activity.</w:t>
      </w:r>
      <w:r w:rsidRPr="00C25D89">
        <w:t xml:space="preserve"> </w:t>
      </w:r>
      <w:r w:rsidRPr="00C25D89">
        <w:rPr>
          <w:rStyle w:val="reftitleJournal"/>
        </w:rPr>
        <w:t>New Phytologist</w:t>
      </w:r>
      <w:r w:rsidRPr="00C25D89">
        <w:t xml:space="preserve"> </w:t>
      </w:r>
      <w:r w:rsidRPr="00C25D89">
        <w:rPr>
          <w:rStyle w:val="refvolumeNumber"/>
          <w:b/>
        </w:rPr>
        <w:t>186</w:t>
      </w:r>
      <w:r w:rsidRPr="00C25D89">
        <w:rPr>
          <w:b/>
        </w:rPr>
        <w:t>,</w:t>
      </w:r>
      <w:r w:rsidRPr="00C25D89">
        <w:t xml:space="preserve"> </w:t>
      </w:r>
      <w:r w:rsidRPr="00C25D89">
        <w:rPr>
          <w:rStyle w:val="refpageFirst"/>
        </w:rPr>
        <w:t>400</w:t>
      </w:r>
      <w:r w:rsidRPr="00B00CD9">
        <w:t>–</w:t>
      </w:r>
      <w:r w:rsidRPr="00C25D89">
        <w:rPr>
          <w:rStyle w:val="refpageLast"/>
        </w:rPr>
        <w:t>414</w:t>
      </w:r>
      <w:r w:rsidRPr="00C25D89">
        <w:t>.</w:t>
      </w:r>
    </w:p>
    <w:p w14:paraId="5B96DA99" w14:textId="77777777" w:rsidR="0068293C" w:rsidRPr="00C25D89" w:rsidRDefault="0068293C" w:rsidP="00C442E6">
      <w:pPr>
        <w:pStyle w:val="Reference"/>
        <w:rPr>
          <w:noProof/>
        </w:rPr>
      </w:pPr>
      <w:r w:rsidRPr="002E7098">
        <w:rPr>
          <w:rStyle w:val="refauSurname"/>
          <w:b/>
        </w:rPr>
        <w:t>Yoshimura</w:t>
      </w:r>
      <w:r w:rsidRPr="00C25D89">
        <w:t xml:space="preserve"> </w:t>
      </w:r>
      <w:r w:rsidRPr="002E7098">
        <w:rPr>
          <w:rStyle w:val="refauGivenName"/>
          <w:b/>
        </w:rPr>
        <w:t>E</w:t>
      </w:r>
      <w:r w:rsidRPr="00C25D89">
        <w:t xml:space="preserve">, </w:t>
      </w:r>
      <w:proofErr w:type="spellStart"/>
      <w:r w:rsidRPr="002E7098">
        <w:rPr>
          <w:rStyle w:val="refauSurname"/>
          <w:b/>
        </w:rPr>
        <w:t>Kohdr</w:t>
      </w:r>
      <w:proofErr w:type="spellEnd"/>
      <w:r w:rsidRPr="00C25D89">
        <w:t xml:space="preserve"> </w:t>
      </w:r>
      <w:r w:rsidRPr="002E7098">
        <w:rPr>
          <w:rStyle w:val="refauGivenName"/>
          <w:b/>
        </w:rPr>
        <w:t>H</w:t>
      </w:r>
      <w:r w:rsidRPr="00C25D89">
        <w:t xml:space="preserve">, </w:t>
      </w:r>
      <w:r w:rsidRPr="002E7098">
        <w:rPr>
          <w:rStyle w:val="refauSurname"/>
          <w:b/>
        </w:rPr>
        <w:t>Mori</w:t>
      </w:r>
      <w:r w:rsidRPr="00C25D89">
        <w:t xml:space="preserve"> </w:t>
      </w:r>
      <w:r w:rsidRPr="002E7098">
        <w:rPr>
          <w:rStyle w:val="refauGivenName"/>
          <w:b/>
        </w:rPr>
        <w:t>S</w:t>
      </w:r>
      <w:r w:rsidRPr="00C25D89">
        <w:t xml:space="preserve">, </w:t>
      </w:r>
      <w:r w:rsidRPr="002E7098">
        <w:rPr>
          <w:rStyle w:val="refauSurname"/>
          <w:b/>
        </w:rPr>
        <w:t>Hider</w:t>
      </w:r>
      <w:r w:rsidRPr="00C25D89">
        <w:t xml:space="preserve"> </w:t>
      </w:r>
      <w:r w:rsidRPr="002E7098">
        <w:rPr>
          <w:rStyle w:val="refauGivenName"/>
          <w:b/>
        </w:rPr>
        <w:t>RC</w:t>
      </w:r>
      <w:r w:rsidRPr="00C25D89">
        <w:t xml:space="preserve">. </w:t>
      </w:r>
      <w:r w:rsidRPr="00C25D89">
        <w:rPr>
          <w:rStyle w:val="refpubdateYear"/>
        </w:rPr>
        <w:t>2011</w:t>
      </w:r>
      <w:r w:rsidRPr="00C25D89">
        <w:t xml:space="preserve">. </w:t>
      </w:r>
      <w:r w:rsidRPr="00C25D89">
        <w:rPr>
          <w:rStyle w:val="reftitleArticle"/>
        </w:rPr>
        <w:t>The binding of aluminum to mugineic acid and related compounds as studied by potentiometric titration.</w:t>
      </w:r>
      <w:r w:rsidRPr="00C25D89">
        <w:t xml:space="preserve"> </w:t>
      </w:r>
      <w:proofErr w:type="spellStart"/>
      <w:r w:rsidRPr="00C25D89">
        <w:rPr>
          <w:rStyle w:val="reftitleJournal"/>
        </w:rPr>
        <w:t>BioMetals</w:t>
      </w:r>
      <w:proofErr w:type="spellEnd"/>
      <w:r w:rsidRPr="00C25D89">
        <w:t xml:space="preserve"> </w:t>
      </w:r>
      <w:r w:rsidRPr="00C25D89">
        <w:rPr>
          <w:rStyle w:val="refvolumeNumber"/>
          <w:b/>
        </w:rPr>
        <w:t>24</w:t>
      </w:r>
      <w:r w:rsidRPr="00C25D89">
        <w:rPr>
          <w:b/>
        </w:rPr>
        <w:t>,</w:t>
      </w:r>
      <w:r w:rsidRPr="00C25D89">
        <w:t xml:space="preserve"> </w:t>
      </w:r>
      <w:r w:rsidRPr="00C25D89">
        <w:rPr>
          <w:rStyle w:val="refpageFirst"/>
        </w:rPr>
        <w:t>723</w:t>
      </w:r>
      <w:r w:rsidRPr="00B00CD9">
        <w:t>–</w:t>
      </w:r>
      <w:r w:rsidRPr="00C25D89">
        <w:rPr>
          <w:rStyle w:val="refpageLast"/>
        </w:rPr>
        <w:t>727</w:t>
      </w:r>
      <w:r w:rsidRPr="00C25D89">
        <w:t>.</w:t>
      </w:r>
    </w:p>
    <w:p w14:paraId="454CF60D" w14:textId="77777777" w:rsidR="0068293C" w:rsidRPr="00C25D89" w:rsidRDefault="0068293C" w:rsidP="00C442E6">
      <w:pPr>
        <w:pStyle w:val="Reference"/>
        <w:rPr>
          <w:noProof/>
        </w:rPr>
      </w:pPr>
      <w:bookmarkStart w:id="871" w:name="Pmiddmy_31851874_1"/>
      <w:bookmarkStart w:id="872" w:name="Pmiddmy_31762410_2"/>
      <w:bookmarkStart w:id="873" w:name="Pmiddmy_31738606_3"/>
      <w:bookmarkStart w:id="874" w:name="Pmiddmy_32140399_4"/>
      <w:bookmarkStart w:id="875" w:name="Pmiddmy_32117428_5"/>
      <w:bookmarkStart w:id="876" w:name="Pmiddmy_32110341_6"/>
      <w:bookmarkStart w:id="877" w:name="Pmiddmy_31728977_7"/>
      <w:bookmarkStart w:id="878" w:name="Pmiddmy_30268727_8"/>
      <w:bookmarkStart w:id="879" w:name="Pmid_31811139"/>
      <w:bookmarkStart w:id="880" w:name="Ref_54"/>
      <w:bookmarkEnd w:id="869"/>
      <w:bookmarkEnd w:id="870"/>
      <w:r w:rsidRPr="002E7098">
        <w:rPr>
          <w:rStyle w:val="refauSurname"/>
          <w:b/>
        </w:rPr>
        <w:t>Zhang</w:t>
      </w:r>
      <w:r w:rsidRPr="00C25D89">
        <w:t xml:space="preserve"> </w:t>
      </w:r>
      <w:r w:rsidRPr="002E7098">
        <w:rPr>
          <w:rStyle w:val="refauGivenName"/>
          <w:b/>
        </w:rPr>
        <w:t>Y</w:t>
      </w:r>
      <w:r w:rsidRPr="00C25D89">
        <w:t xml:space="preserve">, </w:t>
      </w:r>
      <w:r w:rsidRPr="002E7098">
        <w:rPr>
          <w:rStyle w:val="refauSurname"/>
          <w:b/>
        </w:rPr>
        <w:t>Takahashi</w:t>
      </w:r>
      <w:r w:rsidRPr="00C25D89">
        <w:t xml:space="preserve"> </w:t>
      </w:r>
      <w:r w:rsidRPr="002E7098">
        <w:rPr>
          <w:rStyle w:val="refauGivenName"/>
          <w:b/>
        </w:rPr>
        <w:t>Y</w:t>
      </w:r>
      <w:r w:rsidRPr="00C25D89">
        <w:t xml:space="preserve">, </w:t>
      </w:r>
      <w:r w:rsidRPr="002E7098">
        <w:rPr>
          <w:rStyle w:val="refauSurname"/>
          <w:b/>
        </w:rPr>
        <w:t>Hong</w:t>
      </w:r>
      <w:r w:rsidRPr="00C25D89">
        <w:t xml:space="preserve"> </w:t>
      </w:r>
      <w:r w:rsidRPr="002E7098">
        <w:rPr>
          <w:rStyle w:val="refauGivenName"/>
          <w:b/>
        </w:rPr>
        <w:t>SP</w:t>
      </w:r>
      <w:r w:rsidRPr="00C25D89">
        <w:t xml:space="preserve">, </w:t>
      </w:r>
      <w:r w:rsidRPr="00D307EC">
        <w:rPr>
          <w:rStyle w:val="refetal"/>
          <w:b/>
          <w:i/>
        </w:rPr>
        <w:t>et al.</w:t>
      </w:r>
      <w:r w:rsidRPr="00C25D89">
        <w:t xml:space="preserve"> </w:t>
      </w:r>
      <w:r w:rsidRPr="00C25D89">
        <w:rPr>
          <w:rStyle w:val="refpubdateYear"/>
        </w:rPr>
        <w:t>2019</w:t>
      </w:r>
      <w:r w:rsidRPr="00C25D89">
        <w:t xml:space="preserve">. </w:t>
      </w:r>
      <w:r w:rsidRPr="00C25D89">
        <w:rPr>
          <w:rStyle w:val="reftitleArticle"/>
        </w:rPr>
        <w:t>High-resolution label-free 3D mapping of extracellular pH of single living cells.</w:t>
      </w:r>
      <w:r w:rsidRPr="00C25D89">
        <w:t xml:space="preserve"> </w:t>
      </w:r>
      <w:r w:rsidRPr="00C25D89">
        <w:rPr>
          <w:rStyle w:val="reftitleJournal"/>
        </w:rPr>
        <w:t>Nature Communications</w:t>
      </w:r>
      <w:r w:rsidRPr="00C25D89">
        <w:t xml:space="preserve"> </w:t>
      </w:r>
      <w:r w:rsidRPr="00C25D89">
        <w:rPr>
          <w:rStyle w:val="refvolumeNumber"/>
          <w:b/>
        </w:rPr>
        <w:t>10</w:t>
      </w:r>
      <w:r w:rsidRPr="00C25D89">
        <w:rPr>
          <w:b/>
        </w:rPr>
        <w:t>,</w:t>
      </w:r>
      <w:r w:rsidRPr="00C25D89">
        <w:t xml:space="preserve"> </w:t>
      </w:r>
      <w:r w:rsidRPr="00C25D89">
        <w:rPr>
          <w:rStyle w:val="refpageFirst"/>
        </w:rPr>
        <w:t>5610</w:t>
      </w:r>
      <w:r w:rsidRPr="00C25D89">
        <w:t>.</w:t>
      </w:r>
    </w:p>
    <w:p w14:paraId="34881BBA" w14:textId="77777777" w:rsidR="0068293C" w:rsidRPr="00C25D89" w:rsidRDefault="0068293C" w:rsidP="00C442E6">
      <w:pPr>
        <w:pStyle w:val="TableCaption"/>
        <w:rPr>
          <w:i/>
          <w:iCs/>
          <w:shd w:val="clear" w:color="auto" w:fill="FFFFFF"/>
        </w:rPr>
      </w:pPr>
      <w:bookmarkStart w:id="881" w:name="float"/>
      <w:bookmarkEnd w:id="701"/>
      <w:bookmarkEnd w:id="871"/>
      <w:bookmarkEnd w:id="872"/>
      <w:bookmarkEnd w:id="873"/>
      <w:bookmarkEnd w:id="874"/>
      <w:bookmarkEnd w:id="875"/>
      <w:bookmarkEnd w:id="876"/>
      <w:bookmarkEnd w:id="877"/>
      <w:bookmarkEnd w:id="878"/>
      <w:bookmarkEnd w:id="879"/>
      <w:bookmarkEnd w:id="880"/>
      <w:r w:rsidRPr="00BE2C35">
        <w:rPr>
          <w:rStyle w:val="tablenumber"/>
          <w:b/>
        </w:rPr>
        <w:t>Table 1.</w:t>
      </w:r>
      <w:r w:rsidRPr="00C25D89">
        <w:t xml:space="preserve"> Summary of published </w:t>
      </w:r>
      <w:del w:id="882" w:author="Angela" w:date="2020-12-14T14:51:00Z">
        <w:r w:rsidRPr="00C25D89" w:rsidDel="00583B76">
          <w:delText>M</w:delText>
        </w:r>
      </w:del>
      <w:ins w:id="883" w:author="Angela" w:date="2020-12-14T14:51:00Z">
        <w:r>
          <w:t>metal</w:t>
        </w:r>
      </w:ins>
      <w:del w:id="884" w:author="Angela" w:date="2020-12-14T14:51:00Z">
        <w:r w:rsidRPr="00C25D89" w:rsidDel="00583B76">
          <w:delText>-</w:delText>
        </w:r>
      </w:del>
      <w:ins w:id="885" w:author="Angela" w:date="2020-12-14T14:51:00Z">
        <w:r>
          <w:t>–</w:t>
        </w:r>
      </w:ins>
      <w:del w:id="886" w:author="Angela" w:date="2020-12-14T14:51:00Z">
        <w:r w:rsidRPr="00C25D89" w:rsidDel="00583B76">
          <w:delText xml:space="preserve">PS </w:delText>
        </w:r>
      </w:del>
      <w:ins w:id="887" w:author="Angela" w:date="2020-12-14T14:51:00Z">
        <w:r>
          <w:t>phytosiderophore</w:t>
        </w:r>
        <w:r w:rsidRPr="00C25D89">
          <w:t xml:space="preserve"> </w:t>
        </w:r>
      </w:ins>
      <w:r w:rsidRPr="00C25D89">
        <w:t xml:space="preserve">conditional stability constants </w:t>
      </w:r>
      <w:r>
        <w:t>(</w:t>
      </w:r>
      <w:r w:rsidRPr="00C25D89">
        <w:t xml:space="preserve">log </w:t>
      </w:r>
      <w:r w:rsidRPr="0068293C">
        <w:rPr>
          <w:i/>
          <w:rPrChange w:id="888" w:author="Angela" w:date="2020-12-14T14:51:00Z">
            <w:rPr/>
          </w:rPrChange>
        </w:rPr>
        <w:t>K</w:t>
      </w:r>
      <w: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6"/>
        <w:gridCol w:w="705"/>
        <w:gridCol w:w="631"/>
        <w:gridCol w:w="731"/>
      </w:tblGrid>
      <w:tr w:rsidR="0068293C" w:rsidRPr="00C25D89" w14:paraId="7D755CD7" w14:textId="77777777" w:rsidTr="0065085E">
        <w:tc>
          <w:tcPr>
            <w:tcW w:w="0" w:type="auto"/>
          </w:tcPr>
          <w:p w14:paraId="649C8197" w14:textId="77777777" w:rsidR="0068293C" w:rsidRPr="0065085E" w:rsidRDefault="0068293C" w:rsidP="00340605">
            <w:pPr>
              <w:pStyle w:val="TableColumnHead"/>
              <w:rPr>
                <w:lang w:val="en-US"/>
              </w:rPr>
            </w:pPr>
            <w:r w:rsidRPr="0065085E">
              <w:rPr>
                <w:b/>
                <w:lang w:val="en-US"/>
              </w:rPr>
              <w:t>Metal</w:t>
            </w:r>
          </w:p>
        </w:tc>
        <w:tc>
          <w:tcPr>
            <w:tcW w:w="0" w:type="auto"/>
          </w:tcPr>
          <w:p w14:paraId="63246195" w14:textId="77777777" w:rsidR="0068293C" w:rsidRPr="0065085E" w:rsidRDefault="0068293C" w:rsidP="00340605">
            <w:pPr>
              <w:pStyle w:val="TableColumnHead"/>
              <w:rPr>
                <w:lang w:val="en-US"/>
              </w:rPr>
            </w:pPr>
            <w:r w:rsidRPr="0065085E">
              <w:rPr>
                <w:b/>
                <w:lang w:val="en-US"/>
              </w:rPr>
              <w:t>HMA</w:t>
            </w:r>
          </w:p>
        </w:tc>
        <w:tc>
          <w:tcPr>
            <w:tcW w:w="0" w:type="auto"/>
          </w:tcPr>
          <w:p w14:paraId="05C08845" w14:textId="77777777" w:rsidR="0068293C" w:rsidRPr="0065085E" w:rsidRDefault="0068293C" w:rsidP="00340605">
            <w:pPr>
              <w:pStyle w:val="TableColumnHead"/>
              <w:rPr>
                <w:lang w:val="en-US"/>
              </w:rPr>
            </w:pPr>
            <w:r w:rsidRPr="0065085E">
              <w:rPr>
                <w:b/>
                <w:lang w:val="en-US"/>
              </w:rPr>
              <w:t>MA</w:t>
            </w:r>
          </w:p>
        </w:tc>
        <w:tc>
          <w:tcPr>
            <w:tcW w:w="0" w:type="auto"/>
          </w:tcPr>
          <w:p w14:paraId="46386B33" w14:textId="77777777" w:rsidR="0068293C" w:rsidRPr="0065085E" w:rsidRDefault="0068293C" w:rsidP="00340605">
            <w:pPr>
              <w:pStyle w:val="TableColumnHead"/>
              <w:rPr>
                <w:lang w:val="en-US"/>
              </w:rPr>
            </w:pPr>
            <w:r w:rsidRPr="0065085E">
              <w:rPr>
                <w:b/>
                <w:lang w:val="en-US"/>
              </w:rPr>
              <w:t>DMA</w:t>
            </w:r>
          </w:p>
        </w:tc>
      </w:tr>
      <w:tr w:rsidR="0068293C" w:rsidRPr="00C25D89" w14:paraId="5AF200F7" w14:textId="77777777" w:rsidTr="0065085E">
        <w:tc>
          <w:tcPr>
            <w:tcW w:w="0" w:type="auto"/>
          </w:tcPr>
          <w:p w14:paraId="1A7791BA" w14:textId="77777777" w:rsidR="0068293C" w:rsidRPr="0065085E" w:rsidRDefault="0068293C" w:rsidP="00340605">
            <w:pPr>
              <w:pStyle w:val="TableBody"/>
              <w:rPr>
                <w:lang w:val="en-US"/>
              </w:rPr>
            </w:pPr>
            <w:r w:rsidRPr="0065085E">
              <w:rPr>
                <w:lang w:val="en-US"/>
              </w:rPr>
              <w:t>Fe</w:t>
            </w:r>
            <w:bookmarkStart w:id="889" w:name="NSup_13"/>
            <w:r w:rsidRPr="0065085E">
              <w:rPr>
                <w:vertAlign w:val="superscript"/>
                <w:lang w:val="en-US"/>
              </w:rPr>
              <w:t>3+</w:t>
            </w:r>
            <w:bookmarkEnd w:id="889"/>
          </w:p>
        </w:tc>
        <w:tc>
          <w:tcPr>
            <w:tcW w:w="0" w:type="auto"/>
          </w:tcPr>
          <w:p w14:paraId="781E5C84" w14:textId="77777777" w:rsidR="0068293C" w:rsidRPr="0065085E" w:rsidRDefault="0068293C" w:rsidP="00340605">
            <w:pPr>
              <w:pStyle w:val="TableBody"/>
              <w:rPr>
                <w:lang w:val="en-US"/>
              </w:rPr>
            </w:pPr>
            <w:r w:rsidRPr="0065085E">
              <w:rPr>
                <w:lang w:val="en-US"/>
              </w:rPr>
              <w:t>30.6</w:t>
            </w:r>
            <w:r w:rsidRPr="0068293C">
              <w:rPr>
                <w:i/>
                <w:vertAlign w:val="superscript"/>
                <w:lang w:val="en-US"/>
                <w:rPrChange w:id="890" w:author="Angela" w:date="2020-12-14T14:52:00Z">
                  <w:rPr>
                    <w:vertAlign w:val="superscript"/>
                    <w:lang w:val="en-US"/>
                  </w:rPr>
                </w:rPrChange>
              </w:rPr>
              <w:t>a</w:t>
            </w:r>
          </w:p>
          <w:p w14:paraId="3FD02CE3" w14:textId="77777777" w:rsidR="0068293C" w:rsidRPr="0065085E" w:rsidRDefault="0068293C" w:rsidP="00340605">
            <w:pPr>
              <w:pStyle w:val="TableBody"/>
              <w:rPr>
                <w:lang w:val="en-US"/>
              </w:rPr>
            </w:pPr>
            <w:r w:rsidRPr="0065085E">
              <w:rPr>
                <w:lang w:val="en-US"/>
              </w:rPr>
              <w:t>30.7</w:t>
            </w:r>
            <w:r w:rsidRPr="0068293C">
              <w:rPr>
                <w:i/>
                <w:vertAlign w:val="superscript"/>
                <w:lang w:val="en-US"/>
                <w:rPrChange w:id="891" w:author="Angela" w:date="2020-12-14T14:52:00Z">
                  <w:rPr>
                    <w:vertAlign w:val="superscript"/>
                    <w:lang w:val="en-US"/>
                  </w:rPr>
                </w:rPrChange>
              </w:rPr>
              <w:t>c</w:t>
            </w:r>
          </w:p>
        </w:tc>
        <w:tc>
          <w:tcPr>
            <w:tcW w:w="0" w:type="auto"/>
          </w:tcPr>
          <w:p w14:paraId="3056E0E6" w14:textId="77777777" w:rsidR="0068293C" w:rsidRPr="0065085E" w:rsidRDefault="0068293C" w:rsidP="00340605">
            <w:pPr>
              <w:pStyle w:val="TableBody"/>
              <w:rPr>
                <w:lang w:val="en-US"/>
              </w:rPr>
            </w:pPr>
            <w:r w:rsidRPr="0065085E">
              <w:rPr>
                <w:lang w:val="en-US"/>
              </w:rPr>
              <w:t>30.5</w:t>
            </w:r>
            <w:r w:rsidRPr="0068293C">
              <w:rPr>
                <w:i/>
                <w:vertAlign w:val="superscript"/>
                <w:lang w:val="en-US"/>
                <w:rPrChange w:id="892" w:author="Angela" w:date="2020-12-14T14:52:00Z">
                  <w:rPr>
                    <w:vertAlign w:val="superscript"/>
                    <w:lang w:val="en-US"/>
                  </w:rPr>
                </w:rPrChange>
              </w:rPr>
              <w:t>a</w:t>
            </w:r>
          </w:p>
          <w:p w14:paraId="0FFEA8A1" w14:textId="77777777" w:rsidR="0068293C" w:rsidRPr="0065085E" w:rsidRDefault="0068293C" w:rsidP="00340605">
            <w:pPr>
              <w:pStyle w:val="TableBody"/>
              <w:rPr>
                <w:lang w:val="en-US"/>
              </w:rPr>
            </w:pPr>
            <w:r w:rsidRPr="0065085E">
              <w:rPr>
                <w:lang w:val="en-US"/>
              </w:rPr>
              <w:t>33.2</w:t>
            </w:r>
            <w:r w:rsidRPr="0068293C">
              <w:rPr>
                <w:i/>
                <w:vertAlign w:val="superscript"/>
                <w:lang w:val="en-US"/>
                <w:rPrChange w:id="893" w:author="Angela" w:date="2020-12-14T14:52:00Z">
                  <w:rPr>
                    <w:vertAlign w:val="superscript"/>
                    <w:lang w:val="en-US"/>
                  </w:rPr>
                </w:rPrChange>
              </w:rPr>
              <w:t>b</w:t>
            </w:r>
          </w:p>
        </w:tc>
        <w:tc>
          <w:tcPr>
            <w:tcW w:w="0" w:type="auto"/>
          </w:tcPr>
          <w:p w14:paraId="3797F07F" w14:textId="77777777" w:rsidR="0068293C" w:rsidRPr="0065085E" w:rsidRDefault="0068293C" w:rsidP="00340605">
            <w:pPr>
              <w:pStyle w:val="TableBody"/>
              <w:rPr>
                <w:lang w:val="en-US"/>
              </w:rPr>
            </w:pPr>
            <w:r w:rsidRPr="0065085E">
              <w:rPr>
                <w:lang w:val="en-US"/>
              </w:rPr>
              <w:t>31.35</w:t>
            </w:r>
            <w:r w:rsidRPr="0068293C">
              <w:rPr>
                <w:i/>
                <w:vertAlign w:val="superscript"/>
                <w:lang w:val="en-US"/>
                <w:rPrChange w:id="894" w:author="Angela" w:date="2020-12-14T14:52:00Z">
                  <w:rPr>
                    <w:vertAlign w:val="superscript"/>
                    <w:lang w:val="en-US"/>
                  </w:rPr>
                </w:rPrChange>
              </w:rPr>
              <w:t>a</w:t>
            </w:r>
          </w:p>
        </w:tc>
      </w:tr>
      <w:tr w:rsidR="0068293C" w:rsidRPr="00C25D89" w14:paraId="53EBBD8F" w14:textId="77777777" w:rsidTr="0065085E">
        <w:tc>
          <w:tcPr>
            <w:tcW w:w="0" w:type="auto"/>
          </w:tcPr>
          <w:p w14:paraId="111BF2DA" w14:textId="77777777" w:rsidR="0068293C" w:rsidRPr="0065085E" w:rsidRDefault="0068293C" w:rsidP="00340605">
            <w:pPr>
              <w:pStyle w:val="TableBody"/>
              <w:rPr>
                <w:lang w:val="en-US"/>
              </w:rPr>
            </w:pPr>
            <w:r w:rsidRPr="0065085E">
              <w:rPr>
                <w:lang w:val="en-US"/>
              </w:rPr>
              <w:lastRenderedPageBreak/>
              <w:t>Al</w:t>
            </w:r>
            <w:bookmarkStart w:id="895" w:name="NSup_14"/>
            <w:r w:rsidRPr="0065085E">
              <w:rPr>
                <w:vertAlign w:val="superscript"/>
                <w:lang w:val="en-US"/>
              </w:rPr>
              <w:t>3+</w:t>
            </w:r>
            <w:bookmarkEnd w:id="895"/>
          </w:p>
        </w:tc>
        <w:tc>
          <w:tcPr>
            <w:tcW w:w="0" w:type="auto"/>
          </w:tcPr>
          <w:p w14:paraId="784056FB" w14:textId="77777777" w:rsidR="0068293C" w:rsidRPr="0065085E" w:rsidRDefault="0068293C" w:rsidP="00340605">
            <w:pPr>
              <w:pStyle w:val="TableBody"/>
              <w:rPr>
                <w:lang w:val="en-US"/>
              </w:rPr>
            </w:pPr>
            <w:r w:rsidRPr="0065085E">
              <w:rPr>
                <w:lang w:val="en-US"/>
              </w:rPr>
              <w:t>22.4</w:t>
            </w:r>
            <w:r w:rsidRPr="0068293C">
              <w:rPr>
                <w:i/>
                <w:vertAlign w:val="superscript"/>
                <w:lang w:val="en-US"/>
                <w:rPrChange w:id="896" w:author="Angela" w:date="2020-12-14T14:52:00Z">
                  <w:rPr>
                    <w:vertAlign w:val="superscript"/>
                    <w:lang w:val="en-US"/>
                  </w:rPr>
                </w:rPrChange>
              </w:rPr>
              <w:t>c</w:t>
            </w:r>
          </w:p>
        </w:tc>
        <w:tc>
          <w:tcPr>
            <w:tcW w:w="0" w:type="auto"/>
          </w:tcPr>
          <w:p w14:paraId="5755C774" w14:textId="77777777" w:rsidR="0068293C" w:rsidRPr="0065085E" w:rsidRDefault="0068293C" w:rsidP="00340605">
            <w:pPr>
              <w:pStyle w:val="TableBody"/>
              <w:rPr>
                <w:lang w:val="en-US"/>
              </w:rPr>
            </w:pPr>
            <w:r w:rsidRPr="0065085E">
              <w:rPr>
                <w:lang w:val="en-US"/>
              </w:rPr>
              <w:t>23.9</w:t>
            </w:r>
            <w:r w:rsidRPr="0068293C">
              <w:rPr>
                <w:i/>
                <w:vertAlign w:val="superscript"/>
                <w:lang w:val="en-US"/>
                <w:rPrChange w:id="897" w:author="Angela" w:date="2020-12-14T14:52:00Z">
                  <w:rPr>
                    <w:vertAlign w:val="superscript"/>
                    <w:lang w:val="en-US"/>
                  </w:rPr>
                </w:rPrChange>
              </w:rPr>
              <w:t>c</w:t>
            </w:r>
          </w:p>
        </w:tc>
        <w:tc>
          <w:tcPr>
            <w:tcW w:w="0" w:type="auto"/>
          </w:tcPr>
          <w:p w14:paraId="10D1991E" w14:textId="77777777" w:rsidR="0068293C" w:rsidRPr="0065085E" w:rsidRDefault="0068293C" w:rsidP="00340605">
            <w:pPr>
              <w:pStyle w:val="TableBody"/>
              <w:rPr>
                <w:lang w:val="en-US"/>
              </w:rPr>
            </w:pPr>
          </w:p>
        </w:tc>
      </w:tr>
      <w:tr w:rsidR="0068293C" w:rsidRPr="00C25D89" w14:paraId="775F9646" w14:textId="77777777" w:rsidTr="0065085E">
        <w:tc>
          <w:tcPr>
            <w:tcW w:w="0" w:type="auto"/>
          </w:tcPr>
          <w:p w14:paraId="15D3F07E" w14:textId="77777777" w:rsidR="0068293C" w:rsidRPr="0065085E" w:rsidRDefault="0068293C" w:rsidP="00340605">
            <w:pPr>
              <w:pStyle w:val="TableBody"/>
              <w:rPr>
                <w:lang w:val="en-US"/>
              </w:rPr>
            </w:pPr>
            <w:r w:rsidRPr="0065085E">
              <w:rPr>
                <w:lang w:val="en-US"/>
              </w:rPr>
              <w:t>Cu</w:t>
            </w:r>
            <w:bookmarkStart w:id="898" w:name="NSup_15"/>
            <w:r w:rsidRPr="0065085E">
              <w:rPr>
                <w:vertAlign w:val="superscript"/>
                <w:lang w:val="en-US"/>
              </w:rPr>
              <w:t>2+</w:t>
            </w:r>
            <w:bookmarkEnd w:id="898"/>
          </w:p>
        </w:tc>
        <w:tc>
          <w:tcPr>
            <w:tcW w:w="0" w:type="auto"/>
          </w:tcPr>
          <w:p w14:paraId="7EBDC792" w14:textId="77777777" w:rsidR="0068293C" w:rsidRPr="0065085E" w:rsidRDefault="0068293C" w:rsidP="00340605">
            <w:pPr>
              <w:pStyle w:val="TableBody"/>
              <w:rPr>
                <w:lang w:val="en-US"/>
              </w:rPr>
            </w:pPr>
            <w:r w:rsidRPr="0065085E">
              <w:rPr>
                <w:lang w:val="en-US"/>
              </w:rPr>
              <w:t>17.9</w:t>
            </w:r>
            <w:r w:rsidRPr="0068293C">
              <w:rPr>
                <w:i/>
                <w:vertAlign w:val="superscript"/>
                <w:lang w:val="en-US"/>
                <w:rPrChange w:id="899" w:author="Angela" w:date="2020-12-14T14:52:00Z">
                  <w:rPr>
                    <w:vertAlign w:val="superscript"/>
                    <w:lang w:val="en-US"/>
                  </w:rPr>
                </w:rPrChange>
              </w:rPr>
              <w:t>a</w:t>
            </w:r>
          </w:p>
        </w:tc>
        <w:tc>
          <w:tcPr>
            <w:tcW w:w="0" w:type="auto"/>
          </w:tcPr>
          <w:p w14:paraId="519E15E9" w14:textId="77777777" w:rsidR="0068293C" w:rsidRPr="0065085E" w:rsidRDefault="0068293C" w:rsidP="00340605">
            <w:pPr>
              <w:pStyle w:val="TableBody"/>
              <w:rPr>
                <w:lang w:val="en-US"/>
              </w:rPr>
            </w:pPr>
            <w:r w:rsidRPr="0065085E">
              <w:rPr>
                <w:lang w:val="en-US"/>
              </w:rPr>
              <w:t>18.1</w:t>
            </w:r>
            <w:r w:rsidRPr="0068293C">
              <w:rPr>
                <w:i/>
                <w:vertAlign w:val="superscript"/>
                <w:lang w:val="en-US"/>
                <w:rPrChange w:id="900" w:author="Angela" w:date="2020-12-14T14:52:00Z">
                  <w:rPr>
                    <w:vertAlign w:val="superscript"/>
                    <w:lang w:val="en-US"/>
                  </w:rPr>
                </w:rPrChange>
              </w:rPr>
              <w:t>a</w:t>
            </w:r>
          </w:p>
          <w:p w14:paraId="38BB7ECF" w14:textId="77777777" w:rsidR="0068293C" w:rsidRPr="0065085E" w:rsidRDefault="0068293C" w:rsidP="00340605">
            <w:pPr>
              <w:pStyle w:val="TableBody"/>
              <w:rPr>
                <w:lang w:val="en-US"/>
              </w:rPr>
            </w:pPr>
            <w:r w:rsidRPr="0065085E">
              <w:rPr>
                <w:lang w:val="en-US"/>
              </w:rPr>
              <w:t>18.3</w:t>
            </w:r>
            <w:r w:rsidRPr="0068293C">
              <w:rPr>
                <w:i/>
                <w:vertAlign w:val="superscript"/>
                <w:lang w:val="en-US"/>
                <w:rPrChange w:id="901" w:author="Angela" w:date="2020-12-14T14:52:00Z">
                  <w:rPr>
                    <w:vertAlign w:val="superscript"/>
                    <w:lang w:val="en-US"/>
                  </w:rPr>
                </w:rPrChange>
              </w:rPr>
              <w:t>b</w:t>
            </w:r>
          </w:p>
        </w:tc>
        <w:tc>
          <w:tcPr>
            <w:tcW w:w="0" w:type="auto"/>
          </w:tcPr>
          <w:p w14:paraId="0BFCAC03" w14:textId="77777777" w:rsidR="0068293C" w:rsidRPr="0065085E" w:rsidRDefault="0068293C" w:rsidP="00340605">
            <w:pPr>
              <w:pStyle w:val="TableBody"/>
              <w:rPr>
                <w:lang w:val="en-US"/>
              </w:rPr>
            </w:pPr>
            <w:r w:rsidRPr="0065085E">
              <w:rPr>
                <w:lang w:val="en-US"/>
              </w:rPr>
              <w:t>18.7</w:t>
            </w:r>
            <w:r w:rsidRPr="0068293C">
              <w:rPr>
                <w:i/>
                <w:vertAlign w:val="superscript"/>
                <w:lang w:val="en-US"/>
                <w:rPrChange w:id="902" w:author="Angela" w:date="2020-12-14T14:52:00Z">
                  <w:rPr>
                    <w:vertAlign w:val="superscript"/>
                    <w:lang w:val="en-US"/>
                  </w:rPr>
                </w:rPrChange>
              </w:rPr>
              <w:t>a</w:t>
            </w:r>
          </w:p>
        </w:tc>
      </w:tr>
      <w:tr w:rsidR="0068293C" w:rsidRPr="00C25D89" w14:paraId="10EBB4FF" w14:textId="77777777" w:rsidTr="0065085E">
        <w:tc>
          <w:tcPr>
            <w:tcW w:w="0" w:type="auto"/>
          </w:tcPr>
          <w:p w14:paraId="2914FB8F" w14:textId="77777777" w:rsidR="0068293C" w:rsidRPr="0065085E" w:rsidRDefault="0068293C" w:rsidP="00340605">
            <w:pPr>
              <w:pStyle w:val="TableBody"/>
              <w:rPr>
                <w:lang w:val="en-US"/>
              </w:rPr>
            </w:pPr>
            <w:r w:rsidRPr="0065085E">
              <w:rPr>
                <w:lang w:val="en-US"/>
              </w:rPr>
              <w:t>Ni</w:t>
            </w:r>
            <w:bookmarkStart w:id="903" w:name="NSup_16"/>
            <w:r w:rsidRPr="0065085E">
              <w:rPr>
                <w:vertAlign w:val="superscript"/>
                <w:lang w:val="en-US"/>
              </w:rPr>
              <w:t>2+</w:t>
            </w:r>
            <w:bookmarkEnd w:id="903"/>
          </w:p>
        </w:tc>
        <w:tc>
          <w:tcPr>
            <w:tcW w:w="0" w:type="auto"/>
          </w:tcPr>
          <w:p w14:paraId="250367CE" w14:textId="77777777" w:rsidR="0068293C" w:rsidRPr="0065085E" w:rsidRDefault="0068293C" w:rsidP="00340605">
            <w:pPr>
              <w:pStyle w:val="TableBody"/>
              <w:rPr>
                <w:lang w:val="en-US"/>
              </w:rPr>
            </w:pPr>
            <w:r w:rsidRPr="0065085E">
              <w:rPr>
                <w:lang w:val="en-US"/>
              </w:rPr>
              <w:t>14.4</w:t>
            </w:r>
            <w:r w:rsidRPr="0068293C">
              <w:rPr>
                <w:i/>
                <w:vertAlign w:val="superscript"/>
                <w:lang w:val="en-US"/>
                <w:rPrChange w:id="904" w:author="Angela" w:date="2020-12-14T14:52:00Z">
                  <w:rPr>
                    <w:vertAlign w:val="superscript"/>
                    <w:lang w:val="en-US"/>
                  </w:rPr>
                </w:rPrChange>
              </w:rPr>
              <w:t>a</w:t>
            </w:r>
          </w:p>
        </w:tc>
        <w:tc>
          <w:tcPr>
            <w:tcW w:w="0" w:type="auto"/>
          </w:tcPr>
          <w:p w14:paraId="0EB20EEC" w14:textId="77777777" w:rsidR="0068293C" w:rsidRPr="0065085E" w:rsidRDefault="0068293C" w:rsidP="00340605">
            <w:pPr>
              <w:pStyle w:val="TableBody"/>
              <w:rPr>
                <w:lang w:val="en-US"/>
              </w:rPr>
            </w:pPr>
            <w:r w:rsidRPr="0065085E">
              <w:rPr>
                <w:lang w:val="en-US"/>
              </w:rPr>
              <w:t>14.9</w:t>
            </w:r>
            <w:r w:rsidRPr="0068293C">
              <w:rPr>
                <w:i/>
                <w:vertAlign w:val="superscript"/>
                <w:lang w:val="en-US"/>
                <w:rPrChange w:id="905" w:author="Angela" w:date="2020-12-14T14:53:00Z">
                  <w:rPr>
                    <w:vertAlign w:val="superscript"/>
                    <w:lang w:val="en-US"/>
                  </w:rPr>
                </w:rPrChange>
              </w:rPr>
              <w:t>a</w:t>
            </w:r>
          </w:p>
        </w:tc>
        <w:tc>
          <w:tcPr>
            <w:tcW w:w="0" w:type="auto"/>
          </w:tcPr>
          <w:p w14:paraId="5FF33957" w14:textId="77777777" w:rsidR="0068293C" w:rsidRPr="0065085E" w:rsidRDefault="0068293C" w:rsidP="00340605">
            <w:pPr>
              <w:pStyle w:val="TableBody"/>
              <w:rPr>
                <w:lang w:val="en-US"/>
              </w:rPr>
            </w:pPr>
            <w:r w:rsidRPr="0065085E">
              <w:rPr>
                <w:lang w:val="en-US"/>
              </w:rPr>
              <w:t>14.8</w:t>
            </w:r>
            <w:r w:rsidRPr="0068293C">
              <w:rPr>
                <w:i/>
                <w:vertAlign w:val="superscript"/>
                <w:lang w:val="en-US"/>
                <w:rPrChange w:id="906" w:author="Angela" w:date="2020-12-14T14:52:00Z">
                  <w:rPr>
                    <w:vertAlign w:val="superscript"/>
                    <w:lang w:val="en-US"/>
                  </w:rPr>
                </w:rPrChange>
              </w:rPr>
              <w:t>a</w:t>
            </w:r>
          </w:p>
        </w:tc>
      </w:tr>
      <w:tr w:rsidR="0068293C" w:rsidRPr="00C25D89" w14:paraId="77CD8639" w14:textId="77777777" w:rsidTr="0065085E">
        <w:tc>
          <w:tcPr>
            <w:tcW w:w="0" w:type="auto"/>
          </w:tcPr>
          <w:p w14:paraId="3D8B4DD0" w14:textId="77777777" w:rsidR="0068293C" w:rsidRPr="0065085E" w:rsidRDefault="0068293C" w:rsidP="00340605">
            <w:pPr>
              <w:pStyle w:val="TableBody"/>
              <w:rPr>
                <w:lang w:val="en-US"/>
              </w:rPr>
            </w:pPr>
            <w:r w:rsidRPr="0065085E">
              <w:rPr>
                <w:lang w:val="en-US"/>
              </w:rPr>
              <w:t>Zn</w:t>
            </w:r>
            <w:bookmarkStart w:id="907" w:name="NSup_17"/>
            <w:r w:rsidRPr="0065085E">
              <w:rPr>
                <w:vertAlign w:val="superscript"/>
                <w:lang w:val="en-US"/>
              </w:rPr>
              <w:t>2+</w:t>
            </w:r>
            <w:bookmarkEnd w:id="907"/>
          </w:p>
        </w:tc>
        <w:tc>
          <w:tcPr>
            <w:tcW w:w="0" w:type="auto"/>
          </w:tcPr>
          <w:p w14:paraId="243500BA" w14:textId="77777777" w:rsidR="0068293C" w:rsidRPr="0065085E" w:rsidRDefault="0068293C" w:rsidP="00340605">
            <w:pPr>
              <w:pStyle w:val="TableBody"/>
              <w:rPr>
                <w:lang w:val="en-US"/>
              </w:rPr>
            </w:pPr>
            <w:r w:rsidRPr="0065085E">
              <w:rPr>
                <w:lang w:val="en-US"/>
              </w:rPr>
              <w:t>12.4</w:t>
            </w:r>
            <w:r w:rsidRPr="0068293C">
              <w:rPr>
                <w:i/>
                <w:vertAlign w:val="superscript"/>
                <w:lang w:val="en-US"/>
                <w:rPrChange w:id="908" w:author="Angela" w:date="2020-12-14T14:53:00Z">
                  <w:rPr>
                    <w:vertAlign w:val="superscript"/>
                    <w:lang w:val="en-US"/>
                  </w:rPr>
                </w:rPrChange>
              </w:rPr>
              <w:t>a</w:t>
            </w:r>
          </w:p>
        </w:tc>
        <w:tc>
          <w:tcPr>
            <w:tcW w:w="0" w:type="auto"/>
          </w:tcPr>
          <w:p w14:paraId="2069A315" w14:textId="77777777" w:rsidR="0068293C" w:rsidRPr="0065085E" w:rsidRDefault="0068293C" w:rsidP="00340605">
            <w:pPr>
              <w:pStyle w:val="TableBody"/>
              <w:rPr>
                <w:lang w:val="en-US"/>
              </w:rPr>
            </w:pPr>
            <w:r w:rsidRPr="0065085E">
              <w:rPr>
                <w:lang w:val="en-US"/>
              </w:rPr>
              <w:t>12.7</w:t>
            </w:r>
            <w:r w:rsidRPr="0068293C">
              <w:rPr>
                <w:i/>
                <w:vertAlign w:val="superscript"/>
                <w:lang w:val="en-US"/>
                <w:rPrChange w:id="909" w:author="Angela" w:date="2020-12-14T14:53:00Z">
                  <w:rPr>
                    <w:vertAlign w:val="superscript"/>
                    <w:lang w:val="en-US"/>
                  </w:rPr>
                </w:rPrChange>
              </w:rPr>
              <w:t>a</w:t>
            </w:r>
          </w:p>
          <w:p w14:paraId="0FA2295C" w14:textId="77777777" w:rsidR="0068293C" w:rsidRPr="0065085E" w:rsidRDefault="0068293C" w:rsidP="00340605">
            <w:pPr>
              <w:pStyle w:val="TableBody"/>
              <w:rPr>
                <w:lang w:val="en-US"/>
              </w:rPr>
            </w:pPr>
            <w:r w:rsidRPr="0065085E">
              <w:rPr>
                <w:lang w:val="en-US"/>
              </w:rPr>
              <w:t>10.7</w:t>
            </w:r>
            <w:r w:rsidRPr="0068293C">
              <w:rPr>
                <w:i/>
                <w:vertAlign w:val="superscript"/>
                <w:lang w:val="en-US"/>
                <w:rPrChange w:id="910" w:author="Angela" w:date="2020-12-14T14:53:00Z">
                  <w:rPr>
                    <w:vertAlign w:val="superscript"/>
                    <w:lang w:val="en-US"/>
                  </w:rPr>
                </w:rPrChange>
              </w:rPr>
              <w:t>b</w:t>
            </w:r>
          </w:p>
        </w:tc>
        <w:tc>
          <w:tcPr>
            <w:tcW w:w="0" w:type="auto"/>
          </w:tcPr>
          <w:p w14:paraId="5B1961E5" w14:textId="77777777" w:rsidR="0068293C" w:rsidRPr="0065085E" w:rsidRDefault="0068293C" w:rsidP="00340605">
            <w:pPr>
              <w:pStyle w:val="TableBody"/>
              <w:rPr>
                <w:lang w:val="en-US"/>
              </w:rPr>
            </w:pPr>
            <w:r w:rsidRPr="0065085E">
              <w:rPr>
                <w:lang w:val="en-US"/>
              </w:rPr>
              <w:t>12.8</w:t>
            </w:r>
            <w:r w:rsidRPr="0068293C">
              <w:rPr>
                <w:i/>
                <w:vertAlign w:val="superscript"/>
                <w:lang w:val="en-US"/>
                <w:rPrChange w:id="911" w:author="Angela" w:date="2020-12-14T14:53:00Z">
                  <w:rPr>
                    <w:vertAlign w:val="superscript"/>
                    <w:lang w:val="en-US"/>
                  </w:rPr>
                </w:rPrChange>
              </w:rPr>
              <w:t>a</w:t>
            </w:r>
          </w:p>
        </w:tc>
      </w:tr>
      <w:tr w:rsidR="0068293C" w:rsidRPr="00C25D89" w14:paraId="77DEE682" w14:textId="77777777" w:rsidTr="0065085E">
        <w:tc>
          <w:tcPr>
            <w:tcW w:w="0" w:type="auto"/>
          </w:tcPr>
          <w:p w14:paraId="22A33876" w14:textId="77777777" w:rsidR="0068293C" w:rsidRPr="0065085E" w:rsidRDefault="0068293C" w:rsidP="00340605">
            <w:pPr>
              <w:pStyle w:val="TableBody"/>
              <w:rPr>
                <w:lang w:val="en-US"/>
              </w:rPr>
            </w:pPr>
            <w:r w:rsidRPr="0065085E">
              <w:rPr>
                <w:lang w:val="en-US"/>
              </w:rPr>
              <w:t>Fe</w:t>
            </w:r>
            <w:bookmarkStart w:id="912" w:name="NSup_18"/>
            <w:r w:rsidRPr="0065085E">
              <w:rPr>
                <w:vertAlign w:val="superscript"/>
                <w:lang w:val="en-US"/>
              </w:rPr>
              <w:t>2+</w:t>
            </w:r>
            <w:bookmarkEnd w:id="912"/>
          </w:p>
        </w:tc>
        <w:tc>
          <w:tcPr>
            <w:tcW w:w="0" w:type="auto"/>
          </w:tcPr>
          <w:p w14:paraId="6AB9D52A" w14:textId="77777777" w:rsidR="0068293C" w:rsidRPr="0065085E" w:rsidRDefault="0068293C" w:rsidP="00340605">
            <w:pPr>
              <w:pStyle w:val="TableBody"/>
              <w:rPr>
                <w:lang w:val="en-US"/>
              </w:rPr>
            </w:pPr>
            <w:r w:rsidRPr="0065085E">
              <w:rPr>
                <w:lang w:val="en-US"/>
              </w:rPr>
              <w:t>10.0</w:t>
            </w:r>
            <w:r w:rsidRPr="0068293C">
              <w:rPr>
                <w:i/>
                <w:vertAlign w:val="superscript"/>
                <w:lang w:val="en-US"/>
                <w:rPrChange w:id="913" w:author="Angela" w:date="2020-12-14T14:53:00Z">
                  <w:rPr>
                    <w:vertAlign w:val="superscript"/>
                    <w:lang w:val="en-US"/>
                  </w:rPr>
                </w:rPrChange>
              </w:rPr>
              <w:t>a</w:t>
            </w:r>
          </w:p>
        </w:tc>
        <w:tc>
          <w:tcPr>
            <w:tcW w:w="0" w:type="auto"/>
          </w:tcPr>
          <w:p w14:paraId="7633A557" w14:textId="77777777" w:rsidR="0068293C" w:rsidRPr="0065085E" w:rsidRDefault="0068293C" w:rsidP="00340605">
            <w:pPr>
              <w:pStyle w:val="TableBody"/>
              <w:rPr>
                <w:lang w:val="en-US"/>
              </w:rPr>
            </w:pPr>
            <w:r w:rsidRPr="0065085E">
              <w:rPr>
                <w:lang w:val="en-US"/>
              </w:rPr>
              <w:t>10.1</w:t>
            </w:r>
            <w:r w:rsidRPr="0068293C">
              <w:rPr>
                <w:i/>
                <w:vertAlign w:val="superscript"/>
                <w:lang w:val="en-US"/>
                <w:rPrChange w:id="914" w:author="Angela" w:date="2020-12-14T14:53:00Z">
                  <w:rPr>
                    <w:vertAlign w:val="superscript"/>
                    <w:lang w:val="en-US"/>
                  </w:rPr>
                </w:rPrChange>
              </w:rPr>
              <w:t>a</w:t>
            </w:r>
          </w:p>
          <w:p w14:paraId="365AE8D3" w14:textId="77777777" w:rsidR="0068293C" w:rsidRPr="0065085E" w:rsidRDefault="0068293C" w:rsidP="00340605">
            <w:pPr>
              <w:pStyle w:val="TableBody"/>
              <w:rPr>
                <w:lang w:val="en-US"/>
              </w:rPr>
            </w:pPr>
            <w:r w:rsidRPr="0065085E">
              <w:rPr>
                <w:lang w:val="en-US"/>
              </w:rPr>
              <w:t>8.1</w:t>
            </w:r>
            <w:r w:rsidRPr="0068293C">
              <w:rPr>
                <w:i/>
                <w:vertAlign w:val="superscript"/>
                <w:lang w:val="en-US"/>
                <w:rPrChange w:id="915" w:author="Angela" w:date="2020-12-14T14:53:00Z">
                  <w:rPr>
                    <w:vertAlign w:val="superscript"/>
                    <w:lang w:val="en-US"/>
                  </w:rPr>
                </w:rPrChange>
              </w:rPr>
              <w:t>b</w:t>
            </w:r>
          </w:p>
        </w:tc>
        <w:tc>
          <w:tcPr>
            <w:tcW w:w="0" w:type="auto"/>
          </w:tcPr>
          <w:p w14:paraId="58A2C7FC" w14:textId="77777777" w:rsidR="0068293C" w:rsidRPr="0065085E" w:rsidRDefault="0068293C" w:rsidP="00340605">
            <w:pPr>
              <w:pStyle w:val="TableBody"/>
              <w:rPr>
                <w:lang w:val="en-US"/>
              </w:rPr>
            </w:pPr>
            <w:r w:rsidRPr="0065085E">
              <w:rPr>
                <w:lang w:val="en-US"/>
              </w:rPr>
              <w:t>10.5</w:t>
            </w:r>
            <w:r w:rsidRPr="0068293C">
              <w:rPr>
                <w:i/>
                <w:vertAlign w:val="superscript"/>
                <w:lang w:val="en-US"/>
                <w:rPrChange w:id="916" w:author="Angela" w:date="2020-12-14T14:53:00Z">
                  <w:rPr>
                    <w:vertAlign w:val="superscript"/>
                    <w:lang w:val="en-US"/>
                  </w:rPr>
                </w:rPrChange>
              </w:rPr>
              <w:t>a</w:t>
            </w:r>
          </w:p>
        </w:tc>
      </w:tr>
      <w:tr w:rsidR="0068293C" w:rsidRPr="00C25D89" w14:paraId="10FB9434" w14:textId="77777777" w:rsidTr="0065085E">
        <w:tc>
          <w:tcPr>
            <w:tcW w:w="0" w:type="auto"/>
          </w:tcPr>
          <w:p w14:paraId="3D3E12DF" w14:textId="77777777" w:rsidR="0068293C" w:rsidRPr="0065085E" w:rsidRDefault="0068293C" w:rsidP="00340605">
            <w:pPr>
              <w:pStyle w:val="TableBody"/>
              <w:rPr>
                <w:lang w:val="en-US"/>
              </w:rPr>
            </w:pPr>
            <w:r w:rsidRPr="0065085E">
              <w:rPr>
                <w:lang w:val="en-US"/>
              </w:rPr>
              <w:t>Mn</w:t>
            </w:r>
            <w:bookmarkStart w:id="917" w:name="NSup_19"/>
            <w:r w:rsidRPr="0065085E">
              <w:rPr>
                <w:vertAlign w:val="superscript"/>
                <w:lang w:val="en-US"/>
              </w:rPr>
              <w:t>2+</w:t>
            </w:r>
            <w:bookmarkEnd w:id="917"/>
          </w:p>
        </w:tc>
        <w:tc>
          <w:tcPr>
            <w:tcW w:w="0" w:type="auto"/>
          </w:tcPr>
          <w:p w14:paraId="1166C26A" w14:textId="77777777" w:rsidR="0068293C" w:rsidRPr="0065085E" w:rsidRDefault="0068293C" w:rsidP="00340605">
            <w:pPr>
              <w:pStyle w:val="TableBody"/>
              <w:rPr>
                <w:lang w:val="en-US"/>
              </w:rPr>
            </w:pPr>
            <w:r w:rsidRPr="0065085E">
              <w:rPr>
                <w:lang w:val="en-US"/>
              </w:rPr>
              <w:t>8.0</w:t>
            </w:r>
            <w:r w:rsidRPr="0068293C">
              <w:rPr>
                <w:i/>
                <w:vertAlign w:val="superscript"/>
                <w:lang w:val="en-US"/>
                <w:rPrChange w:id="918" w:author="Angela" w:date="2020-12-14T14:53:00Z">
                  <w:rPr>
                    <w:vertAlign w:val="superscript"/>
                    <w:lang w:val="en-US"/>
                  </w:rPr>
                </w:rPrChange>
              </w:rPr>
              <w:t>a</w:t>
            </w:r>
          </w:p>
        </w:tc>
        <w:tc>
          <w:tcPr>
            <w:tcW w:w="0" w:type="auto"/>
          </w:tcPr>
          <w:p w14:paraId="2E3D2856" w14:textId="77777777" w:rsidR="0068293C" w:rsidRPr="0065085E" w:rsidRDefault="0068293C" w:rsidP="00340605">
            <w:pPr>
              <w:pStyle w:val="TableBody"/>
              <w:rPr>
                <w:lang w:val="en-US"/>
              </w:rPr>
            </w:pPr>
            <w:r w:rsidRPr="0065085E">
              <w:rPr>
                <w:lang w:val="en-US"/>
              </w:rPr>
              <w:t>8.3</w:t>
            </w:r>
            <w:r w:rsidRPr="0068293C">
              <w:rPr>
                <w:i/>
                <w:vertAlign w:val="superscript"/>
                <w:lang w:val="en-US"/>
                <w:rPrChange w:id="919" w:author="Angela" w:date="2020-12-14T14:54:00Z">
                  <w:rPr>
                    <w:vertAlign w:val="superscript"/>
                    <w:lang w:val="en-US"/>
                  </w:rPr>
                </w:rPrChange>
              </w:rPr>
              <w:t>a</w:t>
            </w:r>
          </w:p>
        </w:tc>
        <w:tc>
          <w:tcPr>
            <w:tcW w:w="0" w:type="auto"/>
          </w:tcPr>
          <w:p w14:paraId="7B413E2F" w14:textId="77777777" w:rsidR="0068293C" w:rsidRPr="0065085E" w:rsidRDefault="0068293C" w:rsidP="00340605">
            <w:pPr>
              <w:pStyle w:val="TableBody"/>
              <w:rPr>
                <w:lang w:val="en-US"/>
              </w:rPr>
            </w:pPr>
            <w:r w:rsidRPr="0065085E">
              <w:rPr>
                <w:lang w:val="en-US"/>
              </w:rPr>
              <w:t>8.3</w:t>
            </w:r>
            <w:r w:rsidRPr="0068293C">
              <w:rPr>
                <w:i/>
                <w:vertAlign w:val="superscript"/>
                <w:lang w:val="en-US"/>
                <w:rPrChange w:id="920" w:author="Angela" w:date="2020-12-14T14:54:00Z">
                  <w:rPr>
                    <w:vertAlign w:val="superscript"/>
                    <w:lang w:val="en-US"/>
                  </w:rPr>
                </w:rPrChange>
              </w:rPr>
              <w:t>a</w:t>
            </w:r>
          </w:p>
        </w:tc>
      </w:tr>
      <w:tr w:rsidR="0068293C" w:rsidRPr="00C25D89" w14:paraId="2F0C57B2" w14:textId="77777777" w:rsidTr="0065085E">
        <w:trPr>
          <w:trHeight w:val="85"/>
        </w:trPr>
        <w:tc>
          <w:tcPr>
            <w:tcW w:w="0" w:type="auto"/>
          </w:tcPr>
          <w:p w14:paraId="1E713D93" w14:textId="77777777" w:rsidR="0068293C" w:rsidRPr="0065085E" w:rsidRDefault="0068293C" w:rsidP="00340605">
            <w:pPr>
              <w:pStyle w:val="TableBody"/>
              <w:rPr>
                <w:lang w:val="en-US"/>
              </w:rPr>
            </w:pPr>
            <w:r w:rsidRPr="0065085E">
              <w:rPr>
                <w:lang w:val="en-US"/>
              </w:rPr>
              <w:t>Ca</w:t>
            </w:r>
            <w:bookmarkStart w:id="921" w:name="NSup_20"/>
            <w:r w:rsidRPr="0065085E">
              <w:rPr>
                <w:vertAlign w:val="superscript"/>
                <w:lang w:val="en-US"/>
              </w:rPr>
              <w:t>2+</w:t>
            </w:r>
            <w:bookmarkEnd w:id="921"/>
          </w:p>
        </w:tc>
        <w:tc>
          <w:tcPr>
            <w:tcW w:w="0" w:type="auto"/>
          </w:tcPr>
          <w:p w14:paraId="7953EA18" w14:textId="77777777" w:rsidR="0068293C" w:rsidRPr="0065085E" w:rsidRDefault="0068293C" w:rsidP="00340605">
            <w:pPr>
              <w:pStyle w:val="TableBody"/>
              <w:rPr>
                <w:lang w:val="en-US"/>
              </w:rPr>
            </w:pPr>
            <w:r w:rsidRPr="0065085E">
              <w:rPr>
                <w:lang w:val="en-US"/>
              </w:rPr>
              <w:t>4.3</w:t>
            </w:r>
            <w:r w:rsidRPr="00583B76">
              <w:rPr>
                <w:vertAlign w:val="superscript"/>
                <w:lang w:val="en-US"/>
              </w:rPr>
              <w:t>a</w:t>
            </w:r>
          </w:p>
        </w:tc>
        <w:tc>
          <w:tcPr>
            <w:tcW w:w="0" w:type="auto"/>
          </w:tcPr>
          <w:p w14:paraId="234895AE" w14:textId="77777777" w:rsidR="0068293C" w:rsidRPr="0065085E" w:rsidRDefault="0068293C" w:rsidP="00340605">
            <w:pPr>
              <w:pStyle w:val="TableBody"/>
              <w:rPr>
                <w:lang w:val="en-US"/>
              </w:rPr>
            </w:pPr>
            <w:r w:rsidRPr="0065085E">
              <w:rPr>
                <w:lang w:val="en-US"/>
              </w:rPr>
              <w:t>3.8</w:t>
            </w:r>
            <w:r w:rsidRPr="0068293C">
              <w:rPr>
                <w:i/>
                <w:vertAlign w:val="superscript"/>
                <w:lang w:val="en-US"/>
                <w:rPrChange w:id="922" w:author="Angela" w:date="2020-12-14T14:52:00Z">
                  <w:rPr>
                    <w:vertAlign w:val="superscript"/>
                    <w:lang w:val="en-US"/>
                  </w:rPr>
                </w:rPrChange>
              </w:rPr>
              <w:t>a</w:t>
            </w:r>
          </w:p>
        </w:tc>
        <w:tc>
          <w:tcPr>
            <w:tcW w:w="0" w:type="auto"/>
          </w:tcPr>
          <w:p w14:paraId="32A2EA89" w14:textId="77777777" w:rsidR="0068293C" w:rsidRPr="0065085E" w:rsidRDefault="0068293C" w:rsidP="00340605">
            <w:pPr>
              <w:pStyle w:val="TableBody"/>
              <w:rPr>
                <w:lang w:val="en-US"/>
              </w:rPr>
            </w:pPr>
            <w:r w:rsidRPr="0065085E">
              <w:rPr>
                <w:lang w:val="en-US"/>
              </w:rPr>
              <w:t>3.3</w:t>
            </w:r>
            <w:r w:rsidRPr="0068293C">
              <w:rPr>
                <w:i/>
                <w:vertAlign w:val="superscript"/>
                <w:lang w:val="en-US"/>
                <w:rPrChange w:id="923" w:author="Angela" w:date="2020-12-14T14:53:00Z">
                  <w:rPr>
                    <w:vertAlign w:val="superscript"/>
                    <w:lang w:val="en-US"/>
                  </w:rPr>
                </w:rPrChange>
              </w:rPr>
              <w:t>a</w:t>
            </w:r>
          </w:p>
        </w:tc>
      </w:tr>
    </w:tbl>
    <w:p w14:paraId="078D1DE9" w14:textId="77777777" w:rsidR="0068293C" w:rsidRPr="00583B76" w:rsidRDefault="0068293C" w:rsidP="00C442E6">
      <w:pPr>
        <w:pStyle w:val="TableNote"/>
      </w:pPr>
      <w:ins w:id="924" w:author="Angela" w:date="2020-12-14T14:53:00Z">
        <w:r>
          <w:rPr>
            <w:i/>
            <w:vertAlign w:val="superscript"/>
          </w:rPr>
          <w:t>a</w:t>
        </w:r>
        <w:r>
          <w:rPr>
            <w:vertAlign w:val="superscript"/>
          </w:rPr>
          <w:t xml:space="preserve"> </w:t>
        </w:r>
      </w:ins>
      <w:del w:id="925" w:author="Angela" w:date="2020-12-14T14:53:00Z">
        <w:r w:rsidRPr="005D4379" w:rsidDel="00583B76">
          <w:rPr>
            <w:rStyle w:val="BibXrefonline"/>
          </w:rPr>
          <w:delText>a</w:delText>
        </w:r>
      </w:del>
      <w:r>
        <w:rPr>
          <w:rStyle w:val="BibXrefonline"/>
        </w:rPr>
        <w:fldChar w:fldCharType="begin"/>
      </w:r>
      <w:r>
        <w:rPr>
          <w:rStyle w:val="BibXrefonline"/>
        </w:rPr>
        <w:instrText xml:space="preserve"> SET "CIT0033:1989" \* MERGEFORMAT </w:instrText>
      </w:r>
      <w:r>
        <w:rPr>
          <w:rStyle w:val="BibXrefonline"/>
        </w:rPr>
        <w:fldChar w:fldCharType="end"/>
      </w:r>
      <w:r w:rsidRPr="005D4379">
        <w:rPr>
          <w:rStyle w:val="BibXrefonline"/>
        </w:rPr>
        <w:t xml:space="preserve">Murakami </w:t>
      </w:r>
      <w:r w:rsidRPr="00C51B39">
        <w:rPr>
          <w:rStyle w:val="BibXrefonline"/>
          <w:i/>
        </w:rPr>
        <w:t>et al.</w:t>
      </w:r>
      <w:r w:rsidRPr="005D4379">
        <w:rPr>
          <w:rStyle w:val="BibXrefonline"/>
        </w:rPr>
        <w:t xml:space="preserve"> </w:t>
      </w:r>
      <w:r>
        <w:rPr>
          <w:rStyle w:val="BibXrefonline"/>
        </w:rPr>
        <w:t>(</w:t>
      </w:r>
      <w:r w:rsidRPr="005D4379">
        <w:rPr>
          <w:rStyle w:val="BibXrefonline"/>
        </w:rPr>
        <w:t>1989</w:t>
      </w:r>
      <w:r>
        <w:rPr>
          <w:noProof/>
        </w:rPr>
        <w:t>)</w:t>
      </w:r>
      <w:ins w:id="926" w:author="Angela" w:date="2020-12-14T14:53:00Z">
        <w:r>
          <w:rPr>
            <w:noProof/>
          </w:rPr>
          <w:t>;</w:t>
        </w:r>
      </w:ins>
      <w:del w:id="927" w:author="Angela" w:date="2020-12-14T14:53:00Z">
        <w:r w:rsidRPr="00C25D89" w:rsidDel="00583B76">
          <w:delText xml:space="preserve"> -</w:delText>
        </w:r>
      </w:del>
      <w:r w:rsidRPr="00C25D89">
        <w:t xml:space="preserve"> 0.1 M KNO</w:t>
      </w:r>
      <w:r w:rsidRPr="00C25D89">
        <w:rPr>
          <w:vertAlign w:val="subscript"/>
        </w:rPr>
        <w:t>3</w:t>
      </w:r>
      <w:ins w:id="928" w:author="Angela" w:date="2020-12-14T14:53:00Z">
        <w:r w:rsidRPr="0068293C">
          <w:rPr>
            <w:rPrChange w:id="929" w:author="Angela" w:date="2020-12-14T14:53:00Z">
              <w:rPr>
                <w:vertAlign w:val="subscript"/>
              </w:rPr>
            </w:rPrChange>
          </w:rPr>
          <w:t>.</w:t>
        </w:r>
      </w:ins>
    </w:p>
    <w:p w14:paraId="4BC129BE" w14:textId="77777777" w:rsidR="0068293C" w:rsidRPr="00583B76" w:rsidRDefault="0068293C" w:rsidP="00C442E6">
      <w:pPr>
        <w:pStyle w:val="TableNote"/>
      </w:pPr>
      <w:r w:rsidRPr="0068293C">
        <w:rPr>
          <w:i/>
          <w:vertAlign w:val="superscript"/>
          <w:rPrChange w:id="930" w:author="Angela" w:date="2020-12-14T14:54:00Z">
            <w:rPr>
              <w:vertAlign w:val="superscript"/>
            </w:rPr>
          </w:rPrChange>
        </w:rPr>
        <w:t>b</w:t>
      </w:r>
      <w:ins w:id="931" w:author="Angela" w:date="2020-12-14T14:54:00Z">
        <w:r>
          <w:rPr>
            <w:noProof/>
          </w:rPr>
          <w:t xml:space="preserve"> </w:t>
        </w:r>
      </w:ins>
      <w:r w:rsidRPr="0068293C">
        <w:rPr>
          <w:rStyle w:val="BibXrefonline"/>
          <w:rPrChange w:id="932" w:author="Angela" w:date="2020-12-14T14:55:00Z">
            <w:rPr>
              <w:rStyle w:val="BibXrefonline"/>
              <w:noProof/>
              <w:color w:val="auto"/>
            </w:rPr>
          </w:rPrChange>
        </w:rPr>
        <w:t>Sugiura</w:t>
      </w:r>
      <w:ins w:id="933" w:author="Angela" w:date="2020-12-14T14:54:00Z">
        <w:r w:rsidRPr="0068293C">
          <w:rPr>
            <w:rStyle w:val="BibXrefonline"/>
            <w:rPrChange w:id="934" w:author="Angela" w:date="2020-12-14T14:55:00Z">
              <w:rPr>
                <w:rStyle w:val="BibXrefonline"/>
                <w:noProof/>
                <w:color w:val="auto"/>
              </w:rPr>
            </w:rPrChange>
          </w:rPr>
          <w:t xml:space="preserve"> and Nomoto</w:t>
        </w:r>
      </w:ins>
      <w:del w:id="935" w:author="Angela" w:date="2020-12-14T14:54:00Z">
        <w:r w:rsidRPr="0068293C" w:rsidDel="00583B76">
          <w:rPr>
            <w:rStyle w:val="BibXrefonline"/>
            <w:rPrChange w:id="936" w:author="Angela" w:date="2020-12-14T14:55:00Z">
              <w:rPr>
                <w:rStyle w:val="BibXrefonline"/>
                <w:noProof/>
                <w:color w:val="auto"/>
              </w:rPr>
            </w:rPrChange>
          </w:rPr>
          <w:delText xml:space="preserve"> et al.</w:delText>
        </w:r>
      </w:del>
      <w:r w:rsidRPr="0068293C">
        <w:rPr>
          <w:rStyle w:val="BibXrefonline"/>
          <w:rPrChange w:id="937" w:author="Angela" w:date="2020-12-14T14:55:00Z">
            <w:rPr>
              <w:rStyle w:val="BibXrefonline"/>
              <w:noProof/>
              <w:color w:val="auto"/>
            </w:rPr>
          </w:rPrChange>
        </w:rPr>
        <w:t xml:space="preserve"> (</w:t>
      </w:r>
      <w:del w:id="938" w:author="Angela" w:date="2020-12-14T14:54:00Z">
        <w:r w:rsidRPr="0068293C" w:rsidDel="00583B76">
          <w:rPr>
            <w:rStyle w:val="BibXrefonline"/>
            <w:rPrChange w:id="939" w:author="Angela" w:date="2020-12-14T14:55:00Z">
              <w:rPr>
                <w:rStyle w:val="BibXrefonline"/>
                <w:noProof/>
                <w:color w:val="auto"/>
              </w:rPr>
            </w:rPrChange>
          </w:rPr>
          <w:delText>1981</w:delText>
        </w:r>
      </w:del>
      <w:ins w:id="940" w:author="Angela" w:date="2020-12-14T14:54:00Z">
        <w:r w:rsidRPr="0068293C">
          <w:rPr>
            <w:rStyle w:val="BibXrefonline"/>
            <w:rPrChange w:id="941" w:author="Angela" w:date="2020-12-14T14:55:00Z">
              <w:rPr>
                <w:rStyle w:val="BibXrefonline"/>
                <w:noProof/>
                <w:color w:val="auto"/>
              </w:rPr>
            </w:rPrChange>
          </w:rPr>
          <w:t>1984</w:t>
        </w:r>
      </w:ins>
      <w:r>
        <w:rPr>
          <w:noProof/>
        </w:rPr>
        <w:t>)</w:t>
      </w:r>
      <w:del w:id="942" w:author="Angela" w:date="2020-12-14T14:54:00Z">
        <w:r w:rsidRPr="00C25D89" w:rsidDel="00583B76">
          <w:delText xml:space="preserve"> -</w:delText>
        </w:r>
      </w:del>
      <w:ins w:id="943" w:author="Angela" w:date="2020-12-14T14:54:00Z">
        <w:r>
          <w:t>;</w:t>
        </w:r>
      </w:ins>
      <w:r w:rsidRPr="00C25D89">
        <w:t xml:space="preserve"> 0.1 M KNO</w:t>
      </w:r>
      <w:r w:rsidRPr="00C25D89">
        <w:rPr>
          <w:vertAlign w:val="subscript"/>
        </w:rPr>
        <w:t>3</w:t>
      </w:r>
      <w:ins w:id="944" w:author="Angela" w:date="2020-12-14T14:54:00Z">
        <w:r w:rsidRPr="0068293C">
          <w:rPr>
            <w:rPrChange w:id="945" w:author="Angela" w:date="2020-12-14T14:54:00Z">
              <w:rPr>
                <w:vertAlign w:val="subscript"/>
              </w:rPr>
            </w:rPrChange>
          </w:rPr>
          <w:t>.</w:t>
        </w:r>
      </w:ins>
    </w:p>
    <w:p w14:paraId="4C6B3D68" w14:textId="77777777" w:rsidR="0068293C" w:rsidRPr="00C25D89" w:rsidRDefault="0068293C" w:rsidP="00C442E6">
      <w:pPr>
        <w:pStyle w:val="TableNote"/>
      </w:pPr>
      <w:ins w:id="946" w:author="Angela" w:date="2020-12-14T14:54:00Z">
        <w:r w:rsidRPr="0068293C">
          <w:rPr>
            <w:i/>
            <w:vertAlign w:val="superscript"/>
            <w:rPrChange w:id="947" w:author="Angela" w:date="2020-12-14T14:54:00Z">
              <w:rPr>
                <w:vertAlign w:val="superscript"/>
              </w:rPr>
            </w:rPrChange>
          </w:rPr>
          <w:t>c</w:t>
        </w:r>
        <w:r>
          <w:rPr>
            <w:vertAlign w:val="superscript"/>
          </w:rPr>
          <w:t xml:space="preserve"> </w:t>
        </w:r>
      </w:ins>
      <w:del w:id="948" w:author="Angela" w:date="2020-12-14T14:54:00Z">
        <w:r w:rsidRPr="005D4379" w:rsidDel="00583B76">
          <w:rPr>
            <w:rStyle w:val="BibXrefonline"/>
          </w:rPr>
          <w:delText>c</w:delText>
        </w:r>
      </w:del>
      <w:r>
        <w:rPr>
          <w:rStyle w:val="BibXrefonline"/>
        </w:rPr>
        <w:fldChar w:fldCharType="begin"/>
      </w:r>
      <w:r>
        <w:rPr>
          <w:rStyle w:val="BibXrefonline"/>
        </w:rPr>
        <w:instrText xml:space="preserve"> SET "CIT0053:2011" \* MERGEFORMAT </w:instrText>
      </w:r>
      <w:r>
        <w:rPr>
          <w:rStyle w:val="BibXrefonline"/>
        </w:rPr>
        <w:fldChar w:fldCharType="end"/>
      </w:r>
      <w:r w:rsidRPr="005D4379">
        <w:rPr>
          <w:rStyle w:val="BibXrefonline"/>
        </w:rPr>
        <w:t xml:space="preserve">Yoshimura </w:t>
      </w:r>
      <w:r w:rsidRPr="00C51B39">
        <w:rPr>
          <w:rStyle w:val="BibXrefonline"/>
          <w:i/>
        </w:rPr>
        <w:t>et al.</w:t>
      </w:r>
      <w:r w:rsidRPr="005D4379">
        <w:rPr>
          <w:rStyle w:val="BibXrefonline"/>
        </w:rPr>
        <w:t xml:space="preserve"> </w:t>
      </w:r>
      <w:r>
        <w:rPr>
          <w:rStyle w:val="BibXrefonline"/>
        </w:rPr>
        <w:t>(</w:t>
      </w:r>
      <w:r w:rsidRPr="005D4379">
        <w:rPr>
          <w:rStyle w:val="BibXrefonline"/>
        </w:rPr>
        <w:t>2011</w:t>
      </w:r>
      <w:r>
        <w:rPr>
          <w:noProof/>
        </w:rPr>
        <w:t>)</w:t>
      </w:r>
      <w:ins w:id="949" w:author="Angela" w:date="2020-12-14T14:54:00Z">
        <w:r>
          <w:rPr>
            <w:noProof/>
          </w:rPr>
          <w:t>;</w:t>
        </w:r>
      </w:ins>
      <w:del w:id="950" w:author="Angela" w:date="2020-12-14T14:54:00Z">
        <w:r w:rsidRPr="00C25D89" w:rsidDel="00583B76">
          <w:delText xml:space="preserve"> -</w:delText>
        </w:r>
      </w:del>
      <w:r w:rsidRPr="00C25D89">
        <w:t xml:space="preserve"> 0.1 M KCl</w:t>
      </w:r>
      <w:ins w:id="951" w:author="Angela" w:date="2020-12-14T14:54:00Z">
        <w:r>
          <w:t>.</w:t>
        </w:r>
      </w:ins>
    </w:p>
    <w:p w14:paraId="491FA163" w14:textId="77777777" w:rsidR="0068293C" w:rsidRPr="00C25D89" w:rsidRDefault="0068293C" w:rsidP="00C442E6">
      <w:pPr>
        <w:pStyle w:val="FigureCaption"/>
      </w:pPr>
      <w:r w:rsidRPr="00C25D89">
        <w:rPr>
          <w:rStyle w:val="figurenumber"/>
          <w:b/>
        </w:rPr>
        <w:t>Fig. 1.</w:t>
      </w:r>
      <w:r w:rsidRPr="00C25D89">
        <w:t xml:space="preserve"> </w:t>
      </w:r>
      <w:r w:rsidRPr="0068293C">
        <w:rPr>
          <w:bCs/>
          <w:rPrChange w:id="952" w:author="Angela" w:date="2020-12-14T14:55:00Z">
            <w:rPr>
              <w:b/>
              <w:bCs/>
            </w:rPr>
          </w:rPrChange>
        </w:rPr>
        <w:t>(</w:t>
      </w:r>
      <w:del w:id="953" w:author="Angela" w:date="2020-12-14T14:55:00Z">
        <w:r w:rsidRPr="0068293C" w:rsidDel="004F5CA6">
          <w:rPr>
            <w:bCs/>
            <w:rPrChange w:id="954" w:author="Angela" w:date="2020-12-14T14:55:00Z">
              <w:rPr>
                <w:b/>
                <w:bCs/>
              </w:rPr>
            </w:rPrChange>
          </w:rPr>
          <w:delText>a</w:delText>
        </w:r>
      </w:del>
      <w:ins w:id="955" w:author="Angela" w:date="2020-12-14T14:55:00Z">
        <w:r>
          <w:rPr>
            <w:bCs/>
          </w:rPr>
          <w:t>A</w:t>
        </w:r>
      </w:ins>
      <w:r w:rsidRPr="0068293C">
        <w:rPr>
          <w:bCs/>
          <w:rPrChange w:id="956" w:author="Angela" w:date="2020-12-14T14:55:00Z">
            <w:rPr>
              <w:b/>
              <w:bCs/>
            </w:rPr>
          </w:rPrChange>
        </w:rPr>
        <w:t>)</w:t>
      </w:r>
      <w:r w:rsidRPr="004F5CA6">
        <w:t xml:space="preserve"> </w:t>
      </w:r>
      <w:r w:rsidRPr="00C25D89">
        <w:t xml:space="preserve">Ball and stick diagram of DMA </w:t>
      </w:r>
      <w:r>
        <w:t>(</w:t>
      </w:r>
      <w:r w:rsidRPr="00C25D89">
        <w:t>C</w:t>
      </w:r>
      <w:r w:rsidRPr="00C25D89">
        <w:rPr>
          <w:vertAlign w:val="subscript"/>
        </w:rPr>
        <w:t>12</w:t>
      </w:r>
      <w:r w:rsidRPr="00C25D89">
        <w:t>H</w:t>
      </w:r>
      <w:r w:rsidRPr="00C25D89">
        <w:rPr>
          <w:vertAlign w:val="subscript"/>
        </w:rPr>
        <w:t>20</w:t>
      </w:r>
      <w:r w:rsidRPr="00C25D89">
        <w:t>N</w:t>
      </w:r>
      <w:r w:rsidRPr="00C25D89">
        <w:rPr>
          <w:vertAlign w:val="subscript"/>
        </w:rPr>
        <w:t>2</w:t>
      </w:r>
      <w:r w:rsidRPr="00C25D89">
        <w:t>O</w:t>
      </w:r>
      <w:r w:rsidRPr="00C25D89">
        <w:rPr>
          <w:vertAlign w:val="subscript"/>
        </w:rPr>
        <w:t>7</w:t>
      </w:r>
      <w:r>
        <w:t>)</w:t>
      </w:r>
      <w:r w:rsidRPr="00C25D89">
        <w:t xml:space="preserve"> in its neutral form with five </w:t>
      </w:r>
      <w:commentRangeStart w:id="957"/>
      <w:r w:rsidRPr="00C25D89">
        <w:t>acidic</w:t>
      </w:r>
      <w:commentRangeEnd w:id="957"/>
      <w:r>
        <w:rPr>
          <w:rStyle w:val="CommentReference"/>
          <w:color w:val="auto"/>
          <w:szCs w:val="20"/>
        </w:rPr>
        <w:commentReference w:id="957"/>
      </w:r>
      <w:r w:rsidRPr="00C25D89">
        <w:t xml:space="preserve"> sites protonated. The acid dissociation constants </w:t>
      </w:r>
      <w:r>
        <w:t>(</w:t>
      </w:r>
      <w:r w:rsidRPr="00C25D89">
        <w:t>p</w:t>
      </w:r>
      <w:r w:rsidRPr="0068293C">
        <w:rPr>
          <w:i/>
          <w:rPrChange w:id="958" w:author="Angela" w:date="2020-12-14T14:55:00Z">
            <w:rPr/>
          </w:rPrChange>
        </w:rPr>
        <w:t>K</w:t>
      </w:r>
      <w:r w:rsidRPr="00C25D89">
        <w:rPr>
          <w:vertAlign w:val="subscript"/>
        </w:rPr>
        <w:t>a</w:t>
      </w:r>
      <w:r>
        <w:t>)</w:t>
      </w:r>
      <w:r w:rsidRPr="00C25D89">
        <w:t xml:space="preserve"> of these sites are labelled. Red, white, grey</w:t>
      </w:r>
      <w:ins w:id="959" w:author="Angela" w:date="2020-12-14T14:55:00Z">
        <w:r>
          <w:t>,</w:t>
        </w:r>
      </w:ins>
      <w:r w:rsidRPr="00C25D89">
        <w:t xml:space="preserve"> and blue represent, oxygen, hydrogen, carbon</w:t>
      </w:r>
      <w:ins w:id="960" w:author="Angela" w:date="2020-12-14T14:55:00Z">
        <w:r>
          <w:t>,</w:t>
        </w:r>
      </w:ins>
      <w:r w:rsidRPr="00C25D89">
        <w:t xml:space="preserve"> and nitrogen, respectively; </w:t>
      </w:r>
      <w:r w:rsidRPr="0068293C">
        <w:rPr>
          <w:vertAlign w:val="superscript"/>
          <w:rPrChange w:id="961" w:author="Angela" w:date="2020-12-14T14:55:00Z">
            <w:rPr>
              <w:color w:val="0000FF"/>
              <w:bdr w:val="single" w:sz="4" w:space="0" w:color="auto"/>
            </w:rPr>
          </w:rPrChange>
        </w:rPr>
        <w:t>a</w:t>
      </w:r>
      <w:r>
        <w:rPr>
          <w:rStyle w:val="BibXrefonline"/>
        </w:rPr>
        <w:fldChar w:fldCharType="begin"/>
      </w:r>
      <w:r>
        <w:rPr>
          <w:rStyle w:val="BibXrefonline"/>
        </w:rPr>
        <w:instrText xml:space="preserve"> SET "CIT0020:2004" \* MERGEFORMAT </w:instrText>
      </w:r>
      <w:r>
        <w:rPr>
          <w:rStyle w:val="BibXrefonline"/>
        </w:rPr>
        <w:fldChar w:fldCharType="end"/>
      </w:r>
      <w:r w:rsidRPr="005D4379">
        <w:rPr>
          <w:rStyle w:val="BibXrefonline"/>
        </w:rPr>
        <w:t xml:space="preserve">Hider </w:t>
      </w:r>
      <w:r w:rsidRPr="00C51B39">
        <w:rPr>
          <w:rStyle w:val="BibXrefonline"/>
          <w:i/>
        </w:rPr>
        <w:t>et al.</w:t>
      </w:r>
      <w:r w:rsidRPr="005D4379">
        <w:rPr>
          <w:rStyle w:val="BibXrefonline"/>
        </w:rPr>
        <w:t xml:space="preserve">, </w:t>
      </w:r>
      <w:r>
        <w:rPr>
          <w:rStyle w:val="BibXrefonline"/>
        </w:rPr>
        <w:t>(</w:t>
      </w:r>
      <w:r w:rsidRPr="005D4379">
        <w:rPr>
          <w:rStyle w:val="BibXrefonline"/>
        </w:rPr>
        <w:t>2004</w:t>
      </w:r>
      <w:r>
        <w:t>)</w:t>
      </w:r>
      <w:r w:rsidRPr="00C25D89">
        <w:t xml:space="preserve">, </w:t>
      </w:r>
      <w:r w:rsidRPr="00C25D89">
        <w:rPr>
          <w:vertAlign w:val="superscript"/>
        </w:rPr>
        <w:t>b</w:t>
      </w:r>
      <w:r w:rsidRPr="00C25D89">
        <w:t>Estimate based upon the p</w:t>
      </w:r>
      <w:r w:rsidRPr="0068293C">
        <w:rPr>
          <w:i/>
          <w:rPrChange w:id="962" w:author="Angela" w:date="2020-12-14T14:55:00Z">
            <w:rPr/>
          </w:rPrChange>
        </w:rPr>
        <w:t>K</w:t>
      </w:r>
      <w:r w:rsidRPr="00C25D89">
        <w:rPr>
          <w:vertAlign w:val="subscript"/>
        </w:rPr>
        <w:t>a</w:t>
      </w:r>
      <w:r w:rsidRPr="00C25D89">
        <w:t xml:space="preserve"> of the alcoholic proton for the related molecule lactic acid </w:t>
      </w:r>
      <w:r>
        <w:rPr>
          <w:noProof/>
        </w:rPr>
        <w:t>(</w:t>
      </w:r>
      <w:r>
        <w:rPr>
          <w:rStyle w:val="BibXrefonline"/>
        </w:rPr>
        <w:fldChar w:fldCharType="begin"/>
      </w:r>
      <w:r>
        <w:rPr>
          <w:rStyle w:val="BibXrefonline"/>
        </w:rPr>
        <w:instrText xml:space="preserve"> SET "CIT0046:2009" \* MERGEFORMAT </w:instrText>
      </w:r>
      <w:r>
        <w:rPr>
          <w:rStyle w:val="BibXrefonline"/>
        </w:rPr>
        <w:fldChar w:fldCharType="end"/>
      </w:r>
      <w:r w:rsidRPr="005D4379">
        <w:rPr>
          <w:rStyle w:val="BibXrefonline"/>
        </w:rPr>
        <w:t xml:space="preserve">Silva </w:t>
      </w:r>
      <w:r w:rsidRPr="00C51B39">
        <w:rPr>
          <w:rStyle w:val="BibXrefonline"/>
          <w:i/>
        </w:rPr>
        <w:t>et al.</w:t>
      </w:r>
      <w:r w:rsidRPr="005D4379">
        <w:rPr>
          <w:rStyle w:val="BibXrefonline"/>
        </w:rPr>
        <w:t>, 2009</w:t>
      </w:r>
      <w:r>
        <w:rPr>
          <w:noProof/>
        </w:rPr>
        <w:t>)</w:t>
      </w:r>
      <w:ins w:id="963" w:author="Angela" w:date="2020-12-14T14:55:00Z">
        <w:r>
          <w:rPr>
            <w:noProof/>
          </w:rPr>
          <w:t>.</w:t>
        </w:r>
      </w:ins>
      <w:r w:rsidRPr="00C25D89">
        <w:t xml:space="preserve"> </w:t>
      </w:r>
      <w:r w:rsidRPr="0068293C">
        <w:rPr>
          <w:rFonts w:eastAsia="Microsoft YaHei"/>
          <w:lang w:eastAsia="zh-CN"/>
          <w:rPrChange w:id="964" w:author="Angela" w:date="2020-12-14T14:55:00Z">
            <w:rPr>
              <w:rFonts w:eastAsia="Microsoft YaHei"/>
              <w:b/>
              <w:lang w:eastAsia="zh-CN"/>
            </w:rPr>
          </w:rPrChange>
        </w:rPr>
        <w:t>(</w:t>
      </w:r>
      <w:del w:id="965" w:author="Angela" w:date="2020-12-14T14:56:00Z">
        <w:r w:rsidRPr="0068293C" w:rsidDel="004F5CA6">
          <w:rPr>
            <w:rFonts w:eastAsia="Microsoft YaHei"/>
            <w:lang w:eastAsia="zh-CN"/>
            <w:rPrChange w:id="966" w:author="Angela" w:date="2020-12-14T14:55:00Z">
              <w:rPr>
                <w:rFonts w:eastAsia="Microsoft YaHei"/>
                <w:b/>
                <w:lang w:eastAsia="zh-CN"/>
              </w:rPr>
            </w:rPrChange>
          </w:rPr>
          <w:delText>b</w:delText>
        </w:r>
      </w:del>
      <w:ins w:id="967" w:author="Angela" w:date="2020-12-14T14:56:00Z">
        <w:r>
          <w:rPr>
            <w:rFonts w:eastAsia="Microsoft YaHei"/>
            <w:lang w:eastAsia="zh-CN"/>
          </w:rPr>
          <w:t>B</w:t>
        </w:r>
      </w:ins>
      <w:r w:rsidRPr="0068293C">
        <w:rPr>
          <w:rFonts w:eastAsia="Microsoft YaHei"/>
          <w:lang w:eastAsia="zh-CN"/>
          <w:rPrChange w:id="968" w:author="Angela" w:date="2020-12-14T14:55:00Z">
            <w:rPr>
              <w:rFonts w:eastAsia="Microsoft YaHei"/>
              <w:b/>
              <w:lang w:eastAsia="zh-CN"/>
            </w:rPr>
          </w:rPrChange>
        </w:rPr>
        <w:t>)</w:t>
      </w:r>
      <w:r w:rsidRPr="004F5CA6">
        <w:rPr>
          <w:rFonts w:eastAsia="Microsoft YaHei"/>
          <w:bCs/>
          <w:lang w:eastAsia="zh-CN"/>
        </w:rPr>
        <w:t xml:space="preserve"> </w:t>
      </w:r>
      <w:r w:rsidRPr="00C25D89">
        <w:rPr>
          <w:rFonts w:eastAsia="Microsoft YaHei"/>
          <w:bCs/>
          <w:lang w:eastAsia="zh-CN"/>
        </w:rPr>
        <w:t xml:space="preserve">Three suggested </w:t>
      </w:r>
      <w:r w:rsidRPr="00C25D89">
        <w:t>strategies for the uptake of zinc from Zn</w:t>
      </w:r>
      <w:r>
        <w:t>(</w:t>
      </w:r>
      <w:r w:rsidRPr="00C25D89">
        <w:t>II</w:t>
      </w:r>
      <w:del w:id="969" w:author="Angela" w:date="2020-12-14T14:56:00Z">
        <w:r w:rsidDel="004F5CA6">
          <w:delText>)</w:delText>
        </w:r>
        <w:r w:rsidRPr="00C25D89" w:rsidDel="004F5CA6">
          <w:delText>-</w:delText>
        </w:r>
      </w:del>
      <w:ins w:id="970" w:author="Angela" w:date="2020-12-14T14:56:00Z">
        <w:r>
          <w:t>)–</w:t>
        </w:r>
      </w:ins>
      <w:r w:rsidRPr="00C25D89">
        <w:t xml:space="preserve">DMA complexes in rice based on studies of ligand-assisted uptake in Poaceae and phytoplankton </w:t>
      </w:r>
      <w:r>
        <w:rPr>
          <w:noProof/>
        </w:rPr>
        <w:t>(</w:t>
      </w:r>
      <w:r>
        <w:rPr>
          <w:rStyle w:val="BibXrefonline"/>
        </w:rPr>
        <w:fldChar w:fldCharType="begin"/>
      </w:r>
      <w:r>
        <w:rPr>
          <w:rStyle w:val="BibXrefonline"/>
        </w:rPr>
        <w:instrText xml:space="preserve"> SET "CIT0050:1996" \* MERGEFORMAT </w:instrText>
      </w:r>
      <w:r>
        <w:rPr>
          <w:rStyle w:val="BibXrefonline"/>
        </w:rPr>
        <w:fldChar w:fldCharType="end"/>
      </w:r>
      <w:r w:rsidRPr="005D4379">
        <w:rPr>
          <w:rStyle w:val="BibXrefonline"/>
        </w:rPr>
        <w:t xml:space="preserve">Von Wiren </w:t>
      </w:r>
      <w:r w:rsidRPr="00C51B39">
        <w:rPr>
          <w:rStyle w:val="BibXrefonline"/>
          <w:i/>
        </w:rPr>
        <w:t>et al.</w:t>
      </w:r>
      <w:r w:rsidRPr="005D4379">
        <w:rPr>
          <w:rStyle w:val="BibXrefonline"/>
        </w:rPr>
        <w:t>, 1996</w:t>
      </w:r>
      <w:r w:rsidRPr="00C25D89">
        <w:rPr>
          <w:noProof/>
        </w:rPr>
        <w:t xml:space="preserve">; </w:t>
      </w:r>
      <w:r>
        <w:rPr>
          <w:rStyle w:val="BibXrefonline"/>
        </w:rPr>
        <w:fldChar w:fldCharType="begin"/>
      </w:r>
      <w:r>
        <w:rPr>
          <w:rStyle w:val="BibXrefonline"/>
        </w:rPr>
        <w:instrText xml:space="preserve"> SET "CIT0003:2012" \* MERGEFORMAT </w:instrText>
      </w:r>
      <w:r>
        <w:rPr>
          <w:rStyle w:val="BibXrefonline"/>
        </w:rPr>
        <w:fldChar w:fldCharType="end"/>
      </w:r>
      <w:proofErr w:type="spellStart"/>
      <w:r w:rsidRPr="005D4379">
        <w:rPr>
          <w:rStyle w:val="BibXrefonline"/>
        </w:rPr>
        <w:t>Aristilde</w:t>
      </w:r>
      <w:proofErr w:type="spellEnd"/>
      <w:r w:rsidRPr="005D4379">
        <w:rPr>
          <w:rStyle w:val="BibXrefonline"/>
        </w:rPr>
        <w:t xml:space="preserve"> </w:t>
      </w:r>
      <w:r w:rsidRPr="00C51B39">
        <w:rPr>
          <w:rStyle w:val="BibXrefonline"/>
          <w:i/>
        </w:rPr>
        <w:t>et al.</w:t>
      </w:r>
      <w:r w:rsidRPr="005D4379">
        <w:rPr>
          <w:rStyle w:val="BibXrefonline"/>
        </w:rPr>
        <w:t>, 2012</w:t>
      </w:r>
      <w:del w:id="971" w:author="Angela" w:date="2020-12-14T14:57:00Z">
        <w:r w:rsidDel="004F5CA6">
          <w:rPr>
            <w:noProof/>
          </w:rPr>
          <w:delText>)</w:delText>
        </w:r>
        <w:r w:rsidRPr="00C25D89" w:rsidDel="004F5CA6">
          <w:delText xml:space="preserve">; </w:delText>
        </w:r>
      </w:del>
      <w:ins w:id="972" w:author="Angela" w:date="2020-12-14T14:57:00Z">
        <w:r>
          <w:rPr>
            <w:noProof/>
          </w:rPr>
          <w:t>)</w:t>
        </w:r>
        <w:r>
          <w:t>:</w:t>
        </w:r>
        <w:r w:rsidRPr="00C25D89">
          <w:t xml:space="preserve"> </w:t>
        </w:r>
      </w:ins>
      <w:r>
        <w:t>(</w:t>
      </w:r>
      <w:r w:rsidRPr="00C25D89">
        <w:t>1</w:t>
      </w:r>
      <w:r>
        <w:t>)</w:t>
      </w:r>
      <w:r w:rsidRPr="00C25D89">
        <w:t xml:space="preserve"> Zn</w:t>
      </w:r>
      <w:r>
        <w:t>(</w:t>
      </w:r>
      <w:r w:rsidRPr="00C25D89">
        <w:t>II</w:t>
      </w:r>
      <w:r>
        <w:t>)</w:t>
      </w:r>
      <w:r w:rsidRPr="00C25D89">
        <w:t xml:space="preserve"> is unloaded from DMA at </w:t>
      </w:r>
      <w:ins w:id="973" w:author="Angela" w:date="2020-12-14T14:57:00Z">
        <w:r>
          <w:t xml:space="preserve">a </w:t>
        </w:r>
      </w:ins>
      <w:r w:rsidRPr="00C25D89">
        <w:t>distance from the root cell surface prior to absorption</w:t>
      </w:r>
      <w:ins w:id="974" w:author="Angela" w:date="2020-12-14T14:57:00Z">
        <w:r>
          <w:t>;</w:t>
        </w:r>
      </w:ins>
      <w:r w:rsidRPr="00C25D89">
        <w:t xml:space="preserve"> </w:t>
      </w:r>
      <w:r>
        <w:t>(</w:t>
      </w:r>
      <w:r w:rsidRPr="00C25D89">
        <w:t>2</w:t>
      </w:r>
      <w:r>
        <w:t>)</w:t>
      </w:r>
      <w:r w:rsidRPr="00C25D89">
        <w:t xml:space="preserve"> non-dissociated Zn</w:t>
      </w:r>
      <w:r>
        <w:t>(</w:t>
      </w:r>
      <w:r w:rsidRPr="00C25D89">
        <w:t>II</w:t>
      </w:r>
      <w:del w:id="975" w:author="Angela" w:date="2020-12-14T14:57:00Z">
        <w:r w:rsidDel="004F5CA6">
          <w:delText>)</w:delText>
        </w:r>
        <w:r w:rsidRPr="00C25D89" w:rsidDel="004F5CA6">
          <w:delText>-</w:delText>
        </w:r>
      </w:del>
      <w:ins w:id="976" w:author="Angela" w:date="2020-12-14T14:57:00Z">
        <w:r>
          <w:t>)–</w:t>
        </w:r>
      </w:ins>
      <w:r w:rsidRPr="00C25D89">
        <w:t>DMA complexes are transported across the membrane via putative plasma membrane transporters</w:t>
      </w:r>
      <w:ins w:id="977" w:author="Angela" w:date="2020-12-14T14:57:00Z">
        <w:r>
          <w:t xml:space="preserve">; and </w:t>
        </w:r>
      </w:ins>
      <w:del w:id="978" w:author="Angela" w:date="2020-12-14T14:57:00Z">
        <w:r w:rsidRPr="00C25D89" w:rsidDel="004F5CA6">
          <w:delText xml:space="preserve"> </w:delText>
        </w:r>
      </w:del>
      <w:r>
        <w:t>(</w:t>
      </w:r>
      <w:r w:rsidRPr="00C25D89">
        <w:t>3</w:t>
      </w:r>
      <w:r>
        <w:t>)</w:t>
      </w:r>
      <w:r w:rsidRPr="00C25D89">
        <w:t xml:space="preserve"> Zn</w:t>
      </w:r>
      <w:r>
        <w:t>(</w:t>
      </w:r>
      <w:r w:rsidRPr="00C25D89">
        <w:t>II</w:t>
      </w:r>
      <w:r>
        <w:t>)</w:t>
      </w:r>
      <w:r w:rsidRPr="00C25D89">
        <w:t xml:space="preserve"> is stripped from DMA at the root cell surface by the formation of a transient ternary complex and the metal is internalized without the ligand as in strategy </w:t>
      </w:r>
      <w:r>
        <w:t>(</w:t>
      </w:r>
      <w:r w:rsidRPr="00C25D89">
        <w:t>1</w:t>
      </w:r>
      <w:r>
        <w:t>)</w:t>
      </w:r>
      <w:r w:rsidRPr="00C25D89">
        <w:t>.</w:t>
      </w:r>
    </w:p>
    <w:p w14:paraId="5D7F2E4D" w14:textId="77777777" w:rsidR="0068293C" w:rsidRPr="00C25D89" w:rsidRDefault="0068293C" w:rsidP="00C442E6">
      <w:pPr>
        <w:pStyle w:val="FigureCaption"/>
        <w:rPr>
          <w:bCs/>
        </w:rPr>
      </w:pPr>
      <w:r w:rsidRPr="00C25D89">
        <w:rPr>
          <w:rStyle w:val="figurenumber"/>
          <w:b/>
        </w:rPr>
        <w:lastRenderedPageBreak/>
        <w:t>Fig. 2.</w:t>
      </w:r>
      <w:r w:rsidRPr="00C25D89">
        <w:rPr>
          <w:b/>
          <w:bCs/>
        </w:rPr>
        <w:t xml:space="preserve"> </w:t>
      </w:r>
      <w:r w:rsidRPr="00C25D89">
        <w:t>Selectivity of DMA for Zn</w:t>
      </w:r>
      <w:r>
        <w:t>(</w:t>
      </w:r>
      <w:r w:rsidRPr="00C25D89">
        <w:t>II</w:t>
      </w:r>
      <w:r>
        <w:t>)</w:t>
      </w:r>
      <w:r w:rsidRPr="00C25D89">
        <w:t xml:space="preserve"> compared </w:t>
      </w:r>
      <w:del w:id="979" w:author="Angela" w:date="2020-12-14T14:58:00Z">
        <w:r w:rsidRPr="00C25D89" w:rsidDel="00106D5E">
          <w:delText xml:space="preserve">to </w:delText>
        </w:r>
      </w:del>
      <w:ins w:id="980" w:author="Angela" w:date="2020-12-14T14:58:00Z">
        <w:r>
          <w:t>with</w:t>
        </w:r>
        <w:r w:rsidRPr="00C25D89">
          <w:t xml:space="preserve"> </w:t>
        </w:r>
      </w:ins>
      <w:r w:rsidRPr="00C25D89">
        <w:t xml:space="preserve">other metals as a function of </w:t>
      </w:r>
      <w:r w:rsidRPr="0068293C">
        <w:rPr>
          <w:rPrChange w:id="981" w:author="Angela" w:date="2020-12-14T14:58:00Z">
            <w:rPr>
              <w:b/>
            </w:rPr>
          </w:rPrChange>
        </w:rPr>
        <w:t>(</w:t>
      </w:r>
      <w:del w:id="982" w:author="Angela" w:date="2020-12-14T14:58:00Z">
        <w:r w:rsidRPr="0068293C" w:rsidDel="00106D5E">
          <w:rPr>
            <w:rPrChange w:id="983" w:author="Angela" w:date="2020-12-14T14:58:00Z">
              <w:rPr>
                <w:b/>
              </w:rPr>
            </w:rPrChange>
          </w:rPr>
          <w:delText>a</w:delText>
        </w:r>
      </w:del>
      <w:ins w:id="984" w:author="Angela" w:date="2020-12-14T14:58:00Z">
        <w:r>
          <w:t>A</w:t>
        </w:r>
      </w:ins>
      <w:r w:rsidRPr="0068293C">
        <w:rPr>
          <w:rPrChange w:id="985" w:author="Angela" w:date="2020-12-14T14:58:00Z">
            <w:rPr>
              <w:b/>
            </w:rPr>
          </w:rPrChange>
        </w:rPr>
        <w:t>)</w:t>
      </w:r>
      <w:r w:rsidRPr="00C25D89">
        <w:t xml:space="preserve"> pH</w:t>
      </w:r>
      <w:r w:rsidRPr="00C25D89">
        <w:rPr>
          <w:b/>
          <w:bCs/>
        </w:rPr>
        <w:t xml:space="preserve"> </w:t>
      </w:r>
      <w:r w:rsidRPr="00C25D89">
        <w:t>and</w:t>
      </w:r>
      <w:r w:rsidRPr="0068293C">
        <w:rPr>
          <w:rPrChange w:id="986" w:author="Angela" w:date="2020-12-14T14:58:00Z">
            <w:rPr>
              <w:b/>
            </w:rPr>
          </w:rPrChange>
        </w:rPr>
        <w:t xml:space="preserve"> (</w:t>
      </w:r>
      <w:del w:id="987" w:author="Angela" w:date="2020-12-14T14:58:00Z">
        <w:r w:rsidRPr="0068293C" w:rsidDel="00106D5E">
          <w:rPr>
            <w:rPrChange w:id="988" w:author="Angela" w:date="2020-12-14T14:58:00Z">
              <w:rPr>
                <w:b/>
              </w:rPr>
            </w:rPrChange>
          </w:rPr>
          <w:delText>b</w:delText>
        </w:r>
      </w:del>
      <w:ins w:id="989" w:author="Angela" w:date="2020-12-14T14:58:00Z">
        <w:r>
          <w:t>B</w:t>
        </w:r>
      </w:ins>
      <w:r w:rsidRPr="0068293C">
        <w:rPr>
          <w:rPrChange w:id="990" w:author="Angela" w:date="2020-12-14T14:58:00Z">
            <w:rPr>
              <w:b/>
            </w:rPr>
          </w:rPrChange>
        </w:rPr>
        <w:t xml:space="preserve">) </w:t>
      </w:r>
      <w:r w:rsidRPr="00C25D89">
        <w:t>DMA concentration</w:t>
      </w:r>
      <w:r w:rsidRPr="00C25D89">
        <w:rPr>
          <w:b/>
          <w:bCs/>
        </w:rPr>
        <w:t xml:space="preserve">, </w:t>
      </w:r>
      <w:r w:rsidRPr="00C25D89">
        <w:t xml:space="preserve">expressed using the selectivity ratio </w:t>
      </w:r>
      <w:r>
        <w:t>(</w:t>
      </w:r>
      <w:r w:rsidRPr="00C25D89">
        <w:t>log S, mol/mol</w:t>
      </w:r>
      <w:r>
        <w:t>)</w:t>
      </w:r>
      <w:r w:rsidRPr="00C25D89">
        <w:t>;</w:t>
      </w:r>
      <w:r w:rsidRPr="00C25D89">
        <w:rPr>
          <w:b/>
          <w:bCs/>
        </w:rPr>
        <w:t xml:space="preserve"> </w:t>
      </w:r>
      <w:r w:rsidRPr="00C25D89">
        <w:t>S</w:t>
      </w:r>
      <w:del w:id="991" w:author="Angela" w:date="2020-12-14T14:58:00Z">
        <w:r w:rsidRPr="00C25D89" w:rsidDel="00106D5E">
          <w:delText xml:space="preserve"> </w:delText>
        </w:r>
      </w:del>
      <w:r w:rsidRPr="00C25D89">
        <w:t>=</w:t>
      </w:r>
      <w:del w:id="992" w:author="Angela" w:date="2020-12-14T14:58:00Z">
        <w:r w:rsidRPr="00C25D89" w:rsidDel="00106D5E">
          <w:delText xml:space="preserve"> </w:delText>
        </w:r>
      </w:del>
      <w:r w:rsidRPr="00C25D89">
        <w:t>[M</w:t>
      </w:r>
      <w:del w:id="993" w:author="Angela" w:date="2020-12-14T14:58:00Z">
        <w:r w:rsidRPr="00C25D89" w:rsidDel="00106D5E">
          <w:delText>-</w:delText>
        </w:r>
      </w:del>
      <w:ins w:id="994" w:author="Angela" w:date="2020-12-14T14:58:00Z">
        <w:r>
          <w:t>–</w:t>
        </w:r>
      </w:ins>
      <w:r w:rsidRPr="00C25D89">
        <w:t>DMA]/[Zn</w:t>
      </w:r>
      <w:r>
        <w:t>(</w:t>
      </w:r>
      <w:r w:rsidRPr="00C25D89">
        <w:t>II</w:t>
      </w:r>
      <w:del w:id="995" w:author="Angela" w:date="2020-12-14T14:58:00Z">
        <w:r w:rsidDel="00106D5E">
          <w:delText>)</w:delText>
        </w:r>
        <w:r w:rsidRPr="00C25D89" w:rsidDel="00106D5E">
          <w:delText>-</w:delText>
        </w:r>
      </w:del>
      <w:ins w:id="996" w:author="Angela" w:date="2020-12-14T14:58:00Z">
        <w:r>
          <w:t>)–</w:t>
        </w:r>
      </w:ins>
      <w:r w:rsidRPr="00C25D89">
        <w:t>DMA]. In all systems [M]</w:t>
      </w:r>
      <w:del w:id="997" w:author="Angela" w:date="2020-12-14T14:58:00Z">
        <w:r w:rsidRPr="00C25D89" w:rsidDel="00106D5E">
          <w:delText xml:space="preserve"> </w:delText>
        </w:r>
      </w:del>
      <w:r w:rsidRPr="00C25D89">
        <w:t>=</w:t>
      </w:r>
      <w:del w:id="998" w:author="Angela" w:date="2020-12-14T14:58:00Z">
        <w:r w:rsidRPr="00C25D89" w:rsidDel="00106D5E">
          <w:delText xml:space="preserve"> </w:delText>
        </w:r>
      </w:del>
      <w:r w:rsidRPr="00C25D89">
        <w:t>1 µM and [Zn</w:t>
      </w:r>
      <w:r>
        <w:t>(</w:t>
      </w:r>
      <w:r w:rsidRPr="00C25D89">
        <w:t>II</w:t>
      </w:r>
      <w:r>
        <w:t>)</w:t>
      </w:r>
      <w:r w:rsidRPr="00C25D89">
        <w:t>]</w:t>
      </w:r>
      <w:del w:id="999" w:author="Angela" w:date="2020-12-14T14:58:00Z">
        <w:r w:rsidRPr="00C25D89" w:rsidDel="00106D5E">
          <w:delText xml:space="preserve"> </w:delText>
        </w:r>
      </w:del>
      <w:r w:rsidRPr="00C25D89">
        <w:t>=</w:t>
      </w:r>
      <w:del w:id="1000" w:author="Angela" w:date="2020-12-14T14:58:00Z">
        <w:r w:rsidRPr="00C25D89" w:rsidDel="00106D5E">
          <w:delText xml:space="preserve"> </w:delText>
        </w:r>
      </w:del>
      <w:r w:rsidRPr="00C25D89">
        <w:t xml:space="preserve">1 µM. In </w:t>
      </w:r>
      <w:r>
        <w:t>(</w:t>
      </w:r>
      <w:del w:id="1001" w:author="Angela" w:date="2020-12-14T14:58:00Z">
        <w:r w:rsidRPr="00C25D89" w:rsidDel="00106D5E">
          <w:delText>a</w:delText>
        </w:r>
      </w:del>
      <w:ins w:id="1002" w:author="Angela" w:date="2020-12-14T14:58:00Z">
        <w:r>
          <w:t>A</w:t>
        </w:r>
      </w:ins>
      <w:r>
        <w:t>)</w:t>
      </w:r>
      <w:r w:rsidRPr="00C25D89">
        <w:t xml:space="preserve"> [DMA]</w:t>
      </w:r>
      <w:del w:id="1003" w:author="Angela" w:date="2020-12-14T14:58:00Z">
        <w:r w:rsidRPr="00C25D89" w:rsidDel="00106D5E">
          <w:delText xml:space="preserve"> </w:delText>
        </w:r>
      </w:del>
      <w:r w:rsidRPr="00C25D89">
        <w:t>=</w:t>
      </w:r>
      <w:del w:id="1004" w:author="Angela" w:date="2020-12-14T14:58:00Z">
        <w:r w:rsidRPr="00C25D89" w:rsidDel="00106D5E">
          <w:delText xml:space="preserve"> </w:delText>
        </w:r>
      </w:del>
      <w:r w:rsidRPr="00C25D89">
        <w:t xml:space="preserve">10 µM and </w:t>
      </w:r>
      <w:r>
        <w:t>(</w:t>
      </w:r>
      <w:del w:id="1005" w:author="Angela" w:date="2020-12-14T14:58:00Z">
        <w:r w:rsidRPr="00C25D89" w:rsidDel="00106D5E">
          <w:delText>b</w:delText>
        </w:r>
      </w:del>
      <w:ins w:id="1006" w:author="Angela" w:date="2020-12-14T14:58:00Z">
        <w:r>
          <w:t>B</w:t>
        </w:r>
      </w:ins>
      <w:r>
        <w:t>)</w:t>
      </w:r>
      <w:r w:rsidRPr="00C25D89">
        <w:t xml:space="preserve"> is at pH 5.5. Modelling was conducted u</w:t>
      </w:r>
      <w:r w:rsidRPr="00C25D89">
        <w:rPr>
          <w:shd w:val="clear" w:color="auto" w:fill="FFFFFF"/>
        </w:rPr>
        <w:t xml:space="preserve">tilizing stability constants determined by </w:t>
      </w:r>
      <w:r>
        <w:rPr>
          <w:rStyle w:val="BibXrefonline"/>
        </w:rPr>
        <w:fldChar w:fldCharType="begin"/>
      </w:r>
      <w:r>
        <w:rPr>
          <w:rStyle w:val="BibXrefonline"/>
        </w:rPr>
        <w:instrText xml:space="preserve"> SET "CIT0033:1989" \* MERGEFORMAT </w:instrText>
      </w:r>
      <w:r>
        <w:rPr>
          <w:rStyle w:val="BibXrefonline"/>
        </w:rPr>
        <w:fldChar w:fldCharType="end"/>
      </w:r>
      <w:r w:rsidRPr="005D4379">
        <w:rPr>
          <w:rStyle w:val="BibXrefonline"/>
        </w:rPr>
        <w:t xml:space="preserve">Murakami </w:t>
      </w:r>
      <w:r w:rsidRPr="00C51B39">
        <w:rPr>
          <w:rStyle w:val="BibXrefonline"/>
          <w:i/>
        </w:rPr>
        <w:t>et al.</w:t>
      </w:r>
      <w:del w:id="1007" w:author="Angela" w:date="2020-12-14T14:58:00Z">
        <w:r w:rsidRPr="005D4379" w:rsidDel="00106D5E">
          <w:rPr>
            <w:rStyle w:val="BibXrefonline"/>
          </w:rPr>
          <w:delText>,</w:delText>
        </w:r>
      </w:del>
      <w:r w:rsidRPr="005D4379">
        <w:rPr>
          <w:rStyle w:val="BibXrefonline"/>
        </w:rPr>
        <w:t xml:space="preserve"> </w:t>
      </w:r>
      <w:r>
        <w:rPr>
          <w:rStyle w:val="BibXrefonline"/>
        </w:rPr>
        <w:t>(</w:t>
      </w:r>
      <w:r w:rsidRPr="005D4379">
        <w:rPr>
          <w:rStyle w:val="BibXrefonline"/>
        </w:rPr>
        <w:t>1989</w:t>
      </w:r>
      <w:r>
        <w:rPr>
          <w:noProof/>
          <w:shd w:val="clear" w:color="auto" w:fill="FFFFFF"/>
        </w:rPr>
        <w:t>)</w:t>
      </w:r>
      <w:r w:rsidRPr="00C25D89">
        <w:rPr>
          <w:shd w:val="clear" w:color="auto" w:fill="FFFFFF"/>
        </w:rPr>
        <w:t>.</w:t>
      </w:r>
    </w:p>
    <w:p w14:paraId="732029EB" w14:textId="77777777" w:rsidR="0068293C" w:rsidRPr="00C25D89" w:rsidRDefault="0068293C" w:rsidP="00C442E6">
      <w:pPr>
        <w:pStyle w:val="FigureCaption"/>
      </w:pPr>
      <w:r w:rsidRPr="00C25D89">
        <w:rPr>
          <w:rStyle w:val="figurenumber"/>
          <w:b/>
        </w:rPr>
        <w:t>Fig. 3.</w:t>
      </w:r>
      <w:r w:rsidRPr="00C25D89">
        <w:rPr>
          <w:b/>
          <w:bCs/>
        </w:rPr>
        <w:t xml:space="preserve"> </w:t>
      </w:r>
      <w:r w:rsidRPr="00C25D89">
        <w:t>Ratio of Zn</w:t>
      </w:r>
      <w:r>
        <w:t>(</w:t>
      </w:r>
      <w:r w:rsidRPr="00C25D89">
        <w:t>II</w:t>
      </w:r>
      <w:del w:id="1008" w:author="Angela" w:date="2020-12-14T14:59:00Z">
        <w:r w:rsidDel="00106D5E">
          <w:delText>)</w:delText>
        </w:r>
        <w:r w:rsidRPr="00C25D89" w:rsidDel="00106D5E">
          <w:delText>-</w:delText>
        </w:r>
      </w:del>
      <w:ins w:id="1009" w:author="Angela" w:date="2020-12-14T14:59:00Z">
        <w:r>
          <w:t>)–</w:t>
        </w:r>
      </w:ins>
      <w:r w:rsidRPr="00C25D89">
        <w:t xml:space="preserve">DMA concentrations in two identical systems </w:t>
      </w:r>
      <w:del w:id="1010" w:author="Angela" w:date="2020-12-14T14:59:00Z">
        <w:r w:rsidDel="00106D5E">
          <w:delText>(</w:delText>
        </w:r>
      </w:del>
      <w:ins w:id="1011" w:author="Angela" w:date="2020-12-14T14:59:00Z">
        <w:r>
          <w:t>[</w:t>
        </w:r>
      </w:ins>
      <w:r w:rsidRPr="00C25D89">
        <w:t>Fe</w:t>
      </w:r>
      <w:r>
        <w:t>(</w:t>
      </w:r>
      <w:r w:rsidRPr="00C25D89">
        <w:t>II</w:t>
      </w:r>
      <w:r>
        <w:t>)</w:t>
      </w:r>
      <w:del w:id="1012" w:author="Angela" w:date="2020-12-14T14:59:00Z">
        <w:r w:rsidRPr="00C25D89" w:rsidDel="00106D5E">
          <w:delText xml:space="preserve"> </w:delText>
        </w:r>
      </w:del>
      <w:r w:rsidRPr="00C25D89">
        <w:t>=</w:t>
      </w:r>
      <w:del w:id="1013" w:author="Angela" w:date="2020-12-14T14:59:00Z">
        <w:r w:rsidRPr="00C25D89" w:rsidDel="00106D5E">
          <w:delText xml:space="preserve"> </w:delText>
        </w:r>
      </w:del>
      <w:r w:rsidRPr="00C25D89">
        <w:t>1 µM, Zn</w:t>
      </w:r>
      <w:r>
        <w:t>(</w:t>
      </w:r>
      <w:r w:rsidRPr="00C25D89">
        <w:t>II</w:t>
      </w:r>
      <w:r>
        <w:t>)</w:t>
      </w:r>
      <w:del w:id="1014" w:author="Angela" w:date="2020-12-14T14:59:00Z">
        <w:r w:rsidRPr="00C25D89" w:rsidDel="00106D5E">
          <w:delText xml:space="preserve"> </w:delText>
        </w:r>
      </w:del>
      <w:r w:rsidRPr="00C25D89">
        <w:t>=</w:t>
      </w:r>
      <w:del w:id="1015" w:author="Angela" w:date="2020-12-14T14:59:00Z">
        <w:r w:rsidRPr="00C25D89" w:rsidDel="00106D5E">
          <w:delText xml:space="preserve"> </w:delText>
        </w:r>
      </w:del>
      <w:r w:rsidRPr="00C25D89">
        <w:t xml:space="preserve">1 </w:t>
      </w:r>
      <w:del w:id="1016" w:author="Angela" w:date="2020-12-14T14:59:00Z">
        <w:r w:rsidRPr="00C25D89" w:rsidDel="00106D5E">
          <w:delText xml:space="preserve">µM </w:delText>
        </w:r>
      </w:del>
      <w:ins w:id="1017" w:author="Angela" w:date="2020-12-14T14:59:00Z">
        <w:r w:rsidRPr="00C25D89">
          <w:t>µM</w:t>
        </w:r>
        <w:r>
          <w:t xml:space="preserve">, </w:t>
        </w:r>
      </w:ins>
      <w:r w:rsidRPr="00C25D89">
        <w:t>and DMA</w:t>
      </w:r>
      <w:del w:id="1018" w:author="Angela" w:date="2020-12-14T14:59:00Z">
        <w:r w:rsidRPr="00C25D89" w:rsidDel="00106D5E">
          <w:delText xml:space="preserve"> </w:delText>
        </w:r>
      </w:del>
      <w:r w:rsidRPr="00C25D89">
        <w:t>=</w:t>
      </w:r>
      <w:del w:id="1019" w:author="Angela" w:date="2020-12-14T14:59:00Z">
        <w:r w:rsidRPr="00C25D89" w:rsidDel="00106D5E">
          <w:delText xml:space="preserve"> </w:delText>
        </w:r>
      </w:del>
      <w:r w:rsidRPr="00C25D89">
        <w:t>10 µM</w:t>
      </w:r>
      <w:r>
        <w:t>)</w:t>
      </w:r>
      <w:r w:rsidRPr="00C25D89">
        <w:t xml:space="preserve"> modelled using two different sets of stability constants, </w:t>
      </w:r>
      <w:r w:rsidRPr="00106D5E">
        <w:t>x</w:t>
      </w:r>
      <w:del w:id="1020" w:author="Angela" w:date="2020-12-14T14:59:00Z">
        <w:r w:rsidRPr="00C25D89" w:rsidDel="00106D5E">
          <w:delText xml:space="preserve"> </w:delText>
        </w:r>
      </w:del>
      <w:r w:rsidRPr="00C25D89">
        <w:t>=</w:t>
      </w:r>
      <w:del w:id="1021" w:author="Angela" w:date="2020-12-14T14:59:00Z">
        <w:r w:rsidRPr="00C25D89" w:rsidDel="00106D5E">
          <w:delText xml:space="preserve"> </w:delText>
        </w:r>
      </w:del>
      <w:r>
        <w:rPr>
          <w:rStyle w:val="BibXrefonline"/>
        </w:rPr>
        <w:fldChar w:fldCharType="begin"/>
      </w:r>
      <w:r>
        <w:rPr>
          <w:rStyle w:val="BibXrefonline"/>
        </w:rPr>
        <w:instrText xml:space="preserve"> SET "CIT0033:1989" \* MERGEFORMAT </w:instrText>
      </w:r>
      <w:r>
        <w:rPr>
          <w:rStyle w:val="BibXrefonline"/>
        </w:rPr>
        <w:fldChar w:fldCharType="end"/>
      </w:r>
      <w:r w:rsidRPr="005D4379">
        <w:rPr>
          <w:rStyle w:val="BibXrefonline"/>
        </w:rPr>
        <w:t xml:space="preserve">Murakami </w:t>
      </w:r>
      <w:r w:rsidRPr="00C51B39">
        <w:rPr>
          <w:rStyle w:val="BibXrefonline"/>
          <w:i/>
        </w:rPr>
        <w:t>et al.</w:t>
      </w:r>
      <w:del w:id="1022" w:author="Angela" w:date="2020-12-14T14:59:00Z">
        <w:r w:rsidRPr="005D4379" w:rsidDel="00106D5E">
          <w:rPr>
            <w:rStyle w:val="BibXrefonline"/>
          </w:rPr>
          <w:delText>,</w:delText>
        </w:r>
      </w:del>
      <w:r w:rsidRPr="005D4379">
        <w:rPr>
          <w:rStyle w:val="BibXrefonline"/>
        </w:rPr>
        <w:t xml:space="preserve"> </w:t>
      </w:r>
      <w:r>
        <w:rPr>
          <w:rStyle w:val="BibXrefonline"/>
        </w:rPr>
        <w:t>(</w:t>
      </w:r>
      <w:r w:rsidRPr="005D4379">
        <w:rPr>
          <w:rStyle w:val="BibXrefonline"/>
        </w:rPr>
        <w:t>1989</w:t>
      </w:r>
      <w:r>
        <w:rPr>
          <w:noProof/>
        </w:rPr>
        <w:t>)</w:t>
      </w:r>
      <w:r w:rsidRPr="00C25D89">
        <w:t>; Fe</w:t>
      </w:r>
      <w:r>
        <w:t>(</w:t>
      </w:r>
      <w:r w:rsidRPr="00C25D89">
        <w:t>II</w:t>
      </w:r>
      <w:r>
        <w:t>)</w:t>
      </w:r>
      <w:del w:id="1023" w:author="Angela" w:date="2020-12-14T14:59:00Z">
        <w:r w:rsidRPr="00C25D89" w:rsidDel="00106D5E">
          <w:delText xml:space="preserve"> </w:delText>
        </w:r>
      </w:del>
      <w:r w:rsidRPr="00C25D89">
        <w:t>=</w:t>
      </w:r>
      <w:del w:id="1024" w:author="Angela" w:date="2020-12-14T14:59:00Z">
        <w:r w:rsidRPr="00C25D89" w:rsidDel="00106D5E">
          <w:delText xml:space="preserve"> </w:delText>
        </w:r>
      </w:del>
      <w:r w:rsidRPr="00C25D89">
        <w:t>10.1, Zn</w:t>
      </w:r>
      <w:r>
        <w:t>(</w:t>
      </w:r>
      <w:r w:rsidRPr="00C25D89">
        <w:t>II</w:t>
      </w:r>
      <w:r>
        <w:t>)</w:t>
      </w:r>
      <w:del w:id="1025" w:author="Angela" w:date="2020-12-14T14:59:00Z">
        <w:r w:rsidRPr="00C25D89" w:rsidDel="00106D5E">
          <w:delText xml:space="preserve"> </w:delText>
        </w:r>
      </w:del>
      <w:r w:rsidRPr="00C25D89">
        <w:t>=</w:t>
      </w:r>
      <w:del w:id="1026" w:author="Angela" w:date="2020-12-14T14:59:00Z">
        <w:r w:rsidRPr="00C25D89" w:rsidDel="00106D5E">
          <w:delText xml:space="preserve"> </w:delText>
        </w:r>
      </w:del>
      <w:r w:rsidRPr="00C25D89">
        <w:t>12.7</w:t>
      </w:r>
      <w:del w:id="1027" w:author="Angela" w:date="2020-12-14T14:59:00Z">
        <w:r w:rsidRPr="00C25D89" w:rsidDel="00106D5E">
          <w:delText xml:space="preserve">, </w:delText>
        </w:r>
      </w:del>
      <w:ins w:id="1028" w:author="Angela" w:date="2020-12-14T14:59:00Z">
        <w:r>
          <w:t>;</w:t>
        </w:r>
        <w:r w:rsidRPr="00C25D89">
          <w:t xml:space="preserve"> </w:t>
        </w:r>
      </w:ins>
      <w:r w:rsidRPr="00106D5E">
        <w:t>y</w:t>
      </w:r>
      <w:del w:id="1029" w:author="Angela" w:date="2020-12-14T14:59:00Z">
        <w:r w:rsidRPr="00C25D89" w:rsidDel="00106D5E">
          <w:delText xml:space="preserve"> </w:delText>
        </w:r>
      </w:del>
      <w:r w:rsidRPr="00C25D89">
        <w:t>=</w:t>
      </w:r>
      <w:del w:id="1030" w:author="Angela" w:date="2020-12-14T14:59:00Z">
        <w:r w:rsidRPr="00C25D89" w:rsidDel="00106D5E">
          <w:delText xml:space="preserve"> </w:delText>
        </w:r>
      </w:del>
      <w:ins w:id="1031" w:author="Angela" w:date="2020-12-15T13:52:00Z">
        <w:r w:rsidRPr="00970604">
          <w:rPr>
            <w:rStyle w:val="BibXrefonline"/>
          </w:rPr>
          <w:t>Sugiura and Nomoto (1984</w:t>
        </w:r>
      </w:ins>
      <w:del w:id="1032" w:author="Angela" w:date="2020-12-15T13:52:00Z">
        <w:r w:rsidRPr="00C25D89" w:rsidDel="00BD0A8B">
          <w:rPr>
            <w:noProof/>
          </w:rPr>
          <w:delText xml:space="preserve">Sugiura </w:delText>
        </w:r>
        <w:r w:rsidRPr="00D307EC" w:rsidDel="00BD0A8B">
          <w:rPr>
            <w:i/>
            <w:noProof/>
          </w:rPr>
          <w:delText>et al.</w:delText>
        </w:r>
        <w:r w:rsidRPr="00C25D89" w:rsidDel="00BD0A8B">
          <w:rPr>
            <w:noProof/>
          </w:rPr>
          <w:delText xml:space="preserve"> </w:delText>
        </w:r>
        <w:r w:rsidDel="00BD0A8B">
          <w:rPr>
            <w:noProof/>
          </w:rPr>
          <w:delText>(</w:delText>
        </w:r>
        <w:r w:rsidRPr="00C25D89" w:rsidDel="00BD0A8B">
          <w:rPr>
            <w:noProof/>
          </w:rPr>
          <w:delText>1981</w:delText>
        </w:r>
      </w:del>
      <w:r>
        <w:rPr>
          <w:noProof/>
        </w:rPr>
        <w:t>)</w:t>
      </w:r>
      <w:r w:rsidRPr="00C25D89">
        <w:t>; Fe</w:t>
      </w:r>
      <w:r>
        <w:t>(</w:t>
      </w:r>
      <w:r w:rsidRPr="00C25D89">
        <w:t>II</w:t>
      </w:r>
      <w:r>
        <w:t>)</w:t>
      </w:r>
      <w:del w:id="1033" w:author="Angela" w:date="2020-12-14T15:00:00Z">
        <w:r w:rsidRPr="00C25D89" w:rsidDel="00106D5E">
          <w:delText xml:space="preserve"> </w:delText>
        </w:r>
      </w:del>
      <w:r w:rsidRPr="00C25D89">
        <w:t>=</w:t>
      </w:r>
      <w:del w:id="1034" w:author="Angela" w:date="2020-12-14T15:00:00Z">
        <w:r w:rsidRPr="00C25D89" w:rsidDel="00106D5E">
          <w:delText xml:space="preserve"> </w:delText>
        </w:r>
      </w:del>
      <w:r w:rsidRPr="00C25D89">
        <w:t>8.1, Zn</w:t>
      </w:r>
      <w:r>
        <w:t>(</w:t>
      </w:r>
      <w:r w:rsidRPr="00C25D89">
        <w:t>II</w:t>
      </w:r>
      <w:r>
        <w:t>)</w:t>
      </w:r>
      <w:del w:id="1035" w:author="Angela" w:date="2020-12-14T15:00:00Z">
        <w:r w:rsidRPr="00C25D89" w:rsidDel="00106D5E">
          <w:delText xml:space="preserve"> </w:delText>
        </w:r>
      </w:del>
      <w:r w:rsidRPr="00C25D89">
        <w:t>=</w:t>
      </w:r>
      <w:del w:id="1036" w:author="Angela" w:date="2020-12-14T15:00:00Z">
        <w:r w:rsidRPr="00C25D89" w:rsidDel="00106D5E">
          <w:delText xml:space="preserve"> </w:delText>
        </w:r>
      </w:del>
      <w:r w:rsidRPr="00C25D89">
        <w:t>10.7. [Zn</w:t>
      </w:r>
      <w:r>
        <w:t>(</w:t>
      </w:r>
      <w:r w:rsidRPr="00C25D89">
        <w:t>II</w:t>
      </w:r>
      <w:del w:id="1037" w:author="Angela" w:date="2020-12-14T15:00:00Z">
        <w:r w:rsidDel="00106D5E">
          <w:delText>)</w:delText>
        </w:r>
        <w:r w:rsidRPr="00C25D89" w:rsidDel="00106D5E">
          <w:delText>-</w:delText>
        </w:r>
      </w:del>
      <w:ins w:id="1038" w:author="Angela" w:date="2020-12-14T15:00:00Z">
        <w:r>
          <w:t>)–</w:t>
        </w:r>
      </w:ins>
      <w:r w:rsidRPr="00C25D89">
        <w:t>DMA]</w:t>
      </w:r>
      <w:r w:rsidRPr="00C25D89">
        <w:rPr>
          <w:vertAlign w:val="subscript"/>
        </w:rPr>
        <w:t>x/y</w:t>
      </w:r>
      <w:r w:rsidRPr="00C25D89">
        <w:t xml:space="preserve"> &lt;</w:t>
      </w:r>
      <w:del w:id="1039" w:author="Angela" w:date="2020-12-14T15:00:00Z">
        <w:r w:rsidRPr="00C25D89" w:rsidDel="00106D5E">
          <w:delText xml:space="preserve"> </w:delText>
        </w:r>
      </w:del>
      <w:r w:rsidRPr="00C25D89">
        <w:t xml:space="preserve">1, </w:t>
      </w:r>
      <w:ins w:id="1040" w:author="Angela" w:date="2020-12-14T15:00:00Z">
        <w:r>
          <w:t xml:space="preserve">the </w:t>
        </w:r>
      </w:ins>
      <w:r w:rsidRPr="00C25D89">
        <w:t>concentration of Zn</w:t>
      </w:r>
      <w:r>
        <w:t>(</w:t>
      </w:r>
      <w:r w:rsidRPr="00C25D89">
        <w:t>II</w:t>
      </w:r>
      <w:r>
        <w:t>)</w:t>
      </w:r>
      <w:r w:rsidRPr="00C25D89">
        <w:t>-DMA in</w:t>
      </w:r>
      <w:ins w:id="1041" w:author="Angela" w:date="2020-12-14T15:00:00Z">
        <w:r>
          <w:t xml:space="preserve"> the </w:t>
        </w:r>
      </w:ins>
      <w:r w:rsidRPr="00C25D89">
        <w:t xml:space="preserve"> </w:t>
      </w:r>
      <w:r>
        <w:rPr>
          <w:rStyle w:val="BibXrefonline"/>
        </w:rPr>
        <w:fldChar w:fldCharType="begin"/>
      </w:r>
      <w:r>
        <w:rPr>
          <w:rStyle w:val="BibXrefonline"/>
        </w:rPr>
        <w:instrText xml:space="preserve"> SET "CIT0033:1989" \* MERGEFORMAT </w:instrText>
      </w:r>
      <w:r>
        <w:rPr>
          <w:rStyle w:val="BibXrefonline"/>
        </w:rPr>
        <w:fldChar w:fldCharType="end"/>
      </w:r>
      <w:r w:rsidRPr="005D4379">
        <w:rPr>
          <w:rStyle w:val="BibXrefonline"/>
        </w:rPr>
        <w:t xml:space="preserve">Murakami </w:t>
      </w:r>
      <w:r w:rsidRPr="00C51B39">
        <w:rPr>
          <w:rStyle w:val="BibXrefonline"/>
          <w:i/>
        </w:rPr>
        <w:t>et al.</w:t>
      </w:r>
      <w:r w:rsidRPr="005D4379">
        <w:rPr>
          <w:rStyle w:val="BibXrefonline"/>
        </w:rPr>
        <w:t xml:space="preserve"> </w:t>
      </w:r>
      <w:r>
        <w:rPr>
          <w:rStyle w:val="BibXrefonline"/>
        </w:rPr>
        <w:t>(</w:t>
      </w:r>
      <w:r w:rsidRPr="005D4379">
        <w:rPr>
          <w:rStyle w:val="BibXrefonline"/>
        </w:rPr>
        <w:t>1989</w:t>
      </w:r>
      <w:r>
        <w:t>)</w:t>
      </w:r>
      <w:r w:rsidRPr="00C25D89">
        <w:t xml:space="preserve"> system less than </w:t>
      </w:r>
      <w:ins w:id="1042" w:author="Angela" w:date="2020-12-14T15:00:00Z">
        <w:r>
          <w:t xml:space="preserve">the </w:t>
        </w:r>
      </w:ins>
      <w:r w:rsidRPr="00C25D89">
        <w:t>concentration of Zn</w:t>
      </w:r>
      <w:r>
        <w:t>(</w:t>
      </w:r>
      <w:r w:rsidRPr="00C25D89">
        <w:t>II</w:t>
      </w:r>
      <w:del w:id="1043" w:author="Angela" w:date="2020-12-14T15:00:00Z">
        <w:r w:rsidDel="00D62D5A">
          <w:delText>)</w:delText>
        </w:r>
        <w:r w:rsidRPr="00C25D89" w:rsidDel="00D62D5A">
          <w:delText>-</w:delText>
        </w:r>
      </w:del>
      <w:ins w:id="1044" w:author="Angela" w:date="2020-12-14T15:00:00Z">
        <w:r>
          <w:t>)–</w:t>
        </w:r>
      </w:ins>
      <w:r w:rsidRPr="00C25D89">
        <w:t xml:space="preserve">DMA in </w:t>
      </w:r>
      <w:ins w:id="1045" w:author="Angela" w:date="2020-12-14T15:01:00Z">
        <w:r>
          <w:t xml:space="preserve">the </w:t>
        </w:r>
      </w:ins>
      <w:r w:rsidRPr="00970604">
        <w:rPr>
          <w:rStyle w:val="BibXrefonline"/>
        </w:rPr>
        <w:t>Sugiura</w:t>
      </w:r>
      <w:ins w:id="1046" w:author="Angela" w:date="2020-12-14T15:00:00Z">
        <w:r w:rsidRPr="00970604">
          <w:rPr>
            <w:rStyle w:val="BibXrefonline"/>
          </w:rPr>
          <w:t xml:space="preserve"> and Nomoto</w:t>
        </w:r>
      </w:ins>
      <w:del w:id="1047" w:author="Angela" w:date="2020-12-14T15:00:00Z">
        <w:r w:rsidRPr="00970604" w:rsidDel="00D62D5A">
          <w:rPr>
            <w:rStyle w:val="BibXrefonline"/>
          </w:rPr>
          <w:delText xml:space="preserve"> et al.</w:delText>
        </w:r>
      </w:del>
      <w:r w:rsidRPr="00970604">
        <w:rPr>
          <w:rStyle w:val="BibXrefonline"/>
        </w:rPr>
        <w:t xml:space="preserve"> (</w:t>
      </w:r>
      <w:del w:id="1048" w:author="Angela" w:date="2020-12-14T15:00:00Z">
        <w:r w:rsidRPr="00970604" w:rsidDel="00D62D5A">
          <w:rPr>
            <w:rStyle w:val="BibXrefonline"/>
          </w:rPr>
          <w:delText>1981</w:delText>
        </w:r>
      </w:del>
      <w:ins w:id="1049" w:author="Angela" w:date="2020-12-14T15:00:00Z">
        <w:r w:rsidRPr="00970604">
          <w:rPr>
            <w:rStyle w:val="BibXrefonline"/>
          </w:rPr>
          <w:t>1984</w:t>
        </w:r>
      </w:ins>
      <w:r>
        <w:t>)</w:t>
      </w:r>
      <w:r w:rsidRPr="00C25D89">
        <w:t xml:space="preserve"> system. [Zn</w:t>
      </w:r>
      <w:r>
        <w:t>(</w:t>
      </w:r>
      <w:r w:rsidRPr="00C25D89">
        <w:t>II</w:t>
      </w:r>
      <w:del w:id="1050" w:author="Angela" w:date="2020-12-14T15:00:00Z">
        <w:r w:rsidDel="00D62D5A">
          <w:delText>)</w:delText>
        </w:r>
        <w:r w:rsidRPr="00C25D89" w:rsidDel="00D62D5A">
          <w:delText>-</w:delText>
        </w:r>
      </w:del>
      <w:ins w:id="1051" w:author="Angela" w:date="2020-12-14T15:00:00Z">
        <w:r>
          <w:t>)–</w:t>
        </w:r>
      </w:ins>
      <w:r w:rsidRPr="00C25D89">
        <w:t>DMA]</w:t>
      </w:r>
      <w:r w:rsidRPr="00C25D89">
        <w:rPr>
          <w:vertAlign w:val="subscript"/>
        </w:rPr>
        <w:t>x/y</w:t>
      </w:r>
      <w:r w:rsidRPr="00C25D89">
        <w:t xml:space="preserve"> &gt;</w:t>
      </w:r>
      <w:del w:id="1052" w:author="Angela" w:date="2020-12-14T15:01:00Z">
        <w:r w:rsidRPr="00C25D89" w:rsidDel="00D62D5A">
          <w:delText xml:space="preserve"> </w:delText>
        </w:r>
      </w:del>
      <w:r w:rsidRPr="00C25D89">
        <w:t>1, concentration of Zn</w:t>
      </w:r>
      <w:r>
        <w:t>(</w:t>
      </w:r>
      <w:r w:rsidRPr="00C25D89">
        <w:t>II</w:t>
      </w:r>
      <w:del w:id="1053" w:author="Angela" w:date="2020-12-14T15:01:00Z">
        <w:r w:rsidDel="00D62D5A">
          <w:delText>)</w:delText>
        </w:r>
        <w:r w:rsidRPr="00C25D89" w:rsidDel="00D62D5A">
          <w:delText>-</w:delText>
        </w:r>
      </w:del>
      <w:ins w:id="1054" w:author="Angela" w:date="2020-12-14T15:01:00Z">
        <w:r>
          <w:t>)–</w:t>
        </w:r>
      </w:ins>
      <w:r w:rsidRPr="00C25D89">
        <w:t xml:space="preserve">DMA in </w:t>
      </w:r>
      <w:ins w:id="1055" w:author="Angela" w:date="2020-12-14T15:01:00Z">
        <w:r>
          <w:t xml:space="preserve">the </w:t>
        </w:r>
      </w:ins>
      <w:r>
        <w:rPr>
          <w:rStyle w:val="BibXrefonline"/>
        </w:rPr>
        <w:fldChar w:fldCharType="begin"/>
      </w:r>
      <w:r>
        <w:rPr>
          <w:rStyle w:val="BibXrefonline"/>
        </w:rPr>
        <w:instrText xml:space="preserve"> SET "CIT0033:1989" \* MERGEFORMAT </w:instrText>
      </w:r>
      <w:r>
        <w:rPr>
          <w:rStyle w:val="BibXrefonline"/>
        </w:rPr>
        <w:fldChar w:fldCharType="end"/>
      </w:r>
      <w:r w:rsidRPr="005D4379">
        <w:rPr>
          <w:rStyle w:val="BibXrefonline"/>
        </w:rPr>
        <w:t xml:space="preserve">Murakami </w:t>
      </w:r>
      <w:r w:rsidRPr="00C51B39">
        <w:rPr>
          <w:rStyle w:val="BibXrefonline"/>
          <w:i/>
        </w:rPr>
        <w:t>et al.</w:t>
      </w:r>
      <w:r w:rsidRPr="005D4379">
        <w:rPr>
          <w:rStyle w:val="BibXrefonline"/>
        </w:rPr>
        <w:t xml:space="preserve"> </w:t>
      </w:r>
      <w:r>
        <w:rPr>
          <w:rStyle w:val="BibXrefonline"/>
        </w:rPr>
        <w:t>(</w:t>
      </w:r>
      <w:r w:rsidRPr="005D4379">
        <w:rPr>
          <w:rStyle w:val="BibXrefonline"/>
        </w:rPr>
        <w:t>1989</w:t>
      </w:r>
      <w:r>
        <w:t>)</w:t>
      </w:r>
      <w:r w:rsidRPr="00C25D89">
        <w:t xml:space="preserve"> system greater than concentration of Zn</w:t>
      </w:r>
      <w:r>
        <w:t>(</w:t>
      </w:r>
      <w:r w:rsidRPr="00C25D89">
        <w:t>II</w:t>
      </w:r>
      <w:r>
        <w:t>)</w:t>
      </w:r>
      <w:r w:rsidRPr="00C25D89">
        <w:t xml:space="preserve">-DMA in </w:t>
      </w:r>
      <w:ins w:id="1056" w:author="Angela" w:date="2020-12-14T15:01:00Z">
        <w:r>
          <w:t xml:space="preserve">the </w:t>
        </w:r>
        <w:r w:rsidRPr="00D62D5A">
          <w:rPr>
            <w:rStyle w:val="BibXrefonline"/>
          </w:rPr>
          <w:t>Sugiura and Nomoto (1984</w:t>
        </w:r>
        <w:r w:rsidRPr="0068293C">
          <w:rPr>
            <w:rPrChange w:id="1057" w:author="Angela" w:date="2020-12-14T15:01:00Z">
              <w:rPr>
                <w:color w:val="0000FF"/>
                <w:bdr w:val="single" w:sz="4" w:space="0" w:color="auto"/>
              </w:rPr>
            </w:rPrChange>
          </w:rPr>
          <w:t>)</w:t>
        </w:r>
      </w:ins>
      <w:del w:id="1058" w:author="Angela" w:date="2020-12-14T15:01:00Z">
        <w:r w:rsidRPr="00C25D89" w:rsidDel="00D62D5A">
          <w:delText xml:space="preserve">Sugiura </w:delText>
        </w:r>
        <w:r w:rsidRPr="00D307EC" w:rsidDel="00D62D5A">
          <w:rPr>
            <w:i/>
            <w:iCs/>
          </w:rPr>
          <w:delText>et al.</w:delText>
        </w:r>
        <w:r w:rsidRPr="00C25D89" w:rsidDel="00D62D5A">
          <w:delText xml:space="preserve"> </w:delText>
        </w:r>
        <w:r w:rsidDel="00D62D5A">
          <w:delText>(</w:delText>
        </w:r>
        <w:r w:rsidRPr="00C25D89" w:rsidDel="00D62D5A">
          <w:delText>1981</w:delText>
        </w:r>
        <w:r w:rsidDel="00D62D5A">
          <w:delText>)</w:delText>
        </w:r>
      </w:del>
      <w:r w:rsidRPr="00C25D89">
        <w:t xml:space="preserve"> system. The grey area shows the pH range for the rhizosphere of rice plants in submerged soils.</w:t>
      </w:r>
    </w:p>
    <w:p w14:paraId="33F5166E" w14:textId="77777777" w:rsidR="0068293C" w:rsidRPr="00210D30" w:rsidRDefault="0068293C" w:rsidP="00C442E6">
      <w:pPr>
        <w:pStyle w:val="FigureCaption"/>
      </w:pPr>
      <w:r w:rsidRPr="00C25D89">
        <w:rPr>
          <w:rStyle w:val="figurenumber"/>
          <w:b/>
        </w:rPr>
        <w:t>Fig. 4.</w:t>
      </w:r>
      <w:r w:rsidRPr="00C25D89">
        <w:t xml:space="preserve"> </w:t>
      </w:r>
      <w:r w:rsidRPr="0068293C">
        <w:rPr>
          <w:rPrChange w:id="1059" w:author="Angela" w:date="2020-12-14T15:01:00Z">
            <w:rPr>
              <w:b/>
            </w:rPr>
          </w:rPrChange>
        </w:rPr>
        <w:t>(</w:t>
      </w:r>
      <w:del w:id="1060" w:author="Angela" w:date="2020-12-14T15:01:00Z">
        <w:r w:rsidRPr="0068293C" w:rsidDel="00D62D5A">
          <w:rPr>
            <w:rPrChange w:id="1061" w:author="Angela" w:date="2020-12-14T15:01:00Z">
              <w:rPr>
                <w:b/>
              </w:rPr>
            </w:rPrChange>
          </w:rPr>
          <w:delText>a</w:delText>
        </w:r>
      </w:del>
      <w:ins w:id="1062" w:author="Angela" w:date="2020-12-14T15:01:00Z">
        <w:r>
          <w:t>A</w:t>
        </w:r>
      </w:ins>
      <w:r w:rsidRPr="0068293C">
        <w:rPr>
          <w:rPrChange w:id="1063" w:author="Angela" w:date="2020-12-14T15:01:00Z">
            <w:rPr>
              <w:b/>
            </w:rPr>
          </w:rPrChange>
        </w:rPr>
        <w:t>)</w:t>
      </w:r>
      <w:r w:rsidRPr="00D62D5A">
        <w:t xml:space="preserve"> </w:t>
      </w:r>
      <w:r w:rsidRPr="00C25D89">
        <w:t>Selectivity of citrate for Zn</w:t>
      </w:r>
      <w:r>
        <w:t>(</w:t>
      </w:r>
      <w:r w:rsidRPr="00C25D89">
        <w:t>II</w:t>
      </w:r>
      <w:r>
        <w:t>)</w:t>
      </w:r>
      <w:r w:rsidRPr="00C25D89">
        <w:t xml:space="preserve"> </w:t>
      </w:r>
      <w:del w:id="1064" w:author="Angela" w:date="2020-12-14T15:01:00Z">
        <w:r w:rsidRPr="00C25D89" w:rsidDel="00D62D5A">
          <w:delText>vs</w:delText>
        </w:r>
      </w:del>
      <w:ins w:id="1065" w:author="Angela" w:date="2020-12-14T15:01:00Z">
        <w:r>
          <w:t>versus</w:t>
        </w:r>
      </w:ins>
      <w:del w:id="1066" w:author="Angela" w:date="2020-12-14T15:01:00Z">
        <w:r w:rsidRPr="00C25D89" w:rsidDel="00D62D5A">
          <w:delText>.</w:delText>
        </w:r>
      </w:del>
      <w:r w:rsidRPr="00C25D89">
        <w:t xml:space="preserve"> Sn</w:t>
      </w:r>
      <w:r>
        <w:t>(</w:t>
      </w:r>
      <w:r w:rsidRPr="00C25D89">
        <w:t>II</w:t>
      </w:r>
      <w:r>
        <w:t>)</w:t>
      </w:r>
      <w:r w:rsidRPr="00C25D89">
        <w:t xml:space="preserve"> in two identical systems </w:t>
      </w:r>
      <w:del w:id="1067" w:author="Angela" w:date="2020-12-14T15:01:00Z">
        <w:r w:rsidDel="00D62D5A">
          <w:delText>(</w:delText>
        </w:r>
        <w:r w:rsidRPr="00C25D89" w:rsidDel="00D62D5A">
          <w:delText>[</w:delText>
        </w:r>
      </w:del>
      <w:ins w:id="1068" w:author="Angela" w:date="2020-12-14T15:01:00Z">
        <w:r>
          <w:t>{</w:t>
        </w:r>
        <w:r w:rsidRPr="00C25D89">
          <w:t>[</w:t>
        </w:r>
      </w:ins>
      <w:r w:rsidRPr="00C25D89">
        <w:t>Zn</w:t>
      </w:r>
      <w:r>
        <w:t>(</w:t>
      </w:r>
      <w:r w:rsidRPr="00C25D89">
        <w:t>II</w:t>
      </w:r>
      <w:r>
        <w:t>)</w:t>
      </w:r>
      <w:r w:rsidRPr="00C25D89">
        <w:t>]</w:t>
      </w:r>
      <w:del w:id="1069" w:author="Angela" w:date="2020-12-14T15:01:00Z">
        <w:r w:rsidRPr="00C25D89" w:rsidDel="00D62D5A">
          <w:delText xml:space="preserve"> </w:delText>
        </w:r>
      </w:del>
      <w:r w:rsidRPr="00C25D89">
        <w:t>=</w:t>
      </w:r>
      <w:del w:id="1070" w:author="Angela" w:date="2020-12-14T15:02:00Z">
        <w:r w:rsidRPr="00C25D89" w:rsidDel="00D62D5A">
          <w:delText xml:space="preserve"> </w:delText>
        </w:r>
      </w:del>
      <w:r w:rsidRPr="00C25D89">
        <w:t>1 µM, [Sn</w:t>
      </w:r>
      <w:r>
        <w:t>(</w:t>
      </w:r>
      <w:r w:rsidRPr="00C25D89">
        <w:t>II</w:t>
      </w:r>
      <w:r>
        <w:t>)</w:t>
      </w:r>
      <w:r w:rsidRPr="00C25D89">
        <w:t>]</w:t>
      </w:r>
      <w:del w:id="1071" w:author="Angela" w:date="2020-12-14T15:02:00Z">
        <w:r w:rsidRPr="00C25D89" w:rsidDel="00D62D5A">
          <w:delText xml:space="preserve"> </w:delText>
        </w:r>
      </w:del>
      <w:r w:rsidRPr="00C25D89">
        <w:t>=</w:t>
      </w:r>
      <w:del w:id="1072" w:author="Angela" w:date="2020-12-14T15:02:00Z">
        <w:r w:rsidRPr="00C25D89" w:rsidDel="00D62D5A">
          <w:delText>1</w:delText>
        </w:r>
      </w:del>
      <w:r w:rsidRPr="00C25D89">
        <w:t xml:space="preserve"> µM, [citrate]</w:t>
      </w:r>
      <w:del w:id="1073" w:author="Angela" w:date="2020-12-14T15:02:00Z">
        <w:r w:rsidRPr="00C25D89" w:rsidDel="00D62D5A">
          <w:delText xml:space="preserve"> </w:delText>
        </w:r>
      </w:del>
      <w:r w:rsidRPr="00C25D89">
        <w:t>=</w:t>
      </w:r>
      <w:del w:id="1074" w:author="Angela" w:date="2020-12-14T15:02:00Z">
        <w:r w:rsidRPr="00C25D89" w:rsidDel="00D62D5A">
          <w:delText xml:space="preserve"> </w:delText>
        </w:r>
      </w:del>
      <w:r w:rsidRPr="00C25D89">
        <w:t>10 µM</w:t>
      </w:r>
      <w:del w:id="1075" w:author="Angela" w:date="2020-12-14T15:02:00Z">
        <w:r w:rsidDel="00D62D5A">
          <w:delText>)</w:delText>
        </w:r>
        <w:r w:rsidRPr="00C25D89" w:rsidDel="00D62D5A">
          <w:delText xml:space="preserve"> </w:delText>
        </w:r>
      </w:del>
      <w:ins w:id="1076" w:author="Angela" w:date="2020-12-14T15:02:00Z">
        <w:r>
          <w:t>}</w:t>
        </w:r>
        <w:r w:rsidRPr="00C25D89">
          <w:t xml:space="preserve"> </w:t>
        </w:r>
      </w:ins>
      <w:r w:rsidRPr="00C25D89">
        <w:t xml:space="preserve">at two different ionic strengths in a sodium-based electrolyte, expressed using the selectivity ratio </w:t>
      </w:r>
      <w:r>
        <w:t>(</w:t>
      </w:r>
      <w:r w:rsidRPr="00C25D89">
        <w:t>log S, mol/mol</w:t>
      </w:r>
      <w:r>
        <w:t>)</w:t>
      </w:r>
      <w:r w:rsidRPr="00C25D89">
        <w:t>;</w:t>
      </w:r>
      <w:r w:rsidRPr="00C25D89">
        <w:rPr>
          <w:b/>
          <w:bCs/>
        </w:rPr>
        <w:t xml:space="preserve"> </w:t>
      </w:r>
      <w:r w:rsidRPr="00C25D89">
        <w:t>S</w:t>
      </w:r>
      <w:del w:id="1077" w:author="Angela" w:date="2020-12-14T15:02:00Z">
        <w:r w:rsidRPr="00C25D89" w:rsidDel="00D62D5A">
          <w:delText xml:space="preserve"> </w:delText>
        </w:r>
      </w:del>
      <w:r w:rsidRPr="00C25D89">
        <w:t>=</w:t>
      </w:r>
      <w:del w:id="1078" w:author="Angela" w:date="2020-12-14T15:02:00Z">
        <w:r w:rsidRPr="00C25D89" w:rsidDel="00D62D5A">
          <w:delText xml:space="preserve"> </w:delText>
        </w:r>
      </w:del>
      <w:r w:rsidRPr="00C25D89">
        <w:t>[Sn</w:t>
      </w:r>
      <w:r>
        <w:t>(</w:t>
      </w:r>
      <w:r w:rsidRPr="00C25D89">
        <w:t>II</w:t>
      </w:r>
      <w:del w:id="1079" w:author="Angela" w:date="2020-12-14T15:02:00Z">
        <w:r w:rsidDel="00D62D5A">
          <w:delText>)</w:delText>
        </w:r>
        <w:r w:rsidRPr="00C25D89" w:rsidDel="00D62D5A">
          <w:delText>-</w:delText>
        </w:r>
      </w:del>
      <w:ins w:id="1080" w:author="Angela" w:date="2020-12-14T15:02:00Z">
        <w:r>
          <w:t>)–</w:t>
        </w:r>
      </w:ins>
      <w:r w:rsidRPr="00C25D89">
        <w:t>citrate]/[Zn</w:t>
      </w:r>
      <w:r>
        <w:t>(</w:t>
      </w:r>
      <w:r w:rsidRPr="00C25D89">
        <w:t>II</w:t>
      </w:r>
      <w:del w:id="1081" w:author="Angela" w:date="2020-12-14T15:02:00Z">
        <w:r w:rsidDel="00D62D5A">
          <w:delText>)</w:delText>
        </w:r>
        <w:r w:rsidRPr="00C25D89" w:rsidDel="00D62D5A">
          <w:delText>-</w:delText>
        </w:r>
      </w:del>
      <w:ins w:id="1082" w:author="Angela" w:date="2020-12-14T15:02:00Z">
        <w:r>
          <w:t>)–</w:t>
        </w:r>
      </w:ins>
      <w:r w:rsidRPr="00C25D89">
        <w:t>citrate]. Modelling was conducted u</w:t>
      </w:r>
      <w:r w:rsidRPr="00C25D89">
        <w:rPr>
          <w:shd w:val="clear" w:color="auto" w:fill="FFFFFF"/>
        </w:rPr>
        <w:t xml:space="preserve">tilizing stability constants determined by </w:t>
      </w:r>
      <w:r w:rsidRPr="00C51B39">
        <w:rPr>
          <w:rStyle w:val="BibXrefonline"/>
        </w:rPr>
        <w:fldChar w:fldCharType="begin"/>
      </w:r>
      <w:r w:rsidRPr="00C51B39">
        <w:rPr>
          <w:rStyle w:val="BibXrefonline"/>
        </w:rPr>
        <w:instrText xml:space="preserve"> SET "CIT0011:2015" \* MERGEFORMAT </w:instrText>
      </w:r>
      <w:r w:rsidRPr="00C51B39">
        <w:rPr>
          <w:rStyle w:val="BibXrefonline"/>
        </w:rPr>
        <w:fldChar w:fldCharType="end"/>
      </w:r>
      <w:r>
        <w:rPr>
          <w:rStyle w:val="BibXrefonline"/>
        </w:rPr>
        <w:fldChar w:fldCharType="begin"/>
      </w:r>
      <w:r>
        <w:rPr>
          <w:rStyle w:val="BibXrefonline"/>
        </w:rPr>
        <w:instrText xml:space="preserve"> SET "CIT0014:2013" \* MERGEFORMAT </w:instrText>
      </w:r>
      <w:r>
        <w:rPr>
          <w:rStyle w:val="BibXrefonline"/>
        </w:rPr>
        <w:fldChar w:fldCharType="end"/>
      </w:r>
      <w:r w:rsidRPr="00C51B39">
        <w:rPr>
          <w:rStyle w:val="BibXrefonline"/>
        </w:rPr>
        <w:t xml:space="preserve">Cigala </w:t>
      </w:r>
      <w:r w:rsidRPr="0068293C">
        <w:rPr>
          <w:rStyle w:val="BibXrefonline"/>
          <w:i/>
          <w:rPrChange w:id="1083" w:author="Angela" w:date="2020-12-14T15:02:00Z">
            <w:rPr>
              <w:rStyle w:val="BibXrefonline"/>
            </w:rPr>
          </w:rPrChange>
        </w:rPr>
        <w:t>et al</w:t>
      </w:r>
      <w:r w:rsidRPr="00C51B39">
        <w:rPr>
          <w:rStyle w:val="BibXrefonline"/>
        </w:rPr>
        <w:t>. (2013, 2015</w:t>
      </w:r>
      <w:r>
        <w:rPr>
          <w:noProof/>
          <w:shd w:val="clear" w:color="auto" w:fill="FFFFFF"/>
        </w:rPr>
        <w:t>)</w:t>
      </w:r>
      <w:ins w:id="1084" w:author="Angela" w:date="2020-12-14T15:02:00Z">
        <w:r>
          <w:rPr>
            <w:noProof/>
            <w:shd w:val="clear" w:color="auto" w:fill="FFFFFF"/>
          </w:rPr>
          <w:t>.</w:t>
        </w:r>
      </w:ins>
      <w:r w:rsidRPr="00C25D89">
        <w:rPr>
          <w:shd w:val="clear" w:color="auto" w:fill="FFFFFF"/>
        </w:rPr>
        <w:t xml:space="preserve"> </w:t>
      </w:r>
      <w:r w:rsidRPr="0068293C">
        <w:rPr>
          <w:rPrChange w:id="1085" w:author="Angela" w:date="2020-12-14T15:02:00Z">
            <w:rPr>
              <w:b/>
            </w:rPr>
          </w:rPrChange>
        </w:rPr>
        <w:t>(</w:t>
      </w:r>
      <w:del w:id="1086" w:author="Angela" w:date="2020-12-14T15:02:00Z">
        <w:r w:rsidRPr="0068293C" w:rsidDel="00D62D5A">
          <w:rPr>
            <w:rPrChange w:id="1087" w:author="Angela" w:date="2020-12-14T15:02:00Z">
              <w:rPr>
                <w:b/>
              </w:rPr>
            </w:rPrChange>
          </w:rPr>
          <w:delText>b</w:delText>
        </w:r>
      </w:del>
      <w:ins w:id="1088" w:author="Angela" w:date="2020-12-14T15:02:00Z">
        <w:r>
          <w:t>B</w:t>
        </w:r>
      </w:ins>
      <w:r w:rsidRPr="0068293C">
        <w:rPr>
          <w:rPrChange w:id="1089" w:author="Angela" w:date="2020-12-14T15:02:00Z">
            <w:rPr>
              <w:b/>
            </w:rPr>
          </w:rPrChange>
        </w:rPr>
        <w:t>)</w:t>
      </w:r>
      <w:r w:rsidRPr="00D62D5A">
        <w:t xml:space="preserve"> </w:t>
      </w:r>
      <w:r w:rsidRPr="00C25D89">
        <w:t xml:space="preserve">In red, three experimentally determined </w:t>
      </w:r>
      <w:r w:rsidRPr="0068293C">
        <w:rPr>
          <w:i/>
          <w:rPrChange w:id="1090" w:author="Angela" w:date="2020-12-14T15:02:00Z">
            <w:rPr/>
          </w:rPrChange>
        </w:rPr>
        <w:t>K</w:t>
      </w:r>
      <w:r w:rsidRPr="00C25D89">
        <w:rPr>
          <w:vertAlign w:val="superscript"/>
        </w:rPr>
        <w:t>conditional</w:t>
      </w:r>
      <w:r w:rsidRPr="0068293C">
        <w:rPr>
          <w:rPrChange w:id="1091" w:author="Angela" w:date="2020-12-15T13:52:00Z">
            <w:rPr>
              <w:vertAlign w:val="superscript"/>
            </w:rPr>
          </w:rPrChange>
        </w:rPr>
        <w:t xml:space="preserve"> </w:t>
      </w:r>
      <w:r w:rsidRPr="00C25D89">
        <w:t>values for Zn</w:t>
      </w:r>
      <w:r>
        <w:t>(</w:t>
      </w:r>
      <w:r w:rsidRPr="00C25D89">
        <w:t>II</w:t>
      </w:r>
      <w:del w:id="1092" w:author="Angela" w:date="2020-12-14T15:02:00Z">
        <w:r w:rsidDel="00D62D5A">
          <w:delText>)</w:delText>
        </w:r>
        <w:r w:rsidRPr="00C25D89" w:rsidDel="00D62D5A">
          <w:delText>-</w:delText>
        </w:r>
      </w:del>
      <w:ins w:id="1093" w:author="Angela" w:date="2020-12-14T15:02:00Z">
        <w:r>
          <w:t>)–</w:t>
        </w:r>
      </w:ins>
      <w:r w:rsidRPr="00C25D89">
        <w:t>PO</w:t>
      </w:r>
      <w:r w:rsidRPr="00C25D89">
        <w:rPr>
          <w:vertAlign w:val="subscript"/>
        </w:rPr>
        <w:t>4</w:t>
      </w:r>
      <w:r w:rsidRPr="00C25D89">
        <w:t xml:space="preserve"> are shown as triangles </w:t>
      </w:r>
      <w:r>
        <w:rPr>
          <w:noProof/>
        </w:rPr>
        <w:t>(</w:t>
      </w:r>
      <w:r>
        <w:rPr>
          <w:rStyle w:val="BibXrefonline"/>
        </w:rPr>
        <w:fldChar w:fldCharType="begin"/>
      </w:r>
      <w:r>
        <w:rPr>
          <w:rStyle w:val="BibXrefonline"/>
        </w:rPr>
        <w:instrText xml:space="preserve"> SET "CIT0012:2012a" \* MERGEFORMAT </w:instrText>
      </w:r>
      <w:r>
        <w:rPr>
          <w:rStyle w:val="BibXrefonline"/>
        </w:rPr>
        <w:fldChar w:fldCharType="end"/>
      </w:r>
      <w:r w:rsidRPr="005D4379">
        <w:rPr>
          <w:rStyle w:val="BibXrefonline"/>
        </w:rPr>
        <w:t xml:space="preserve">Cigala </w:t>
      </w:r>
      <w:r w:rsidRPr="00C51B39">
        <w:rPr>
          <w:rStyle w:val="BibXrefonline"/>
          <w:i/>
        </w:rPr>
        <w:t>et al.</w:t>
      </w:r>
      <w:r w:rsidRPr="005D4379">
        <w:rPr>
          <w:rStyle w:val="BibXrefonline"/>
        </w:rPr>
        <w:t>, 2012</w:t>
      </w:r>
      <w:r w:rsidRPr="0068293C">
        <w:rPr>
          <w:rStyle w:val="BibXrefonline"/>
          <w:i/>
          <w:rPrChange w:id="1094" w:author="Angela" w:date="2020-12-14T15:02:00Z">
            <w:rPr>
              <w:rStyle w:val="BibXrefonline"/>
            </w:rPr>
          </w:rPrChange>
        </w:rPr>
        <w:t>a</w:t>
      </w:r>
      <w:r>
        <w:rPr>
          <w:noProof/>
        </w:rPr>
        <w:t>)</w:t>
      </w:r>
      <w:r w:rsidRPr="00C25D89">
        <w:t xml:space="preserve">. The </w:t>
      </w:r>
      <w:r w:rsidRPr="0068293C">
        <w:rPr>
          <w:i/>
          <w:rPrChange w:id="1095" w:author="Angela" w:date="2020-12-14T15:02:00Z">
            <w:rPr/>
          </w:rPrChange>
        </w:rPr>
        <w:t>K</w:t>
      </w:r>
      <w:r w:rsidRPr="00C25D89">
        <w:rPr>
          <w:vertAlign w:val="superscript"/>
        </w:rPr>
        <w:t>intrinsic</w:t>
      </w:r>
      <w:r w:rsidRPr="00C25D89">
        <w:t xml:space="preserve"> for these points determined via the use of the Davies </w:t>
      </w:r>
      <w:del w:id="1096" w:author="Angela" w:date="2020-12-14T15:03:00Z">
        <w:r w:rsidRPr="00C25D89" w:rsidDel="00D62D5A">
          <w:delText xml:space="preserve">Equation </w:delText>
        </w:r>
      </w:del>
      <w:ins w:id="1097" w:author="Angela" w:date="2020-12-14T15:03:00Z">
        <w:r>
          <w:t>e</w:t>
        </w:r>
        <w:r w:rsidRPr="00C25D89">
          <w:t xml:space="preserve">quation </w:t>
        </w:r>
      </w:ins>
      <w:r w:rsidRPr="00C25D89">
        <w:t xml:space="preserve">for calculating activity coefficients are shown as red circles. In black, a modified version of </w:t>
      </w:r>
      <w:r w:rsidRPr="00C25D89">
        <w:lastRenderedPageBreak/>
        <w:t>the Extended Debye</w:t>
      </w:r>
      <w:del w:id="1098" w:author="Angela" w:date="2020-12-14T15:03:00Z">
        <w:r w:rsidRPr="00C25D89" w:rsidDel="00D62D5A">
          <w:delText>-</w:delText>
        </w:r>
      </w:del>
      <w:ins w:id="1099" w:author="Angela" w:date="2020-12-14T15:03:00Z">
        <w:r>
          <w:t>–</w:t>
        </w:r>
      </w:ins>
      <w:r w:rsidRPr="00C25D89">
        <w:t>H</w:t>
      </w:r>
      <w:r w:rsidRPr="00B00CD9">
        <w:rPr>
          <w:rFonts w:eastAsia="Microsoft YaHei"/>
          <w:bCs/>
          <w:highlight w:val="green"/>
          <w:lang w:eastAsia="zh-CN"/>
        </w:rPr>
        <w:t>ü</w:t>
      </w:r>
      <w:r w:rsidRPr="00C25D89">
        <w:t xml:space="preserve">ckel </w:t>
      </w:r>
      <w:del w:id="1100" w:author="Angela" w:date="2020-12-14T15:03:00Z">
        <w:r w:rsidRPr="00C25D89" w:rsidDel="00D62D5A">
          <w:delText xml:space="preserve">Equation </w:delText>
        </w:r>
      </w:del>
      <w:ins w:id="1101" w:author="Angela" w:date="2020-12-14T15:03:00Z">
        <w:r>
          <w:t>e</w:t>
        </w:r>
        <w:r w:rsidRPr="00C25D89">
          <w:t xml:space="preserve">quation </w:t>
        </w:r>
      </w:ins>
      <w:r w:rsidRPr="00C25D89">
        <w:t>has been parameterized using the three Zn</w:t>
      </w:r>
      <w:del w:id="1102" w:author="Angela" w:date="2020-12-14T15:03:00Z">
        <w:r w:rsidRPr="00C25D89" w:rsidDel="00D62D5A">
          <w:delText>-</w:delText>
        </w:r>
      </w:del>
      <w:ins w:id="1103" w:author="Angela" w:date="2020-12-14T15:03:00Z">
        <w:r>
          <w:t>–</w:t>
        </w:r>
      </w:ins>
      <w:r w:rsidRPr="00C25D89">
        <w:t>PO</w:t>
      </w:r>
      <w:r w:rsidRPr="00C25D89">
        <w:rPr>
          <w:vertAlign w:val="subscript"/>
        </w:rPr>
        <w:t>4</w:t>
      </w:r>
      <w:r w:rsidRPr="00C25D89">
        <w:t xml:space="preserve"> </w:t>
      </w:r>
      <w:r w:rsidRPr="0068293C">
        <w:rPr>
          <w:i/>
          <w:rPrChange w:id="1104" w:author="Angela" w:date="2020-12-14T15:03:00Z">
            <w:rPr/>
          </w:rPrChange>
        </w:rPr>
        <w:t>K</w:t>
      </w:r>
      <w:r w:rsidRPr="00C25D89">
        <w:rPr>
          <w:vertAlign w:val="superscript"/>
        </w:rPr>
        <w:t>conditional</w:t>
      </w:r>
      <w:r w:rsidRPr="00C25D89">
        <w:t xml:space="preserve"> values. This model is then shown as a dashed line.</w:t>
      </w:r>
      <w:bookmarkEnd w:id="881"/>
    </w:p>
    <w:sectPr w:rsidR="0068293C" w:rsidRPr="00210D30" w:rsidSect="00210D30">
      <w:endnotePr>
        <w:numFmt w:val="decimal"/>
      </w:endnotePr>
      <w:pgSz w:w="1152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34" w:author="Angela" w:date="2020-12-14T13:52:00Z" w:initials="AEB">
    <w:p w14:paraId="140BA66D" w14:textId="77777777" w:rsidR="00017D3C" w:rsidRDefault="00017D3C">
      <w:pPr>
        <w:pStyle w:val="CommentText"/>
      </w:pPr>
      <w:r>
        <w:rPr>
          <w:rStyle w:val="CommentReference"/>
        </w:rPr>
        <w:annotationRef/>
      </w:r>
      <w:r>
        <w:t>TS: In equation 2 change K to italics</w:t>
      </w:r>
    </w:p>
  </w:comment>
  <w:comment w:id="235" w:author="Angela" w:date="2020-12-15T13:17:00Z" w:initials="AEB">
    <w:p w14:paraId="1DFC52A8" w14:textId="77777777" w:rsidR="00017D3C" w:rsidRDefault="00017D3C">
      <w:pPr>
        <w:pStyle w:val="CommentText"/>
      </w:pPr>
      <w:r>
        <w:rPr>
          <w:rStyle w:val="CommentReference"/>
        </w:rPr>
        <w:annotationRef/>
      </w:r>
      <w:r>
        <w:t>Is parentheses correct here or should it be square brackets?</w:t>
      </w:r>
    </w:p>
  </w:comment>
  <w:comment w:id="509" w:author="Angela" w:date="2020-12-14T14:17:00Z" w:initials="AEB">
    <w:p w14:paraId="73FBAD34" w14:textId="77777777" w:rsidR="00017D3C" w:rsidRDefault="00017D3C">
      <w:pPr>
        <w:pStyle w:val="CommentText"/>
      </w:pPr>
      <w:r>
        <w:rPr>
          <w:rStyle w:val="CommentReference"/>
        </w:rPr>
        <w:annotationRef/>
      </w:r>
      <w:r>
        <w:rPr>
          <w:noProof/>
        </w:rPr>
        <w:t xml:space="preserve">TS: In Equations 7 and 8, </w:t>
      </w:r>
      <w:r>
        <w:sym w:font="Symbol" w:char="F067"/>
      </w:r>
      <w:r>
        <w:t xml:space="preserve"> should not be in italics</w:t>
      </w:r>
    </w:p>
  </w:comment>
  <w:comment w:id="634" w:author="Weiss, Dominik J" w:date="2020-12-15T23:08:00Z" w:initials="WDJ">
    <w:p w14:paraId="3AB9915F" w14:textId="6F645F42" w:rsidR="007F5E21" w:rsidRDefault="007F5E21">
      <w:pPr>
        <w:pStyle w:val="CommentText"/>
      </w:pPr>
      <w:r>
        <w:rPr>
          <w:rStyle w:val="CommentReference"/>
        </w:rPr>
        <w:annotationRef/>
      </w:r>
      <w:r>
        <w:t>Of DMA?</w:t>
      </w:r>
    </w:p>
  </w:comment>
  <w:comment w:id="646" w:author="Angela" w:date="2020-12-15T13:45:00Z" w:initials="AEB">
    <w:p w14:paraId="19308A3F" w14:textId="77777777" w:rsidR="00017D3C" w:rsidRDefault="00017D3C">
      <w:pPr>
        <w:pStyle w:val="CommentText"/>
      </w:pPr>
      <w:r>
        <w:rPr>
          <w:rStyle w:val="CommentReference"/>
        </w:rPr>
        <w:annotationRef/>
      </w:r>
      <w:r>
        <w:t>TS: In Equation 9 K should be in italics</w:t>
      </w:r>
    </w:p>
  </w:comment>
  <w:comment w:id="696" w:author="Angela" w:date="2020-12-14T14:27:00Z" w:initials="AEB">
    <w:p w14:paraId="76344B28" w14:textId="77777777" w:rsidR="00017D3C" w:rsidRDefault="00017D3C">
      <w:pPr>
        <w:pStyle w:val="CommentText"/>
      </w:pPr>
      <w:r>
        <w:rPr>
          <w:rStyle w:val="CommentReference"/>
        </w:rPr>
        <w:annotationRef/>
      </w:r>
      <w:r>
        <w:t>Are there any supporting data as this is a Review?</w:t>
      </w:r>
    </w:p>
  </w:comment>
  <w:comment w:id="957" w:author="Angela" w:date="2020-12-14T14:56:00Z" w:initials="AEB">
    <w:p w14:paraId="4F34272E" w14:textId="77777777" w:rsidR="00017D3C" w:rsidRDefault="00017D3C">
      <w:pPr>
        <w:pStyle w:val="CommentText"/>
      </w:pPr>
      <w:r>
        <w:rPr>
          <w:rStyle w:val="CommentReference"/>
        </w:rPr>
        <w:annotationRef/>
      </w:r>
      <w:r>
        <w:t>TS: Please label all figure parts in upper case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40BA66D" w15:done="0"/>
  <w15:commentEx w15:paraId="1DFC52A8" w15:done="0"/>
  <w15:commentEx w15:paraId="73FBAD34" w15:done="0"/>
  <w15:commentEx w15:paraId="3AB9915F" w15:done="0"/>
  <w15:commentEx w15:paraId="19308A3F" w15:done="0"/>
  <w15:commentEx w15:paraId="76344B28" w15:done="0"/>
  <w15:commentEx w15:paraId="4F34272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40BA66D" w16cid:durableId="23831037"/>
  <w16cid:commentId w16cid:paraId="1DFC52A8" w16cid:durableId="23831038"/>
  <w16cid:commentId w16cid:paraId="73FBAD34" w16cid:durableId="23831039"/>
  <w16cid:commentId w16cid:paraId="3AB9915F" w16cid:durableId="2383C085"/>
  <w16cid:commentId w16cid:paraId="19308A3F" w16cid:durableId="2383103A"/>
  <w16cid:commentId w16cid:paraId="76344B28" w16cid:durableId="2383103B"/>
  <w16cid:commentId w16cid:paraId="4F34272E" w16cid:durableId="2383103C"/>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UD Digi Kyokasho N-R">
    <w:charset w:val="80"/>
    <w:family w:val="roman"/>
    <w:pitch w:val="variable"/>
    <w:sig w:usb0="800002A3" w:usb1="2AC7ECFA" w:usb2="00000010" w:usb3="00000000" w:csb0="00020000"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7706216"/>
    <w:lvl w:ilvl="0">
      <w:start w:val="1"/>
      <w:numFmt w:val="decimal"/>
      <w:pStyle w:val="ListNumber5"/>
      <w:lvlText w:val="%1."/>
      <w:lvlJc w:val="left"/>
      <w:pPr>
        <w:tabs>
          <w:tab w:val="num" w:pos="1800"/>
        </w:tabs>
        <w:ind w:left="1800" w:hanging="360"/>
      </w:pPr>
      <w:rPr>
        <w:rFonts w:cs="Times New Roman"/>
      </w:rPr>
    </w:lvl>
  </w:abstractNum>
  <w:abstractNum w:abstractNumId="1" w15:restartNumberingAfterBreak="0">
    <w:nsid w:val="FFFFFF7D"/>
    <w:multiLevelType w:val="singleLevel"/>
    <w:tmpl w:val="E974C068"/>
    <w:lvl w:ilvl="0">
      <w:start w:val="1"/>
      <w:numFmt w:val="decimal"/>
      <w:pStyle w:val="ListNumber4"/>
      <w:lvlText w:val="%1."/>
      <w:lvlJc w:val="left"/>
      <w:pPr>
        <w:tabs>
          <w:tab w:val="num" w:pos="1440"/>
        </w:tabs>
        <w:ind w:left="1440" w:hanging="360"/>
      </w:pPr>
      <w:rPr>
        <w:rFonts w:cs="Times New Roman"/>
      </w:rPr>
    </w:lvl>
  </w:abstractNum>
  <w:abstractNum w:abstractNumId="2" w15:restartNumberingAfterBreak="0">
    <w:nsid w:val="FFFFFF7E"/>
    <w:multiLevelType w:val="singleLevel"/>
    <w:tmpl w:val="D382C750"/>
    <w:lvl w:ilvl="0">
      <w:start w:val="1"/>
      <w:numFmt w:val="decimal"/>
      <w:pStyle w:val="ListNumber3"/>
      <w:lvlText w:val="%1."/>
      <w:lvlJc w:val="left"/>
      <w:pPr>
        <w:tabs>
          <w:tab w:val="num" w:pos="1080"/>
        </w:tabs>
        <w:ind w:left="1080" w:hanging="360"/>
      </w:pPr>
      <w:rPr>
        <w:rFonts w:cs="Times New Roman"/>
      </w:rPr>
    </w:lvl>
  </w:abstractNum>
  <w:abstractNum w:abstractNumId="3" w15:restartNumberingAfterBreak="0">
    <w:nsid w:val="FFFFFF7F"/>
    <w:multiLevelType w:val="singleLevel"/>
    <w:tmpl w:val="1BC84F12"/>
    <w:lvl w:ilvl="0">
      <w:start w:val="1"/>
      <w:numFmt w:val="decimal"/>
      <w:pStyle w:val="ListNumber2"/>
      <w:lvlText w:val="%1."/>
      <w:lvlJc w:val="left"/>
      <w:pPr>
        <w:tabs>
          <w:tab w:val="num" w:pos="720"/>
        </w:tabs>
        <w:ind w:left="720" w:hanging="360"/>
      </w:pPr>
      <w:rPr>
        <w:rFonts w:cs="Times New Roman"/>
      </w:rPr>
    </w:lvl>
  </w:abstractNum>
  <w:abstractNum w:abstractNumId="4" w15:restartNumberingAfterBreak="0">
    <w:nsid w:val="FFFFFF80"/>
    <w:multiLevelType w:val="singleLevel"/>
    <w:tmpl w:val="8FBCB7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B3A003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DA20C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31E135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79424B8"/>
    <w:lvl w:ilvl="0">
      <w:start w:val="1"/>
      <w:numFmt w:val="decimal"/>
      <w:pStyle w:val="ListNumber"/>
      <w:lvlText w:val="%1."/>
      <w:lvlJc w:val="left"/>
      <w:pPr>
        <w:tabs>
          <w:tab w:val="num" w:pos="360"/>
        </w:tabs>
        <w:ind w:left="360" w:hanging="360"/>
      </w:pPr>
      <w:rPr>
        <w:rFonts w:cs="Times New Roman"/>
      </w:rPr>
    </w:lvl>
  </w:abstractNum>
  <w:abstractNum w:abstractNumId="9" w15:restartNumberingAfterBreak="0">
    <w:nsid w:val="FFFFFF89"/>
    <w:multiLevelType w:val="singleLevel"/>
    <w:tmpl w:val="FC46AFF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7D12088"/>
    <w:multiLevelType w:val="hybridMultilevel"/>
    <w:tmpl w:val="0A166DA8"/>
    <w:lvl w:ilvl="0" w:tplc="C220CD16">
      <w:start w:val="1"/>
      <w:numFmt w:val="decimal"/>
      <w:lvlText w:val="%1."/>
      <w:lvlJc w:val="left"/>
      <w:pPr>
        <w:ind w:left="720" w:hanging="360"/>
      </w:pPr>
      <w:rPr>
        <w:rFonts w:cs="Times New Roman"/>
      </w:rPr>
    </w:lvl>
    <w:lvl w:ilvl="1" w:tplc="4EFA5634">
      <w:start w:val="1"/>
      <w:numFmt w:val="lowerLetter"/>
      <w:lvlText w:val="%2."/>
      <w:lvlJc w:val="left"/>
      <w:pPr>
        <w:ind w:left="1440" w:hanging="360"/>
      </w:pPr>
      <w:rPr>
        <w:rFonts w:cs="Times New Roman"/>
      </w:rPr>
    </w:lvl>
    <w:lvl w:ilvl="2" w:tplc="76D08290">
      <w:start w:val="1"/>
      <w:numFmt w:val="lowerRoman"/>
      <w:lvlText w:val="%3."/>
      <w:lvlJc w:val="right"/>
      <w:pPr>
        <w:ind w:left="2160" w:hanging="180"/>
      </w:pPr>
      <w:rPr>
        <w:rFonts w:cs="Times New Roman"/>
      </w:rPr>
    </w:lvl>
    <w:lvl w:ilvl="3" w:tplc="341676C8">
      <w:start w:val="1"/>
      <w:numFmt w:val="decimal"/>
      <w:lvlText w:val="%4."/>
      <w:lvlJc w:val="left"/>
      <w:pPr>
        <w:ind w:left="2880" w:hanging="360"/>
      </w:pPr>
      <w:rPr>
        <w:rFonts w:cs="Times New Roman"/>
      </w:rPr>
    </w:lvl>
    <w:lvl w:ilvl="4" w:tplc="43882A52">
      <w:start w:val="1"/>
      <w:numFmt w:val="lowerLetter"/>
      <w:lvlText w:val="%5."/>
      <w:lvlJc w:val="left"/>
      <w:pPr>
        <w:ind w:left="3600" w:hanging="360"/>
      </w:pPr>
      <w:rPr>
        <w:rFonts w:cs="Times New Roman"/>
      </w:rPr>
    </w:lvl>
    <w:lvl w:ilvl="5" w:tplc="ED2AFDA4">
      <w:start w:val="1"/>
      <w:numFmt w:val="lowerRoman"/>
      <w:lvlText w:val="%6."/>
      <w:lvlJc w:val="right"/>
      <w:pPr>
        <w:ind w:left="4320" w:hanging="180"/>
      </w:pPr>
      <w:rPr>
        <w:rFonts w:cs="Times New Roman"/>
      </w:rPr>
    </w:lvl>
    <w:lvl w:ilvl="6" w:tplc="06681910">
      <w:start w:val="1"/>
      <w:numFmt w:val="decimal"/>
      <w:lvlText w:val="%7."/>
      <w:lvlJc w:val="left"/>
      <w:pPr>
        <w:ind w:left="5040" w:hanging="360"/>
      </w:pPr>
      <w:rPr>
        <w:rFonts w:cs="Times New Roman"/>
      </w:rPr>
    </w:lvl>
    <w:lvl w:ilvl="7" w:tplc="F77AB27C">
      <w:start w:val="1"/>
      <w:numFmt w:val="lowerLetter"/>
      <w:lvlText w:val="%8."/>
      <w:lvlJc w:val="left"/>
      <w:pPr>
        <w:ind w:left="5760" w:hanging="360"/>
      </w:pPr>
      <w:rPr>
        <w:rFonts w:cs="Times New Roman"/>
      </w:rPr>
    </w:lvl>
    <w:lvl w:ilvl="8" w:tplc="E1AAC62E">
      <w:start w:val="1"/>
      <w:numFmt w:val="lowerRoman"/>
      <w:lvlText w:val="%9."/>
      <w:lvlJc w:val="right"/>
      <w:pPr>
        <w:ind w:left="6480" w:hanging="180"/>
      </w:pPr>
      <w:rPr>
        <w:rFonts w:cs="Times New Roman"/>
      </w:rPr>
    </w:lvl>
  </w:abstractNum>
  <w:abstractNum w:abstractNumId="11" w15:restartNumberingAfterBreak="0">
    <w:nsid w:val="1A532457"/>
    <w:multiLevelType w:val="multilevel"/>
    <w:tmpl w:val="B80ADC56"/>
    <w:name w:val="resp"/>
    <w:lvl w:ilvl="0">
      <w:start w:val="1"/>
      <w:numFmt w:val="none"/>
      <w:suff w:val="nothing"/>
      <w:lvlText w:val="Response"/>
      <w:lvlJc w:val="left"/>
      <w:pPr>
        <w:ind w:left="360" w:hanging="360"/>
      </w:pPr>
      <w:rPr>
        <w:rFonts w:cs="Times New Roman" w:hint="default"/>
        <w:color w:val="0000FF"/>
        <w:sz w:val="16"/>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15:restartNumberingAfterBreak="0">
    <w:nsid w:val="1F110FC2"/>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1F99684F"/>
    <w:multiLevelType w:val="hybridMultilevel"/>
    <w:tmpl w:val="EC344C22"/>
    <w:lvl w:ilvl="0" w:tplc="371A6B78">
      <w:start w:val="1"/>
      <w:numFmt w:val="bullet"/>
      <w:pStyle w:val="BL4"/>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F31288B"/>
    <w:multiLevelType w:val="multilevel"/>
    <w:tmpl w:val="08090023"/>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5" w15:restartNumberingAfterBreak="0">
    <w:nsid w:val="2F8C52BF"/>
    <w:multiLevelType w:val="multilevel"/>
    <w:tmpl w:val="08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6" w15:restartNumberingAfterBreak="0">
    <w:nsid w:val="360D401D"/>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7" w15:restartNumberingAfterBreak="0">
    <w:nsid w:val="39C509F1"/>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pStyle w:val="Heading2"/>
      <w:isLgl/>
      <w:lvlText w:val="Section %1.%2"/>
      <w:lvlJc w:val="left"/>
      <w:pPr>
        <w:tabs>
          <w:tab w:val="num" w:pos="1080"/>
        </w:tabs>
      </w:pPr>
      <w:rPr>
        <w:rFonts w:cs="Times New Roman"/>
      </w:rPr>
    </w:lvl>
    <w:lvl w:ilvl="2">
      <w:start w:val="1"/>
      <w:numFmt w:val="lowerLetter"/>
      <w:pStyle w:val="Heading3"/>
      <w:lvlText w:val="(%3)"/>
      <w:lvlJc w:val="left"/>
      <w:pPr>
        <w:tabs>
          <w:tab w:val="num" w:pos="720"/>
        </w:tabs>
        <w:ind w:left="720" w:hanging="432"/>
      </w:pPr>
      <w:rPr>
        <w:rFonts w:cs="Times New Roman"/>
      </w:rPr>
    </w:lvl>
    <w:lvl w:ilvl="3">
      <w:start w:val="1"/>
      <w:numFmt w:val="lowerRoman"/>
      <w:pStyle w:val="Heading4"/>
      <w:lvlText w:val="(%4)"/>
      <w:lvlJc w:val="right"/>
      <w:pPr>
        <w:tabs>
          <w:tab w:val="num" w:pos="864"/>
        </w:tabs>
        <w:ind w:left="864" w:hanging="144"/>
      </w:pPr>
      <w:rPr>
        <w:rFonts w:cs="Times New Roman"/>
      </w:rPr>
    </w:lvl>
    <w:lvl w:ilvl="4">
      <w:start w:val="1"/>
      <w:numFmt w:val="decimal"/>
      <w:pStyle w:val="Heading5"/>
      <w:lvlText w:val="%5)"/>
      <w:lvlJc w:val="left"/>
      <w:pPr>
        <w:tabs>
          <w:tab w:val="num" w:pos="1008"/>
        </w:tabs>
        <w:ind w:left="1008" w:hanging="432"/>
      </w:pPr>
      <w:rPr>
        <w:rFonts w:cs="Times New Roman"/>
      </w:rPr>
    </w:lvl>
    <w:lvl w:ilvl="5">
      <w:start w:val="1"/>
      <w:numFmt w:val="lowerLetter"/>
      <w:pStyle w:val="Heading6"/>
      <w:lvlText w:val="%6)"/>
      <w:lvlJc w:val="left"/>
      <w:pPr>
        <w:tabs>
          <w:tab w:val="num" w:pos="1152"/>
        </w:tabs>
        <w:ind w:left="1152" w:hanging="432"/>
      </w:pPr>
      <w:rPr>
        <w:rFonts w:cs="Times New Roman"/>
      </w:rPr>
    </w:lvl>
    <w:lvl w:ilvl="6">
      <w:start w:val="1"/>
      <w:numFmt w:val="lowerRoman"/>
      <w:pStyle w:val="Heading7"/>
      <w:lvlText w:val="%7)"/>
      <w:lvlJc w:val="right"/>
      <w:pPr>
        <w:tabs>
          <w:tab w:val="num" w:pos="1296"/>
        </w:tabs>
        <w:ind w:left="1296" w:hanging="288"/>
      </w:pPr>
      <w:rPr>
        <w:rFonts w:cs="Times New Roman"/>
      </w:rPr>
    </w:lvl>
    <w:lvl w:ilvl="7">
      <w:start w:val="1"/>
      <w:numFmt w:val="lowerLetter"/>
      <w:pStyle w:val="Heading8"/>
      <w:lvlText w:val="%8."/>
      <w:lvlJc w:val="left"/>
      <w:pPr>
        <w:tabs>
          <w:tab w:val="num" w:pos="1440"/>
        </w:tabs>
        <w:ind w:left="1440" w:hanging="432"/>
      </w:pPr>
      <w:rPr>
        <w:rFonts w:cs="Times New Roman"/>
      </w:rPr>
    </w:lvl>
    <w:lvl w:ilvl="8">
      <w:start w:val="1"/>
      <w:numFmt w:val="lowerRoman"/>
      <w:pStyle w:val="Heading9"/>
      <w:lvlText w:val="%9."/>
      <w:lvlJc w:val="right"/>
      <w:pPr>
        <w:tabs>
          <w:tab w:val="num" w:pos="1584"/>
        </w:tabs>
        <w:ind w:left="1584" w:hanging="144"/>
      </w:pPr>
      <w:rPr>
        <w:rFonts w:cs="Times New Roman"/>
      </w:rPr>
    </w:lvl>
  </w:abstractNum>
  <w:abstractNum w:abstractNumId="18" w15:restartNumberingAfterBreak="0">
    <w:nsid w:val="5B8F3DA2"/>
    <w:multiLevelType w:val="hybridMultilevel"/>
    <w:tmpl w:val="3C446D02"/>
    <w:lvl w:ilvl="0" w:tplc="0566898E">
      <w:start w:val="1"/>
      <w:numFmt w:val="bullet"/>
      <w:pStyle w:val="BL"/>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5D86EFD"/>
    <w:multiLevelType w:val="multilevel"/>
    <w:tmpl w:val="C82AA162"/>
    <w:name w:val="response"/>
    <w:lvl w:ilvl="0">
      <w:start w:val="1"/>
      <w:numFmt w:val="none"/>
      <w:suff w:val="nothing"/>
      <w:lvlText w:val="Response article"/>
      <w:lvlJc w:val="left"/>
      <w:pPr>
        <w:ind w:left="360" w:hanging="360"/>
      </w:pPr>
      <w:rPr>
        <w:rFonts w:cs="Times New Roman" w:hint="default"/>
        <w:color w:val="0000FF"/>
        <w:sz w:val="16"/>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0" w15:restartNumberingAfterBreak="0">
    <w:nsid w:val="7FD32403"/>
    <w:multiLevelType w:val="multilevel"/>
    <w:tmpl w:val="0809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7"/>
  </w:num>
  <w:num w:numId="22">
    <w:abstractNumId w:val="6"/>
  </w:num>
  <w:num w:numId="23">
    <w:abstractNumId w:val="5"/>
  </w:num>
  <w:num w:numId="24">
    <w:abstractNumId w:val="4"/>
  </w:num>
  <w:num w:numId="25">
    <w:abstractNumId w:val="8"/>
  </w:num>
  <w:num w:numId="26">
    <w:abstractNumId w:val="3"/>
  </w:num>
  <w:num w:numId="27">
    <w:abstractNumId w:val="2"/>
  </w:num>
  <w:num w:numId="28">
    <w:abstractNumId w:val="1"/>
  </w:num>
  <w:num w:numId="29">
    <w:abstractNumId w:val="0"/>
  </w:num>
  <w:num w:numId="30">
    <w:abstractNumId w:val="10"/>
  </w:num>
  <w:num w:numId="31">
    <w:abstractNumId w:val="16"/>
  </w:num>
  <w:num w:numId="32">
    <w:abstractNumId w:val="12"/>
  </w:num>
  <w:num w:numId="33">
    <w:abstractNumId w:val="17"/>
  </w:num>
  <w:num w:numId="34">
    <w:abstractNumId w:val="18"/>
  </w:num>
  <w:num w:numId="35">
    <w:abstractNumId w:val="13"/>
  </w:num>
  <w:num w:numId="36">
    <w:abstractNumId w:val="20"/>
  </w:num>
  <w:num w:numId="37">
    <w:abstractNumId w:val="15"/>
  </w:num>
  <w:num w:numId="38">
    <w:abstractNumId w:val="14"/>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Weiss, Dominik J">
    <w15:presenceInfo w15:providerId="AD" w15:userId="S::weissd2k@ic.ac.uk::f146c5b3-1d90-4f3e-82c5-0a4b250dcd3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attachedTemplate r:id="rId1"/>
  <w:trackRevisions/>
  <w:doNotTrackMoves/>
  <w:defaultTabStop w:val="720"/>
  <w:doNotHyphenateCaps/>
  <w:drawingGridHorizontalSpacing w:val="110"/>
  <w:displayHorizontalDrawingGridEvery w:val="2"/>
  <w:characterSpacingControl w:val="doNotCompress"/>
  <w:endnotePr>
    <w:pos w:val="sectEnd"/>
    <w:numFmt w:val="decimal"/>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Add" w:val=" ||ProtectRange||||Normalization||||ToCheckOMath||||Symbol to unicode||||zHighlightSpecialCharacters||||combinedchracters||||Import styles||||Check styling||||Pairing||||NoteChecks||||Apply X-ref styles||||Find and replace||||Unreliable_Source_Queries_Level2||||Check references against database||||Styling references||||RST||||Check for duplicate references||||Process Harvard citations||||Brief_General_F&amp;R||||HighLightNonPunc||||F&amp;R||||Brief_38. Remove Full Points_F&amp;R||||Brief_46b. Remove Comma e.g._F&amp;R||||Brief_47a. UK Ellipsis Unicode_F&amp;R||||Brief_48b. Thousand Sep Thinspace_F&amp;R||||Brief_51a. Fig Num to Arabic_F&amp;R||||Brief_53. Superscript Zero to Degree_F&amp;R||||Brief_54b. Per cent UK Style_F&amp;R||"/>
    <w:docVar w:name="ArticleInfo" w:val="OUP||EXBOTJ||EXBOTJ_eraa580||Expert View"/>
    <w:docVar w:name="AutoProcessInfo" w:val="Collect metadata|Success_New Missing fonts||Success_New Missing fonts||Success_Protect layout||Success_Protect layout||Success_Normalization||Success_Check Non-Mathtype||Success_Symbol to Unicode||Success_Highlight Special Characters||Success_Combinedcharacters||Success_AutoStructuring||Success_Used style report||Success_Insert metadata||Success_Set language||Success_SetTransAbstractLanguage||Success_SetTransKeyWordLanguage||Success_Pairing||Success_Pairing||Success_Note check||Success_Apply x-ref styles||Success_Xref Validation||Success_Parse References||Success_Unreliable_Source_Queries_Level2||Success_Online checks||Success_Reference styling||Success_RST||Success_RefDuplication||Success_RefDuplication||Success_References||Skipped_Chronological ordering||Skipped_Order References||Success_Check URLs||Skipped_ReferenceLinking||Skipped_Journal Expansion A||Skipped_RefAuthors Limitation||Skipped_Page Elide A||Skipped_JAWS_StyleValidation||Skipped_Move2CEServer_OUP||Success_Brief_General||Success_HighlightNonPuncCharacters||Success_F&amp;R||Success_38_Remove_Full_Points||Success_46_Remove_Comma_e.g.||Success_47_UK_Ellipsis_Unicode||Success_48_Thousand_Sep_Thinspace||Success_51_Fig_Num_to_Arabic||Success_53_Superscript_Zero_to_Degree||Success_54b_Per cent_UK_Style||Skipped_USUKCustomSpelling||Skipped_Check serial commas||Skipped_Ref Classification||Skipped_Query for Missing Elements||Skipped_Case Change||Success_Check Funder ID||Skipped_OUPCompare||Skipped_QC||Skipped_Generate query sheet||Skipped_Check Styling||Skipped_DocCompare|"/>
    <w:docVar w:name="CEGREFVALIDAGAINST" w:val="PUBMED"/>
    <w:docVar w:name="Completed" w:val="False"/>
    <w:docVar w:name="FramePath" w:val="C:\Program Files (x86)\Newgen\Editing Framework\Framework.ini"/>
    <w:docVar w:name="OUP_CEG_MetaCollection" w:val="||corremail@dominikw@princeton.edu||corrauthorfn@Dominik||accepteddate@||jtitle@Journal Of Experimental Botany||pubname@OUP||corrauthormn@J.||runhead@||arttitle@Unravelling the modus operandi of phytosiderophores during zinc uptake in rice: the importance of geochemical gradients and accurate stability constants||receiveddate@||arttype@Expert View||articledoi@10.1093/jxb/eraa580||corrauthorln@Weiss||authorslist@George H.R. Northover|Enrique  Garcia-España||jname@EXBOTJ||editorname@oup||reviseddate@||notes@Original Received Date: 3 Jun 2020Revision Received Date: 6 Nov 2020Accepted Date: 26 Nov 2020SEB Member: noSEB Member Number: ------Number of Manuscript Pages: 20Number of Tables: 1Number of Figures: 4Number of Black-and-White Figures: 0Number of Colour Figures: 4Number of figures to be printed in colour: 4List of figures to be printed in colour: AllNumber of figures to be published online in colour: ------List of figures to be published online in colour: ------Author agrees to pay colour charges: trueNumber of supplementary data files: 2Notes for the printer/typesetter:||articleid@EXBOTJ_eraa580"/>
    <w:docVar w:name="OUP_MetaInfo" w:val="OUP|EXBOTJ|Expert View|||||10.1093/jxb/eraa580||2020 |oup|"/>
    <w:docVar w:name="OUPJournalMetaXMLPath" w:val="eraa580_CEGenius_MetaData.xml"/>
    <w:docVar w:name="PCheck" w:val="Nl"/>
    <w:docVar w:name="PreProcessInfo" w:val="OUP####EXBOTJ##EXBOTJ_eraa580##Expert View##Unravelling the modus operandi of phytosiderophores during zinc uptake in rice: the importance of geochemical gradients and accurate stability constants####dominikw@princeton.edu##George H.R. Northover|Enrique  Garcia-Españ##########10.1093/jxb/eraa580####2020 ##oup##########"/>
    <w:docVar w:name="ShapeCheckes" w:val="1"/>
    <w:docVar w:name="Skip_Case Change" w:val="er"/>
    <w:docVar w:name="Skip_Check serial commas" w:val="er"/>
    <w:docVar w:name="Skip_Check Styling" w:val="er"/>
    <w:docVar w:name="Skip_Chronological ordering" w:val="rt"/>
    <w:docVar w:name="Skip_DocCompare" w:val="er"/>
    <w:docVar w:name="Skip_Generate query sheet" w:val="er"/>
    <w:docVar w:name="Skip_Journal Expansion A" w:val="rt"/>
    <w:docVar w:name="Skip_Order References" w:val="rt"/>
    <w:docVar w:name="Skip_OUPCompare" w:val="er"/>
    <w:docVar w:name="Skip_Page Elide A" w:val="rt"/>
    <w:docVar w:name="Skip_QC" w:val="er"/>
    <w:docVar w:name="Skip_Query for Missing Elements" w:val="er"/>
    <w:docVar w:name="Skip_Ref Classification" w:val="er"/>
    <w:docVar w:name="Skip_RefAuthors Limitation" w:val="rt"/>
    <w:docVar w:name="Skip_ReferenceLinking" w:val="rt"/>
    <w:docVar w:name="Skip_USUKCustomSpelling" w:val="er"/>
    <w:docVar w:name="Style_validation" w:val="Done"/>
    <w:docVar w:name="StylePath" w:val="C:\Program Files (x86)\Newgen\CEGenius\Main\Styles\OUP Journals Styles.ini"/>
    <w:docVar w:name="StylesCopied" w:val="True"/>
    <w:docVar w:name="StyletempPath" w:val="C:\Program Files (x86)\Newgen\CEGenius\Main\Styles\OUP Journals Styles.dot"/>
    <w:docVar w:name="TexProcess" w:val="False"/>
  </w:docVars>
  <w:rsids>
    <w:rsidRoot w:val="007C2BD9"/>
    <w:rsid w:val="00000067"/>
    <w:rsid w:val="0000169D"/>
    <w:rsid w:val="00002B0E"/>
    <w:rsid w:val="00002ECF"/>
    <w:rsid w:val="00002F19"/>
    <w:rsid w:val="00002F2F"/>
    <w:rsid w:val="00003410"/>
    <w:rsid w:val="00003A8C"/>
    <w:rsid w:val="00003EC2"/>
    <w:rsid w:val="00004448"/>
    <w:rsid w:val="00005834"/>
    <w:rsid w:val="00005EAF"/>
    <w:rsid w:val="00006612"/>
    <w:rsid w:val="00006CAD"/>
    <w:rsid w:val="00006CC7"/>
    <w:rsid w:val="00007402"/>
    <w:rsid w:val="00007C31"/>
    <w:rsid w:val="00007E11"/>
    <w:rsid w:val="00010043"/>
    <w:rsid w:val="0001151B"/>
    <w:rsid w:val="000115D3"/>
    <w:rsid w:val="0001169B"/>
    <w:rsid w:val="000127BC"/>
    <w:rsid w:val="00012B48"/>
    <w:rsid w:val="00013531"/>
    <w:rsid w:val="00013589"/>
    <w:rsid w:val="000137DE"/>
    <w:rsid w:val="00014476"/>
    <w:rsid w:val="00014D09"/>
    <w:rsid w:val="000153D8"/>
    <w:rsid w:val="00015965"/>
    <w:rsid w:val="00015C83"/>
    <w:rsid w:val="00016D6B"/>
    <w:rsid w:val="00017886"/>
    <w:rsid w:val="00017D3C"/>
    <w:rsid w:val="00020347"/>
    <w:rsid w:val="00020530"/>
    <w:rsid w:val="000214E9"/>
    <w:rsid w:val="00022D55"/>
    <w:rsid w:val="00023A9E"/>
    <w:rsid w:val="00023FD9"/>
    <w:rsid w:val="00024703"/>
    <w:rsid w:val="000247ED"/>
    <w:rsid w:val="00024C7D"/>
    <w:rsid w:val="00025121"/>
    <w:rsid w:val="00025957"/>
    <w:rsid w:val="0002683E"/>
    <w:rsid w:val="000301A9"/>
    <w:rsid w:val="00030682"/>
    <w:rsid w:val="00030BC8"/>
    <w:rsid w:val="00031994"/>
    <w:rsid w:val="00031B84"/>
    <w:rsid w:val="00032782"/>
    <w:rsid w:val="0003279C"/>
    <w:rsid w:val="00032D99"/>
    <w:rsid w:val="00033EA8"/>
    <w:rsid w:val="000343DE"/>
    <w:rsid w:val="0003445A"/>
    <w:rsid w:val="000345DC"/>
    <w:rsid w:val="00034692"/>
    <w:rsid w:val="00034DFD"/>
    <w:rsid w:val="0003510C"/>
    <w:rsid w:val="00035667"/>
    <w:rsid w:val="00035768"/>
    <w:rsid w:val="00035D0A"/>
    <w:rsid w:val="000376A6"/>
    <w:rsid w:val="00040499"/>
    <w:rsid w:val="00040A76"/>
    <w:rsid w:val="00040E56"/>
    <w:rsid w:val="00040F59"/>
    <w:rsid w:val="000412F8"/>
    <w:rsid w:val="00041779"/>
    <w:rsid w:val="00041AF2"/>
    <w:rsid w:val="00042644"/>
    <w:rsid w:val="00042765"/>
    <w:rsid w:val="0004296F"/>
    <w:rsid w:val="00043287"/>
    <w:rsid w:val="0004334D"/>
    <w:rsid w:val="000444BA"/>
    <w:rsid w:val="000444D7"/>
    <w:rsid w:val="000446BE"/>
    <w:rsid w:val="00044C05"/>
    <w:rsid w:val="00044E4C"/>
    <w:rsid w:val="00045618"/>
    <w:rsid w:val="00045931"/>
    <w:rsid w:val="000467E4"/>
    <w:rsid w:val="00046DD9"/>
    <w:rsid w:val="0004705E"/>
    <w:rsid w:val="00047835"/>
    <w:rsid w:val="00050093"/>
    <w:rsid w:val="00050EB8"/>
    <w:rsid w:val="00052053"/>
    <w:rsid w:val="00052079"/>
    <w:rsid w:val="0005320A"/>
    <w:rsid w:val="000538B9"/>
    <w:rsid w:val="00053EC0"/>
    <w:rsid w:val="00055103"/>
    <w:rsid w:val="000559D4"/>
    <w:rsid w:val="00055FB7"/>
    <w:rsid w:val="00056005"/>
    <w:rsid w:val="0005605E"/>
    <w:rsid w:val="000564E5"/>
    <w:rsid w:val="00056583"/>
    <w:rsid w:val="00056A94"/>
    <w:rsid w:val="00057F03"/>
    <w:rsid w:val="00060402"/>
    <w:rsid w:val="00060471"/>
    <w:rsid w:val="0006109B"/>
    <w:rsid w:val="000616CC"/>
    <w:rsid w:val="00061ADF"/>
    <w:rsid w:val="000620C7"/>
    <w:rsid w:val="00062556"/>
    <w:rsid w:val="00063A24"/>
    <w:rsid w:val="000646FE"/>
    <w:rsid w:val="00064D8C"/>
    <w:rsid w:val="00064FB2"/>
    <w:rsid w:val="00065C3F"/>
    <w:rsid w:val="00065E24"/>
    <w:rsid w:val="000668F2"/>
    <w:rsid w:val="00067078"/>
    <w:rsid w:val="000670DF"/>
    <w:rsid w:val="00067350"/>
    <w:rsid w:val="0006751D"/>
    <w:rsid w:val="00067F7D"/>
    <w:rsid w:val="0007010A"/>
    <w:rsid w:val="00070656"/>
    <w:rsid w:val="000706F3"/>
    <w:rsid w:val="00070C65"/>
    <w:rsid w:val="00071059"/>
    <w:rsid w:val="0007134C"/>
    <w:rsid w:val="00071AF2"/>
    <w:rsid w:val="00072B79"/>
    <w:rsid w:val="00072C9B"/>
    <w:rsid w:val="00074308"/>
    <w:rsid w:val="00074639"/>
    <w:rsid w:val="0007472E"/>
    <w:rsid w:val="00075C75"/>
    <w:rsid w:val="00075F38"/>
    <w:rsid w:val="0007723B"/>
    <w:rsid w:val="00077900"/>
    <w:rsid w:val="00077905"/>
    <w:rsid w:val="00082161"/>
    <w:rsid w:val="000823C1"/>
    <w:rsid w:val="00082632"/>
    <w:rsid w:val="000831D2"/>
    <w:rsid w:val="00083D01"/>
    <w:rsid w:val="00083FB0"/>
    <w:rsid w:val="000841C2"/>
    <w:rsid w:val="00084598"/>
    <w:rsid w:val="000851E9"/>
    <w:rsid w:val="0008540B"/>
    <w:rsid w:val="00085E1F"/>
    <w:rsid w:val="00085EE9"/>
    <w:rsid w:val="00086749"/>
    <w:rsid w:val="00086D60"/>
    <w:rsid w:val="000872BE"/>
    <w:rsid w:val="00090088"/>
    <w:rsid w:val="000912C0"/>
    <w:rsid w:val="00091311"/>
    <w:rsid w:val="0009170B"/>
    <w:rsid w:val="00091E12"/>
    <w:rsid w:val="000921F9"/>
    <w:rsid w:val="00092420"/>
    <w:rsid w:val="00092900"/>
    <w:rsid w:val="000939E6"/>
    <w:rsid w:val="000939F3"/>
    <w:rsid w:val="00093E03"/>
    <w:rsid w:val="00094911"/>
    <w:rsid w:val="00095454"/>
    <w:rsid w:val="00095A06"/>
    <w:rsid w:val="000961A6"/>
    <w:rsid w:val="00096924"/>
    <w:rsid w:val="000A040F"/>
    <w:rsid w:val="000A0DD0"/>
    <w:rsid w:val="000A1016"/>
    <w:rsid w:val="000A169A"/>
    <w:rsid w:val="000A184C"/>
    <w:rsid w:val="000A195E"/>
    <w:rsid w:val="000A304F"/>
    <w:rsid w:val="000A31EE"/>
    <w:rsid w:val="000A43F0"/>
    <w:rsid w:val="000A5515"/>
    <w:rsid w:val="000A61C8"/>
    <w:rsid w:val="000A6675"/>
    <w:rsid w:val="000A66E8"/>
    <w:rsid w:val="000A68BE"/>
    <w:rsid w:val="000A70B1"/>
    <w:rsid w:val="000B0339"/>
    <w:rsid w:val="000B0AB7"/>
    <w:rsid w:val="000B0D93"/>
    <w:rsid w:val="000B1810"/>
    <w:rsid w:val="000B1F77"/>
    <w:rsid w:val="000B212B"/>
    <w:rsid w:val="000B2B00"/>
    <w:rsid w:val="000B31BB"/>
    <w:rsid w:val="000B32EF"/>
    <w:rsid w:val="000B4525"/>
    <w:rsid w:val="000B45F3"/>
    <w:rsid w:val="000B4B9D"/>
    <w:rsid w:val="000B4E41"/>
    <w:rsid w:val="000B57F5"/>
    <w:rsid w:val="000B64C7"/>
    <w:rsid w:val="000B7B34"/>
    <w:rsid w:val="000B7F76"/>
    <w:rsid w:val="000C0181"/>
    <w:rsid w:val="000C0479"/>
    <w:rsid w:val="000C0B59"/>
    <w:rsid w:val="000C163B"/>
    <w:rsid w:val="000C16F6"/>
    <w:rsid w:val="000C226F"/>
    <w:rsid w:val="000C24AB"/>
    <w:rsid w:val="000C25A5"/>
    <w:rsid w:val="000C2EF7"/>
    <w:rsid w:val="000C3104"/>
    <w:rsid w:val="000C38F9"/>
    <w:rsid w:val="000C42F9"/>
    <w:rsid w:val="000C4E99"/>
    <w:rsid w:val="000C58E5"/>
    <w:rsid w:val="000C659E"/>
    <w:rsid w:val="000C66BE"/>
    <w:rsid w:val="000D00B9"/>
    <w:rsid w:val="000D11F4"/>
    <w:rsid w:val="000D1471"/>
    <w:rsid w:val="000D1736"/>
    <w:rsid w:val="000D1850"/>
    <w:rsid w:val="000D1BF2"/>
    <w:rsid w:val="000D1D08"/>
    <w:rsid w:val="000D221C"/>
    <w:rsid w:val="000D2E83"/>
    <w:rsid w:val="000D3C14"/>
    <w:rsid w:val="000D45CF"/>
    <w:rsid w:val="000D4813"/>
    <w:rsid w:val="000D608F"/>
    <w:rsid w:val="000D64F0"/>
    <w:rsid w:val="000D64FB"/>
    <w:rsid w:val="000D68AC"/>
    <w:rsid w:val="000D717D"/>
    <w:rsid w:val="000D72B9"/>
    <w:rsid w:val="000E0995"/>
    <w:rsid w:val="000E13D2"/>
    <w:rsid w:val="000E13DD"/>
    <w:rsid w:val="000E1C7C"/>
    <w:rsid w:val="000E1D12"/>
    <w:rsid w:val="000E1D9C"/>
    <w:rsid w:val="000E1E14"/>
    <w:rsid w:val="000E25FB"/>
    <w:rsid w:val="000E376F"/>
    <w:rsid w:val="000E3D02"/>
    <w:rsid w:val="000E50D2"/>
    <w:rsid w:val="000E51FF"/>
    <w:rsid w:val="000E55AE"/>
    <w:rsid w:val="000E568F"/>
    <w:rsid w:val="000E5BEA"/>
    <w:rsid w:val="000E6312"/>
    <w:rsid w:val="000E7047"/>
    <w:rsid w:val="000E776B"/>
    <w:rsid w:val="000E7A72"/>
    <w:rsid w:val="000E7B7B"/>
    <w:rsid w:val="000F118A"/>
    <w:rsid w:val="000F1673"/>
    <w:rsid w:val="000F2306"/>
    <w:rsid w:val="000F4A5A"/>
    <w:rsid w:val="000F4BDA"/>
    <w:rsid w:val="000F4E5C"/>
    <w:rsid w:val="000F6E7B"/>
    <w:rsid w:val="000F78F7"/>
    <w:rsid w:val="000F7980"/>
    <w:rsid w:val="000F7E70"/>
    <w:rsid w:val="00100473"/>
    <w:rsid w:val="00100648"/>
    <w:rsid w:val="0010071A"/>
    <w:rsid w:val="001007ED"/>
    <w:rsid w:val="00101B8A"/>
    <w:rsid w:val="00101BDD"/>
    <w:rsid w:val="00101E60"/>
    <w:rsid w:val="00101F2B"/>
    <w:rsid w:val="0010221A"/>
    <w:rsid w:val="001026F5"/>
    <w:rsid w:val="00102A90"/>
    <w:rsid w:val="00102E61"/>
    <w:rsid w:val="00103C16"/>
    <w:rsid w:val="00103CFF"/>
    <w:rsid w:val="00104F83"/>
    <w:rsid w:val="0010578D"/>
    <w:rsid w:val="00105C5E"/>
    <w:rsid w:val="00106D5E"/>
    <w:rsid w:val="0010795E"/>
    <w:rsid w:val="00107B9E"/>
    <w:rsid w:val="00107D1A"/>
    <w:rsid w:val="00107D6A"/>
    <w:rsid w:val="0011033C"/>
    <w:rsid w:val="001109EA"/>
    <w:rsid w:val="00110EE5"/>
    <w:rsid w:val="001112FA"/>
    <w:rsid w:val="00112C81"/>
    <w:rsid w:val="00112F29"/>
    <w:rsid w:val="001132BF"/>
    <w:rsid w:val="00113460"/>
    <w:rsid w:val="00113695"/>
    <w:rsid w:val="00113787"/>
    <w:rsid w:val="001142E8"/>
    <w:rsid w:val="00114D5E"/>
    <w:rsid w:val="001153C0"/>
    <w:rsid w:val="00116083"/>
    <w:rsid w:val="0011651F"/>
    <w:rsid w:val="00116861"/>
    <w:rsid w:val="001168BF"/>
    <w:rsid w:val="00116ECB"/>
    <w:rsid w:val="001171B2"/>
    <w:rsid w:val="001178F0"/>
    <w:rsid w:val="00120401"/>
    <w:rsid w:val="00120441"/>
    <w:rsid w:val="00120B6A"/>
    <w:rsid w:val="0012126B"/>
    <w:rsid w:val="0012126F"/>
    <w:rsid w:val="00121E4D"/>
    <w:rsid w:val="00122F66"/>
    <w:rsid w:val="001231C4"/>
    <w:rsid w:val="001232BD"/>
    <w:rsid w:val="0012352A"/>
    <w:rsid w:val="001237A4"/>
    <w:rsid w:val="001239C2"/>
    <w:rsid w:val="00123AEC"/>
    <w:rsid w:val="00123E84"/>
    <w:rsid w:val="00124C2F"/>
    <w:rsid w:val="001251C9"/>
    <w:rsid w:val="00126488"/>
    <w:rsid w:val="0013070A"/>
    <w:rsid w:val="00132735"/>
    <w:rsid w:val="00132AD8"/>
    <w:rsid w:val="00132EC2"/>
    <w:rsid w:val="00133605"/>
    <w:rsid w:val="00133875"/>
    <w:rsid w:val="00133F6F"/>
    <w:rsid w:val="0013556C"/>
    <w:rsid w:val="00135807"/>
    <w:rsid w:val="0013659D"/>
    <w:rsid w:val="00136D35"/>
    <w:rsid w:val="00137361"/>
    <w:rsid w:val="00137722"/>
    <w:rsid w:val="00137C54"/>
    <w:rsid w:val="0014128A"/>
    <w:rsid w:val="00141C23"/>
    <w:rsid w:val="00141EE9"/>
    <w:rsid w:val="00142C12"/>
    <w:rsid w:val="00143825"/>
    <w:rsid w:val="00143CA2"/>
    <w:rsid w:val="00143EE9"/>
    <w:rsid w:val="00144A86"/>
    <w:rsid w:val="001451EC"/>
    <w:rsid w:val="001454A2"/>
    <w:rsid w:val="0014605B"/>
    <w:rsid w:val="00146263"/>
    <w:rsid w:val="001464E8"/>
    <w:rsid w:val="00150562"/>
    <w:rsid w:val="0015127B"/>
    <w:rsid w:val="001514B9"/>
    <w:rsid w:val="00151B0B"/>
    <w:rsid w:val="0015261F"/>
    <w:rsid w:val="00152C56"/>
    <w:rsid w:val="0015378F"/>
    <w:rsid w:val="00153884"/>
    <w:rsid w:val="001543E9"/>
    <w:rsid w:val="00154637"/>
    <w:rsid w:val="00154828"/>
    <w:rsid w:val="00154BD0"/>
    <w:rsid w:val="00154E2F"/>
    <w:rsid w:val="00155197"/>
    <w:rsid w:val="0015530E"/>
    <w:rsid w:val="00155484"/>
    <w:rsid w:val="00155D3E"/>
    <w:rsid w:val="00155D69"/>
    <w:rsid w:val="00155DAB"/>
    <w:rsid w:val="00156078"/>
    <w:rsid w:val="0015647D"/>
    <w:rsid w:val="00156B7A"/>
    <w:rsid w:val="00156D5D"/>
    <w:rsid w:val="001573AD"/>
    <w:rsid w:val="00157DF3"/>
    <w:rsid w:val="0016035A"/>
    <w:rsid w:val="00160907"/>
    <w:rsid w:val="001609B3"/>
    <w:rsid w:val="00160C9B"/>
    <w:rsid w:val="00160EF7"/>
    <w:rsid w:val="00161CEE"/>
    <w:rsid w:val="00162FC3"/>
    <w:rsid w:val="0016371F"/>
    <w:rsid w:val="0016455D"/>
    <w:rsid w:val="001666D6"/>
    <w:rsid w:val="00166BE0"/>
    <w:rsid w:val="0016773E"/>
    <w:rsid w:val="001677F7"/>
    <w:rsid w:val="00167A47"/>
    <w:rsid w:val="00167BC0"/>
    <w:rsid w:val="0017023E"/>
    <w:rsid w:val="00170865"/>
    <w:rsid w:val="00170C67"/>
    <w:rsid w:val="00170FBD"/>
    <w:rsid w:val="001713AC"/>
    <w:rsid w:val="00171B8F"/>
    <w:rsid w:val="0017203F"/>
    <w:rsid w:val="00172547"/>
    <w:rsid w:val="0017256D"/>
    <w:rsid w:val="00172F74"/>
    <w:rsid w:val="001733D0"/>
    <w:rsid w:val="00173C02"/>
    <w:rsid w:val="00173F6F"/>
    <w:rsid w:val="0017427D"/>
    <w:rsid w:val="001757FD"/>
    <w:rsid w:val="00175AC9"/>
    <w:rsid w:val="00176911"/>
    <w:rsid w:val="00176A29"/>
    <w:rsid w:val="00176B2B"/>
    <w:rsid w:val="00176C96"/>
    <w:rsid w:val="00177A7C"/>
    <w:rsid w:val="00177D7B"/>
    <w:rsid w:val="001802FE"/>
    <w:rsid w:val="00180357"/>
    <w:rsid w:val="0018082F"/>
    <w:rsid w:val="001810D5"/>
    <w:rsid w:val="0018197F"/>
    <w:rsid w:val="001827F0"/>
    <w:rsid w:val="001846BB"/>
    <w:rsid w:val="0018499A"/>
    <w:rsid w:val="00184AEB"/>
    <w:rsid w:val="0018563A"/>
    <w:rsid w:val="00185952"/>
    <w:rsid w:val="00186176"/>
    <w:rsid w:val="001877C4"/>
    <w:rsid w:val="001879CE"/>
    <w:rsid w:val="00190121"/>
    <w:rsid w:val="001904D3"/>
    <w:rsid w:val="00191C95"/>
    <w:rsid w:val="00191F2F"/>
    <w:rsid w:val="001929A4"/>
    <w:rsid w:val="00192FF2"/>
    <w:rsid w:val="00193C0A"/>
    <w:rsid w:val="001942C8"/>
    <w:rsid w:val="001948D7"/>
    <w:rsid w:val="00195D66"/>
    <w:rsid w:val="001965FD"/>
    <w:rsid w:val="00196668"/>
    <w:rsid w:val="00197083"/>
    <w:rsid w:val="0019776E"/>
    <w:rsid w:val="00197770"/>
    <w:rsid w:val="00197D10"/>
    <w:rsid w:val="00197E2D"/>
    <w:rsid w:val="00197F27"/>
    <w:rsid w:val="001A0188"/>
    <w:rsid w:val="001A0298"/>
    <w:rsid w:val="001A0A22"/>
    <w:rsid w:val="001A0BE0"/>
    <w:rsid w:val="001A10DE"/>
    <w:rsid w:val="001A1821"/>
    <w:rsid w:val="001A1CA2"/>
    <w:rsid w:val="001A2106"/>
    <w:rsid w:val="001A264C"/>
    <w:rsid w:val="001A2776"/>
    <w:rsid w:val="001A281B"/>
    <w:rsid w:val="001A3247"/>
    <w:rsid w:val="001A325E"/>
    <w:rsid w:val="001A3725"/>
    <w:rsid w:val="001A4C7E"/>
    <w:rsid w:val="001A542B"/>
    <w:rsid w:val="001A7B89"/>
    <w:rsid w:val="001B14BD"/>
    <w:rsid w:val="001B151D"/>
    <w:rsid w:val="001B248E"/>
    <w:rsid w:val="001B25D9"/>
    <w:rsid w:val="001B2838"/>
    <w:rsid w:val="001B2BE8"/>
    <w:rsid w:val="001B2FEF"/>
    <w:rsid w:val="001B355A"/>
    <w:rsid w:val="001B4F80"/>
    <w:rsid w:val="001B528B"/>
    <w:rsid w:val="001B54AB"/>
    <w:rsid w:val="001B6FCE"/>
    <w:rsid w:val="001B732B"/>
    <w:rsid w:val="001B770D"/>
    <w:rsid w:val="001B7C02"/>
    <w:rsid w:val="001C00A3"/>
    <w:rsid w:val="001C026D"/>
    <w:rsid w:val="001C0FC7"/>
    <w:rsid w:val="001C12A1"/>
    <w:rsid w:val="001C344D"/>
    <w:rsid w:val="001C3E53"/>
    <w:rsid w:val="001C3EDF"/>
    <w:rsid w:val="001C4353"/>
    <w:rsid w:val="001C453D"/>
    <w:rsid w:val="001C4572"/>
    <w:rsid w:val="001C4D43"/>
    <w:rsid w:val="001C4FEB"/>
    <w:rsid w:val="001C5B66"/>
    <w:rsid w:val="001C5FDB"/>
    <w:rsid w:val="001C6766"/>
    <w:rsid w:val="001C6815"/>
    <w:rsid w:val="001C6B02"/>
    <w:rsid w:val="001C72E2"/>
    <w:rsid w:val="001C75E9"/>
    <w:rsid w:val="001C7F85"/>
    <w:rsid w:val="001D01A4"/>
    <w:rsid w:val="001D13B9"/>
    <w:rsid w:val="001D30AA"/>
    <w:rsid w:val="001D36C0"/>
    <w:rsid w:val="001D3F16"/>
    <w:rsid w:val="001D45EC"/>
    <w:rsid w:val="001D525B"/>
    <w:rsid w:val="001D58FA"/>
    <w:rsid w:val="001D6167"/>
    <w:rsid w:val="001D7189"/>
    <w:rsid w:val="001D7444"/>
    <w:rsid w:val="001D7A38"/>
    <w:rsid w:val="001E0B1D"/>
    <w:rsid w:val="001E1BBE"/>
    <w:rsid w:val="001E1F1B"/>
    <w:rsid w:val="001E1F9A"/>
    <w:rsid w:val="001E3F57"/>
    <w:rsid w:val="001E411A"/>
    <w:rsid w:val="001E4C25"/>
    <w:rsid w:val="001E4D86"/>
    <w:rsid w:val="001E6606"/>
    <w:rsid w:val="001E7071"/>
    <w:rsid w:val="001E7192"/>
    <w:rsid w:val="001E7D2A"/>
    <w:rsid w:val="001F02AE"/>
    <w:rsid w:val="001F197B"/>
    <w:rsid w:val="001F1D59"/>
    <w:rsid w:val="001F315D"/>
    <w:rsid w:val="001F3A23"/>
    <w:rsid w:val="001F3B31"/>
    <w:rsid w:val="001F3CDC"/>
    <w:rsid w:val="001F3F7E"/>
    <w:rsid w:val="001F5011"/>
    <w:rsid w:val="001F686D"/>
    <w:rsid w:val="001F68D7"/>
    <w:rsid w:val="001F6BCF"/>
    <w:rsid w:val="001F6EFB"/>
    <w:rsid w:val="001F74B5"/>
    <w:rsid w:val="0020183A"/>
    <w:rsid w:val="0020205F"/>
    <w:rsid w:val="00203181"/>
    <w:rsid w:val="0020503B"/>
    <w:rsid w:val="00205BDE"/>
    <w:rsid w:val="00205F55"/>
    <w:rsid w:val="00206365"/>
    <w:rsid w:val="00206F06"/>
    <w:rsid w:val="00207CAF"/>
    <w:rsid w:val="00207DE1"/>
    <w:rsid w:val="002105C2"/>
    <w:rsid w:val="00210D30"/>
    <w:rsid w:val="00211119"/>
    <w:rsid w:val="00211ADE"/>
    <w:rsid w:val="00211B4F"/>
    <w:rsid w:val="00211C52"/>
    <w:rsid w:val="00211FC6"/>
    <w:rsid w:val="00212C1F"/>
    <w:rsid w:val="00212DD5"/>
    <w:rsid w:val="00213E42"/>
    <w:rsid w:val="0021456E"/>
    <w:rsid w:val="00214ED3"/>
    <w:rsid w:val="00216752"/>
    <w:rsid w:val="002168BF"/>
    <w:rsid w:val="00217557"/>
    <w:rsid w:val="00217CE7"/>
    <w:rsid w:val="002204B7"/>
    <w:rsid w:val="0022119B"/>
    <w:rsid w:val="0022119D"/>
    <w:rsid w:val="0022180A"/>
    <w:rsid w:val="00223B78"/>
    <w:rsid w:val="00223F96"/>
    <w:rsid w:val="0022427F"/>
    <w:rsid w:val="00224C4A"/>
    <w:rsid w:val="0022587C"/>
    <w:rsid w:val="00225A38"/>
    <w:rsid w:val="0022642E"/>
    <w:rsid w:val="0022675C"/>
    <w:rsid w:val="00227177"/>
    <w:rsid w:val="00227936"/>
    <w:rsid w:val="00230A0C"/>
    <w:rsid w:val="00230B7C"/>
    <w:rsid w:val="002311D9"/>
    <w:rsid w:val="00231599"/>
    <w:rsid w:val="00231DC0"/>
    <w:rsid w:val="002326B2"/>
    <w:rsid w:val="00233960"/>
    <w:rsid w:val="0023475C"/>
    <w:rsid w:val="0023571E"/>
    <w:rsid w:val="00236311"/>
    <w:rsid w:val="00236859"/>
    <w:rsid w:val="002368D1"/>
    <w:rsid w:val="00236911"/>
    <w:rsid w:val="00236A98"/>
    <w:rsid w:val="0023702D"/>
    <w:rsid w:val="00237751"/>
    <w:rsid w:val="00240627"/>
    <w:rsid w:val="00241169"/>
    <w:rsid w:val="00241F91"/>
    <w:rsid w:val="00242675"/>
    <w:rsid w:val="002429DB"/>
    <w:rsid w:val="00242BC7"/>
    <w:rsid w:val="00242FA2"/>
    <w:rsid w:val="00242FC3"/>
    <w:rsid w:val="00243705"/>
    <w:rsid w:val="00243B64"/>
    <w:rsid w:val="00244EA1"/>
    <w:rsid w:val="00244F98"/>
    <w:rsid w:val="002458FD"/>
    <w:rsid w:val="00245ACA"/>
    <w:rsid w:val="00245E1F"/>
    <w:rsid w:val="00246208"/>
    <w:rsid w:val="00246F71"/>
    <w:rsid w:val="002472FF"/>
    <w:rsid w:val="00250147"/>
    <w:rsid w:val="002501D1"/>
    <w:rsid w:val="0025086F"/>
    <w:rsid w:val="00250D7E"/>
    <w:rsid w:val="00252908"/>
    <w:rsid w:val="00252F61"/>
    <w:rsid w:val="002535EC"/>
    <w:rsid w:val="00253E16"/>
    <w:rsid w:val="002549D8"/>
    <w:rsid w:val="00254A06"/>
    <w:rsid w:val="00254EC8"/>
    <w:rsid w:val="0025517F"/>
    <w:rsid w:val="00255A46"/>
    <w:rsid w:val="00255C40"/>
    <w:rsid w:val="0025646B"/>
    <w:rsid w:val="00256B24"/>
    <w:rsid w:val="0025722D"/>
    <w:rsid w:val="00257A48"/>
    <w:rsid w:val="00257B7F"/>
    <w:rsid w:val="00257C72"/>
    <w:rsid w:val="002608E3"/>
    <w:rsid w:val="0026153F"/>
    <w:rsid w:val="0026255C"/>
    <w:rsid w:val="0026275A"/>
    <w:rsid w:val="00262840"/>
    <w:rsid w:val="00262CED"/>
    <w:rsid w:val="00262E70"/>
    <w:rsid w:val="00264139"/>
    <w:rsid w:val="00264C4C"/>
    <w:rsid w:val="00265287"/>
    <w:rsid w:val="0026549A"/>
    <w:rsid w:val="00265A19"/>
    <w:rsid w:val="00265FC2"/>
    <w:rsid w:val="002661AC"/>
    <w:rsid w:val="0026699D"/>
    <w:rsid w:val="00266A75"/>
    <w:rsid w:val="00266BEB"/>
    <w:rsid w:val="00267173"/>
    <w:rsid w:val="00267656"/>
    <w:rsid w:val="00267808"/>
    <w:rsid w:val="0026788B"/>
    <w:rsid w:val="00270141"/>
    <w:rsid w:val="002708A0"/>
    <w:rsid w:val="00271B50"/>
    <w:rsid w:val="00272315"/>
    <w:rsid w:val="0027239D"/>
    <w:rsid w:val="00272DF8"/>
    <w:rsid w:val="00273670"/>
    <w:rsid w:val="002741A4"/>
    <w:rsid w:val="00274CC7"/>
    <w:rsid w:val="00274D1B"/>
    <w:rsid w:val="002766DD"/>
    <w:rsid w:val="00276B87"/>
    <w:rsid w:val="002776D5"/>
    <w:rsid w:val="002800D5"/>
    <w:rsid w:val="0028021B"/>
    <w:rsid w:val="0028053D"/>
    <w:rsid w:val="00280785"/>
    <w:rsid w:val="00280B17"/>
    <w:rsid w:val="002817AA"/>
    <w:rsid w:val="0028223F"/>
    <w:rsid w:val="002824B0"/>
    <w:rsid w:val="00283888"/>
    <w:rsid w:val="00283BDA"/>
    <w:rsid w:val="00283DBD"/>
    <w:rsid w:val="00283E57"/>
    <w:rsid w:val="002848FC"/>
    <w:rsid w:val="00284E93"/>
    <w:rsid w:val="002860E1"/>
    <w:rsid w:val="002868F5"/>
    <w:rsid w:val="002876D8"/>
    <w:rsid w:val="00287F9B"/>
    <w:rsid w:val="00290607"/>
    <w:rsid w:val="00290B3C"/>
    <w:rsid w:val="00293A84"/>
    <w:rsid w:val="00294595"/>
    <w:rsid w:val="00294C00"/>
    <w:rsid w:val="002950EC"/>
    <w:rsid w:val="002958EF"/>
    <w:rsid w:val="002966DD"/>
    <w:rsid w:val="0029755F"/>
    <w:rsid w:val="0029765F"/>
    <w:rsid w:val="00297824"/>
    <w:rsid w:val="0029794B"/>
    <w:rsid w:val="00297A3B"/>
    <w:rsid w:val="002A009D"/>
    <w:rsid w:val="002A0737"/>
    <w:rsid w:val="002A08D2"/>
    <w:rsid w:val="002A0DB8"/>
    <w:rsid w:val="002A1099"/>
    <w:rsid w:val="002A13BC"/>
    <w:rsid w:val="002A1539"/>
    <w:rsid w:val="002A15B2"/>
    <w:rsid w:val="002A1A5F"/>
    <w:rsid w:val="002A1C44"/>
    <w:rsid w:val="002A2928"/>
    <w:rsid w:val="002A2997"/>
    <w:rsid w:val="002A3153"/>
    <w:rsid w:val="002A3446"/>
    <w:rsid w:val="002A34F7"/>
    <w:rsid w:val="002A4211"/>
    <w:rsid w:val="002A4327"/>
    <w:rsid w:val="002A47DB"/>
    <w:rsid w:val="002A4C3B"/>
    <w:rsid w:val="002A55F8"/>
    <w:rsid w:val="002A586D"/>
    <w:rsid w:val="002A62B3"/>
    <w:rsid w:val="002A66E3"/>
    <w:rsid w:val="002B005F"/>
    <w:rsid w:val="002B03AC"/>
    <w:rsid w:val="002B0455"/>
    <w:rsid w:val="002B0DDE"/>
    <w:rsid w:val="002B1DEC"/>
    <w:rsid w:val="002B2373"/>
    <w:rsid w:val="002B24CF"/>
    <w:rsid w:val="002B286C"/>
    <w:rsid w:val="002B2F28"/>
    <w:rsid w:val="002B2FB8"/>
    <w:rsid w:val="002B3250"/>
    <w:rsid w:val="002B3828"/>
    <w:rsid w:val="002B460F"/>
    <w:rsid w:val="002B4B9A"/>
    <w:rsid w:val="002B4BC0"/>
    <w:rsid w:val="002B5907"/>
    <w:rsid w:val="002B6385"/>
    <w:rsid w:val="002B63CA"/>
    <w:rsid w:val="002B72B0"/>
    <w:rsid w:val="002B740E"/>
    <w:rsid w:val="002C087A"/>
    <w:rsid w:val="002C0903"/>
    <w:rsid w:val="002C174D"/>
    <w:rsid w:val="002C1C5D"/>
    <w:rsid w:val="002C2BE5"/>
    <w:rsid w:val="002C36BF"/>
    <w:rsid w:val="002C3BC7"/>
    <w:rsid w:val="002C5AC6"/>
    <w:rsid w:val="002C5F89"/>
    <w:rsid w:val="002C691A"/>
    <w:rsid w:val="002C7DEE"/>
    <w:rsid w:val="002D0966"/>
    <w:rsid w:val="002D119C"/>
    <w:rsid w:val="002D13DD"/>
    <w:rsid w:val="002D153D"/>
    <w:rsid w:val="002D182D"/>
    <w:rsid w:val="002D1A3F"/>
    <w:rsid w:val="002D20FF"/>
    <w:rsid w:val="002D224A"/>
    <w:rsid w:val="002D27F8"/>
    <w:rsid w:val="002D29EF"/>
    <w:rsid w:val="002D38E3"/>
    <w:rsid w:val="002D3EA8"/>
    <w:rsid w:val="002D4095"/>
    <w:rsid w:val="002D4148"/>
    <w:rsid w:val="002D4CBB"/>
    <w:rsid w:val="002D5455"/>
    <w:rsid w:val="002D577B"/>
    <w:rsid w:val="002D5F6B"/>
    <w:rsid w:val="002D660C"/>
    <w:rsid w:val="002D679D"/>
    <w:rsid w:val="002D680C"/>
    <w:rsid w:val="002D6CAC"/>
    <w:rsid w:val="002D77D4"/>
    <w:rsid w:val="002D7831"/>
    <w:rsid w:val="002D7DFB"/>
    <w:rsid w:val="002E0E72"/>
    <w:rsid w:val="002E0FBD"/>
    <w:rsid w:val="002E10D7"/>
    <w:rsid w:val="002E1A75"/>
    <w:rsid w:val="002E1CBF"/>
    <w:rsid w:val="002E2332"/>
    <w:rsid w:val="002E26EC"/>
    <w:rsid w:val="002E2979"/>
    <w:rsid w:val="002E3C80"/>
    <w:rsid w:val="002E4020"/>
    <w:rsid w:val="002E4422"/>
    <w:rsid w:val="002E45FD"/>
    <w:rsid w:val="002E4A9E"/>
    <w:rsid w:val="002E4D48"/>
    <w:rsid w:val="002E5C9A"/>
    <w:rsid w:val="002E60FC"/>
    <w:rsid w:val="002E65EF"/>
    <w:rsid w:val="002E6BDE"/>
    <w:rsid w:val="002E7098"/>
    <w:rsid w:val="002E7577"/>
    <w:rsid w:val="002E7890"/>
    <w:rsid w:val="002E7F58"/>
    <w:rsid w:val="002F0278"/>
    <w:rsid w:val="002F047E"/>
    <w:rsid w:val="002F070B"/>
    <w:rsid w:val="002F0B4D"/>
    <w:rsid w:val="002F0DAC"/>
    <w:rsid w:val="002F1379"/>
    <w:rsid w:val="002F2538"/>
    <w:rsid w:val="002F3097"/>
    <w:rsid w:val="002F31BD"/>
    <w:rsid w:val="002F3A3E"/>
    <w:rsid w:val="002F3D71"/>
    <w:rsid w:val="002F4058"/>
    <w:rsid w:val="002F49B6"/>
    <w:rsid w:val="002F4FD6"/>
    <w:rsid w:val="002F57D7"/>
    <w:rsid w:val="002F5AC0"/>
    <w:rsid w:val="002F5B5E"/>
    <w:rsid w:val="002F6A73"/>
    <w:rsid w:val="002F6BA0"/>
    <w:rsid w:val="002F6EE2"/>
    <w:rsid w:val="002F6F02"/>
    <w:rsid w:val="002F71B0"/>
    <w:rsid w:val="00300EBB"/>
    <w:rsid w:val="0030134C"/>
    <w:rsid w:val="003016B7"/>
    <w:rsid w:val="00302405"/>
    <w:rsid w:val="00302533"/>
    <w:rsid w:val="00302EA3"/>
    <w:rsid w:val="00303A1D"/>
    <w:rsid w:val="00303A88"/>
    <w:rsid w:val="00304439"/>
    <w:rsid w:val="0030505B"/>
    <w:rsid w:val="0030570B"/>
    <w:rsid w:val="00305E91"/>
    <w:rsid w:val="00306897"/>
    <w:rsid w:val="00307148"/>
    <w:rsid w:val="003073EA"/>
    <w:rsid w:val="003076A5"/>
    <w:rsid w:val="00307C31"/>
    <w:rsid w:val="00307C4A"/>
    <w:rsid w:val="00310854"/>
    <w:rsid w:val="003109F5"/>
    <w:rsid w:val="00311274"/>
    <w:rsid w:val="00311BB2"/>
    <w:rsid w:val="00311C53"/>
    <w:rsid w:val="0031228A"/>
    <w:rsid w:val="00312B3D"/>
    <w:rsid w:val="0031503C"/>
    <w:rsid w:val="00315225"/>
    <w:rsid w:val="003152A2"/>
    <w:rsid w:val="003165D8"/>
    <w:rsid w:val="00316630"/>
    <w:rsid w:val="00320334"/>
    <w:rsid w:val="00320867"/>
    <w:rsid w:val="0032088E"/>
    <w:rsid w:val="00320DA1"/>
    <w:rsid w:val="00321118"/>
    <w:rsid w:val="00323756"/>
    <w:rsid w:val="00323DCD"/>
    <w:rsid w:val="003249B2"/>
    <w:rsid w:val="00326974"/>
    <w:rsid w:val="00326F1C"/>
    <w:rsid w:val="00327664"/>
    <w:rsid w:val="00327F6C"/>
    <w:rsid w:val="00330544"/>
    <w:rsid w:val="0033079C"/>
    <w:rsid w:val="003309C3"/>
    <w:rsid w:val="003315A6"/>
    <w:rsid w:val="00331EAD"/>
    <w:rsid w:val="00332F83"/>
    <w:rsid w:val="003330BD"/>
    <w:rsid w:val="0033396A"/>
    <w:rsid w:val="0033471E"/>
    <w:rsid w:val="00334738"/>
    <w:rsid w:val="00334F02"/>
    <w:rsid w:val="00334F2D"/>
    <w:rsid w:val="00334F37"/>
    <w:rsid w:val="00334FE6"/>
    <w:rsid w:val="0033592D"/>
    <w:rsid w:val="00335C26"/>
    <w:rsid w:val="00335D8F"/>
    <w:rsid w:val="003369E8"/>
    <w:rsid w:val="00337126"/>
    <w:rsid w:val="00337971"/>
    <w:rsid w:val="00340605"/>
    <w:rsid w:val="00340F1A"/>
    <w:rsid w:val="00341DFD"/>
    <w:rsid w:val="00342102"/>
    <w:rsid w:val="00342277"/>
    <w:rsid w:val="003422A4"/>
    <w:rsid w:val="003427BD"/>
    <w:rsid w:val="00342F72"/>
    <w:rsid w:val="003442F1"/>
    <w:rsid w:val="003445AA"/>
    <w:rsid w:val="003447A5"/>
    <w:rsid w:val="00344FCF"/>
    <w:rsid w:val="0034535D"/>
    <w:rsid w:val="003455BC"/>
    <w:rsid w:val="00345AF5"/>
    <w:rsid w:val="003464AA"/>
    <w:rsid w:val="00347381"/>
    <w:rsid w:val="003473F9"/>
    <w:rsid w:val="00347493"/>
    <w:rsid w:val="00347586"/>
    <w:rsid w:val="00347BF2"/>
    <w:rsid w:val="00347CE8"/>
    <w:rsid w:val="00347FEB"/>
    <w:rsid w:val="0035049D"/>
    <w:rsid w:val="003504D7"/>
    <w:rsid w:val="00350EE5"/>
    <w:rsid w:val="00351CDE"/>
    <w:rsid w:val="003538D3"/>
    <w:rsid w:val="00353981"/>
    <w:rsid w:val="00353EDD"/>
    <w:rsid w:val="0035415E"/>
    <w:rsid w:val="0035435D"/>
    <w:rsid w:val="00354534"/>
    <w:rsid w:val="00354C62"/>
    <w:rsid w:val="003551D6"/>
    <w:rsid w:val="00355606"/>
    <w:rsid w:val="00355658"/>
    <w:rsid w:val="00356353"/>
    <w:rsid w:val="00356433"/>
    <w:rsid w:val="00356DB7"/>
    <w:rsid w:val="00357255"/>
    <w:rsid w:val="0035755F"/>
    <w:rsid w:val="00357824"/>
    <w:rsid w:val="00357BC7"/>
    <w:rsid w:val="00357BF0"/>
    <w:rsid w:val="00360265"/>
    <w:rsid w:val="0036077D"/>
    <w:rsid w:val="00360ECE"/>
    <w:rsid w:val="00362FDF"/>
    <w:rsid w:val="00364C8E"/>
    <w:rsid w:val="00365F95"/>
    <w:rsid w:val="00367A47"/>
    <w:rsid w:val="00367C13"/>
    <w:rsid w:val="0037033D"/>
    <w:rsid w:val="0037086B"/>
    <w:rsid w:val="003709D9"/>
    <w:rsid w:val="003714F9"/>
    <w:rsid w:val="003720E3"/>
    <w:rsid w:val="00372252"/>
    <w:rsid w:val="00372B74"/>
    <w:rsid w:val="00372CF0"/>
    <w:rsid w:val="00372E23"/>
    <w:rsid w:val="0037301F"/>
    <w:rsid w:val="003742A7"/>
    <w:rsid w:val="00374F32"/>
    <w:rsid w:val="00375182"/>
    <w:rsid w:val="00375370"/>
    <w:rsid w:val="003758E0"/>
    <w:rsid w:val="00375E5A"/>
    <w:rsid w:val="00377909"/>
    <w:rsid w:val="00377A43"/>
    <w:rsid w:val="003802F3"/>
    <w:rsid w:val="003805EC"/>
    <w:rsid w:val="00380648"/>
    <w:rsid w:val="0038066C"/>
    <w:rsid w:val="0038096B"/>
    <w:rsid w:val="00380A12"/>
    <w:rsid w:val="00381079"/>
    <w:rsid w:val="00381A7F"/>
    <w:rsid w:val="003822AE"/>
    <w:rsid w:val="00382F54"/>
    <w:rsid w:val="00383724"/>
    <w:rsid w:val="00383FB2"/>
    <w:rsid w:val="0038475C"/>
    <w:rsid w:val="00385004"/>
    <w:rsid w:val="00385111"/>
    <w:rsid w:val="00385128"/>
    <w:rsid w:val="0038545F"/>
    <w:rsid w:val="003855F8"/>
    <w:rsid w:val="00385681"/>
    <w:rsid w:val="00385DAA"/>
    <w:rsid w:val="00385E48"/>
    <w:rsid w:val="00385EEA"/>
    <w:rsid w:val="00385FC7"/>
    <w:rsid w:val="003908F5"/>
    <w:rsid w:val="003924F8"/>
    <w:rsid w:val="0039276C"/>
    <w:rsid w:val="00393678"/>
    <w:rsid w:val="003946FB"/>
    <w:rsid w:val="00395113"/>
    <w:rsid w:val="003953D4"/>
    <w:rsid w:val="00397908"/>
    <w:rsid w:val="003A09A8"/>
    <w:rsid w:val="003A09F0"/>
    <w:rsid w:val="003A0E7D"/>
    <w:rsid w:val="003A1E98"/>
    <w:rsid w:val="003A2468"/>
    <w:rsid w:val="003A2781"/>
    <w:rsid w:val="003A29FC"/>
    <w:rsid w:val="003A32E6"/>
    <w:rsid w:val="003A34C3"/>
    <w:rsid w:val="003A45F1"/>
    <w:rsid w:val="003A4F93"/>
    <w:rsid w:val="003A6122"/>
    <w:rsid w:val="003A74BF"/>
    <w:rsid w:val="003A7914"/>
    <w:rsid w:val="003A7AA6"/>
    <w:rsid w:val="003A7E45"/>
    <w:rsid w:val="003B011A"/>
    <w:rsid w:val="003B0E7D"/>
    <w:rsid w:val="003B1D1D"/>
    <w:rsid w:val="003B1DCA"/>
    <w:rsid w:val="003B23DF"/>
    <w:rsid w:val="003B4740"/>
    <w:rsid w:val="003B4924"/>
    <w:rsid w:val="003B4C13"/>
    <w:rsid w:val="003B4D6E"/>
    <w:rsid w:val="003B54B4"/>
    <w:rsid w:val="003B5812"/>
    <w:rsid w:val="003B7F11"/>
    <w:rsid w:val="003C03D4"/>
    <w:rsid w:val="003C0B17"/>
    <w:rsid w:val="003C135B"/>
    <w:rsid w:val="003C20E7"/>
    <w:rsid w:val="003C23B8"/>
    <w:rsid w:val="003C2CF3"/>
    <w:rsid w:val="003C3076"/>
    <w:rsid w:val="003C3216"/>
    <w:rsid w:val="003C3293"/>
    <w:rsid w:val="003C33D8"/>
    <w:rsid w:val="003C33F2"/>
    <w:rsid w:val="003C486D"/>
    <w:rsid w:val="003C5B16"/>
    <w:rsid w:val="003C613B"/>
    <w:rsid w:val="003C6205"/>
    <w:rsid w:val="003C65F6"/>
    <w:rsid w:val="003C6C82"/>
    <w:rsid w:val="003C6E07"/>
    <w:rsid w:val="003C76C2"/>
    <w:rsid w:val="003D078C"/>
    <w:rsid w:val="003D0824"/>
    <w:rsid w:val="003D0BE7"/>
    <w:rsid w:val="003D0F14"/>
    <w:rsid w:val="003D1718"/>
    <w:rsid w:val="003D19EA"/>
    <w:rsid w:val="003D2263"/>
    <w:rsid w:val="003D2CC7"/>
    <w:rsid w:val="003D3820"/>
    <w:rsid w:val="003D4E09"/>
    <w:rsid w:val="003D5017"/>
    <w:rsid w:val="003D52AF"/>
    <w:rsid w:val="003D537D"/>
    <w:rsid w:val="003D559E"/>
    <w:rsid w:val="003D5D27"/>
    <w:rsid w:val="003D5DD2"/>
    <w:rsid w:val="003D659D"/>
    <w:rsid w:val="003D7712"/>
    <w:rsid w:val="003E0D1C"/>
    <w:rsid w:val="003E0D6E"/>
    <w:rsid w:val="003E178D"/>
    <w:rsid w:val="003E2180"/>
    <w:rsid w:val="003E2765"/>
    <w:rsid w:val="003E2B1A"/>
    <w:rsid w:val="003E2C5B"/>
    <w:rsid w:val="003E32CA"/>
    <w:rsid w:val="003E46BA"/>
    <w:rsid w:val="003E4C1D"/>
    <w:rsid w:val="003E4C5D"/>
    <w:rsid w:val="003E513B"/>
    <w:rsid w:val="003E5FDF"/>
    <w:rsid w:val="003E6041"/>
    <w:rsid w:val="003E6BE0"/>
    <w:rsid w:val="003E70FE"/>
    <w:rsid w:val="003E7885"/>
    <w:rsid w:val="003E7C52"/>
    <w:rsid w:val="003E7C7B"/>
    <w:rsid w:val="003F009A"/>
    <w:rsid w:val="003F0F72"/>
    <w:rsid w:val="003F0FB4"/>
    <w:rsid w:val="003F10A2"/>
    <w:rsid w:val="003F13B2"/>
    <w:rsid w:val="003F2480"/>
    <w:rsid w:val="003F332B"/>
    <w:rsid w:val="003F3773"/>
    <w:rsid w:val="003F39E0"/>
    <w:rsid w:val="003F46FD"/>
    <w:rsid w:val="003F5816"/>
    <w:rsid w:val="003F6AF3"/>
    <w:rsid w:val="0040078F"/>
    <w:rsid w:val="004007E7"/>
    <w:rsid w:val="00400D55"/>
    <w:rsid w:val="004010DB"/>
    <w:rsid w:val="004025B8"/>
    <w:rsid w:val="00402B0F"/>
    <w:rsid w:val="00402F8E"/>
    <w:rsid w:val="00403563"/>
    <w:rsid w:val="004040D8"/>
    <w:rsid w:val="004044F6"/>
    <w:rsid w:val="004049AD"/>
    <w:rsid w:val="00404ED5"/>
    <w:rsid w:val="00405551"/>
    <w:rsid w:val="004062F7"/>
    <w:rsid w:val="004066ED"/>
    <w:rsid w:val="004070B8"/>
    <w:rsid w:val="00407D88"/>
    <w:rsid w:val="004114E3"/>
    <w:rsid w:val="00412730"/>
    <w:rsid w:val="00413CAF"/>
    <w:rsid w:val="004149A7"/>
    <w:rsid w:val="00414B80"/>
    <w:rsid w:val="00415103"/>
    <w:rsid w:val="00415273"/>
    <w:rsid w:val="00415826"/>
    <w:rsid w:val="00415976"/>
    <w:rsid w:val="004168A9"/>
    <w:rsid w:val="004171AD"/>
    <w:rsid w:val="004176D6"/>
    <w:rsid w:val="0042036B"/>
    <w:rsid w:val="004207A9"/>
    <w:rsid w:val="004207F1"/>
    <w:rsid w:val="00420D0A"/>
    <w:rsid w:val="00420F5A"/>
    <w:rsid w:val="0042312D"/>
    <w:rsid w:val="004233C8"/>
    <w:rsid w:val="00423B56"/>
    <w:rsid w:val="0042465F"/>
    <w:rsid w:val="004247F3"/>
    <w:rsid w:val="00425A5C"/>
    <w:rsid w:val="00425B41"/>
    <w:rsid w:val="00425E1E"/>
    <w:rsid w:val="004260A9"/>
    <w:rsid w:val="0042666D"/>
    <w:rsid w:val="004270B1"/>
    <w:rsid w:val="00427149"/>
    <w:rsid w:val="00427F42"/>
    <w:rsid w:val="00430A62"/>
    <w:rsid w:val="00431779"/>
    <w:rsid w:val="00432E68"/>
    <w:rsid w:val="004336EA"/>
    <w:rsid w:val="00433B70"/>
    <w:rsid w:val="00433D13"/>
    <w:rsid w:val="004357C0"/>
    <w:rsid w:val="00435C36"/>
    <w:rsid w:val="00436CFB"/>
    <w:rsid w:val="004401BE"/>
    <w:rsid w:val="00440364"/>
    <w:rsid w:val="0044067E"/>
    <w:rsid w:val="004407E4"/>
    <w:rsid w:val="00440871"/>
    <w:rsid w:val="00440BC0"/>
    <w:rsid w:val="00440C3F"/>
    <w:rsid w:val="00441214"/>
    <w:rsid w:val="00441643"/>
    <w:rsid w:val="004418D7"/>
    <w:rsid w:val="00441F99"/>
    <w:rsid w:val="00442441"/>
    <w:rsid w:val="00442B20"/>
    <w:rsid w:val="00443081"/>
    <w:rsid w:val="00443498"/>
    <w:rsid w:val="004439E2"/>
    <w:rsid w:val="00445599"/>
    <w:rsid w:val="00445793"/>
    <w:rsid w:val="00445887"/>
    <w:rsid w:val="00446025"/>
    <w:rsid w:val="004466E8"/>
    <w:rsid w:val="00446FB4"/>
    <w:rsid w:val="004478F3"/>
    <w:rsid w:val="0045027F"/>
    <w:rsid w:val="00451293"/>
    <w:rsid w:val="004516AE"/>
    <w:rsid w:val="0045251F"/>
    <w:rsid w:val="004539E1"/>
    <w:rsid w:val="00453F50"/>
    <w:rsid w:val="0045499C"/>
    <w:rsid w:val="00454ECB"/>
    <w:rsid w:val="00455261"/>
    <w:rsid w:val="004555A2"/>
    <w:rsid w:val="00455BCB"/>
    <w:rsid w:val="00456162"/>
    <w:rsid w:val="004564A5"/>
    <w:rsid w:val="00457367"/>
    <w:rsid w:val="00457536"/>
    <w:rsid w:val="0045765B"/>
    <w:rsid w:val="00460472"/>
    <w:rsid w:val="00460DEF"/>
    <w:rsid w:val="00460F16"/>
    <w:rsid w:val="004611E8"/>
    <w:rsid w:val="00461558"/>
    <w:rsid w:val="00461F11"/>
    <w:rsid w:val="00462075"/>
    <w:rsid w:val="00462D7A"/>
    <w:rsid w:val="004632FB"/>
    <w:rsid w:val="004634DD"/>
    <w:rsid w:val="00464B70"/>
    <w:rsid w:val="00464C31"/>
    <w:rsid w:val="00465174"/>
    <w:rsid w:val="00465221"/>
    <w:rsid w:val="00465A2E"/>
    <w:rsid w:val="00466D32"/>
    <w:rsid w:val="00467425"/>
    <w:rsid w:val="004675D0"/>
    <w:rsid w:val="004676AF"/>
    <w:rsid w:val="00467949"/>
    <w:rsid w:val="00467C15"/>
    <w:rsid w:val="00467F76"/>
    <w:rsid w:val="00470313"/>
    <w:rsid w:val="00470798"/>
    <w:rsid w:val="00471005"/>
    <w:rsid w:val="00471047"/>
    <w:rsid w:val="00472302"/>
    <w:rsid w:val="00472536"/>
    <w:rsid w:val="00472A43"/>
    <w:rsid w:val="00472E8B"/>
    <w:rsid w:val="00473470"/>
    <w:rsid w:val="00473B6E"/>
    <w:rsid w:val="00473CEC"/>
    <w:rsid w:val="00474B20"/>
    <w:rsid w:val="00474E54"/>
    <w:rsid w:val="00475B7A"/>
    <w:rsid w:val="00475CC7"/>
    <w:rsid w:val="00476583"/>
    <w:rsid w:val="00476727"/>
    <w:rsid w:val="0047759F"/>
    <w:rsid w:val="00480C9F"/>
    <w:rsid w:val="00481AE6"/>
    <w:rsid w:val="00481C65"/>
    <w:rsid w:val="00481F5F"/>
    <w:rsid w:val="00482177"/>
    <w:rsid w:val="0048233A"/>
    <w:rsid w:val="00482C7E"/>
    <w:rsid w:val="00482F0F"/>
    <w:rsid w:val="004831A1"/>
    <w:rsid w:val="00483356"/>
    <w:rsid w:val="0048367F"/>
    <w:rsid w:val="00484037"/>
    <w:rsid w:val="00484383"/>
    <w:rsid w:val="00485889"/>
    <w:rsid w:val="00486035"/>
    <w:rsid w:val="004866CC"/>
    <w:rsid w:val="00486AD3"/>
    <w:rsid w:val="00490166"/>
    <w:rsid w:val="00490B6B"/>
    <w:rsid w:val="00491250"/>
    <w:rsid w:val="00492B91"/>
    <w:rsid w:val="00493AE3"/>
    <w:rsid w:val="00495263"/>
    <w:rsid w:val="00495DF2"/>
    <w:rsid w:val="004969F3"/>
    <w:rsid w:val="00496EFD"/>
    <w:rsid w:val="0049729F"/>
    <w:rsid w:val="004A01A1"/>
    <w:rsid w:val="004A02F9"/>
    <w:rsid w:val="004A0516"/>
    <w:rsid w:val="004A06FB"/>
    <w:rsid w:val="004A09A0"/>
    <w:rsid w:val="004A154B"/>
    <w:rsid w:val="004A2538"/>
    <w:rsid w:val="004A2F4F"/>
    <w:rsid w:val="004A3C1D"/>
    <w:rsid w:val="004A3FBC"/>
    <w:rsid w:val="004A4522"/>
    <w:rsid w:val="004A4586"/>
    <w:rsid w:val="004A502A"/>
    <w:rsid w:val="004A5D8F"/>
    <w:rsid w:val="004A607B"/>
    <w:rsid w:val="004A60EC"/>
    <w:rsid w:val="004A6F61"/>
    <w:rsid w:val="004A7F5F"/>
    <w:rsid w:val="004B17D0"/>
    <w:rsid w:val="004B1FE7"/>
    <w:rsid w:val="004B204B"/>
    <w:rsid w:val="004B211C"/>
    <w:rsid w:val="004B29A2"/>
    <w:rsid w:val="004B2FF6"/>
    <w:rsid w:val="004B314E"/>
    <w:rsid w:val="004B4365"/>
    <w:rsid w:val="004B4573"/>
    <w:rsid w:val="004B4A78"/>
    <w:rsid w:val="004B4D44"/>
    <w:rsid w:val="004B576B"/>
    <w:rsid w:val="004B5D9A"/>
    <w:rsid w:val="004B5DC0"/>
    <w:rsid w:val="004B5E87"/>
    <w:rsid w:val="004B629A"/>
    <w:rsid w:val="004C06F3"/>
    <w:rsid w:val="004C0D13"/>
    <w:rsid w:val="004C0F53"/>
    <w:rsid w:val="004C1000"/>
    <w:rsid w:val="004C109F"/>
    <w:rsid w:val="004C1417"/>
    <w:rsid w:val="004C1727"/>
    <w:rsid w:val="004C28E8"/>
    <w:rsid w:val="004C378D"/>
    <w:rsid w:val="004C4716"/>
    <w:rsid w:val="004C4B7B"/>
    <w:rsid w:val="004C4D48"/>
    <w:rsid w:val="004C4D49"/>
    <w:rsid w:val="004C5A9A"/>
    <w:rsid w:val="004C6723"/>
    <w:rsid w:val="004C6ED3"/>
    <w:rsid w:val="004C706B"/>
    <w:rsid w:val="004C7DF0"/>
    <w:rsid w:val="004D022D"/>
    <w:rsid w:val="004D0C71"/>
    <w:rsid w:val="004D1353"/>
    <w:rsid w:val="004D156A"/>
    <w:rsid w:val="004D19AA"/>
    <w:rsid w:val="004D1B9E"/>
    <w:rsid w:val="004D1F09"/>
    <w:rsid w:val="004D21CE"/>
    <w:rsid w:val="004D2B96"/>
    <w:rsid w:val="004D300C"/>
    <w:rsid w:val="004D346B"/>
    <w:rsid w:val="004D4648"/>
    <w:rsid w:val="004D4CDF"/>
    <w:rsid w:val="004D5594"/>
    <w:rsid w:val="004D582B"/>
    <w:rsid w:val="004D5B34"/>
    <w:rsid w:val="004D5E0A"/>
    <w:rsid w:val="004D680B"/>
    <w:rsid w:val="004D799D"/>
    <w:rsid w:val="004D7E87"/>
    <w:rsid w:val="004E02B6"/>
    <w:rsid w:val="004E0840"/>
    <w:rsid w:val="004E0CCF"/>
    <w:rsid w:val="004E1084"/>
    <w:rsid w:val="004E2F19"/>
    <w:rsid w:val="004E32C4"/>
    <w:rsid w:val="004E4A7D"/>
    <w:rsid w:val="004E4D51"/>
    <w:rsid w:val="004E4FDC"/>
    <w:rsid w:val="004E5243"/>
    <w:rsid w:val="004E60BC"/>
    <w:rsid w:val="004E6827"/>
    <w:rsid w:val="004E7034"/>
    <w:rsid w:val="004E761A"/>
    <w:rsid w:val="004E7650"/>
    <w:rsid w:val="004E786B"/>
    <w:rsid w:val="004E7A27"/>
    <w:rsid w:val="004E7B0C"/>
    <w:rsid w:val="004E7EDD"/>
    <w:rsid w:val="004F0F4B"/>
    <w:rsid w:val="004F1206"/>
    <w:rsid w:val="004F1469"/>
    <w:rsid w:val="004F1AFE"/>
    <w:rsid w:val="004F22A5"/>
    <w:rsid w:val="004F2530"/>
    <w:rsid w:val="004F5CA6"/>
    <w:rsid w:val="004F6887"/>
    <w:rsid w:val="004F74D9"/>
    <w:rsid w:val="005001DA"/>
    <w:rsid w:val="00500321"/>
    <w:rsid w:val="005007A7"/>
    <w:rsid w:val="00500E81"/>
    <w:rsid w:val="00501150"/>
    <w:rsid w:val="0050128C"/>
    <w:rsid w:val="00502199"/>
    <w:rsid w:val="00502484"/>
    <w:rsid w:val="005028ED"/>
    <w:rsid w:val="00503047"/>
    <w:rsid w:val="0050324E"/>
    <w:rsid w:val="005032D8"/>
    <w:rsid w:val="00503415"/>
    <w:rsid w:val="005048E7"/>
    <w:rsid w:val="00505B98"/>
    <w:rsid w:val="00506A92"/>
    <w:rsid w:val="005071EF"/>
    <w:rsid w:val="005074D2"/>
    <w:rsid w:val="0050755C"/>
    <w:rsid w:val="00507B21"/>
    <w:rsid w:val="005102B6"/>
    <w:rsid w:val="00510A62"/>
    <w:rsid w:val="00511146"/>
    <w:rsid w:val="005119F4"/>
    <w:rsid w:val="00511DB0"/>
    <w:rsid w:val="00512618"/>
    <w:rsid w:val="00514BC7"/>
    <w:rsid w:val="00514F1D"/>
    <w:rsid w:val="00515716"/>
    <w:rsid w:val="00515CE0"/>
    <w:rsid w:val="00515D53"/>
    <w:rsid w:val="00515E72"/>
    <w:rsid w:val="005162E2"/>
    <w:rsid w:val="0051662B"/>
    <w:rsid w:val="005175FE"/>
    <w:rsid w:val="00517657"/>
    <w:rsid w:val="0051778C"/>
    <w:rsid w:val="00517CD6"/>
    <w:rsid w:val="00520786"/>
    <w:rsid w:val="00520A27"/>
    <w:rsid w:val="00520BC0"/>
    <w:rsid w:val="00520F95"/>
    <w:rsid w:val="00522C78"/>
    <w:rsid w:val="005236FA"/>
    <w:rsid w:val="00523C1E"/>
    <w:rsid w:val="00524094"/>
    <w:rsid w:val="005243F2"/>
    <w:rsid w:val="005246D4"/>
    <w:rsid w:val="00524A3D"/>
    <w:rsid w:val="00525178"/>
    <w:rsid w:val="00525586"/>
    <w:rsid w:val="00526380"/>
    <w:rsid w:val="00526AE4"/>
    <w:rsid w:val="00526E53"/>
    <w:rsid w:val="00526F4F"/>
    <w:rsid w:val="005270CF"/>
    <w:rsid w:val="005270EC"/>
    <w:rsid w:val="00527B2D"/>
    <w:rsid w:val="00530289"/>
    <w:rsid w:val="005308B8"/>
    <w:rsid w:val="00530CB3"/>
    <w:rsid w:val="00531ECA"/>
    <w:rsid w:val="00533ADF"/>
    <w:rsid w:val="00534370"/>
    <w:rsid w:val="005343DF"/>
    <w:rsid w:val="005345D9"/>
    <w:rsid w:val="00534A1F"/>
    <w:rsid w:val="00534AE3"/>
    <w:rsid w:val="0053549B"/>
    <w:rsid w:val="00536FD2"/>
    <w:rsid w:val="00540906"/>
    <w:rsid w:val="00540B06"/>
    <w:rsid w:val="005412FD"/>
    <w:rsid w:val="005416E7"/>
    <w:rsid w:val="00541B13"/>
    <w:rsid w:val="00541B25"/>
    <w:rsid w:val="00541CE9"/>
    <w:rsid w:val="0054275B"/>
    <w:rsid w:val="00542997"/>
    <w:rsid w:val="005431CF"/>
    <w:rsid w:val="005432C2"/>
    <w:rsid w:val="00545693"/>
    <w:rsid w:val="00546372"/>
    <w:rsid w:val="00547226"/>
    <w:rsid w:val="00550AF7"/>
    <w:rsid w:val="00550BC8"/>
    <w:rsid w:val="005514D2"/>
    <w:rsid w:val="00551FC7"/>
    <w:rsid w:val="00552A5A"/>
    <w:rsid w:val="00553026"/>
    <w:rsid w:val="005533B4"/>
    <w:rsid w:val="0055349C"/>
    <w:rsid w:val="00553BA3"/>
    <w:rsid w:val="00553E5C"/>
    <w:rsid w:val="00553F4A"/>
    <w:rsid w:val="00555B6D"/>
    <w:rsid w:val="005564DA"/>
    <w:rsid w:val="00557813"/>
    <w:rsid w:val="00560400"/>
    <w:rsid w:val="00561005"/>
    <w:rsid w:val="0056129D"/>
    <w:rsid w:val="0056151E"/>
    <w:rsid w:val="00561A3B"/>
    <w:rsid w:val="00562055"/>
    <w:rsid w:val="005627A4"/>
    <w:rsid w:val="005627A6"/>
    <w:rsid w:val="0056464E"/>
    <w:rsid w:val="00564C20"/>
    <w:rsid w:val="0056513D"/>
    <w:rsid w:val="00565BFE"/>
    <w:rsid w:val="0056637B"/>
    <w:rsid w:val="005665B1"/>
    <w:rsid w:val="00570E21"/>
    <w:rsid w:val="005712C6"/>
    <w:rsid w:val="00571DAA"/>
    <w:rsid w:val="0057214F"/>
    <w:rsid w:val="00572291"/>
    <w:rsid w:val="00572326"/>
    <w:rsid w:val="0057270A"/>
    <w:rsid w:val="00573405"/>
    <w:rsid w:val="00574062"/>
    <w:rsid w:val="00574287"/>
    <w:rsid w:val="005747DB"/>
    <w:rsid w:val="00574A29"/>
    <w:rsid w:val="005750CB"/>
    <w:rsid w:val="005755D9"/>
    <w:rsid w:val="005758D7"/>
    <w:rsid w:val="005763FE"/>
    <w:rsid w:val="005766A4"/>
    <w:rsid w:val="0057671B"/>
    <w:rsid w:val="0057677B"/>
    <w:rsid w:val="005769A3"/>
    <w:rsid w:val="00576A7B"/>
    <w:rsid w:val="00576E50"/>
    <w:rsid w:val="00576F27"/>
    <w:rsid w:val="00577569"/>
    <w:rsid w:val="00577E09"/>
    <w:rsid w:val="0058093D"/>
    <w:rsid w:val="00580D9B"/>
    <w:rsid w:val="00580DE2"/>
    <w:rsid w:val="00581265"/>
    <w:rsid w:val="005812A9"/>
    <w:rsid w:val="005819B6"/>
    <w:rsid w:val="005822FA"/>
    <w:rsid w:val="00582325"/>
    <w:rsid w:val="005834D3"/>
    <w:rsid w:val="005835F3"/>
    <w:rsid w:val="00583B76"/>
    <w:rsid w:val="00583DA3"/>
    <w:rsid w:val="00584952"/>
    <w:rsid w:val="00584DB4"/>
    <w:rsid w:val="00585641"/>
    <w:rsid w:val="005861CE"/>
    <w:rsid w:val="005864A5"/>
    <w:rsid w:val="0058668C"/>
    <w:rsid w:val="00586D2B"/>
    <w:rsid w:val="00587E58"/>
    <w:rsid w:val="0059012F"/>
    <w:rsid w:val="00590733"/>
    <w:rsid w:val="00591809"/>
    <w:rsid w:val="0059288E"/>
    <w:rsid w:val="00593693"/>
    <w:rsid w:val="00593DED"/>
    <w:rsid w:val="00593F27"/>
    <w:rsid w:val="005940FC"/>
    <w:rsid w:val="005941EB"/>
    <w:rsid w:val="00594588"/>
    <w:rsid w:val="00596298"/>
    <w:rsid w:val="00596A7D"/>
    <w:rsid w:val="00596FF6"/>
    <w:rsid w:val="00597115"/>
    <w:rsid w:val="005975F0"/>
    <w:rsid w:val="00597E6D"/>
    <w:rsid w:val="005A161D"/>
    <w:rsid w:val="005A1E04"/>
    <w:rsid w:val="005A26BE"/>
    <w:rsid w:val="005A3017"/>
    <w:rsid w:val="005A31E8"/>
    <w:rsid w:val="005A33F1"/>
    <w:rsid w:val="005A3506"/>
    <w:rsid w:val="005A35A3"/>
    <w:rsid w:val="005A3D3B"/>
    <w:rsid w:val="005A494A"/>
    <w:rsid w:val="005A58B6"/>
    <w:rsid w:val="005A5F37"/>
    <w:rsid w:val="005A7049"/>
    <w:rsid w:val="005A7624"/>
    <w:rsid w:val="005A77A3"/>
    <w:rsid w:val="005A7CB5"/>
    <w:rsid w:val="005B0106"/>
    <w:rsid w:val="005B022E"/>
    <w:rsid w:val="005B07BD"/>
    <w:rsid w:val="005B0A03"/>
    <w:rsid w:val="005B0F5F"/>
    <w:rsid w:val="005B27C3"/>
    <w:rsid w:val="005B2FA1"/>
    <w:rsid w:val="005B3515"/>
    <w:rsid w:val="005B35ED"/>
    <w:rsid w:val="005B3BA5"/>
    <w:rsid w:val="005B4B2F"/>
    <w:rsid w:val="005B5F6A"/>
    <w:rsid w:val="005B6197"/>
    <w:rsid w:val="005B6384"/>
    <w:rsid w:val="005B640C"/>
    <w:rsid w:val="005B7161"/>
    <w:rsid w:val="005B7E8D"/>
    <w:rsid w:val="005C0769"/>
    <w:rsid w:val="005C15B3"/>
    <w:rsid w:val="005C1864"/>
    <w:rsid w:val="005C1A1C"/>
    <w:rsid w:val="005C2346"/>
    <w:rsid w:val="005C39C4"/>
    <w:rsid w:val="005C4925"/>
    <w:rsid w:val="005C4961"/>
    <w:rsid w:val="005C4D52"/>
    <w:rsid w:val="005C50F1"/>
    <w:rsid w:val="005C6420"/>
    <w:rsid w:val="005C6780"/>
    <w:rsid w:val="005C6840"/>
    <w:rsid w:val="005C6C14"/>
    <w:rsid w:val="005C6DCD"/>
    <w:rsid w:val="005C710D"/>
    <w:rsid w:val="005C7538"/>
    <w:rsid w:val="005C7A03"/>
    <w:rsid w:val="005D01F9"/>
    <w:rsid w:val="005D052B"/>
    <w:rsid w:val="005D0AEB"/>
    <w:rsid w:val="005D1090"/>
    <w:rsid w:val="005D1CD5"/>
    <w:rsid w:val="005D208F"/>
    <w:rsid w:val="005D285B"/>
    <w:rsid w:val="005D2AD4"/>
    <w:rsid w:val="005D2D1A"/>
    <w:rsid w:val="005D3765"/>
    <w:rsid w:val="005D4379"/>
    <w:rsid w:val="005D5184"/>
    <w:rsid w:val="005D536A"/>
    <w:rsid w:val="005D54A2"/>
    <w:rsid w:val="005D55CB"/>
    <w:rsid w:val="005D5768"/>
    <w:rsid w:val="005D5D80"/>
    <w:rsid w:val="005D6B42"/>
    <w:rsid w:val="005D70AE"/>
    <w:rsid w:val="005E05C4"/>
    <w:rsid w:val="005E11B5"/>
    <w:rsid w:val="005E14DC"/>
    <w:rsid w:val="005E1558"/>
    <w:rsid w:val="005E22B4"/>
    <w:rsid w:val="005E2D6F"/>
    <w:rsid w:val="005E31B1"/>
    <w:rsid w:val="005E332D"/>
    <w:rsid w:val="005E3340"/>
    <w:rsid w:val="005E498D"/>
    <w:rsid w:val="005E501E"/>
    <w:rsid w:val="005E583F"/>
    <w:rsid w:val="005E5B66"/>
    <w:rsid w:val="005E7FAD"/>
    <w:rsid w:val="005F0A80"/>
    <w:rsid w:val="005F0CDF"/>
    <w:rsid w:val="005F13AB"/>
    <w:rsid w:val="005F3D4B"/>
    <w:rsid w:val="005F659A"/>
    <w:rsid w:val="005F67B7"/>
    <w:rsid w:val="005F6DBD"/>
    <w:rsid w:val="005F755E"/>
    <w:rsid w:val="005F792A"/>
    <w:rsid w:val="006004A2"/>
    <w:rsid w:val="00601966"/>
    <w:rsid w:val="00601D3A"/>
    <w:rsid w:val="006026C1"/>
    <w:rsid w:val="006026FA"/>
    <w:rsid w:val="0060270F"/>
    <w:rsid w:val="006031A8"/>
    <w:rsid w:val="006032CA"/>
    <w:rsid w:val="006049A9"/>
    <w:rsid w:val="0060567B"/>
    <w:rsid w:val="006056E0"/>
    <w:rsid w:val="00605843"/>
    <w:rsid w:val="0060664F"/>
    <w:rsid w:val="00606D21"/>
    <w:rsid w:val="00606D97"/>
    <w:rsid w:val="0060740E"/>
    <w:rsid w:val="006077A7"/>
    <w:rsid w:val="006109E2"/>
    <w:rsid w:val="00611DF1"/>
    <w:rsid w:val="00612C08"/>
    <w:rsid w:val="006134C5"/>
    <w:rsid w:val="00613798"/>
    <w:rsid w:val="00613D75"/>
    <w:rsid w:val="006144E1"/>
    <w:rsid w:val="00614BE8"/>
    <w:rsid w:val="006152BD"/>
    <w:rsid w:val="0061542D"/>
    <w:rsid w:val="00615992"/>
    <w:rsid w:val="00616405"/>
    <w:rsid w:val="00616FFD"/>
    <w:rsid w:val="00617890"/>
    <w:rsid w:val="0062097D"/>
    <w:rsid w:val="00620989"/>
    <w:rsid w:val="00620A76"/>
    <w:rsid w:val="00621840"/>
    <w:rsid w:val="00621CDF"/>
    <w:rsid w:val="00623060"/>
    <w:rsid w:val="0062336F"/>
    <w:rsid w:val="00624169"/>
    <w:rsid w:val="00624900"/>
    <w:rsid w:val="0062497D"/>
    <w:rsid w:val="00624D60"/>
    <w:rsid w:val="00624FE4"/>
    <w:rsid w:val="0062584C"/>
    <w:rsid w:val="00625DE4"/>
    <w:rsid w:val="00625F9C"/>
    <w:rsid w:val="00625FF7"/>
    <w:rsid w:val="006269F4"/>
    <w:rsid w:val="00630137"/>
    <w:rsid w:val="00630478"/>
    <w:rsid w:val="00630A33"/>
    <w:rsid w:val="00631EF2"/>
    <w:rsid w:val="006328AF"/>
    <w:rsid w:val="006328B9"/>
    <w:rsid w:val="00633FF2"/>
    <w:rsid w:val="00634312"/>
    <w:rsid w:val="006343BD"/>
    <w:rsid w:val="0063495E"/>
    <w:rsid w:val="00635868"/>
    <w:rsid w:val="00635AD0"/>
    <w:rsid w:val="00635D1D"/>
    <w:rsid w:val="0063611B"/>
    <w:rsid w:val="006362EC"/>
    <w:rsid w:val="00636669"/>
    <w:rsid w:val="00636745"/>
    <w:rsid w:val="00636F0B"/>
    <w:rsid w:val="00637545"/>
    <w:rsid w:val="00640235"/>
    <w:rsid w:val="00640B7E"/>
    <w:rsid w:val="00641390"/>
    <w:rsid w:val="00641978"/>
    <w:rsid w:val="00641ED2"/>
    <w:rsid w:val="00642B83"/>
    <w:rsid w:val="0064304E"/>
    <w:rsid w:val="006430BF"/>
    <w:rsid w:val="006438A4"/>
    <w:rsid w:val="00644C0E"/>
    <w:rsid w:val="00645074"/>
    <w:rsid w:val="00645355"/>
    <w:rsid w:val="00645FB6"/>
    <w:rsid w:val="00646875"/>
    <w:rsid w:val="00646907"/>
    <w:rsid w:val="00646B42"/>
    <w:rsid w:val="00646D5B"/>
    <w:rsid w:val="00646FF1"/>
    <w:rsid w:val="006477AC"/>
    <w:rsid w:val="00647A62"/>
    <w:rsid w:val="00650039"/>
    <w:rsid w:val="00650221"/>
    <w:rsid w:val="00650781"/>
    <w:rsid w:val="0065085E"/>
    <w:rsid w:val="00651ABB"/>
    <w:rsid w:val="00651EB4"/>
    <w:rsid w:val="00653A3F"/>
    <w:rsid w:val="00655CA1"/>
    <w:rsid w:val="006564D3"/>
    <w:rsid w:val="00656CC0"/>
    <w:rsid w:val="006606C1"/>
    <w:rsid w:val="00660EC8"/>
    <w:rsid w:val="006614BF"/>
    <w:rsid w:val="00662AC9"/>
    <w:rsid w:val="00662B77"/>
    <w:rsid w:val="00663469"/>
    <w:rsid w:val="00664817"/>
    <w:rsid w:val="0066537A"/>
    <w:rsid w:val="006679D8"/>
    <w:rsid w:val="006709D9"/>
    <w:rsid w:val="00670C23"/>
    <w:rsid w:val="00671A9D"/>
    <w:rsid w:val="00671EC7"/>
    <w:rsid w:val="006726AE"/>
    <w:rsid w:val="00672962"/>
    <w:rsid w:val="00672E16"/>
    <w:rsid w:val="006736F3"/>
    <w:rsid w:val="00673AB0"/>
    <w:rsid w:val="00674007"/>
    <w:rsid w:val="00674F65"/>
    <w:rsid w:val="00674FA8"/>
    <w:rsid w:val="00674FB4"/>
    <w:rsid w:val="006750B2"/>
    <w:rsid w:val="00675A57"/>
    <w:rsid w:val="00680D98"/>
    <w:rsid w:val="006810E5"/>
    <w:rsid w:val="0068158E"/>
    <w:rsid w:val="0068173F"/>
    <w:rsid w:val="00681B4C"/>
    <w:rsid w:val="00681F3D"/>
    <w:rsid w:val="0068293C"/>
    <w:rsid w:val="0068354C"/>
    <w:rsid w:val="00683DE2"/>
    <w:rsid w:val="00683E89"/>
    <w:rsid w:val="00684106"/>
    <w:rsid w:val="00684510"/>
    <w:rsid w:val="006851DA"/>
    <w:rsid w:val="00685388"/>
    <w:rsid w:val="00685912"/>
    <w:rsid w:val="00685F7E"/>
    <w:rsid w:val="006865DC"/>
    <w:rsid w:val="0068664D"/>
    <w:rsid w:val="00687597"/>
    <w:rsid w:val="00687EE5"/>
    <w:rsid w:val="00690091"/>
    <w:rsid w:val="006916BB"/>
    <w:rsid w:val="00691883"/>
    <w:rsid w:val="0069277E"/>
    <w:rsid w:val="00693269"/>
    <w:rsid w:val="006936DC"/>
    <w:rsid w:val="00693EA6"/>
    <w:rsid w:val="00695286"/>
    <w:rsid w:val="00695469"/>
    <w:rsid w:val="00696A1D"/>
    <w:rsid w:val="00696F7A"/>
    <w:rsid w:val="006972E2"/>
    <w:rsid w:val="00697408"/>
    <w:rsid w:val="006A04D6"/>
    <w:rsid w:val="006A0573"/>
    <w:rsid w:val="006A0909"/>
    <w:rsid w:val="006A0CCF"/>
    <w:rsid w:val="006A0ED7"/>
    <w:rsid w:val="006A126B"/>
    <w:rsid w:val="006A24C6"/>
    <w:rsid w:val="006A30A7"/>
    <w:rsid w:val="006A36B9"/>
    <w:rsid w:val="006A3FC7"/>
    <w:rsid w:val="006A3FD3"/>
    <w:rsid w:val="006A5318"/>
    <w:rsid w:val="006A5AC5"/>
    <w:rsid w:val="006A6BA6"/>
    <w:rsid w:val="006A6D94"/>
    <w:rsid w:val="006A7B4E"/>
    <w:rsid w:val="006A7B54"/>
    <w:rsid w:val="006A7C2C"/>
    <w:rsid w:val="006A7F3D"/>
    <w:rsid w:val="006B0750"/>
    <w:rsid w:val="006B0B28"/>
    <w:rsid w:val="006B0CEB"/>
    <w:rsid w:val="006B20FF"/>
    <w:rsid w:val="006B26C0"/>
    <w:rsid w:val="006B3303"/>
    <w:rsid w:val="006B35FF"/>
    <w:rsid w:val="006B5E93"/>
    <w:rsid w:val="006B620B"/>
    <w:rsid w:val="006B62D8"/>
    <w:rsid w:val="006B6A32"/>
    <w:rsid w:val="006B7024"/>
    <w:rsid w:val="006B7194"/>
    <w:rsid w:val="006B7929"/>
    <w:rsid w:val="006B7DBD"/>
    <w:rsid w:val="006C00A1"/>
    <w:rsid w:val="006C0A34"/>
    <w:rsid w:val="006C0FFF"/>
    <w:rsid w:val="006C13D9"/>
    <w:rsid w:val="006C1691"/>
    <w:rsid w:val="006C1957"/>
    <w:rsid w:val="006C2338"/>
    <w:rsid w:val="006C30DE"/>
    <w:rsid w:val="006C3103"/>
    <w:rsid w:val="006C4467"/>
    <w:rsid w:val="006C49D1"/>
    <w:rsid w:val="006C4D3C"/>
    <w:rsid w:val="006C50BA"/>
    <w:rsid w:val="006C7A0E"/>
    <w:rsid w:val="006D15B5"/>
    <w:rsid w:val="006D1C75"/>
    <w:rsid w:val="006D2920"/>
    <w:rsid w:val="006D2D1A"/>
    <w:rsid w:val="006D3107"/>
    <w:rsid w:val="006D3268"/>
    <w:rsid w:val="006D370C"/>
    <w:rsid w:val="006D44F3"/>
    <w:rsid w:val="006D4638"/>
    <w:rsid w:val="006D465B"/>
    <w:rsid w:val="006D46EC"/>
    <w:rsid w:val="006D4B68"/>
    <w:rsid w:val="006D4B7E"/>
    <w:rsid w:val="006D5795"/>
    <w:rsid w:val="006D5BDD"/>
    <w:rsid w:val="006D5BF7"/>
    <w:rsid w:val="006D5C32"/>
    <w:rsid w:val="006D6212"/>
    <w:rsid w:val="006D700B"/>
    <w:rsid w:val="006D7E65"/>
    <w:rsid w:val="006E0B57"/>
    <w:rsid w:val="006E0CD5"/>
    <w:rsid w:val="006E1012"/>
    <w:rsid w:val="006E1E90"/>
    <w:rsid w:val="006E2BA7"/>
    <w:rsid w:val="006E2EF5"/>
    <w:rsid w:val="006E366D"/>
    <w:rsid w:val="006E37C8"/>
    <w:rsid w:val="006E3B1A"/>
    <w:rsid w:val="006E409B"/>
    <w:rsid w:val="006E4519"/>
    <w:rsid w:val="006E5B02"/>
    <w:rsid w:val="006E5F6C"/>
    <w:rsid w:val="006E6897"/>
    <w:rsid w:val="006E6AFD"/>
    <w:rsid w:val="006E6B90"/>
    <w:rsid w:val="006E7091"/>
    <w:rsid w:val="006E70FA"/>
    <w:rsid w:val="006E7377"/>
    <w:rsid w:val="006E7643"/>
    <w:rsid w:val="006E7A68"/>
    <w:rsid w:val="006E7BB7"/>
    <w:rsid w:val="006F064F"/>
    <w:rsid w:val="006F0920"/>
    <w:rsid w:val="006F0CFB"/>
    <w:rsid w:val="006F10B9"/>
    <w:rsid w:val="006F1B46"/>
    <w:rsid w:val="006F216A"/>
    <w:rsid w:val="006F2FB1"/>
    <w:rsid w:val="006F30DF"/>
    <w:rsid w:val="006F30F0"/>
    <w:rsid w:val="006F3ADE"/>
    <w:rsid w:val="006F3EB1"/>
    <w:rsid w:val="006F490E"/>
    <w:rsid w:val="006F5016"/>
    <w:rsid w:val="006F50A2"/>
    <w:rsid w:val="006F5B01"/>
    <w:rsid w:val="006F61FC"/>
    <w:rsid w:val="006F798A"/>
    <w:rsid w:val="007003B2"/>
    <w:rsid w:val="0070073B"/>
    <w:rsid w:val="00700CB0"/>
    <w:rsid w:val="00700E0C"/>
    <w:rsid w:val="0070110A"/>
    <w:rsid w:val="0070173A"/>
    <w:rsid w:val="00701E86"/>
    <w:rsid w:val="00703012"/>
    <w:rsid w:val="007030BE"/>
    <w:rsid w:val="007039AE"/>
    <w:rsid w:val="00703C6A"/>
    <w:rsid w:val="00704642"/>
    <w:rsid w:val="007046CA"/>
    <w:rsid w:val="00704793"/>
    <w:rsid w:val="007055DF"/>
    <w:rsid w:val="00705966"/>
    <w:rsid w:val="00705CDB"/>
    <w:rsid w:val="00706125"/>
    <w:rsid w:val="007062B2"/>
    <w:rsid w:val="00706391"/>
    <w:rsid w:val="007076E4"/>
    <w:rsid w:val="00707972"/>
    <w:rsid w:val="00707C72"/>
    <w:rsid w:val="00707DBA"/>
    <w:rsid w:val="007104DD"/>
    <w:rsid w:val="00710765"/>
    <w:rsid w:val="00710A1D"/>
    <w:rsid w:val="007110FE"/>
    <w:rsid w:val="00711AA7"/>
    <w:rsid w:val="00711C10"/>
    <w:rsid w:val="00711F8A"/>
    <w:rsid w:val="00712760"/>
    <w:rsid w:val="0071299D"/>
    <w:rsid w:val="0071355E"/>
    <w:rsid w:val="007142EB"/>
    <w:rsid w:val="007146C7"/>
    <w:rsid w:val="00714E9F"/>
    <w:rsid w:val="007151C5"/>
    <w:rsid w:val="007153F9"/>
    <w:rsid w:val="00715846"/>
    <w:rsid w:val="00715E67"/>
    <w:rsid w:val="00716345"/>
    <w:rsid w:val="00716885"/>
    <w:rsid w:val="00716C17"/>
    <w:rsid w:val="00717513"/>
    <w:rsid w:val="00717A9C"/>
    <w:rsid w:val="00720B24"/>
    <w:rsid w:val="00721089"/>
    <w:rsid w:val="007214D3"/>
    <w:rsid w:val="007215AA"/>
    <w:rsid w:val="00721A19"/>
    <w:rsid w:val="00721C90"/>
    <w:rsid w:val="00722145"/>
    <w:rsid w:val="0072240A"/>
    <w:rsid w:val="00722AC7"/>
    <w:rsid w:val="00722F77"/>
    <w:rsid w:val="00723808"/>
    <w:rsid w:val="00723CC4"/>
    <w:rsid w:val="0072450D"/>
    <w:rsid w:val="00724546"/>
    <w:rsid w:val="007245D6"/>
    <w:rsid w:val="00724BBE"/>
    <w:rsid w:val="00725277"/>
    <w:rsid w:val="00725B71"/>
    <w:rsid w:val="007266B0"/>
    <w:rsid w:val="00726E00"/>
    <w:rsid w:val="007302C7"/>
    <w:rsid w:val="007303C4"/>
    <w:rsid w:val="00730660"/>
    <w:rsid w:val="00730A6E"/>
    <w:rsid w:val="00730F66"/>
    <w:rsid w:val="007319F9"/>
    <w:rsid w:val="0073268F"/>
    <w:rsid w:val="00732C1F"/>
    <w:rsid w:val="00732F95"/>
    <w:rsid w:val="00732FA6"/>
    <w:rsid w:val="00733038"/>
    <w:rsid w:val="0073415D"/>
    <w:rsid w:val="00734242"/>
    <w:rsid w:val="007353E1"/>
    <w:rsid w:val="007358B0"/>
    <w:rsid w:val="007400FA"/>
    <w:rsid w:val="00741617"/>
    <w:rsid w:val="0074222C"/>
    <w:rsid w:val="007426FA"/>
    <w:rsid w:val="00742C05"/>
    <w:rsid w:val="00742FF9"/>
    <w:rsid w:val="00743C24"/>
    <w:rsid w:val="00744274"/>
    <w:rsid w:val="00744B4A"/>
    <w:rsid w:val="00744C83"/>
    <w:rsid w:val="0074549C"/>
    <w:rsid w:val="0074583C"/>
    <w:rsid w:val="00745D46"/>
    <w:rsid w:val="00745EBC"/>
    <w:rsid w:val="00746024"/>
    <w:rsid w:val="0074608B"/>
    <w:rsid w:val="00746A73"/>
    <w:rsid w:val="00746F0B"/>
    <w:rsid w:val="007472DB"/>
    <w:rsid w:val="00747593"/>
    <w:rsid w:val="007479F2"/>
    <w:rsid w:val="00747C93"/>
    <w:rsid w:val="00747FDD"/>
    <w:rsid w:val="0075178D"/>
    <w:rsid w:val="00751CEA"/>
    <w:rsid w:val="007525A7"/>
    <w:rsid w:val="00752BF2"/>
    <w:rsid w:val="007536DE"/>
    <w:rsid w:val="00753A7F"/>
    <w:rsid w:val="00753CA2"/>
    <w:rsid w:val="007546B7"/>
    <w:rsid w:val="00755118"/>
    <w:rsid w:val="0075512A"/>
    <w:rsid w:val="007552C9"/>
    <w:rsid w:val="0075583A"/>
    <w:rsid w:val="0075591D"/>
    <w:rsid w:val="00755B03"/>
    <w:rsid w:val="0075688A"/>
    <w:rsid w:val="00756B5B"/>
    <w:rsid w:val="00757BA3"/>
    <w:rsid w:val="00757F6A"/>
    <w:rsid w:val="00760161"/>
    <w:rsid w:val="00761342"/>
    <w:rsid w:val="007618EE"/>
    <w:rsid w:val="00761A34"/>
    <w:rsid w:val="007626B3"/>
    <w:rsid w:val="00762C24"/>
    <w:rsid w:val="00762D74"/>
    <w:rsid w:val="00762F22"/>
    <w:rsid w:val="00763A89"/>
    <w:rsid w:val="00763C5C"/>
    <w:rsid w:val="00764ADB"/>
    <w:rsid w:val="00764DD0"/>
    <w:rsid w:val="00764DD6"/>
    <w:rsid w:val="00764E65"/>
    <w:rsid w:val="00764EB2"/>
    <w:rsid w:val="00765E47"/>
    <w:rsid w:val="0076687C"/>
    <w:rsid w:val="00766932"/>
    <w:rsid w:val="00766B47"/>
    <w:rsid w:val="00767100"/>
    <w:rsid w:val="00770711"/>
    <w:rsid w:val="00770943"/>
    <w:rsid w:val="00770D4D"/>
    <w:rsid w:val="00771169"/>
    <w:rsid w:val="00772954"/>
    <w:rsid w:val="0077350F"/>
    <w:rsid w:val="00773D69"/>
    <w:rsid w:val="00773E99"/>
    <w:rsid w:val="00774619"/>
    <w:rsid w:val="00774B5F"/>
    <w:rsid w:val="00774D0E"/>
    <w:rsid w:val="00775F89"/>
    <w:rsid w:val="00776312"/>
    <w:rsid w:val="00776904"/>
    <w:rsid w:val="007772AF"/>
    <w:rsid w:val="007773A4"/>
    <w:rsid w:val="0078008A"/>
    <w:rsid w:val="00780EBD"/>
    <w:rsid w:val="007811D4"/>
    <w:rsid w:val="0078144E"/>
    <w:rsid w:val="0078211A"/>
    <w:rsid w:val="00782CCB"/>
    <w:rsid w:val="00782DC9"/>
    <w:rsid w:val="007830E9"/>
    <w:rsid w:val="007843F7"/>
    <w:rsid w:val="00784BF3"/>
    <w:rsid w:val="00785233"/>
    <w:rsid w:val="00787430"/>
    <w:rsid w:val="007879BE"/>
    <w:rsid w:val="00787F2A"/>
    <w:rsid w:val="0079175D"/>
    <w:rsid w:val="00791C77"/>
    <w:rsid w:val="007944E0"/>
    <w:rsid w:val="00794B0E"/>
    <w:rsid w:val="007957B4"/>
    <w:rsid w:val="007959F9"/>
    <w:rsid w:val="00795F7B"/>
    <w:rsid w:val="00796BDD"/>
    <w:rsid w:val="00796E91"/>
    <w:rsid w:val="0079793A"/>
    <w:rsid w:val="00797F06"/>
    <w:rsid w:val="007A01BA"/>
    <w:rsid w:val="007A0407"/>
    <w:rsid w:val="007A0A0A"/>
    <w:rsid w:val="007A0C85"/>
    <w:rsid w:val="007A0F70"/>
    <w:rsid w:val="007A14BA"/>
    <w:rsid w:val="007A16C4"/>
    <w:rsid w:val="007A1C2F"/>
    <w:rsid w:val="007A1F47"/>
    <w:rsid w:val="007A2086"/>
    <w:rsid w:val="007A2677"/>
    <w:rsid w:val="007A3236"/>
    <w:rsid w:val="007A3A8B"/>
    <w:rsid w:val="007A3BAA"/>
    <w:rsid w:val="007A3D61"/>
    <w:rsid w:val="007A44D9"/>
    <w:rsid w:val="007A51DB"/>
    <w:rsid w:val="007A578B"/>
    <w:rsid w:val="007A5D50"/>
    <w:rsid w:val="007A6657"/>
    <w:rsid w:val="007A6676"/>
    <w:rsid w:val="007A6707"/>
    <w:rsid w:val="007A674F"/>
    <w:rsid w:val="007A6E72"/>
    <w:rsid w:val="007A748D"/>
    <w:rsid w:val="007A74DE"/>
    <w:rsid w:val="007A7E53"/>
    <w:rsid w:val="007B08EC"/>
    <w:rsid w:val="007B0AF9"/>
    <w:rsid w:val="007B1041"/>
    <w:rsid w:val="007B12CF"/>
    <w:rsid w:val="007B2291"/>
    <w:rsid w:val="007B3104"/>
    <w:rsid w:val="007B35C9"/>
    <w:rsid w:val="007B3673"/>
    <w:rsid w:val="007B39AB"/>
    <w:rsid w:val="007B417E"/>
    <w:rsid w:val="007B4254"/>
    <w:rsid w:val="007B446D"/>
    <w:rsid w:val="007B4D0F"/>
    <w:rsid w:val="007B5933"/>
    <w:rsid w:val="007B5F95"/>
    <w:rsid w:val="007B6819"/>
    <w:rsid w:val="007B68A8"/>
    <w:rsid w:val="007B6AE1"/>
    <w:rsid w:val="007B6B1B"/>
    <w:rsid w:val="007B6B93"/>
    <w:rsid w:val="007B7091"/>
    <w:rsid w:val="007B7DA4"/>
    <w:rsid w:val="007C0783"/>
    <w:rsid w:val="007C098E"/>
    <w:rsid w:val="007C101F"/>
    <w:rsid w:val="007C1362"/>
    <w:rsid w:val="007C177A"/>
    <w:rsid w:val="007C22AB"/>
    <w:rsid w:val="007C258C"/>
    <w:rsid w:val="007C2BD9"/>
    <w:rsid w:val="007C325A"/>
    <w:rsid w:val="007C32B1"/>
    <w:rsid w:val="007C3FD8"/>
    <w:rsid w:val="007C41A1"/>
    <w:rsid w:val="007C4E90"/>
    <w:rsid w:val="007C5526"/>
    <w:rsid w:val="007C5D5F"/>
    <w:rsid w:val="007C6965"/>
    <w:rsid w:val="007C6B6E"/>
    <w:rsid w:val="007C7894"/>
    <w:rsid w:val="007D0AA0"/>
    <w:rsid w:val="007D0B85"/>
    <w:rsid w:val="007D13DE"/>
    <w:rsid w:val="007D13EF"/>
    <w:rsid w:val="007D20BC"/>
    <w:rsid w:val="007D27B1"/>
    <w:rsid w:val="007D28B8"/>
    <w:rsid w:val="007D2C4B"/>
    <w:rsid w:val="007D2E7B"/>
    <w:rsid w:val="007D2F5F"/>
    <w:rsid w:val="007D2FDB"/>
    <w:rsid w:val="007D37B3"/>
    <w:rsid w:val="007D3FEB"/>
    <w:rsid w:val="007D408B"/>
    <w:rsid w:val="007D40C8"/>
    <w:rsid w:val="007D5429"/>
    <w:rsid w:val="007D5C44"/>
    <w:rsid w:val="007D671A"/>
    <w:rsid w:val="007D676E"/>
    <w:rsid w:val="007E05C3"/>
    <w:rsid w:val="007E0A9C"/>
    <w:rsid w:val="007E0E25"/>
    <w:rsid w:val="007E10D9"/>
    <w:rsid w:val="007E314F"/>
    <w:rsid w:val="007E3DAF"/>
    <w:rsid w:val="007E4DA6"/>
    <w:rsid w:val="007E4DC0"/>
    <w:rsid w:val="007E5E64"/>
    <w:rsid w:val="007E60AB"/>
    <w:rsid w:val="007E6150"/>
    <w:rsid w:val="007E66EA"/>
    <w:rsid w:val="007F17D7"/>
    <w:rsid w:val="007F1DE4"/>
    <w:rsid w:val="007F1F31"/>
    <w:rsid w:val="007F34CE"/>
    <w:rsid w:val="007F3699"/>
    <w:rsid w:val="007F3769"/>
    <w:rsid w:val="007F38AC"/>
    <w:rsid w:val="007F3A34"/>
    <w:rsid w:val="007F3BC8"/>
    <w:rsid w:val="007F48D7"/>
    <w:rsid w:val="007F4BF3"/>
    <w:rsid w:val="007F5C26"/>
    <w:rsid w:val="007F5E21"/>
    <w:rsid w:val="007F6127"/>
    <w:rsid w:val="007F759A"/>
    <w:rsid w:val="007F7A2A"/>
    <w:rsid w:val="008004C6"/>
    <w:rsid w:val="008007A7"/>
    <w:rsid w:val="00800CC5"/>
    <w:rsid w:val="008018DE"/>
    <w:rsid w:val="00802276"/>
    <w:rsid w:val="00802590"/>
    <w:rsid w:val="00803647"/>
    <w:rsid w:val="00803B1E"/>
    <w:rsid w:val="00803DF5"/>
    <w:rsid w:val="00803F59"/>
    <w:rsid w:val="00805112"/>
    <w:rsid w:val="008057AC"/>
    <w:rsid w:val="00806235"/>
    <w:rsid w:val="00806477"/>
    <w:rsid w:val="00806552"/>
    <w:rsid w:val="00806946"/>
    <w:rsid w:val="008072EB"/>
    <w:rsid w:val="00810B8B"/>
    <w:rsid w:val="00810D89"/>
    <w:rsid w:val="00811C00"/>
    <w:rsid w:val="0081223F"/>
    <w:rsid w:val="0081266C"/>
    <w:rsid w:val="00813CEB"/>
    <w:rsid w:val="00814213"/>
    <w:rsid w:val="00814BA0"/>
    <w:rsid w:val="00814FE5"/>
    <w:rsid w:val="0081575E"/>
    <w:rsid w:val="00815BFF"/>
    <w:rsid w:val="00815C36"/>
    <w:rsid w:val="0081675F"/>
    <w:rsid w:val="00816B7C"/>
    <w:rsid w:val="00817B80"/>
    <w:rsid w:val="00817F85"/>
    <w:rsid w:val="00820A95"/>
    <w:rsid w:val="0082244E"/>
    <w:rsid w:val="0082290C"/>
    <w:rsid w:val="00822A23"/>
    <w:rsid w:val="008260A6"/>
    <w:rsid w:val="0082711F"/>
    <w:rsid w:val="008278C7"/>
    <w:rsid w:val="00827D89"/>
    <w:rsid w:val="00830102"/>
    <w:rsid w:val="00830F94"/>
    <w:rsid w:val="008310DC"/>
    <w:rsid w:val="0083116D"/>
    <w:rsid w:val="00831807"/>
    <w:rsid w:val="00831CE1"/>
    <w:rsid w:val="00832CD4"/>
    <w:rsid w:val="0083320F"/>
    <w:rsid w:val="00833729"/>
    <w:rsid w:val="00833DBF"/>
    <w:rsid w:val="008348A0"/>
    <w:rsid w:val="00834A69"/>
    <w:rsid w:val="00834DA4"/>
    <w:rsid w:val="00834FAA"/>
    <w:rsid w:val="0083504F"/>
    <w:rsid w:val="008351B2"/>
    <w:rsid w:val="008359D5"/>
    <w:rsid w:val="00836443"/>
    <w:rsid w:val="00836B8D"/>
    <w:rsid w:val="00836D6D"/>
    <w:rsid w:val="0084031D"/>
    <w:rsid w:val="0084062F"/>
    <w:rsid w:val="00840749"/>
    <w:rsid w:val="0084095A"/>
    <w:rsid w:val="00841064"/>
    <w:rsid w:val="008413F9"/>
    <w:rsid w:val="00841EF3"/>
    <w:rsid w:val="00842A02"/>
    <w:rsid w:val="00842E2D"/>
    <w:rsid w:val="00843BFE"/>
    <w:rsid w:val="008441B4"/>
    <w:rsid w:val="008441CB"/>
    <w:rsid w:val="0084492A"/>
    <w:rsid w:val="00845135"/>
    <w:rsid w:val="008452DB"/>
    <w:rsid w:val="008453DF"/>
    <w:rsid w:val="008458A4"/>
    <w:rsid w:val="008472C7"/>
    <w:rsid w:val="00850346"/>
    <w:rsid w:val="00850565"/>
    <w:rsid w:val="00850631"/>
    <w:rsid w:val="008515C4"/>
    <w:rsid w:val="00852A85"/>
    <w:rsid w:val="00853A76"/>
    <w:rsid w:val="00853F65"/>
    <w:rsid w:val="00854E95"/>
    <w:rsid w:val="0085590C"/>
    <w:rsid w:val="008562AE"/>
    <w:rsid w:val="0085680F"/>
    <w:rsid w:val="00856EEA"/>
    <w:rsid w:val="00857302"/>
    <w:rsid w:val="008578D8"/>
    <w:rsid w:val="00857DF0"/>
    <w:rsid w:val="00861C79"/>
    <w:rsid w:val="00862F73"/>
    <w:rsid w:val="00863302"/>
    <w:rsid w:val="008634C7"/>
    <w:rsid w:val="0086389F"/>
    <w:rsid w:val="00863B4A"/>
    <w:rsid w:val="00863C48"/>
    <w:rsid w:val="00863C4C"/>
    <w:rsid w:val="008648F9"/>
    <w:rsid w:val="00865CBA"/>
    <w:rsid w:val="008665CF"/>
    <w:rsid w:val="008666E2"/>
    <w:rsid w:val="00866C83"/>
    <w:rsid w:val="008671CF"/>
    <w:rsid w:val="00867A7B"/>
    <w:rsid w:val="00867D05"/>
    <w:rsid w:val="00870A0B"/>
    <w:rsid w:val="00870BA8"/>
    <w:rsid w:val="00870F8F"/>
    <w:rsid w:val="008727B2"/>
    <w:rsid w:val="008736DF"/>
    <w:rsid w:val="00874738"/>
    <w:rsid w:val="00874B18"/>
    <w:rsid w:val="00875045"/>
    <w:rsid w:val="00875B15"/>
    <w:rsid w:val="00875D04"/>
    <w:rsid w:val="00876638"/>
    <w:rsid w:val="00877FD7"/>
    <w:rsid w:val="00880733"/>
    <w:rsid w:val="008808CE"/>
    <w:rsid w:val="008809F2"/>
    <w:rsid w:val="0088162A"/>
    <w:rsid w:val="00882010"/>
    <w:rsid w:val="008823C6"/>
    <w:rsid w:val="008836B8"/>
    <w:rsid w:val="00884F09"/>
    <w:rsid w:val="00884F8E"/>
    <w:rsid w:val="00885FDB"/>
    <w:rsid w:val="008864F9"/>
    <w:rsid w:val="008868A3"/>
    <w:rsid w:val="00886974"/>
    <w:rsid w:val="008869EF"/>
    <w:rsid w:val="00886DF6"/>
    <w:rsid w:val="00887176"/>
    <w:rsid w:val="008873D5"/>
    <w:rsid w:val="00887797"/>
    <w:rsid w:val="00887F8C"/>
    <w:rsid w:val="00890154"/>
    <w:rsid w:val="008902D9"/>
    <w:rsid w:val="00890401"/>
    <w:rsid w:val="00890528"/>
    <w:rsid w:val="008909ED"/>
    <w:rsid w:val="00890FAA"/>
    <w:rsid w:val="008915DF"/>
    <w:rsid w:val="00891918"/>
    <w:rsid w:val="00892753"/>
    <w:rsid w:val="008934A0"/>
    <w:rsid w:val="00893730"/>
    <w:rsid w:val="008947BA"/>
    <w:rsid w:val="00895133"/>
    <w:rsid w:val="008954FE"/>
    <w:rsid w:val="0089649C"/>
    <w:rsid w:val="008967CB"/>
    <w:rsid w:val="008A02EA"/>
    <w:rsid w:val="008A0364"/>
    <w:rsid w:val="008A084E"/>
    <w:rsid w:val="008A0C03"/>
    <w:rsid w:val="008A123C"/>
    <w:rsid w:val="008A145F"/>
    <w:rsid w:val="008A1764"/>
    <w:rsid w:val="008A1D70"/>
    <w:rsid w:val="008A1E16"/>
    <w:rsid w:val="008A244F"/>
    <w:rsid w:val="008A270D"/>
    <w:rsid w:val="008A31DC"/>
    <w:rsid w:val="008A3753"/>
    <w:rsid w:val="008A3BEF"/>
    <w:rsid w:val="008A48D3"/>
    <w:rsid w:val="008A4FA5"/>
    <w:rsid w:val="008A5957"/>
    <w:rsid w:val="008A5FB5"/>
    <w:rsid w:val="008A755A"/>
    <w:rsid w:val="008A7BE8"/>
    <w:rsid w:val="008A7C4D"/>
    <w:rsid w:val="008B0E26"/>
    <w:rsid w:val="008B15F6"/>
    <w:rsid w:val="008B1D55"/>
    <w:rsid w:val="008B201C"/>
    <w:rsid w:val="008B218B"/>
    <w:rsid w:val="008B2777"/>
    <w:rsid w:val="008B2A03"/>
    <w:rsid w:val="008B3146"/>
    <w:rsid w:val="008B3781"/>
    <w:rsid w:val="008B3A6A"/>
    <w:rsid w:val="008B417B"/>
    <w:rsid w:val="008B41A2"/>
    <w:rsid w:val="008B4B11"/>
    <w:rsid w:val="008B4C5A"/>
    <w:rsid w:val="008B56B0"/>
    <w:rsid w:val="008B6104"/>
    <w:rsid w:val="008B6402"/>
    <w:rsid w:val="008B6A11"/>
    <w:rsid w:val="008B6F0A"/>
    <w:rsid w:val="008B6F50"/>
    <w:rsid w:val="008B7124"/>
    <w:rsid w:val="008B76B4"/>
    <w:rsid w:val="008B76ED"/>
    <w:rsid w:val="008B7E4C"/>
    <w:rsid w:val="008B7E72"/>
    <w:rsid w:val="008B7F44"/>
    <w:rsid w:val="008C174C"/>
    <w:rsid w:val="008C1939"/>
    <w:rsid w:val="008C290B"/>
    <w:rsid w:val="008C2DA7"/>
    <w:rsid w:val="008C36F9"/>
    <w:rsid w:val="008C3D7F"/>
    <w:rsid w:val="008C3F2C"/>
    <w:rsid w:val="008C4D2D"/>
    <w:rsid w:val="008C5833"/>
    <w:rsid w:val="008C5B74"/>
    <w:rsid w:val="008C6598"/>
    <w:rsid w:val="008C7822"/>
    <w:rsid w:val="008C7BF9"/>
    <w:rsid w:val="008D0132"/>
    <w:rsid w:val="008D0164"/>
    <w:rsid w:val="008D02E1"/>
    <w:rsid w:val="008D0446"/>
    <w:rsid w:val="008D0B73"/>
    <w:rsid w:val="008D0ED1"/>
    <w:rsid w:val="008D14D0"/>
    <w:rsid w:val="008D2BE3"/>
    <w:rsid w:val="008D2CB7"/>
    <w:rsid w:val="008D3622"/>
    <w:rsid w:val="008D4085"/>
    <w:rsid w:val="008D4EE6"/>
    <w:rsid w:val="008D5C31"/>
    <w:rsid w:val="008D6638"/>
    <w:rsid w:val="008D6686"/>
    <w:rsid w:val="008D66A0"/>
    <w:rsid w:val="008D7445"/>
    <w:rsid w:val="008D76C1"/>
    <w:rsid w:val="008D7B34"/>
    <w:rsid w:val="008E028B"/>
    <w:rsid w:val="008E0556"/>
    <w:rsid w:val="008E0630"/>
    <w:rsid w:val="008E169C"/>
    <w:rsid w:val="008E1C1D"/>
    <w:rsid w:val="008E2437"/>
    <w:rsid w:val="008E3018"/>
    <w:rsid w:val="008E34CA"/>
    <w:rsid w:val="008E3FBC"/>
    <w:rsid w:val="008E47AF"/>
    <w:rsid w:val="008E5845"/>
    <w:rsid w:val="008E7172"/>
    <w:rsid w:val="008E7310"/>
    <w:rsid w:val="008E7DAC"/>
    <w:rsid w:val="008F0838"/>
    <w:rsid w:val="008F1439"/>
    <w:rsid w:val="008F1FD8"/>
    <w:rsid w:val="008F2B6C"/>
    <w:rsid w:val="008F5846"/>
    <w:rsid w:val="008F5EBC"/>
    <w:rsid w:val="008F74AE"/>
    <w:rsid w:val="008F763F"/>
    <w:rsid w:val="00900EF1"/>
    <w:rsid w:val="00900F5F"/>
    <w:rsid w:val="00901A89"/>
    <w:rsid w:val="00901DF5"/>
    <w:rsid w:val="00901F06"/>
    <w:rsid w:val="009023ED"/>
    <w:rsid w:val="00902F2F"/>
    <w:rsid w:val="00902FB1"/>
    <w:rsid w:val="00903740"/>
    <w:rsid w:val="00903A71"/>
    <w:rsid w:val="00903CBC"/>
    <w:rsid w:val="00903E51"/>
    <w:rsid w:val="00904F2D"/>
    <w:rsid w:val="009052C7"/>
    <w:rsid w:val="00905C62"/>
    <w:rsid w:val="0090633D"/>
    <w:rsid w:val="00906627"/>
    <w:rsid w:val="00906BF6"/>
    <w:rsid w:val="009072CB"/>
    <w:rsid w:val="009075A8"/>
    <w:rsid w:val="00907BA6"/>
    <w:rsid w:val="00910766"/>
    <w:rsid w:val="00910D9A"/>
    <w:rsid w:val="00911C1C"/>
    <w:rsid w:val="00911CA7"/>
    <w:rsid w:val="00911EFA"/>
    <w:rsid w:val="00912914"/>
    <w:rsid w:val="00912D83"/>
    <w:rsid w:val="0091347D"/>
    <w:rsid w:val="00914D31"/>
    <w:rsid w:val="00915420"/>
    <w:rsid w:val="0091543E"/>
    <w:rsid w:val="00915BF8"/>
    <w:rsid w:val="00915EDC"/>
    <w:rsid w:val="00916861"/>
    <w:rsid w:val="00916C01"/>
    <w:rsid w:val="00916C77"/>
    <w:rsid w:val="00917043"/>
    <w:rsid w:val="00917B57"/>
    <w:rsid w:val="00917BB9"/>
    <w:rsid w:val="00917E7E"/>
    <w:rsid w:val="00920834"/>
    <w:rsid w:val="009214AC"/>
    <w:rsid w:val="00922041"/>
    <w:rsid w:val="009222EB"/>
    <w:rsid w:val="00922B7A"/>
    <w:rsid w:val="00922DA8"/>
    <w:rsid w:val="0092359D"/>
    <w:rsid w:val="00923FE0"/>
    <w:rsid w:val="00926B83"/>
    <w:rsid w:val="00926F3C"/>
    <w:rsid w:val="0092723D"/>
    <w:rsid w:val="009274C5"/>
    <w:rsid w:val="00930450"/>
    <w:rsid w:val="009309AE"/>
    <w:rsid w:val="00930D25"/>
    <w:rsid w:val="00930DC3"/>
    <w:rsid w:val="00931748"/>
    <w:rsid w:val="0093199F"/>
    <w:rsid w:val="00931A1A"/>
    <w:rsid w:val="00931D33"/>
    <w:rsid w:val="00931F2A"/>
    <w:rsid w:val="00932C1E"/>
    <w:rsid w:val="0093356F"/>
    <w:rsid w:val="00933F17"/>
    <w:rsid w:val="009342ED"/>
    <w:rsid w:val="00934D79"/>
    <w:rsid w:val="00935C8F"/>
    <w:rsid w:val="0093781A"/>
    <w:rsid w:val="00937A75"/>
    <w:rsid w:val="00940318"/>
    <w:rsid w:val="0094052D"/>
    <w:rsid w:val="009417EE"/>
    <w:rsid w:val="009419D7"/>
    <w:rsid w:val="00942F39"/>
    <w:rsid w:val="00944206"/>
    <w:rsid w:val="009444A8"/>
    <w:rsid w:val="009446BA"/>
    <w:rsid w:val="00944866"/>
    <w:rsid w:val="009451EA"/>
    <w:rsid w:val="009452C4"/>
    <w:rsid w:val="00945B7E"/>
    <w:rsid w:val="009463E0"/>
    <w:rsid w:val="00946A0D"/>
    <w:rsid w:val="00946C14"/>
    <w:rsid w:val="00947142"/>
    <w:rsid w:val="009475B3"/>
    <w:rsid w:val="00947AE2"/>
    <w:rsid w:val="009506CF"/>
    <w:rsid w:val="009509F2"/>
    <w:rsid w:val="00950E85"/>
    <w:rsid w:val="00952106"/>
    <w:rsid w:val="00953869"/>
    <w:rsid w:val="00953ADF"/>
    <w:rsid w:val="00953BC6"/>
    <w:rsid w:val="00953FE3"/>
    <w:rsid w:val="00955CCB"/>
    <w:rsid w:val="00955DBF"/>
    <w:rsid w:val="0095636B"/>
    <w:rsid w:val="00957178"/>
    <w:rsid w:val="00957C08"/>
    <w:rsid w:val="0096015C"/>
    <w:rsid w:val="009602C4"/>
    <w:rsid w:val="009603AF"/>
    <w:rsid w:val="009620C3"/>
    <w:rsid w:val="00962943"/>
    <w:rsid w:val="00962B07"/>
    <w:rsid w:val="00962C1A"/>
    <w:rsid w:val="009641A5"/>
    <w:rsid w:val="00964668"/>
    <w:rsid w:val="00965483"/>
    <w:rsid w:val="00965512"/>
    <w:rsid w:val="00965EEB"/>
    <w:rsid w:val="009679A0"/>
    <w:rsid w:val="00967F83"/>
    <w:rsid w:val="00970604"/>
    <w:rsid w:val="009708EA"/>
    <w:rsid w:val="00970910"/>
    <w:rsid w:val="00970C35"/>
    <w:rsid w:val="009721AC"/>
    <w:rsid w:val="00972931"/>
    <w:rsid w:val="00973843"/>
    <w:rsid w:val="0097401B"/>
    <w:rsid w:val="00974350"/>
    <w:rsid w:val="00974D3C"/>
    <w:rsid w:val="00974E68"/>
    <w:rsid w:val="00974EC2"/>
    <w:rsid w:val="00975B9B"/>
    <w:rsid w:val="0097683B"/>
    <w:rsid w:val="00976913"/>
    <w:rsid w:val="0097774B"/>
    <w:rsid w:val="009806A3"/>
    <w:rsid w:val="00981A87"/>
    <w:rsid w:val="00981B3B"/>
    <w:rsid w:val="00981D2B"/>
    <w:rsid w:val="00981EA4"/>
    <w:rsid w:val="009821EB"/>
    <w:rsid w:val="009835B9"/>
    <w:rsid w:val="00983BDB"/>
    <w:rsid w:val="00985154"/>
    <w:rsid w:val="009869AA"/>
    <w:rsid w:val="0098705D"/>
    <w:rsid w:val="00987402"/>
    <w:rsid w:val="009907F1"/>
    <w:rsid w:val="009921BD"/>
    <w:rsid w:val="00992654"/>
    <w:rsid w:val="00992C87"/>
    <w:rsid w:val="009939CB"/>
    <w:rsid w:val="009944AF"/>
    <w:rsid w:val="00994528"/>
    <w:rsid w:val="00995107"/>
    <w:rsid w:val="0099549B"/>
    <w:rsid w:val="009969BE"/>
    <w:rsid w:val="00996FB2"/>
    <w:rsid w:val="00997606"/>
    <w:rsid w:val="009979D8"/>
    <w:rsid w:val="009A0435"/>
    <w:rsid w:val="009A05EB"/>
    <w:rsid w:val="009A1043"/>
    <w:rsid w:val="009A1B5E"/>
    <w:rsid w:val="009A245B"/>
    <w:rsid w:val="009A2B3D"/>
    <w:rsid w:val="009A2D4B"/>
    <w:rsid w:val="009A4565"/>
    <w:rsid w:val="009A4952"/>
    <w:rsid w:val="009A4AC7"/>
    <w:rsid w:val="009A60C9"/>
    <w:rsid w:val="009A66AD"/>
    <w:rsid w:val="009A6817"/>
    <w:rsid w:val="009A6E30"/>
    <w:rsid w:val="009A703F"/>
    <w:rsid w:val="009A74F4"/>
    <w:rsid w:val="009A7657"/>
    <w:rsid w:val="009A7D78"/>
    <w:rsid w:val="009B0ACE"/>
    <w:rsid w:val="009B1044"/>
    <w:rsid w:val="009B133B"/>
    <w:rsid w:val="009B1443"/>
    <w:rsid w:val="009B1993"/>
    <w:rsid w:val="009B2A14"/>
    <w:rsid w:val="009B2C91"/>
    <w:rsid w:val="009B345F"/>
    <w:rsid w:val="009B3A97"/>
    <w:rsid w:val="009B3BA6"/>
    <w:rsid w:val="009B43B4"/>
    <w:rsid w:val="009B4875"/>
    <w:rsid w:val="009B4E2C"/>
    <w:rsid w:val="009B5B05"/>
    <w:rsid w:val="009B6540"/>
    <w:rsid w:val="009B67CC"/>
    <w:rsid w:val="009B6F32"/>
    <w:rsid w:val="009B7495"/>
    <w:rsid w:val="009C0E8A"/>
    <w:rsid w:val="009C16FF"/>
    <w:rsid w:val="009C1C01"/>
    <w:rsid w:val="009C291F"/>
    <w:rsid w:val="009C2B87"/>
    <w:rsid w:val="009C2BB7"/>
    <w:rsid w:val="009C2BE5"/>
    <w:rsid w:val="009C2E0C"/>
    <w:rsid w:val="009C2EDE"/>
    <w:rsid w:val="009C2EFD"/>
    <w:rsid w:val="009C3453"/>
    <w:rsid w:val="009C3AB1"/>
    <w:rsid w:val="009C3FAC"/>
    <w:rsid w:val="009C445A"/>
    <w:rsid w:val="009C4E17"/>
    <w:rsid w:val="009C5314"/>
    <w:rsid w:val="009C564D"/>
    <w:rsid w:val="009C5661"/>
    <w:rsid w:val="009C7234"/>
    <w:rsid w:val="009C778B"/>
    <w:rsid w:val="009C7E3D"/>
    <w:rsid w:val="009D0C1F"/>
    <w:rsid w:val="009D170B"/>
    <w:rsid w:val="009D1C5E"/>
    <w:rsid w:val="009D212E"/>
    <w:rsid w:val="009D29F4"/>
    <w:rsid w:val="009D2A8C"/>
    <w:rsid w:val="009D2C3D"/>
    <w:rsid w:val="009D3138"/>
    <w:rsid w:val="009D5129"/>
    <w:rsid w:val="009D5F9E"/>
    <w:rsid w:val="009D6CD7"/>
    <w:rsid w:val="009D6FDD"/>
    <w:rsid w:val="009D70E7"/>
    <w:rsid w:val="009E07E3"/>
    <w:rsid w:val="009E0F46"/>
    <w:rsid w:val="009E1C21"/>
    <w:rsid w:val="009E1FC2"/>
    <w:rsid w:val="009E23C0"/>
    <w:rsid w:val="009E2773"/>
    <w:rsid w:val="009E42B7"/>
    <w:rsid w:val="009E44F3"/>
    <w:rsid w:val="009E49EF"/>
    <w:rsid w:val="009E4F88"/>
    <w:rsid w:val="009E66F4"/>
    <w:rsid w:val="009E67D4"/>
    <w:rsid w:val="009E6BE0"/>
    <w:rsid w:val="009E6F94"/>
    <w:rsid w:val="009E7D4D"/>
    <w:rsid w:val="009F0F13"/>
    <w:rsid w:val="009F1AF0"/>
    <w:rsid w:val="009F1D26"/>
    <w:rsid w:val="009F1FC2"/>
    <w:rsid w:val="009F2421"/>
    <w:rsid w:val="009F29E6"/>
    <w:rsid w:val="009F2F80"/>
    <w:rsid w:val="009F3BC5"/>
    <w:rsid w:val="009F3D0B"/>
    <w:rsid w:val="009F43CA"/>
    <w:rsid w:val="009F4951"/>
    <w:rsid w:val="009F5341"/>
    <w:rsid w:val="009F5367"/>
    <w:rsid w:val="009F614A"/>
    <w:rsid w:val="009F6632"/>
    <w:rsid w:val="009F6A40"/>
    <w:rsid w:val="009F6AA2"/>
    <w:rsid w:val="009F783A"/>
    <w:rsid w:val="00A00910"/>
    <w:rsid w:val="00A00C38"/>
    <w:rsid w:val="00A013F0"/>
    <w:rsid w:val="00A01967"/>
    <w:rsid w:val="00A03114"/>
    <w:rsid w:val="00A04999"/>
    <w:rsid w:val="00A05105"/>
    <w:rsid w:val="00A05560"/>
    <w:rsid w:val="00A05939"/>
    <w:rsid w:val="00A06883"/>
    <w:rsid w:val="00A06B45"/>
    <w:rsid w:val="00A06F56"/>
    <w:rsid w:val="00A1064F"/>
    <w:rsid w:val="00A10BFC"/>
    <w:rsid w:val="00A1156E"/>
    <w:rsid w:val="00A11E17"/>
    <w:rsid w:val="00A12708"/>
    <w:rsid w:val="00A12B94"/>
    <w:rsid w:val="00A12DDF"/>
    <w:rsid w:val="00A13317"/>
    <w:rsid w:val="00A13CB0"/>
    <w:rsid w:val="00A14966"/>
    <w:rsid w:val="00A14A2E"/>
    <w:rsid w:val="00A14D56"/>
    <w:rsid w:val="00A14F1C"/>
    <w:rsid w:val="00A15729"/>
    <w:rsid w:val="00A164C3"/>
    <w:rsid w:val="00A16593"/>
    <w:rsid w:val="00A1709B"/>
    <w:rsid w:val="00A17688"/>
    <w:rsid w:val="00A17B6F"/>
    <w:rsid w:val="00A20564"/>
    <w:rsid w:val="00A227E7"/>
    <w:rsid w:val="00A23209"/>
    <w:rsid w:val="00A2423D"/>
    <w:rsid w:val="00A255CC"/>
    <w:rsid w:val="00A2592C"/>
    <w:rsid w:val="00A26200"/>
    <w:rsid w:val="00A2627C"/>
    <w:rsid w:val="00A26EA6"/>
    <w:rsid w:val="00A27392"/>
    <w:rsid w:val="00A27C29"/>
    <w:rsid w:val="00A30A70"/>
    <w:rsid w:val="00A30DCD"/>
    <w:rsid w:val="00A31547"/>
    <w:rsid w:val="00A31746"/>
    <w:rsid w:val="00A329EC"/>
    <w:rsid w:val="00A32FD4"/>
    <w:rsid w:val="00A334DB"/>
    <w:rsid w:val="00A335E0"/>
    <w:rsid w:val="00A3459A"/>
    <w:rsid w:val="00A34740"/>
    <w:rsid w:val="00A34B3D"/>
    <w:rsid w:val="00A34C27"/>
    <w:rsid w:val="00A34E8B"/>
    <w:rsid w:val="00A350B3"/>
    <w:rsid w:val="00A359EA"/>
    <w:rsid w:val="00A35B2D"/>
    <w:rsid w:val="00A3642E"/>
    <w:rsid w:val="00A36536"/>
    <w:rsid w:val="00A36B3F"/>
    <w:rsid w:val="00A36CF0"/>
    <w:rsid w:val="00A36F34"/>
    <w:rsid w:val="00A3702A"/>
    <w:rsid w:val="00A37980"/>
    <w:rsid w:val="00A4004B"/>
    <w:rsid w:val="00A408E1"/>
    <w:rsid w:val="00A417D2"/>
    <w:rsid w:val="00A41A1B"/>
    <w:rsid w:val="00A42211"/>
    <w:rsid w:val="00A4318B"/>
    <w:rsid w:val="00A43586"/>
    <w:rsid w:val="00A443BC"/>
    <w:rsid w:val="00A449F0"/>
    <w:rsid w:val="00A4510F"/>
    <w:rsid w:val="00A45D9F"/>
    <w:rsid w:val="00A4695E"/>
    <w:rsid w:val="00A46A72"/>
    <w:rsid w:val="00A47136"/>
    <w:rsid w:val="00A5017B"/>
    <w:rsid w:val="00A5029F"/>
    <w:rsid w:val="00A50A1B"/>
    <w:rsid w:val="00A527A4"/>
    <w:rsid w:val="00A52863"/>
    <w:rsid w:val="00A52B88"/>
    <w:rsid w:val="00A537F3"/>
    <w:rsid w:val="00A53802"/>
    <w:rsid w:val="00A54763"/>
    <w:rsid w:val="00A55338"/>
    <w:rsid w:val="00A555F0"/>
    <w:rsid w:val="00A562E0"/>
    <w:rsid w:val="00A56C4D"/>
    <w:rsid w:val="00A56E38"/>
    <w:rsid w:val="00A570B8"/>
    <w:rsid w:val="00A600B0"/>
    <w:rsid w:val="00A606C4"/>
    <w:rsid w:val="00A614F9"/>
    <w:rsid w:val="00A61A0E"/>
    <w:rsid w:val="00A62A01"/>
    <w:rsid w:val="00A62B8F"/>
    <w:rsid w:val="00A63C1C"/>
    <w:rsid w:val="00A63ED3"/>
    <w:rsid w:val="00A6415E"/>
    <w:rsid w:val="00A64628"/>
    <w:rsid w:val="00A6464B"/>
    <w:rsid w:val="00A6475E"/>
    <w:rsid w:val="00A64947"/>
    <w:rsid w:val="00A64A9E"/>
    <w:rsid w:val="00A656FD"/>
    <w:rsid w:val="00A65AC3"/>
    <w:rsid w:val="00A65F26"/>
    <w:rsid w:val="00A6638C"/>
    <w:rsid w:val="00A664DA"/>
    <w:rsid w:val="00A6672D"/>
    <w:rsid w:val="00A67B72"/>
    <w:rsid w:val="00A70952"/>
    <w:rsid w:val="00A709AA"/>
    <w:rsid w:val="00A70C23"/>
    <w:rsid w:val="00A71153"/>
    <w:rsid w:val="00A7211A"/>
    <w:rsid w:val="00A72227"/>
    <w:rsid w:val="00A7369D"/>
    <w:rsid w:val="00A73C8B"/>
    <w:rsid w:val="00A74340"/>
    <w:rsid w:val="00A74586"/>
    <w:rsid w:val="00A759D2"/>
    <w:rsid w:val="00A77FC6"/>
    <w:rsid w:val="00A80603"/>
    <w:rsid w:val="00A81D23"/>
    <w:rsid w:val="00A82FC4"/>
    <w:rsid w:val="00A8331B"/>
    <w:rsid w:val="00A840B4"/>
    <w:rsid w:val="00A847D8"/>
    <w:rsid w:val="00A84EFC"/>
    <w:rsid w:val="00A857A9"/>
    <w:rsid w:val="00A85D59"/>
    <w:rsid w:val="00A86636"/>
    <w:rsid w:val="00A86A2E"/>
    <w:rsid w:val="00A86DCF"/>
    <w:rsid w:val="00A8773D"/>
    <w:rsid w:val="00A87836"/>
    <w:rsid w:val="00A87C36"/>
    <w:rsid w:val="00A90430"/>
    <w:rsid w:val="00A90FA2"/>
    <w:rsid w:val="00A91171"/>
    <w:rsid w:val="00A91EDA"/>
    <w:rsid w:val="00A92DDF"/>
    <w:rsid w:val="00A92F53"/>
    <w:rsid w:val="00A946A4"/>
    <w:rsid w:val="00A949C4"/>
    <w:rsid w:val="00A950EB"/>
    <w:rsid w:val="00A95492"/>
    <w:rsid w:val="00A9722F"/>
    <w:rsid w:val="00A9788F"/>
    <w:rsid w:val="00AA056C"/>
    <w:rsid w:val="00AA05B9"/>
    <w:rsid w:val="00AA12A2"/>
    <w:rsid w:val="00AA17C3"/>
    <w:rsid w:val="00AA208F"/>
    <w:rsid w:val="00AA2236"/>
    <w:rsid w:val="00AA2635"/>
    <w:rsid w:val="00AA26F7"/>
    <w:rsid w:val="00AA2C79"/>
    <w:rsid w:val="00AA3031"/>
    <w:rsid w:val="00AA347B"/>
    <w:rsid w:val="00AA3DF3"/>
    <w:rsid w:val="00AA409A"/>
    <w:rsid w:val="00AA4AB8"/>
    <w:rsid w:val="00AA4D14"/>
    <w:rsid w:val="00AA5526"/>
    <w:rsid w:val="00AA59F9"/>
    <w:rsid w:val="00AA61A9"/>
    <w:rsid w:val="00AA6658"/>
    <w:rsid w:val="00AA67D5"/>
    <w:rsid w:val="00AA6967"/>
    <w:rsid w:val="00AA7187"/>
    <w:rsid w:val="00AA7957"/>
    <w:rsid w:val="00AB020D"/>
    <w:rsid w:val="00AB0AE2"/>
    <w:rsid w:val="00AB0FE9"/>
    <w:rsid w:val="00AB244D"/>
    <w:rsid w:val="00AB34D4"/>
    <w:rsid w:val="00AB37F5"/>
    <w:rsid w:val="00AB3D9D"/>
    <w:rsid w:val="00AB3DDE"/>
    <w:rsid w:val="00AB47DD"/>
    <w:rsid w:val="00AB5760"/>
    <w:rsid w:val="00AB618B"/>
    <w:rsid w:val="00AB61A9"/>
    <w:rsid w:val="00AB65AD"/>
    <w:rsid w:val="00AB6E2A"/>
    <w:rsid w:val="00AB736E"/>
    <w:rsid w:val="00AB7D57"/>
    <w:rsid w:val="00AC02C1"/>
    <w:rsid w:val="00AC1594"/>
    <w:rsid w:val="00AC1938"/>
    <w:rsid w:val="00AC24E4"/>
    <w:rsid w:val="00AC259D"/>
    <w:rsid w:val="00AC2632"/>
    <w:rsid w:val="00AC297A"/>
    <w:rsid w:val="00AC4259"/>
    <w:rsid w:val="00AC447A"/>
    <w:rsid w:val="00AC4F89"/>
    <w:rsid w:val="00AC556E"/>
    <w:rsid w:val="00AC57E8"/>
    <w:rsid w:val="00AC5DB4"/>
    <w:rsid w:val="00AC6080"/>
    <w:rsid w:val="00AC626F"/>
    <w:rsid w:val="00AC638A"/>
    <w:rsid w:val="00AC681C"/>
    <w:rsid w:val="00AC7729"/>
    <w:rsid w:val="00AC7F1E"/>
    <w:rsid w:val="00AD034F"/>
    <w:rsid w:val="00AD0EE6"/>
    <w:rsid w:val="00AD15B3"/>
    <w:rsid w:val="00AD19CE"/>
    <w:rsid w:val="00AD26B5"/>
    <w:rsid w:val="00AD30EB"/>
    <w:rsid w:val="00AD3705"/>
    <w:rsid w:val="00AD6E5E"/>
    <w:rsid w:val="00AD7912"/>
    <w:rsid w:val="00AD79B4"/>
    <w:rsid w:val="00AE3A4B"/>
    <w:rsid w:val="00AE3E73"/>
    <w:rsid w:val="00AE3EEB"/>
    <w:rsid w:val="00AE44C0"/>
    <w:rsid w:val="00AE47D3"/>
    <w:rsid w:val="00AE5F1C"/>
    <w:rsid w:val="00AE6E83"/>
    <w:rsid w:val="00AE6FF4"/>
    <w:rsid w:val="00AE7580"/>
    <w:rsid w:val="00AE7761"/>
    <w:rsid w:val="00AF0307"/>
    <w:rsid w:val="00AF04BB"/>
    <w:rsid w:val="00AF0C52"/>
    <w:rsid w:val="00AF1368"/>
    <w:rsid w:val="00AF1FFC"/>
    <w:rsid w:val="00AF21E4"/>
    <w:rsid w:val="00AF33C2"/>
    <w:rsid w:val="00AF36CF"/>
    <w:rsid w:val="00AF3A01"/>
    <w:rsid w:val="00AF3B1F"/>
    <w:rsid w:val="00AF4F78"/>
    <w:rsid w:val="00AF5F6F"/>
    <w:rsid w:val="00AF644C"/>
    <w:rsid w:val="00AF6AB2"/>
    <w:rsid w:val="00AF6CAF"/>
    <w:rsid w:val="00AF7032"/>
    <w:rsid w:val="00AF71C3"/>
    <w:rsid w:val="00AF7402"/>
    <w:rsid w:val="00B00CCF"/>
    <w:rsid w:val="00B00CD9"/>
    <w:rsid w:val="00B02777"/>
    <w:rsid w:val="00B03459"/>
    <w:rsid w:val="00B03A14"/>
    <w:rsid w:val="00B041CB"/>
    <w:rsid w:val="00B053B8"/>
    <w:rsid w:val="00B0564A"/>
    <w:rsid w:val="00B05C1D"/>
    <w:rsid w:val="00B067D7"/>
    <w:rsid w:val="00B06CBF"/>
    <w:rsid w:val="00B06FA2"/>
    <w:rsid w:val="00B073AA"/>
    <w:rsid w:val="00B07E73"/>
    <w:rsid w:val="00B11ADB"/>
    <w:rsid w:val="00B123D3"/>
    <w:rsid w:val="00B1244C"/>
    <w:rsid w:val="00B13041"/>
    <w:rsid w:val="00B130B9"/>
    <w:rsid w:val="00B137A6"/>
    <w:rsid w:val="00B140B5"/>
    <w:rsid w:val="00B1493C"/>
    <w:rsid w:val="00B1562C"/>
    <w:rsid w:val="00B15A09"/>
    <w:rsid w:val="00B16FFF"/>
    <w:rsid w:val="00B173CE"/>
    <w:rsid w:val="00B1776A"/>
    <w:rsid w:val="00B17E21"/>
    <w:rsid w:val="00B17FA4"/>
    <w:rsid w:val="00B20024"/>
    <w:rsid w:val="00B22272"/>
    <w:rsid w:val="00B22BBE"/>
    <w:rsid w:val="00B23E37"/>
    <w:rsid w:val="00B253C7"/>
    <w:rsid w:val="00B26317"/>
    <w:rsid w:val="00B2719C"/>
    <w:rsid w:val="00B27AAC"/>
    <w:rsid w:val="00B27D7D"/>
    <w:rsid w:val="00B301CB"/>
    <w:rsid w:val="00B3024F"/>
    <w:rsid w:val="00B308FB"/>
    <w:rsid w:val="00B31102"/>
    <w:rsid w:val="00B32560"/>
    <w:rsid w:val="00B3276D"/>
    <w:rsid w:val="00B32F5A"/>
    <w:rsid w:val="00B32FCB"/>
    <w:rsid w:val="00B332FD"/>
    <w:rsid w:val="00B344BA"/>
    <w:rsid w:val="00B34A15"/>
    <w:rsid w:val="00B34F41"/>
    <w:rsid w:val="00B35290"/>
    <w:rsid w:val="00B3656A"/>
    <w:rsid w:val="00B36AD0"/>
    <w:rsid w:val="00B373B5"/>
    <w:rsid w:val="00B3745B"/>
    <w:rsid w:val="00B400C1"/>
    <w:rsid w:val="00B4024F"/>
    <w:rsid w:val="00B402DF"/>
    <w:rsid w:val="00B40431"/>
    <w:rsid w:val="00B4153F"/>
    <w:rsid w:val="00B41B79"/>
    <w:rsid w:val="00B41FF1"/>
    <w:rsid w:val="00B421C9"/>
    <w:rsid w:val="00B423BD"/>
    <w:rsid w:val="00B42594"/>
    <w:rsid w:val="00B427F4"/>
    <w:rsid w:val="00B42CAB"/>
    <w:rsid w:val="00B439F0"/>
    <w:rsid w:val="00B43E3C"/>
    <w:rsid w:val="00B44450"/>
    <w:rsid w:val="00B461E4"/>
    <w:rsid w:val="00B46414"/>
    <w:rsid w:val="00B46F4F"/>
    <w:rsid w:val="00B47886"/>
    <w:rsid w:val="00B47C46"/>
    <w:rsid w:val="00B505E7"/>
    <w:rsid w:val="00B506EC"/>
    <w:rsid w:val="00B50714"/>
    <w:rsid w:val="00B50ACE"/>
    <w:rsid w:val="00B50F66"/>
    <w:rsid w:val="00B5172A"/>
    <w:rsid w:val="00B51E61"/>
    <w:rsid w:val="00B526B9"/>
    <w:rsid w:val="00B52E45"/>
    <w:rsid w:val="00B53613"/>
    <w:rsid w:val="00B539FB"/>
    <w:rsid w:val="00B54103"/>
    <w:rsid w:val="00B54193"/>
    <w:rsid w:val="00B54A67"/>
    <w:rsid w:val="00B54C43"/>
    <w:rsid w:val="00B556F7"/>
    <w:rsid w:val="00B56473"/>
    <w:rsid w:val="00B57421"/>
    <w:rsid w:val="00B60A76"/>
    <w:rsid w:val="00B60ACC"/>
    <w:rsid w:val="00B60BF9"/>
    <w:rsid w:val="00B612B4"/>
    <w:rsid w:val="00B6149E"/>
    <w:rsid w:val="00B619D4"/>
    <w:rsid w:val="00B61D52"/>
    <w:rsid w:val="00B61EC2"/>
    <w:rsid w:val="00B6223F"/>
    <w:rsid w:val="00B6234F"/>
    <w:rsid w:val="00B628F2"/>
    <w:rsid w:val="00B62DAC"/>
    <w:rsid w:val="00B63D75"/>
    <w:rsid w:val="00B6480B"/>
    <w:rsid w:val="00B649BC"/>
    <w:rsid w:val="00B64C37"/>
    <w:rsid w:val="00B655EF"/>
    <w:rsid w:val="00B65E29"/>
    <w:rsid w:val="00B65F19"/>
    <w:rsid w:val="00B66E44"/>
    <w:rsid w:val="00B672F5"/>
    <w:rsid w:val="00B701B2"/>
    <w:rsid w:val="00B70494"/>
    <w:rsid w:val="00B72397"/>
    <w:rsid w:val="00B7251F"/>
    <w:rsid w:val="00B72ACB"/>
    <w:rsid w:val="00B73F96"/>
    <w:rsid w:val="00B74247"/>
    <w:rsid w:val="00B749A9"/>
    <w:rsid w:val="00B76E34"/>
    <w:rsid w:val="00B77B73"/>
    <w:rsid w:val="00B80373"/>
    <w:rsid w:val="00B80B00"/>
    <w:rsid w:val="00B81B6C"/>
    <w:rsid w:val="00B82558"/>
    <w:rsid w:val="00B82680"/>
    <w:rsid w:val="00B83284"/>
    <w:rsid w:val="00B835B1"/>
    <w:rsid w:val="00B83953"/>
    <w:rsid w:val="00B83B17"/>
    <w:rsid w:val="00B843F2"/>
    <w:rsid w:val="00B8476F"/>
    <w:rsid w:val="00B84E2C"/>
    <w:rsid w:val="00B85278"/>
    <w:rsid w:val="00B85548"/>
    <w:rsid w:val="00B86CD4"/>
    <w:rsid w:val="00B86E70"/>
    <w:rsid w:val="00B8701D"/>
    <w:rsid w:val="00B87DA7"/>
    <w:rsid w:val="00B900A4"/>
    <w:rsid w:val="00B9052A"/>
    <w:rsid w:val="00B90E1E"/>
    <w:rsid w:val="00B91DD2"/>
    <w:rsid w:val="00B92D37"/>
    <w:rsid w:val="00B9314E"/>
    <w:rsid w:val="00B93860"/>
    <w:rsid w:val="00B93B9B"/>
    <w:rsid w:val="00B94974"/>
    <w:rsid w:val="00B94D47"/>
    <w:rsid w:val="00B953D1"/>
    <w:rsid w:val="00B95B21"/>
    <w:rsid w:val="00B96614"/>
    <w:rsid w:val="00B968BC"/>
    <w:rsid w:val="00BA03D4"/>
    <w:rsid w:val="00BA1D82"/>
    <w:rsid w:val="00BA2F8C"/>
    <w:rsid w:val="00BA411A"/>
    <w:rsid w:val="00BA49C3"/>
    <w:rsid w:val="00BA651E"/>
    <w:rsid w:val="00BA666A"/>
    <w:rsid w:val="00BB039B"/>
    <w:rsid w:val="00BB0912"/>
    <w:rsid w:val="00BB097F"/>
    <w:rsid w:val="00BB09FB"/>
    <w:rsid w:val="00BB0CCC"/>
    <w:rsid w:val="00BB1E51"/>
    <w:rsid w:val="00BB1EE2"/>
    <w:rsid w:val="00BB2150"/>
    <w:rsid w:val="00BB2E61"/>
    <w:rsid w:val="00BB3771"/>
    <w:rsid w:val="00BB45ED"/>
    <w:rsid w:val="00BB46B1"/>
    <w:rsid w:val="00BB50E5"/>
    <w:rsid w:val="00BB58D9"/>
    <w:rsid w:val="00BB5C2A"/>
    <w:rsid w:val="00BB5E1B"/>
    <w:rsid w:val="00BB6A70"/>
    <w:rsid w:val="00BB789B"/>
    <w:rsid w:val="00BC12C0"/>
    <w:rsid w:val="00BC1669"/>
    <w:rsid w:val="00BC1DD7"/>
    <w:rsid w:val="00BC1FCD"/>
    <w:rsid w:val="00BC2801"/>
    <w:rsid w:val="00BC2B68"/>
    <w:rsid w:val="00BC2C55"/>
    <w:rsid w:val="00BC33EE"/>
    <w:rsid w:val="00BC46A6"/>
    <w:rsid w:val="00BC56F0"/>
    <w:rsid w:val="00BC623B"/>
    <w:rsid w:val="00BC7B19"/>
    <w:rsid w:val="00BC7B42"/>
    <w:rsid w:val="00BD009C"/>
    <w:rsid w:val="00BD03BD"/>
    <w:rsid w:val="00BD043E"/>
    <w:rsid w:val="00BD0A8B"/>
    <w:rsid w:val="00BD13D0"/>
    <w:rsid w:val="00BD1F6A"/>
    <w:rsid w:val="00BD309D"/>
    <w:rsid w:val="00BD394E"/>
    <w:rsid w:val="00BD3A27"/>
    <w:rsid w:val="00BD644E"/>
    <w:rsid w:val="00BD64D7"/>
    <w:rsid w:val="00BD66D2"/>
    <w:rsid w:val="00BD6AF0"/>
    <w:rsid w:val="00BD6CD6"/>
    <w:rsid w:val="00BD6E41"/>
    <w:rsid w:val="00BD796E"/>
    <w:rsid w:val="00BD7BC8"/>
    <w:rsid w:val="00BE03B9"/>
    <w:rsid w:val="00BE0E13"/>
    <w:rsid w:val="00BE17C9"/>
    <w:rsid w:val="00BE1BAB"/>
    <w:rsid w:val="00BE23EB"/>
    <w:rsid w:val="00BE2C35"/>
    <w:rsid w:val="00BE357F"/>
    <w:rsid w:val="00BE36CA"/>
    <w:rsid w:val="00BE40EB"/>
    <w:rsid w:val="00BE4420"/>
    <w:rsid w:val="00BE5EA4"/>
    <w:rsid w:val="00BE6714"/>
    <w:rsid w:val="00BE71EC"/>
    <w:rsid w:val="00BE7705"/>
    <w:rsid w:val="00BE7A15"/>
    <w:rsid w:val="00BE7EBE"/>
    <w:rsid w:val="00BF01B8"/>
    <w:rsid w:val="00BF0476"/>
    <w:rsid w:val="00BF0514"/>
    <w:rsid w:val="00BF0709"/>
    <w:rsid w:val="00BF0E43"/>
    <w:rsid w:val="00BF1793"/>
    <w:rsid w:val="00BF1C1A"/>
    <w:rsid w:val="00BF226C"/>
    <w:rsid w:val="00BF2C29"/>
    <w:rsid w:val="00BF318E"/>
    <w:rsid w:val="00BF3366"/>
    <w:rsid w:val="00BF3756"/>
    <w:rsid w:val="00BF3E0E"/>
    <w:rsid w:val="00BF462F"/>
    <w:rsid w:val="00BF4847"/>
    <w:rsid w:val="00BF529B"/>
    <w:rsid w:val="00BF53AE"/>
    <w:rsid w:val="00BF5DA8"/>
    <w:rsid w:val="00BF62C9"/>
    <w:rsid w:val="00BF7819"/>
    <w:rsid w:val="00BF7C93"/>
    <w:rsid w:val="00C00380"/>
    <w:rsid w:val="00C00FA0"/>
    <w:rsid w:val="00C01571"/>
    <w:rsid w:val="00C029FA"/>
    <w:rsid w:val="00C02D65"/>
    <w:rsid w:val="00C02DDB"/>
    <w:rsid w:val="00C038E6"/>
    <w:rsid w:val="00C03E78"/>
    <w:rsid w:val="00C044B7"/>
    <w:rsid w:val="00C04DB6"/>
    <w:rsid w:val="00C062AC"/>
    <w:rsid w:val="00C06339"/>
    <w:rsid w:val="00C06518"/>
    <w:rsid w:val="00C06837"/>
    <w:rsid w:val="00C06838"/>
    <w:rsid w:val="00C068F9"/>
    <w:rsid w:val="00C07294"/>
    <w:rsid w:val="00C073E1"/>
    <w:rsid w:val="00C104B4"/>
    <w:rsid w:val="00C11CEF"/>
    <w:rsid w:val="00C12D35"/>
    <w:rsid w:val="00C12DEE"/>
    <w:rsid w:val="00C138C9"/>
    <w:rsid w:val="00C142FC"/>
    <w:rsid w:val="00C152B0"/>
    <w:rsid w:val="00C152E0"/>
    <w:rsid w:val="00C159B5"/>
    <w:rsid w:val="00C16896"/>
    <w:rsid w:val="00C16AC2"/>
    <w:rsid w:val="00C16E8D"/>
    <w:rsid w:val="00C172FB"/>
    <w:rsid w:val="00C17306"/>
    <w:rsid w:val="00C200DA"/>
    <w:rsid w:val="00C20E5E"/>
    <w:rsid w:val="00C20E65"/>
    <w:rsid w:val="00C212D1"/>
    <w:rsid w:val="00C216DF"/>
    <w:rsid w:val="00C2311D"/>
    <w:rsid w:val="00C239F7"/>
    <w:rsid w:val="00C23BF0"/>
    <w:rsid w:val="00C23C69"/>
    <w:rsid w:val="00C2527F"/>
    <w:rsid w:val="00C253CB"/>
    <w:rsid w:val="00C25485"/>
    <w:rsid w:val="00C2581C"/>
    <w:rsid w:val="00C25848"/>
    <w:rsid w:val="00C25D89"/>
    <w:rsid w:val="00C2633D"/>
    <w:rsid w:val="00C26BC1"/>
    <w:rsid w:val="00C26D50"/>
    <w:rsid w:val="00C2778B"/>
    <w:rsid w:val="00C30C60"/>
    <w:rsid w:val="00C315B2"/>
    <w:rsid w:val="00C315CE"/>
    <w:rsid w:val="00C3171A"/>
    <w:rsid w:val="00C318BF"/>
    <w:rsid w:val="00C326A9"/>
    <w:rsid w:val="00C32703"/>
    <w:rsid w:val="00C32888"/>
    <w:rsid w:val="00C32A93"/>
    <w:rsid w:val="00C32BAD"/>
    <w:rsid w:val="00C33434"/>
    <w:rsid w:val="00C336DB"/>
    <w:rsid w:val="00C33D3F"/>
    <w:rsid w:val="00C34105"/>
    <w:rsid w:val="00C3479F"/>
    <w:rsid w:val="00C347B2"/>
    <w:rsid w:val="00C34A35"/>
    <w:rsid w:val="00C35219"/>
    <w:rsid w:val="00C35CCC"/>
    <w:rsid w:val="00C36107"/>
    <w:rsid w:val="00C36233"/>
    <w:rsid w:val="00C364B8"/>
    <w:rsid w:val="00C3792B"/>
    <w:rsid w:val="00C405F7"/>
    <w:rsid w:val="00C40710"/>
    <w:rsid w:val="00C4175A"/>
    <w:rsid w:val="00C421EB"/>
    <w:rsid w:val="00C42823"/>
    <w:rsid w:val="00C42E10"/>
    <w:rsid w:val="00C430F5"/>
    <w:rsid w:val="00C436E6"/>
    <w:rsid w:val="00C437F9"/>
    <w:rsid w:val="00C442E6"/>
    <w:rsid w:val="00C44E5D"/>
    <w:rsid w:val="00C451B3"/>
    <w:rsid w:val="00C45B8B"/>
    <w:rsid w:val="00C45BCD"/>
    <w:rsid w:val="00C46A99"/>
    <w:rsid w:val="00C47312"/>
    <w:rsid w:val="00C476C5"/>
    <w:rsid w:val="00C47770"/>
    <w:rsid w:val="00C47ACD"/>
    <w:rsid w:val="00C50B8D"/>
    <w:rsid w:val="00C50E19"/>
    <w:rsid w:val="00C50E9F"/>
    <w:rsid w:val="00C51B39"/>
    <w:rsid w:val="00C51B3F"/>
    <w:rsid w:val="00C51FB1"/>
    <w:rsid w:val="00C522BC"/>
    <w:rsid w:val="00C5285A"/>
    <w:rsid w:val="00C528DA"/>
    <w:rsid w:val="00C5345F"/>
    <w:rsid w:val="00C54E3A"/>
    <w:rsid w:val="00C555CA"/>
    <w:rsid w:val="00C55BA4"/>
    <w:rsid w:val="00C55CDB"/>
    <w:rsid w:val="00C562FA"/>
    <w:rsid w:val="00C5703C"/>
    <w:rsid w:val="00C571F6"/>
    <w:rsid w:val="00C6032C"/>
    <w:rsid w:val="00C61566"/>
    <w:rsid w:val="00C617E6"/>
    <w:rsid w:val="00C62B59"/>
    <w:rsid w:val="00C6306B"/>
    <w:rsid w:val="00C6314F"/>
    <w:rsid w:val="00C63B56"/>
    <w:rsid w:val="00C641B7"/>
    <w:rsid w:val="00C65AAC"/>
    <w:rsid w:val="00C7001F"/>
    <w:rsid w:val="00C71344"/>
    <w:rsid w:val="00C71516"/>
    <w:rsid w:val="00C7189C"/>
    <w:rsid w:val="00C72094"/>
    <w:rsid w:val="00C722AE"/>
    <w:rsid w:val="00C723A6"/>
    <w:rsid w:val="00C72D40"/>
    <w:rsid w:val="00C732C1"/>
    <w:rsid w:val="00C73363"/>
    <w:rsid w:val="00C7381D"/>
    <w:rsid w:val="00C73FE5"/>
    <w:rsid w:val="00C740C9"/>
    <w:rsid w:val="00C74E71"/>
    <w:rsid w:val="00C75378"/>
    <w:rsid w:val="00C76DA0"/>
    <w:rsid w:val="00C77848"/>
    <w:rsid w:val="00C80AC8"/>
    <w:rsid w:val="00C80E3B"/>
    <w:rsid w:val="00C811CB"/>
    <w:rsid w:val="00C81EC4"/>
    <w:rsid w:val="00C8297F"/>
    <w:rsid w:val="00C82D09"/>
    <w:rsid w:val="00C83827"/>
    <w:rsid w:val="00C84E71"/>
    <w:rsid w:val="00C856CC"/>
    <w:rsid w:val="00C85983"/>
    <w:rsid w:val="00C85BEB"/>
    <w:rsid w:val="00C85D20"/>
    <w:rsid w:val="00C8739E"/>
    <w:rsid w:val="00C878D9"/>
    <w:rsid w:val="00C87998"/>
    <w:rsid w:val="00C907AB"/>
    <w:rsid w:val="00C9095E"/>
    <w:rsid w:val="00C90A53"/>
    <w:rsid w:val="00C91212"/>
    <w:rsid w:val="00C918B0"/>
    <w:rsid w:val="00C9245C"/>
    <w:rsid w:val="00C92D41"/>
    <w:rsid w:val="00C93B6D"/>
    <w:rsid w:val="00C96DCD"/>
    <w:rsid w:val="00C9711C"/>
    <w:rsid w:val="00CA02D9"/>
    <w:rsid w:val="00CA0552"/>
    <w:rsid w:val="00CA12EC"/>
    <w:rsid w:val="00CA1438"/>
    <w:rsid w:val="00CA23A1"/>
    <w:rsid w:val="00CA2584"/>
    <w:rsid w:val="00CA2DD6"/>
    <w:rsid w:val="00CA2F47"/>
    <w:rsid w:val="00CA3696"/>
    <w:rsid w:val="00CA37D8"/>
    <w:rsid w:val="00CA38F9"/>
    <w:rsid w:val="00CA4B1A"/>
    <w:rsid w:val="00CA532D"/>
    <w:rsid w:val="00CA5945"/>
    <w:rsid w:val="00CA5BBC"/>
    <w:rsid w:val="00CA603F"/>
    <w:rsid w:val="00CA60F0"/>
    <w:rsid w:val="00CA67E1"/>
    <w:rsid w:val="00CA6982"/>
    <w:rsid w:val="00CA72A6"/>
    <w:rsid w:val="00CA7FA7"/>
    <w:rsid w:val="00CB0986"/>
    <w:rsid w:val="00CB18A9"/>
    <w:rsid w:val="00CB1AA0"/>
    <w:rsid w:val="00CB1AF8"/>
    <w:rsid w:val="00CB2DF1"/>
    <w:rsid w:val="00CB2F60"/>
    <w:rsid w:val="00CB39D2"/>
    <w:rsid w:val="00CB3D7C"/>
    <w:rsid w:val="00CB4CCD"/>
    <w:rsid w:val="00CB4DE6"/>
    <w:rsid w:val="00CB6E97"/>
    <w:rsid w:val="00CB7939"/>
    <w:rsid w:val="00CB7CD0"/>
    <w:rsid w:val="00CC0A6A"/>
    <w:rsid w:val="00CC166D"/>
    <w:rsid w:val="00CC1C55"/>
    <w:rsid w:val="00CC1DED"/>
    <w:rsid w:val="00CC2897"/>
    <w:rsid w:val="00CC2973"/>
    <w:rsid w:val="00CC33AD"/>
    <w:rsid w:val="00CC39EA"/>
    <w:rsid w:val="00CC537A"/>
    <w:rsid w:val="00CC5DB1"/>
    <w:rsid w:val="00CC659E"/>
    <w:rsid w:val="00CC7F0D"/>
    <w:rsid w:val="00CD0134"/>
    <w:rsid w:val="00CD0CD2"/>
    <w:rsid w:val="00CD0E28"/>
    <w:rsid w:val="00CD0ED7"/>
    <w:rsid w:val="00CD0F15"/>
    <w:rsid w:val="00CD1198"/>
    <w:rsid w:val="00CD132C"/>
    <w:rsid w:val="00CD14C7"/>
    <w:rsid w:val="00CD1502"/>
    <w:rsid w:val="00CD1580"/>
    <w:rsid w:val="00CD178E"/>
    <w:rsid w:val="00CD1ABC"/>
    <w:rsid w:val="00CD3B0F"/>
    <w:rsid w:val="00CD3F72"/>
    <w:rsid w:val="00CD4700"/>
    <w:rsid w:val="00CD49F6"/>
    <w:rsid w:val="00CD5A57"/>
    <w:rsid w:val="00CD5DD2"/>
    <w:rsid w:val="00CD65E8"/>
    <w:rsid w:val="00CD6626"/>
    <w:rsid w:val="00CD6CA9"/>
    <w:rsid w:val="00CD6F51"/>
    <w:rsid w:val="00CD729E"/>
    <w:rsid w:val="00CE05FB"/>
    <w:rsid w:val="00CE0FDB"/>
    <w:rsid w:val="00CE1898"/>
    <w:rsid w:val="00CE1907"/>
    <w:rsid w:val="00CE2746"/>
    <w:rsid w:val="00CE343A"/>
    <w:rsid w:val="00CE3805"/>
    <w:rsid w:val="00CE3830"/>
    <w:rsid w:val="00CE3B46"/>
    <w:rsid w:val="00CE4142"/>
    <w:rsid w:val="00CE5C8D"/>
    <w:rsid w:val="00CE5D6A"/>
    <w:rsid w:val="00CE61B4"/>
    <w:rsid w:val="00CE744D"/>
    <w:rsid w:val="00CE7783"/>
    <w:rsid w:val="00CF0957"/>
    <w:rsid w:val="00CF0A13"/>
    <w:rsid w:val="00CF1276"/>
    <w:rsid w:val="00CF12BF"/>
    <w:rsid w:val="00CF1F25"/>
    <w:rsid w:val="00CF2DBB"/>
    <w:rsid w:val="00CF33B3"/>
    <w:rsid w:val="00CF38D0"/>
    <w:rsid w:val="00CF3CDE"/>
    <w:rsid w:val="00CF40D1"/>
    <w:rsid w:val="00CF4C4C"/>
    <w:rsid w:val="00CF50BC"/>
    <w:rsid w:val="00CF545D"/>
    <w:rsid w:val="00CF54EA"/>
    <w:rsid w:val="00CF559D"/>
    <w:rsid w:val="00CF55E5"/>
    <w:rsid w:val="00CF55E8"/>
    <w:rsid w:val="00CF580F"/>
    <w:rsid w:val="00CF59BA"/>
    <w:rsid w:val="00CF5B56"/>
    <w:rsid w:val="00CF66F4"/>
    <w:rsid w:val="00CF6A27"/>
    <w:rsid w:val="00CF7305"/>
    <w:rsid w:val="00CF745D"/>
    <w:rsid w:val="00CF7872"/>
    <w:rsid w:val="00D00A84"/>
    <w:rsid w:val="00D0123E"/>
    <w:rsid w:val="00D01251"/>
    <w:rsid w:val="00D0145B"/>
    <w:rsid w:val="00D01AA7"/>
    <w:rsid w:val="00D01B58"/>
    <w:rsid w:val="00D01DC6"/>
    <w:rsid w:val="00D01FE5"/>
    <w:rsid w:val="00D02168"/>
    <w:rsid w:val="00D024CD"/>
    <w:rsid w:val="00D02AFC"/>
    <w:rsid w:val="00D04109"/>
    <w:rsid w:val="00D04B83"/>
    <w:rsid w:val="00D068E8"/>
    <w:rsid w:val="00D06A3D"/>
    <w:rsid w:val="00D06CA2"/>
    <w:rsid w:val="00D07317"/>
    <w:rsid w:val="00D074C9"/>
    <w:rsid w:val="00D07F09"/>
    <w:rsid w:val="00D10B6C"/>
    <w:rsid w:val="00D11478"/>
    <w:rsid w:val="00D11635"/>
    <w:rsid w:val="00D11711"/>
    <w:rsid w:val="00D11A3D"/>
    <w:rsid w:val="00D11C56"/>
    <w:rsid w:val="00D11E17"/>
    <w:rsid w:val="00D11EB9"/>
    <w:rsid w:val="00D1218F"/>
    <w:rsid w:val="00D123B0"/>
    <w:rsid w:val="00D12427"/>
    <w:rsid w:val="00D12F0A"/>
    <w:rsid w:val="00D15183"/>
    <w:rsid w:val="00D15308"/>
    <w:rsid w:val="00D15799"/>
    <w:rsid w:val="00D15E49"/>
    <w:rsid w:val="00D15EA2"/>
    <w:rsid w:val="00D202C5"/>
    <w:rsid w:val="00D20A18"/>
    <w:rsid w:val="00D211B9"/>
    <w:rsid w:val="00D24501"/>
    <w:rsid w:val="00D245FB"/>
    <w:rsid w:val="00D250EC"/>
    <w:rsid w:val="00D25674"/>
    <w:rsid w:val="00D25BAF"/>
    <w:rsid w:val="00D265EB"/>
    <w:rsid w:val="00D26D12"/>
    <w:rsid w:val="00D26D21"/>
    <w:rsid w:val="00D2752C"/>
    <w:rsid w:val="00D3053D"/>
    <w:rsid w:val="00D307EC"/>
    <w:rsid w:val="00D31787"/>
    <w:rsid w:val="00D31A1E"/>
    <w:rsid w:val="00D329C7"/>
    <w:rsid w:val="00D34146"/>
    <w:rsid w:val="00D3432A"/>
    <w:rsid w:val="00D344C9"/>
    <w:rsid w:val="00D34E3D"/>
    <w:rsid w:val="00D34FF3"/>
    <w:rsid w:val="00D3508C"/>
    <w:rsid w:val="00D360E0"/>
    <w:rsid w:val="00D37BFA"/>
    <w:rsid w:val="00D40078"/>
    <w:rsid w:val="00D40159"/>
    <w:rsid w:val="00D41599"/>
    <w:rsid w:val="00D4165E"/>
    <w:rsid w:val="00D41A24"/>
    <w:rsid w:val="00D41E4B"/>
    <w:rsid w:val="00D4225F"/>
    <w:rsid w:val="00D42C02"/>
    <w:rsid w:val="00D42EB0"/>
    <w:rsid w:val="00D43E1B"/>
    <w:rsid w:val="00D45AD3"/>
    <w:rsid w:val="00D4626B"/>
    <w:rsid w:val="00D46632"/>
    <w:rsid w:val="00D46956"/>
    <w:rsid w:val="00D51068"/>
    <w:rsid w:val="00D5174D"/>
    <w:rsid w:val="00D51E6A"/>
    <w:rsid w:val="00D51F4E"/>
    <w:rsid w:val="00D520D1"/>
    <w:rsid w:val="00D528EC"/>
    <w:rsid w:val="00D52B88"/>
    <w:rsid w:val="00D530AA"/>
    <w:rsid w:val="00D5355B"/>
    <w:rsid w:val="00D53F0E"/>
    <w:rsid w:val="00D54934"/>
    <w:rsid w:val="00D55414"/>
    <w:rsid w:val="00D55E33"/>
    <w:rsid w:val="00D55FA3"/>
    <w:rsid w:val="00D5624E"/>
    <w:rsid w:val="00D5664E"/>
    <w:rsid w:val="00D567D7"/>
    <w:rsid w:val="00D57C53"/>
    <w:rsid w:val="00D57DBA"/>
    <w:rsid w:val="00D57DD1"/>
    <w:rsid w:val="00D6020F"/>
    <w:rsid w:val="00D6031F"/>
    <w:rsid w:val="00D618E5"/>
    <w:rsid w:val="00D6229E"/>
    <w:rsid w:val="00D6265D"/>
    <w:rsid w:val="00D62792"/>
    <w:rsid w:val="00D6287A"/>
    <w:rsid w:val="00D62BD2"/>
    <w:rsid w:val="00D62D5A"/>
    <w:rsid w:val="00D645E0"/>
    <w:rsid w:val="00D655E6"/>
    <w:rsid w:val="00D65735"/>
    <w:rsid w:val="00D6573E"/>
    <w:rsid w:val="00D65CF7"/>
    <w:rsid w:val="00D65EE4"/>
    <w:rsid w:val="00D666E8"/>
    <w:rsid w:val="00D6685F"/>
    <w:rsid w:val="00D66E26"/>
    <w:rsid w:val="00D66FA7"/>
    <w:rsid w:val="00D6756A"/>
    <w:rsid w:val="00D677F5"/>
    <w:rsid w:val="00D70239"/>
    <w:rsid w:val="00D702AF"/>
    <w:rsid w:val="00D702F5"/>
    <w:rsid w:val="00D70694"/>
    <w:rsid w:val="00D70BC7"/>
    <w:rsid w:val="00D70CCD"/>
    <w:rsid w:val="00D7111F"/>
    <w:rsid w:val="00D71716"/>
    <w:rsid w:val="00D726A9"/>
    <w:rsid w:val="00D728F6"/>
    <w:rsid w:val="00D72B0E"/>
    <w:rsid w:val="00D74E23"/>
    <w:rsid w:val="00D75530"/>
    <w:rsid w:val="00D76BC4"/>
    <w:rsid w:val="00D77E8A"/>
    <w:rsid w:val="00D80688"/>
    <w:rsid w:val="00D80AF6"/>
    <w:rsid w:val="00D80B04"/>
    <w:rsid w:val="00D80B8D"/>
    <w:rsid w:val="00D813A9"/>
    <w:rsid w:val="00D81950"/>
    <w:rsid w:val="00D81D4D"/>
    <w:rsid w:val="00D81FDA"/>
    <w:rsid w:val="00D82473"/>
    <w:rsid w:val="00D8274E"/>
    <w:rsid w:val="00D82C44"/>
    <w:rsid w:val="00D82F67"/>
    <w:rsid w:val="00D83230"/>
    <w:rsid w:val="00D83F99"/>
    <w:rsid w:val="00D84DD3"/>
    <w:rsid w:val="00D8573E"/>
    <w:rsid w:val="00D859CA"/>
    <w:rsid w:val="00D85E78"/>
    <w:rsid w:val="00D86004"/>
    <w:rsid w:val="00D86C07"/>
    <w:rsid w:val="00D87A7A"/>
    <w:rsid w:val="00D87CEE"/>
    <w:rsid w:val="00D9021C"/>
    <w:rsid w:val="00D918A2"/>
    <w:rsid w:val="00D91D3E"/>
    <w:rsid w:val="00D933FD"/>
    <w:rsid w:val="00D934EA"/>
    <w:rsid w:val="00D93888"/>
    <w:rsid w:val="00D945B8"/>
    <w:rsid w:val="00D946D1"/>
    <w:rsid w:val="00D94E40"/>
    <w:rsid w:val="00D951B4"/>
    <w:rsid w:val="00D954B3"/>
    <w:rsid w:val="00D95A76"/>
    <w:rsid w:val="00D95D38"/>
    <w:rsid w:val="00D960D6"/>
    <w:rsid w:val="00D96124"/>
    <w:rsid w:val="00D962EC"/>
    <w:rsid w:val="00D96CAC"/>
    <w:rsid w:val="00D96DE6"/>
    <w:rsid w:val="00D97507"/>
    <w:rsid w:val="00DA0B92"/>
    <w:rsid w:val="00DA153D"/>
    <w:rsid w:val="00DA1869"/>
    <w:rsid w:val="00DA1B53"/>
    <w:rsid w:val="00DA1F89"/>
    <w:rsid w:val="00DA1FB2"/>
    <w:rsid w:val="00DA2DE8"/>
    <w:rsid w:val="00DA33B6"/>
    <w:rsid w:val="00DA377E"/>
    <w:rsid w:val="00DA3922"/>
    <w:rsid w:val="00DA3C95"/>
    <w:rsid w:val="00DA488C"/>
    <w:rsid w:val="00DA4D36"/>
    <w:rsid w:val="00DA58F7"/>
    <w:rsid w:val="00DA73E0"/>
    <w:rsid w:val="00DA7418"/>
    <w:rsid w:val="00DA7560"/>
    <w:rsid w:val="00DB03C1"/>
    <w:rsid w:val="00DB0A45"/>
    <w:rsid w:val="00DB0C4D"/>
    <w:rsid w:val="00DB10AF"/>
    <w:rsid w:val="00DB2436"/>
    <w:rsid w:val="00DB289E"/>
    <w:rsid w:val="00DB29C0"/>
    <w:rsid w:val="00DB3566"/>
    <w:rsid w:val="00DB3788"/>
    <w:rsid w:val="00DB3D86"/>
    <w:rsid w:val="00DB519D"/>
    <w:rsid w:val="00DB51BA"/>
    <w:rsid w:val="00DB60DA"/>
    <w:rsid w:val="00DB64BF"/>
    <w:rsid w:val="00DB6E79"/>
    <w:rsid w:val="00DB7007"/>
    <w:rsid w:val="00DB794B"/>
    <w:rsid w:val="00DC07C0"/>
    <w:rsid w:val="00DC1A60"/>
    <w:rsid w:val="00DC20E9"/>
    <w:rsid w:val="00DC2543"/>
    <w:rsid w:val="00DC3894"/>
    <w:rsid w:val="00DC3A89"/>
    <w:rsid w:val="00DC47D0"/>
    <w:rsid w:val="00DC492D"/>
    <w:rsid w:val="00DC50CC"/>
    <w:rsid w:val="00DC5903"/>
    <w:rsid w:val="00DC5A1F"/>
    <w:rsid w:val="00DC613A"/>
    <w:rsid w:val="00DC658D"/>
    <w:rsid w:val="00DC6A45"/>
    <w:rsid w:val="00DC76A4"/>
    <w:rsid w:val="00DD0559"/>
    <w:rsid w:val="00DD1AE3"/>
    <w:rsid w:val="00DD20AC"/>
    <w:rsid w:val="00DD2361"/>
    <w:rsid w:val="00DD38A7"/>
    <w:rsid w:val="00DD40F0"/>
    <w:rsid w:val="00DD4248"/>
    <w:rsid w:val="00DD4F15"/>
    <w:rsid w:val="00DD5173"/>
    <w:rsid w:val="00DD675B"/>
    <w:rsid w:val="00DD7598"/>
    <w:rsid w:val="00DE0039"/>
    <w:rsid w:val="00DE047D"/>
    <w:rsid w:val="00DE09E8"/>
    <w:rsid w:val="00DE10CD"/>
    <w:rsid w:val="00DE194C"/>
    <w:rsid w:val="00DE1FFB"/>
    <w:rsid w:val="00DE2573"/>
    <w:rsid w:val="00DE26D1"/>
    <w:rsid w:val="00DE29E3"/>
    <w:rsid w:val="00DE3154"/>
    <w:rsid w:val="00DE37E9"/>
    <w:rsid w:val="00DE3A69"/>
    <w:rsid w:val="00DE4AE5"/>
    <w:rsid w:val="00DE5453"/>
    <w:rsid w:val="00DE6178"/>
    <w:rsid w:val="00DE67E2"/>
    <w:rsid w:val="00DE6F3E"/>
    <w:rsid w:val="00DE71F6"/>
    <w:rsid w:val="00DE74D3"/>
    <w:rsid w:val="00DE7DD6"/>
    <w:rsid w:val="00DE7E97"/>
    <w:rsid w:val="00DF115E"/>
    <w:rsid w:val="00DF146E"/>
    <w:rsid w:val="00DF23FF"/>
    <w:rsid w:val="00DF2654"/>
    <w:rsid w:val="00DF267C"/>
    <w:rsid w:val="00DF3F60"/>
    <w:rsid w:val="00DF4151"/>
    <w:rsid w:val="00DF4D95"/>
    <w:rsid w:val="00DF4DEC"/>
    <w:rsid w:val="00DF51C6"/>
    <w:rsid w:val="00DF5325"/>
    <w:rsid w:val="00DF5C43"/>
    <w:rsid w:val="00DF649B"/>
    <w:rsid w:val="00DF656C"/>
    <w:rsid w:val="00DF65AF"/>
    <w:rsid w:val="00DF672F"/>
    <w:rsid w:val="00DF6CEF"/>
    <w:rsid w:val="00DF7A43"/>
    <w:rsid w:val="00E000AB"/>
    <w:rsid w:val="00E0052E"/>
    <w:rsid w:val="00E00DC6"/>
    <w:rsid w:val="00E00FC2"/>
    <w:rsid w:val="00E01B01"/>
    <w:rsid w:val="00E01ECE"/>
    <w:rsid w:val="00E02307"/>
    <w:rsid w:val="00E02C3B"/>
    <w:rsid w:val="00E02E33"/>
    <w:rsid w:val="00E03C22"/>
    <w:rsid w:val="00E041A0"/>
    <w:rsid w:val="00E04C48"/>
    <w:rsid w:val="00E04DC6"/>
    <w:rsid w:val="00E04E25"/>
    <w:rsid w:val="00E04EA4"/>
    <w:rsid w:val="00E052D8"/>
    <w:rsid w:val="00E062AB"/>
    <w:rsid w:val="00E069BB"/>
    <w:rsid w:val="00E06CD3"/>
    <w:rsid w:val="00E074A3"/>
    <w:rsid w:val="00E107F2"/>
    <w:rsid w:val="00E10F93"/>
    <w:rsid w:val="00E11BD5"/>
    <w:rsid w:val="00E120A5"/>
    <w:rsid w:val="00E12850"/>
    <w:rsid w:val="00E14A50"/>
    <w:rsid w:val="00E15170"/>
    <w:rsid w:val="00E15A7E"/>
    <w:rsid w:val="00E168C0"/>
    <w:rsid w:val="00E17856"/>
    <w:rsid w:val="00E17EDD"/>
    <w:rsid w:val="00E2064A"/>
    <w:rsid w:val="00E21B8E"/>
    <w:rsid w:val="00E224B5"/>
    <w:rsid w:val="00E2258B"/>
    <w:rsid w:val="00E2292D"/>
    <w:rsid w:val="00E229F5"/>
    <w:rsid w:val="00E238B3"/>
    <w:rsid w:val="00E247D0"/>
    <w:rsid w:val="00E2486B"/>
    <w:rsid w:val="00E256E3"/>
    <w:rsid w:val="00E267B0"/>
    <w:rsid w:val="00E30EA1"/>
    <w:rsid w:val="00E312F2"/>
    <w:rsid w:val="00E31CE3"/>
    <w:rsid w:val="00E32636"/>
    <w:rsid w:val="00E329D5"/>
    <w:rsid w:val="00E32E52"/>
    <w:rsid w:val="00E33A02"/>
    <w:rsid w:val="00E34E9C"/>
    <w:rsid w:val="00E3514A"/>
    <w:rsid w:val="00E35475"/>
    <w:rsid w:val="00E35F4B"/>
    <w:rsid w:val="00E361C8"/>
    <w:rsid w:val="00E3769F"/>
    <w:rsid w:val="00E37EC5"/>
    <w:rsid w:val="00E401E7"/>
    <w:rsid w:val="00E40A8A"/>
    <w:rsid w:val="00E4111F"/>
    <w:rsid w:val="00E412EB"/>
    <w:rsid w:val="00E4150C"/>
    <w:rsid w:val="00E425A8"/>
    <w:rsid w:val="00E42DE0"/>
    <w:rsid w:val="00E42F86"/>
    <w:rsid w:val="00E43463"/>
    <w:rsid w:val="00E43CFA"/>
    <w:rsid w:val="00E44FC8"/>
    <w:rsid w:val="00E46C5F"/>
    <w:rsid w:val="00E46F0A"/>
    <w:rsid w:val="00E50BA0"/>
    <w:rsid w:val="00E50E68"/>
    <w:rsid w:val="00E5126E"/>
    <w:rsid w:val="00E51D09"/>
    <w:rsid w:val="00E51E92"/>
    <w:rsid w:val="00E52E4C"/>
    <w:rsid w:val="00E53187"/>
    <w:rsid w:val="00E53F7C"/>
    <w:rsid w:val="00E54CAA"/>
    <w:rsid w:val="00E5598E"/>
    <w:rsid w:val="00E559A5"/>
    <w:rsid w:val="00E55C80"/>
    <w:rsid w:val="00E56FA2"/>
    <w:rsid w:val="00E57B74"/>
    <w:rsid w:val="00E60258"/>
    <w:rsid w:val="00E607AA"/>
    <w:rsid w:val="00E60CFD"/>
    <w:rsid w:val="00E60CFF"/>
    <w:rsid w:val="00E61276"/>
    <w:rsid w:val="00E6136F"/>
    <w:rsid w:val="00E629C9"/>
    <w:rsid w:val="00E62DA4"/>
    <w:rsid w:val="00E62E76"/>
    <w:rsid w:val="00E634DD"/>
    <w:rsid w:val="00E638BC"/>
    <w:rsid w:val="00E63D03"/>
    <w:rsid w:val="00E64283"/>
    <w:rsid w:val="00E64DA9"/>
    <w:rsid w:val="00E64E33"/>
    <w:rsid w:val="00E65140"/>
    <w:rsid w:val="00E65A11"/>
    <w:rsid w:val="00E67555"/>
    <w:rsid w:val="00E67BD9"/>
    <w:rsid w:val="00E7018A"/>
    <w:rsid w:val="00E705AD"/>
    <w:rsid w:val="00E70819"/>
    <w:rsid w:val="00E71607"/>
    <w:rsid w:val="00E7179A"/>
    <w:rsid w:val="00E717C7"/>
    <w:rsid w:val="00E7197A"/>
    <w:rsid w:val="00E7263A"/>
    <w:rsid w:val="00E72C95"/>
    <w:rsid w:val="00E7507A"/>
    <w:rsid w:val="00E7585A"/>
    <w:rsid w:val="00E75865"/>
    <w:rsid w:val="00E75895"/>
    <w:rsid w:val="00E75A89"/>
    <w:rsid w:val="00E75C2C"/>
    <w:rsid w:val="00E75EEC"/>
    <w:rsid w:val="00E764D3"/>
    <w:rsid w:val="00E7688E"/>
    <w:rsid w:val="00E76DB6"/>
    <w:rsid w:val="00E7790A"/>
    <w:rsid w:val="00E8002C"/>
    <w:rsid w:val="00E805C6"/>
    <w:rsid w:val="00E80B33"/>
    <w:rsid w:val="00E813B4"/>
    <w:rsid w:val="00E82139"/>
    <w:rsid w:val="00E82291"/>
    <w:rsid w:val="00E826B2"/>
    <w:rsid w:val="00E82E31"/>
    <w:rsid w:val="00E830FD"/>
    <w:rsid w:val="00E83233"/>
    <w:rsid w:val="00E8350A"/>
    <w:rsid w:val="00E84448"/>
    <w:rsid w:val="00E846FE"/>
    <w:rsid w:val="00E84BC1"/>
    <w:rsid w:val="00E85EDA"/>
    <w:rsid w:val="00E860B8"/>
    <w:rsid w:val="00E8744F"/>
    <w:rsid w:val="00E87608"/>
    <w:rsid w:val="00E876FF"/>
    <w:rsid w:val="00E87B1B"/>
    <w:rsid w:val="00E87F4C"/>
    <w:rsid w:val="00E90324"/>
    <w:rsid w:val="00E90BC7"/>
    <w:rsid w:val="00E90C2A"/>
    <w:rsid w:val="00E910B2"/>
    <w:rsid w:val="00E91797"/>
    <w:rsid w:val="00E91A43"/>
    <w:rsid w:val="00E92028"/>
    <w:rsid w:val="00E921C2"/>
    <w:rsid w:val="00E923AC"/>
    <w:rsid w:val="00E92DDE"/>
    <w:rsid w:val="00E931CB"/>
    <w:rsid w:val="00E932B5"/>
    <w:rsid w:val="00E93312"/>
    <w:rsid w:val="00E93CC5"/>
    <w:rsid w:val="00E93F98"/>
    <w:rsid w:val="00E9468A"/>
    <w:rsid w:val="00E94D24"/>
    <w:rsid w:val="00E954B4"/>
    <w:rsid w:val="00E95607"/>
    <w:rsid w:val="00E9784B"/>
    <w:rsid w:val="00E9791D"/>
    <w:rsid w:val="00E97F66"/>
    <w:rsid w:val="00EA0860"/>
    <w:rsid w:val="00EA14C7"/>
    <w:rsid w:val="00EA1F7E"/>
    <w:rsid w:val="00EA29FD"/>
    <w:rsid w:val="00EA2B33"/>
    <w:rsid w:val="00EA2BCC"/>
    <w:rsid w:val="00EA2ECC"/>
    <w:rsid w:val="00EA3426"/>
    <w:rsid w:val="00EA3F71"/>
    <w:rsid w:val="00EA445B"/>
    <w:rsid w:val="00EA4C33"/>
    <w:rsid w:val="00EA532A"/>
    <w:rsid w:val="00EA63A3"/>
    <w:rsid w:val="00EA6576"/>
    <w:rsid w:val="00EA6DAD"/>
    <w:rsid w:val="00EA7F4F"/>
    <w:rsid w:val="00EB053B"/>
    <w:rsid w:val="00EB0592"/>
    <w:rsid w:val="00EB099E"/>
    <w:rsid w:val="00EB26CA"/>
    <w:rsid w:val="00EB31FD"/>
    <w:rsid w:val="00EB3A3B"/>
    <w:rsid w:val="00EB3BBB"/>
    <w:rsid w:val="00EB3C2F"/>
    <w:rsid w:val="00EB452C"/>
    <w:rsid w:val="00EB49FA"/>
    <w:rsid w:val="00EB4C20"/>
    <w:rsid w:val="00EB4F0B"/>
    <w:rsid w:val="00EB5312"/>
    <w:rsid w:val="00EB5B6C"/>
    <w:rsid w:val="00EB6A88"/>
    <w:rsid w:val="00EB6CCF"/>
    <w:rsid w:val="00EB6F83"/>
    <w:rsid w:val="00EB7027"/>
    <w:rsid w:val="00EB74C6"/>
    <w:rsid w:val="00EC0AEF"/>
    <w:rsid w:val="00EC1929"/>
    <w:rsid w:val="00EC2B84"/>
    <w:rsid w:val="00EC3B8D"/>
    <w:rsid w:val="00EC44B5"/>
    <w:rsid w:val="00EC4C5C"/>
    <w:rsid w:val="00EC4F1C"/>
    <w:rsid w:val="00EC59C4"/>
    <w:rsid w:val="00EC5CB2"/>
    <w:rsid w:val="00EC5EE7"/>
    <w:rsid w:val="00EC6D12"/>
    <w:rsid w:val="00EC7453"/>
    <w:rsid w:val="00ED063E"/>
    <w:rsid w:val="00ED092D"/>
    <w:rsid w:val="00ED0A36"/>
    <w:rsid w:val="00ED0ACD"/>
    <w:rsid w:val="00ED298E"/>
    <w:rsid w:val="00ED31DC"/>
    <w:rsid w:val="00ED3712"/>
    <w:rsid w:val="00ED3E4D"/>
    <w:rsid w:val="00ED439D"/>
    <w:rsid w:val="00ED7636"/>
    <w:rsid w:val="00ED7C80"/>
    <w:rsid w:val="00EE03F8"/>
    <w:rsid w:val="00EE1261"/>
    <w:rsid w:val="00EE1849"/>
    <w:rsid w:val="00EE195F"/>
    <w:rsid w:val="00EE1A66"/>
    <w:rsid w:val="00EE1C43"/>
    <w:rsid w:val="00EE1D31"/>
    <w:rsid w:val="00EE1DB6"/>
    <w:rsid w:val="00EE23B5"/>
    <w:rsid w:val="00EE24D0"/>
    <w:rsid w:val="00EE28DA"/>
    <w:rsid w:val="00EE34D8"/>
    <w:rsid w:val="00EE3733"/>
    <w:rsid w:val="00EE387F"/>
    <w:rsid w:val="00EE4432"/>
    <w:rsid w:val="00EE4979"/>
    <w:rsid w:val="00EE4AE4"/>
    <w:rsid w:val="00EE4C73"/>
    <w:rsid w:val="00EE4DF4"/>
    <w:rsid w:val="00EE5180"/>
    <w:rsid w:val="00EE52DA"/>
    <w:rsid w:val="00EE5653"/>
    <w:rsid w:val="00EE78EC"/>
    <w:rsid w:val="00EF02A0"/>
    <w:rsid w:val="00EF310B"/>
    <w:rsid w:val="00EF3252"/>
    <w:rsid w:val="00EF3257"/>
    <w:rsid w:val="00EF333C"/>
    <w:rsid w:val="00EF35DC"/>
    <w:rsid w:val="00EF3833"/>
    <w:rsid w:val="00EF396E"/>
    <w:rsid w:val="00EF4106"/>
    <w:rsid w:val="00EF4CF6"/>
    <w:rsid w:val="00EF6C87"/>
    <w:rsid w:val="00EF76EE"/>
    <w:rsid w:val="00EF77AF"/>
    <w:rsid w:val="00F0050F"/>
    <w:rsid w:val="00F007DF"/>
    <w:rsid w:val="00F014B7"/>
    <w:rsid w:val="00F01FCF"/>
    <w:rsid w:val="00F0341E"/>
    <w:rsid w:val="00F041C7"/>
    <w:rsid w:val="00F04601"/>
    <w:rsid w:val="00F06EA9"/>
    <w:rsid w:val="00F07AC0"/>
    <w:rsid w:val="00F10126"/>
    <w:rsid w:val="00F111E3"/>
    <w:rsid w:val="00F11FF7"/>
    <w:rsid w:val="00F12664"/>
    <w:rsid w:val="00F12C3B"/>
    <w:rsid w:val="00F14908"/>
    <w:rsid w:val="00F1494D"/>
    <w:rsid w:val="00F14B54"/>
    <w:rsid w:val="00F14D20"/>
    <w:rsid w:val="00F15361"/>
    <w:rsid w:val="00F156C1"/>
    <w:rsid w:val="00F16160"/>
    <w:rsid w:val="00F17412"/>
    <w:rsid w:val="00F1768E"/>
    <w:rsid w:val="00F1792A"/>
    <w:rsid w:val="00F17D47"/>
    <w:rsid w:val="00F2011F"/>
    <w:rsid w:val="00F20956"/>
    <w:rsid w:val="00F211FD"/>
    <w:rsid w:val="00F2206A"/>
    <w:rsid w:val="00F229EC"/>
    <w:rsid w:val="00F22B3C"/>
    <w:rsid w:val="00F22B9E"/>
    <w:rsid w:val="00F22F05"/>
    <w:rsid w:val="00F23076"/>
    <w:rsid w:val="00F237DF"/>
    <w:rsid w:val="00F2390F"/>
    <w:rsid w:val="00F23CBC"/>
    <w:rsid w:val="00F24523"/>
    <w:rsid w:val="00F25A3E"/>
    <w:rsid w:val="00F263A7"/>
    <w:rsid w:val="00F277A3"/>
    <w:rsid w:val="00F27B9D"/>
    <w:rsid w:val="00F27C99"/>
    <w:rsid w:val="00F27EBC"/>
    <w:rsid w:val="00F31003"/>
    <w:rsid w:val="00F3122B"/>
    <w:rsid w:val="00F312B2"/>
    <w:rsid w:val="00F31CEB"/>
    <w:rsid w:val="00F31D8E"/>
    <w:rsid w:val="00F327AF"/>
    <w:rsid w:val="00F34CE0"/>
    <w:rsid w:val="00F35713"/>
    <w:rsid w:val="00F35E8B"/>
    <w:rsid w:val="00F364E3"/>
    <w:rsid w:val="00F36E5B"/>
    <w:rsid w:val="00F3717A"/>
    <w:rsid w:val="00F3787F"/>
    <w:rsid w:val="00F402DD"/>
    <w:rsid w:val="00F41327"/>
    <w:rsid w:val="00F41344"/>
    <w:rsid w:val="00F41822"/>
    <w:rsid w:val="00F41863"/>
    <w:rsid w:val="00F41F00"/>
    <w:rsid w:val="00F42013"/>
    <w:rsid w:val="00F42514"/>
    <w:rsid w:val="00F4470F"/>
    <w:rsid w:val="00F44867"/>
    <w:rsid w:val="00F448E7"/>
    <w:rsid w:val="00F45356"/>
    <w:rsid w:val="00F4603B"/>
    <w:rsid w:val="00F464B6"/>
    <w:rsid w:val="00F464D1"/>
    <w:rsid w:val="00F46F2B"/>
    <w:rsid w:val="00F47BB6"/>
    <w:rsid w:val="00F50460"/>
    <w:rsid w:val="00F509DD"/>
    <w:rsid w:val="00F50BA9"/>
    <w:rsid w:val="00F511AB"/>
    <w:rsid w:val="00F514A2"/>
    <w:rsid w:val="00F51653"/>
    <w:rsid w:val="00F52DE8"/>
    <w:rsid w:val="00F52F24"/>
    <w:rsid w:val="00F53024"/>
    <w:rsid w:val="00F5413B"/>
    <w:rsid w:val="00F550B4"/>
    <w:rsid w:val="00F55627"/>
    <w:rsid w:val="00F56508"/>
    <w:rsid w:val="00F56FC5"/>
    <w:rsid w:val="00F56FC8"/>
    <w:rsid w:val="00F57623"/>
    <w:rsid w:val="00F57766"/>
    <w:rsid w:val="00F6009F"/>
    <w:rsid w:val="00F60AA6"/>
    <w:rsid w:val="00F60AA7"/>
    <w:rsid w:val="00F614A0"/>
    <w:rsid w:val="00F61562"/>
    <w:rsid w:val="00F6158C"/>
    <w:rsid w:val="00F61FA4"/>
    <w:rsid w:val="00F620F8"/>
    <w:rsid w:val="00F622D2"/>
    <w:rsid w:val="00F624F6"/>
    <w:rsid w:val="00F62630"/>
    <w:rsid w:val="00F63AE8"/>
    <w:rsid w:val="00F63BC1"/>
    <w:rsid w:val="00F64E1E"/>
    <w:rsid w:val="00F65985"/>
    <w:rsid w:val="00F661B5"/>
    <w:rsid w:val="00F6662F"/>
    <w:rsid w:val="00F67241"/>
    <w:rsid w:val="00F67559"/>
    <w:rsid w:val="00F67E95"/>
    <w:rsid w:val="00F702DD"/>
    <w:rsid w:val="00F7061A"/>
    <w:rsid w:val="00F70A16"/>
    <w:rsid w:val="00F70BC5"/>
    <w:rsid w:val="00F71720"/>
    <w:rsid w:val="00F720F5"/>
    <w:rsid w:val="00F72CC9"/>
    <w:rsid w:val="00F73245"/>
    <w:rsid w:val="00F73645"/>
    <w:rsid w:val="00F74367"/>
    <w:rsid w:val="00F7441B"/>
    <w:rsid w:val="00F74793"/>
    <w:rsid w:val="00F74885"/>
    <w:rsid w:val="00F75BEB"/>
    <w:rsid w:val="00F777DC"/>
    <w:rsid w:val="00F77826"/>
    <w:rsid w:val="00F82A95"/>
    <w:rsid w:val="00F833F7"/>
    <w:rsid w:val="00F83407"/>
    <w:rsid w:val="00F834F1"/>
    <w:rsid w:val="00F837E4"/>
    <w:rsid w:val="00F84106"/>
    <w:rsid w:val="00F84F5D"/>
    <w:rsid w:val="00F85344"/>
    <w:rsid w:val="00F855B0"/>
    <w:rsid w:val="00F86930"/>
    <w:rsid w:val="00F8709A"/>
    <w:rsid w:val="00F879E6"/>
    <w:rsid w:val="00F87D91"/>
    <w:rsid w:val="00F87FE1"/>
    <w:rsid w:val="00F92351"/>
    <w:rsid w:val="00F92998"/>
    <w:rsid w:val="00F92FC4"/>
    <w:rsid w:val="00F93F33"/>
    <w:rsid w:val="00F9425B"/>
    <w:rsid w:val="00F94720"/>
    <w:rsid w:val="00F95165"/>
    <w:rsid w:val="00F95563"/>
    <w:rsid w:val="00F95822"/>
    <w:rsid w:val="00F9607F"/>
    <w:rsid w:val="00F96535"/>
    <w:rsid w:val="00F974EA"/>
    <w:rsid w:val="00F97ADD"/>
    <w:rsid w:val="00F97C2A"/>
    <w:rsid w:val="00F97C3C"/>
    <w:rsid w:val="00F97CDD"/>
    <w:rsid w:val="00FA057F"/>
    <w:rsid w:val="00FA0D67"/>
    <w:rsid w:val="00FA1C89"/>
    <w:rsid w:val="00FA1D13"/>
    <w:rsid w:val="00FA213F"/>
    <w:rsid w:val="00FA2343"/>
    <w:rsid w:val="00FA24A2"/>
    <w:rsid w:val="00FA2763"/>
    <w:rsid w:val="00FA2D97"/>
    <w:rsid w:val="00FA354E"/>
    <w:rsid w:val="00FA3564"/>
    <w:rsid w:val="00FA369B"/>
    <w:rsid w:val="00FA4BEC"/>
    <w:rsid w:val="00FA5165"/>
    <w:rsid w:val="00FA57C9"/>
    <w:rsid w:val="00FA654B"/>
    <w:rsid w:val="00FA7847"/>
    <w:rsid w:val="00FA7AC7"/>
    <w:rsid w:val="00FA7BEB"/>
    <w:rsid w:val="00FB03A5"/>
    <w:rsid w:val="00FB081F"/>
    <w:rsid w:val="00FB1249"/>
    <w:rsid w:val="00FB1746"/>
    <w:rsid w:val="00FB2A85"/>
    <w:rsid w:val="00FB42AC"/>
    <w:rsid w:val="00FB4353"/>
    <w:rsid w:val="00FB4599"/>
    <w:rsid w:val="00FB4A7C"/>
    <w:rsid w:val="00FB57FA"/>
    <w:rsid w:val="00FB6278"/>
    <w:rsid w:val="00FB637C"/>
    <w:rsid w:val="00FB6684"/>
    <w:rsid w:val="00FB6AC8"/>
    <w:rsid w:val="00FB71DB"/>
    <w:rsid w:val="00FB7250"/>
    <w:rsid w:val="00FB7BD3"/>
    <w:rsid w:val="00FB7C04"/>
    <w:rsid w:val="00FB7CAA"/>
    <w:rsid w:val="00FB7DBB"/>
    <w:rsid w:val="00FC01C0"/>
    <w:rsid w:val="00FC05EF"/>
    <w:rsid w:val="00FC07F1"/>
    <w:rsid w:val="00FC12A8"/>
    <w:rsid w:val="00FC1D0C"/>
    <w:rsid w:val="00FC39E5"/>
    <w:rsid w:val="00FC44A3"/>
    <w:rsid w:val="00FC5883"/>
    <w:rsid w:val="00FC5A08"/>
    <w:rsid w:val="00FC6B9F"/>
    <w:rsid w:val="00FC702C"/>
    <w:rsid w:val="00FC7756"/>
    <w:rsid w:val="00FC7A83"/>
    <w:rsid w:val="00FD0D89"/>
    <w:rsid w:val="00FD1054"/>
    <w:rsid w:val="00FD1674"/>
    <w:rsid w:val="00FD1BA6"/>
    <w:rsid w:val="00FD1F0A"/>
    <w:rsid w:val="00FD2B6D"/>
    <w:rsid w:val="00FD3E70"/>
    <w:rsid w:val="00FD3E89"/>
    <w:rsid w:val="00FD4174"/>
    <w:rsid w:val="00FD54DB"/>
    <w:rsid w:val="00FD661D"/>
    <w:rsid w:val="00FD6D30"/>
    <w:rsid w:val="00FD7511"/>
    <w:rsid w:val="00FD753D"/>
    <w:rsid w:val="00FD7682"/>
    <w:rsid w:val="00FD7F29"/>
    <w:rsid w:val="00FD7F90"/>
    <w:rsid w:val="00FE05A2"/>
    <w:rsid w:val="00FE1181"/>
    <w:rsid w:val="00FE12E6"/>
    <w:rsid w:val="00FE17FE"/>
    <w:rsid w:val="00FE194B"/>
    <w:rsid w:val="00FE1F7E"/>
    <w:rsid w:val="00FE3B7F"/>
    <w:rsid w:val="00FE477F"/>
    <w:rsid w:val="00FE4A66"/>
    <w:rsid w:val="00FE511C"/>
    <w:rsid w:val="00FE5666"/>
    <w:rsid w:val="00FE5A57"/>
    <w:rsid w:val="00FE5ADA"/>
    <w:rsid w:val="00FE5FDF"/>
    <w:rsid w:val="00FE6F6A"/>
    <w:rsid w:val="00FE702A"/>
    <w:rsid w:val="00FE7381"/>
    <w:rsid w:val="00FF04D9"/>
    <w:rsid w:val="00FF06B6"/>
    <w:rsid w:val="00FF0E3A"/>
    <w:rsid w:val="00FF12C9"/>
    <w:rsid w:val="00FF1728"/>
    <w:rsid w:val="00FF289D"/>
    <w:rsid w:val="00FF2951"/>
    <w:rsid w:val="00FF29F8"/>
    <w:rsid w:val="00FF3842"/>
    <w:rsid w:val="00FF3A6B"/>
    <w:rsid w:val="00FF3C1A"/>
    <w:rsid w:val="00FF3E0A"/>
    <w:rsid w:val="00FF4568"/>
    <w:rsid w:val="00FF5155"/>
    <w:rsid w:val="00FF55BD"/>
    <w:rsid w:val="00FF6409"/>
    <w:rsid w:val="00FF657E"/>
    <w:rsid w:val="00FF688C"/>
    <w:rsid w:val="00FF68B4"/>
    <w:rsid w:val="00FF69E3"/>
    <w:rsid w:val="00FF6CB0"/>
    <w:rsid w:val="00FF7602"/>
    <w:rsid w:val="00FF7E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033D705"/>
  <w14:defaultImageDpi w14:val="0"/>
  <w15:docId w15:val="{9FB58664-48BC-4F0F-BD34-2349946E3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47A5"/>
    <w:pPr>
      <w:spacing w:line="480" w:lineRule="auto"/>
    </w:pPr>
    <w:rPr>
      <w:rFonts w:ascii="Times New Roman" w:eastAsia="Times New Roman" w:hAnsi="Times New Roman"/>
      <w:sz w:val="24"/>
      <w:szCs w:val="24"/>
      <w:lang w:val="en-US" w:eastAsia="en-US"/>
    </w:rPr>
  </w:style>
  <w:style w:type="paragraph" w:styleId="Heading1">
    <w:name w:val="heading 1"/>
    <w:basedOn w:val="Normal"/>
    <w:next w:val="Normal"/>
    <w:link w:val="Heading1Char"/>
    <w:uiPriority w:val="99"/>
    <w:qFormat/>
    <w:rsid w:val="007E60AB"/>
    <w:pPr>
      <w:keepNext/>
      <w:spacing w:after="280"/>
      <w:outlineLvl w:val="0"/>
    </w:pPr>
    <w:rPr>
      <w:rFonts w:ascii="Cambria" w:hAnsi="Cambria"/>
      <w:b/>
      <w:bCs/>
      <w:kern w:val="32"/>
      <w:sz w:val="32"/>
      <w:szCs w:val="32"/>
    </w:rPr>
  </w:style>
  <w:style w:type="paragraph" w:styleId="Heading2">
    <w:name w:val="heading 2"/>
    <w:basedOn w:val="Normal"/>
    <w:next w:val="Normal"/>
    <w:link w:val="Heading2Char"/>
    <w:uiPriority w:val="99"/>
    <w:qFormat/>
    <w:rsid w:val="007E60AB"/>
    <w:pPr>
      <w:keepNext/>
      <w:numPr>
        <w:ilvl w:val="1"/>
        <w:numId w:val="33"/>
      </w:numPr>
      <w:spacing w:before="240" w:after="60"/>
      <w:outlineLvl w:val="1"/>
    </w:pPr>
    <w:rPr>
      <w:rFonts w:ascii="Arial" w:hAnsi="Arial" w:cs="Arial"/>
      <w:bCs/>
      <w:iCs/>
      <w:sz w:val="28"/>
      <w:szCs w:val="28"/>
    </w:rPr>
  </w:style>
  <w:style w:type="paragraph" w:styleId="Heading3">
    <w:name w:val="heading 3"/>
    <w:basedOn w:val="B"/>
    <w:next w:val="para"/>
    <w:link w:val="Heading3Char"/>
    <w:uiPriority w:val="99"/>
    <w:qFormat/>
    <w:rsid w:val="007E60AB"/>
    <w:pPr>
      <w:numPr>
        <w:ilvl w:val="2"/>
      </w:numPr>
      <w:tabs>
        <w:tab w:val="num" w:pos="1080"/>
        <w:tab w:val="num" w:pos="1440"/>
      </w:tabs>
      <w:outlineLvl w:val="2"/>
    </w:pPr>
    <w:rPr>
      <w:sz w:val="24"/>
    </w:rPr>
  </w:style>
  <w:style w:type="paragraph" w:styleId="Heading4">
    <w:name w:val="heading 4"/>
    <w:basedOn w:val="Normal"/>
    <w:next w:val="Normal"/>
    <w:link w:val="Heading4Char"/>
    <w:uiPriority w:val="99"/>
    <w:qFormat/>
    <w:rsid w:val="007E60AB"/>
    <w:pPr>
      <w:keepNext/>
      <w:numPr>
        <w:ilvl w:val="3"/>
        <w:numId w:val="33"/>
      </w:numPr>
      <w:spacing w:before="240" w:after="60"/>
      <w:outlineLvl w:val="3"/>
    </w:pPr>
    <w:rPr>
      <w:bCs/>
      <w:sz w:val="28"/>
      <w:szCs w:val="28"/>
    </w:rPr>
  </w:style>
  <w:style w:type="paragraph" w:styleId="Heading5">
    <w:name w:val="heading 5"/>
    <w:basedOn w:val="Normal"/>
    <w:next w:val="Normal"/>
    <w:link w:val="Heading5Char"/>
    <w:uiPriority w:val="99"/>
    <w:qFormat/>
    <w:rsid w:val="007E60AB"/>
    <w:pPr>
      <w:numPr>
        <w:ilvl w:val="4"/>
        <w:numId w:val="33"/>
      </w:numPr>
      <w:spacing w:before="240" w:after="60"/>
      <w:outlineLvl w:val="4"/>
    </w:pPr>
    <w:rPr>
      <w:bCs/>
      <w:iCs/>
      <w:sz w:val="26"/>
      <w:szCs w:val="26"/>
    </w:rPr>
  </w:style>
  <w:style w:type="paragraph" w:styleId="Heading6">
    <w:name w:val="heading 6"/>
    <w:basedOn w:val="Normal"/>
    <w:next w:val="Normal"/>
    <w:link w:val="Heading6Char"/>
    <w:uiPriority w:val="99"/>
    <w:qFormat/>
    <w:rsid w:val="007E60AB"/>
    <w:pPr>
      <w:numPr>
        <w:ilvl w:val="5"/>
        <w:numId w:val="33"/>
      </w:numPr>
      <w:spacing w:before="240" w:after="60"/>
      <w:outlineLvl w:val="5"/>
    </w:pPr>
    <w:rPr>
      <w:bCs/>
      <w:sz w:val="22"/>
      <w:szCs w:val="22"/>
    </w:rPr>
  </w:style>
  <w:style w:type="paragraph" w:styleId="Heading7">
    <w:name w:val="heading 7"/>
    <w:basedOn w:val="Normal"/>
    <w:next w:val="Normal"/>
    <w:link w:val="Heading7Char"/>
    <w:uiPriority w:val="99"/>
    <w:qFormat/>
    <w:rsid w:val="007E60AB"/>
    <w:pPr>
      <w:numPr>
        <w:ilvl w:val="6"/>
        <w:numId w:val="33"/>
      </w:numPr>
      <w:overflowPunct w:val="0"/>
      <w:autoSpaceDE w:val="0"/>
      <w:autoSpaceDN w:val="0"/>
      <w:adjustRightInd w:val="0"/>
      <w:spacing w:before="240" w:after="60"/>
      <w:textAlignment w:val="baseline"/>
      <w:outlineLvl w:val="6"/>
    </w:pPr>
    <w:rPr>
      <w:rFonts w:ascii="Arial" w:hAnsi="Arial"/>
      <w:szCs w:val="20"/>
      <w:lang w:eastAsia="en-GB"/>
    </w:rPr>
  </w:style>
  <w:style w:type="paragraph" w:styleId="Heading8">
    <w:name w:val="heading 8"/>
    <w:basedOn w:val="Normal"/>
    <w:next w:val="Normal"/>
    <w:link w:val="Heading8Char"/>
    <w:uiPriority w:val="99"/>
    <w:qFormat/>
    <w:rsid w:val="007E60AB"/>
    <w:pPr>
      <w:numPr>
        <w:ilvl w:val="7"/>
        <w:numId w:val="33"/>
      </w:numPr>
      <w:spacing w:before="240" w:after="60"/>
      <w:outlineLvl w:val="7"/>
    </w:pPr>
    <w:rPr>
      <w:iCs/>
    </w:rPr>
  </w:style>
  <w:style w:type="paragraph" w:styleId="Heading9">
    <w:name w:val="heading 9"/>
    <w:basedOn w:val="Normal"/>
    <w:next w:val="Normal"/>
    <w:link w:val="Heading9Char"/>
    <w:uiPriority w:val="99"/>
    <w:qFormat/>
    <w:rsid w:val="007E60AB"/>
    <w:pPr>
      <w:numPr>
        <w:ilvl w:val="8"/>
        <w:numId w:val="33"/>
      </w:numPr>
      <w:overflowPunct w:val="0"/>
      <w:autoSpaceDE w:val="0"/>
      <w:autoSpaceDN w:val="0"/>
      <w:adjustRightInd w:val="0"/>
      <w:spacing w:before="240" w:after="60"/>
      <w:textAlignment w:val="baseline"/>
      <w:outlineLvl w:val="8"/>
    </w:pPr>
    <w:rPr>
      <w:rFonts w:ascii="Arial" w:hAnsi="Arial"/>
      <w:sz w:val="18"/>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7E60AB"/>
    <w:rPr>
      <w:rFonts w:ascii="Cambria" w:hAnsi="Cambria"/>
      <w:b/>
      <w:kern w:val="32"/>
      <w:sz w:val="32"/>
      <w:lang w:val="en-US" w:eastAsia="en-US"/>
    </w:rPr>
  </w:style>
  <w:style w:type="character" w:customStyle="1" w:styleId="Heading2Char">
    <w:name w:val="Heading 2 Char"/>
    <w:link w:val="Heading2"/>
    <w:uiPriority w:val="99"/>
    <w:locked/>
    <w:rsid w:val="002472FF"/>
    <w:rPr>
      <w:rFonts w:ascii="Arial" w:eastAsia="Times New Roman" w:hAnsi="Arial" w:cs="Arial"/>
      <w:bCs/>
      <w:iCs/>
      <w:sz w:val="28"/>
      <w:szCs w:val="28"/>
      <w:lang w:val="en-US" w:eastAsia="en-US"/>
    </w:rPr>
  </w:style>
  <w:style w:type="character" w:customStyle="1" w:styleId="Heading3Char">
    <w:name w:val="Heading 3 Char"/>
    <w:link w:val="Heading3"/>
    <w:uiPriority w:val="99"/>
    <w:locked/>
    <w:rsid w:val="007E60AB"/>
    <w:rPr>
      <w:rFonts w:ascii="Times" w:eastAsia="Times New Roman" w:hAnsi="Times" w:cs="Arial"/>
      <w:bCs/>
      <w:iCs/>
      <w:sz w:val="24"/>
      <w:szCs w:val="28"/>
      <w:lang w:eastAsia="en-US"/>
    </w:rPr>
  </w:style>
  <w:style w:type="character" w:customStyle="1" w:styleId="Heading4Char">
    <w:name w:val="Heading 4 Char"/>
    <w:link w:val="Heading4"/>
    <w:uiPriority w:val="99"/>
    <w:locked/>
    <w:rsid w:val="007E60AB"/>
    <w:rPr>
      <w:rFonts w:ascii="Times New Roman" w:eastAsia="Times New Roman" w:hAnsi="Times New Roman"/>
      <w:bCs/>
      <w:sz w:val="28"/>
      <w:szCs w:val="28"/>
      <w:lang w:val="en-US" w:eastAsia="en-US"/>
    </w:rPr>
  </w:style>
  <w:style w:type="character" w:customStyle="1" w:styleId="Heading5Char">
    <w:name w:val="Heading 5 Char"/>
    <w:link w:val="Heading5"/>
    <w:uiPriority w:val="99"/>
    <w:locked/>
    <w:rsid w:val="006E3B1A"/>
    <w:rPr>
      <w:rFonts w:ascii="Times New Roman" w:eastAsia="Times New Roman" w:hAnsi="Times New Roman"/>
      <w:bCs/>
      <w:iCs/>
      <w:sz w:val="26"/>
      <w:szCs w:val="26"/>
      <w:lang w:val="en-US" w:eastAsia="en-US"/>
    </w:rPr>
  </w:style>
  <w:style w:type="character" w:customStyle="1" w:styleId="Heading6Char">
    <w:name w:val="Heading 6 Char"/>
    <w:link w:val="Heading6"/>
    <w:uiPriority w:val="99"/>
    <w:locked/>
    <w:rsid w:val="006E3B1A"/>
    <w:rPr>
      <w:rFonts w:ascii="Times New Roman" w:eastAsia="Times New Roman" w:hAnsi="Times New Roman"/>
      <w:bCs/>
      <w:lang w:val="en-US" w:eastAsia="en-US"/>
    </w:rPr>
  </w:style>
  <w:style w:type="character" w:customStyle="1" w:styleId="Heading7Char">
    <w:name w:val="Heading 7 Char"/>
    <w:link w:val="Heading7"/>
    <w:uiPriority w:val="99"/>
    <w:locked/>
    <w:rsid w:val="006E3B1A"/>
    <w:rPr>
      <w:rFonts w:ascii="Arial" w:eastAsia="Times New Roman" w:hAnsi="Arial"/>
      <w:sz w:val="24"/>
      <w:szCs w:val="20"/>
      <w:lang w:val="en-US"/>
    </w:rPr>
  </w:style>
  <w:style w:type="character" w:customStyle="1" w:styleId="Heading8Char">
    <w:name w:val="Heading 8 Char"/>
    <w:link w:val="Heading8"/>
    <w:uiPriority w:val="99"/>
    <w:locked/>
    <w:rsid w:val="006E3B1A"/>
    <w:rPr>
      <w:rFonts w:ascii="Times New Roman" w:eastAsia="Times New Roman" w:hAnsi="Times New Roman"/>
      <w:iCs/>
      <w:sz w:val="24"/>
      <w:szCs w:val="24"/>
      <w:lang w:val="en-US" w:eastAsia="en-US"/>
    </w:rPr>
  </w:style>
  <w:style w:type="character" w:customStyle="1" w:styleId="Heading9Char">
    <w:name w:val="Heading 9 Char"/>
    <w:link w:val="Heading9"/>
    <w:uiPriority w:val="99"/>
    <w:locked/>
    <w:rsid w:val="006E3B1A"/>
    <w:rPr>
      <w:rFonts w:ascii="Arial" w:eastAsia="Times New Roman" w:hAnsi="Arial"/>
      <w:sz w:val="18"/>
      <w:szCs w:val="20"/>
      <w:lang w:val="en-US"/>
    </w:rPr>
  </w:style>
  <w:style w:type="character" w:styleId="CommentReference">
    <w:name w:val="annotation reference"/>
    <w:uiPriority w:val="99"/>
    <w:semiHidden/>
    <w:rsid w:val="003447A5"/>
    <w:rPr>
      <w:rFonts w:cs="Times New Roman"/>
      <w:sz w:val="16"/>
    </w:rPr>
  </w:style>
  <w:style w:type="paragraph" w:styleId="CommentText">
    <w:name w:val="annotation text"/>
    <w:basedOn w:val="Normal"/>
    <w:link w:val="CommentTextChar"/>
    <w:uiPriority w:val="99"/>
    <w:rsid w:val="003447A5"/>
    <w:rPr>
      <w:sz w:val="20"/>
      <w:szCs w:val="20"/>
    </w:rPr>
  </w:style>
  <w:style w:type="character" w:customStyle="1" w:styleId="CommentTextChar">
    <w:name w:val="Comment Text Char"/>
    <w:link w:val="CommentText"/>
    <w:uiPriority w:val="99"/>
    <w:locked/>
    <w:rsid w:val="007E60AB"/>
    <w:rPr>
      <w:rFonts w:ascii="Times New Roman" w:hAnsi="Times New Roman"/>
      <w:sz w:val="20"/>
      <w:lang w:val="en-US" w:eastAsia="x-none"/>
    </w:rPr>
  </w:style>
  <w:style w:type="paragraph" w:styleId="BalloonText">
    <w:name w:val="Balloon Text"/>
    <w:basedOn w:val="Normal"/>
    <w:link w:val="BalloonTextChar"/>
    <w:uiPriority w:val="99"/>
    <w:semiHidden/>
    <w:rsid w:val="003447A5"/>
    <w:rPr>
      <w:rFonts w:ascii="Tahoma" w:hAnsi="Tahoma" w:cs="Tahoma"/>
      <w:sz w:val="16"/>
      <w:szCs w:val="16"/>
    </w:rPr>
  </w:style>
  <w:style w:type="character" w:customStyle="1" w:styleId="BalloonTextChar">
    <w:name w:val="Balloon Text Char"/>
    <w:link w:val="BalloonText"/>
    <w:uiPriority w:val="99"/>
    <w:semiHidden/>
    <w:locked/>
    <w:rsid w:val="007E60AB"/>
    <w:rPr>
      <w:rFonts w:ascii="Tahoma" w:hAnsi="Tahoma"/>
      <w:sz w:val="16"/>
      <w:lang w:val="en-US" w:eastAsia="x-none"/>
    </w:rPr>
  </w:style>
  <w:style w:type="paragraph" w:styleId="ListParagraph">
    <w:name w:val="List Paragraph"/>
    <w:basedOn w:val="Normal"/>
    <w:uiPriority w:val="99"/>
    <w:qFormat/>
    <w:rsid w:val="007E60AB"/>
    <w:pPr>
      <w:ind w:left="720"/>
    </w:pPr>
  </w:style>
  <w:style w:type="character" w:styleId="Emphasis">
    <w:name w:val="Emphasis"/>
    <w:uiPriority w:val="99"/>
    <w:qFormat/>
    <w:rsid w:val="007E60AB"/>
    <w:rPr>
      <w:rFonts w:cs="Times New Roman"/>
      <w:i/>
    </w:rPr>
  </w:style>
  <w:style w:type="table" w:styleId="TableGrid">
    <w:name w:val="Table Grid"/>
    <w:basedOn w:val="TableNormal"/>
    <w:uiPriority w:val="99"/>
    <w:rsid w:val="007E60AB"/>
    <w:rPr>
      <w:rFonts w:ascii="Times New Roman" w:eastAsia="Times New Roman" w:hAnsi="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7E60AB"/>
  </w:style>
  <w:style w:type="paragraph" w:styleId="CommentSubject">
    <w:name w:val="annotation subject"/>
    <w:basedOn w:val="CommentText"/>
    <w:next w:val="CommentText"/>
    <w:link w:val="CommentSubjectChar"/>
    <w:uiPriority w:val="99"/>
    <w:semiHidden/>
    <w:rsid w:val="003447A5"/>
    <w:rPr>
      <w:b/>
      <w:bCs/>
    </w:rPr>
  </w:style>
  <w:style w:type="character" w:customStyle="1" w:styleId="CommentSubjectChar">
    <w:name w:val="Comment Subject Char"/>
    <w:link w:val="CommentSubject"/>
    <w:uiPriority w:val="99"/>
    <w:semiHidden/>
    <w:locked/>
    <w:rsid w:val="007E60AB"/>
    <w:rPr>
      <w:rFonts w:ascii="Times New Roman" w:hAnsi="Times New Roman"/>
      <w:b/>
      <w:sz w:val="20"/>
      <w:lang w:val="en-US" w:eastAsia="en-US"/>
    </w:rPr>
  </w:style>
  <w:style w:type="character" w:styleId="PlaceholderText">
    <w:name w:val="Placeholder Text"/>
    <w:uiPriority w:val="99"/>
    <w:semiHidden/>
    <w:rsid w:val="00A4695E"/>
    <w:rPr>
      <w:color w:val="808080"/>
    </w:rPr>
  </w:style>
  <w:style w:type="paragraph" w:styleId="Header">
    <w:name w:val="header"/>
    <w:basedOn w:val="Normal"/>
    <w:link w:val="HeaderChar"/>
    <w:uiPriority w:val="99"/>
    <w:rsid w:val="007E60AB"/>
    <w:pPr>
      <w:tabs>
        <w:tab w:val="center" w:pos="4320"/>
        <w:tab w:val="right" w:pos="8640"/>
      </w:tabs>
    </w:pPr>
  </w:style>
  <w:style w:type="character" w:customStyle="1" w:styleId="HeaderChar">
    <w:name w:val="Header Char"/>
    <w:link w:val="Header"/>
    <w:uiPriority w:val="99"/>
    <w:locked/>
    <w:rsid w:val="007E60AB"/>
    <w:rPr>
      <w:rFonts w:ascii="Times New Roman" w:hAnsi="Times New Roman"/>
      <w:sz w:val="24"/>
      <w:lang w:val="en-US" w:eastAsia="x-none"/>
    </w:rPr>
  </w:style>
  <w:style w:type="paragraph" w:styleId="Footer">
    <w:name w:val="footer"/>
    <w:basedOn w:val="Normal"/>
    <w:link w:val="FooterChar"/>
    <w:uiPriority w:val="99"/>
    <w:rsid w:val="007E60AB"/>
    <w:pPr>
      <w:tabs>
        <w:tab w:val="center" w:pos="4320"/>
        <w:tab w:val="right" w:pos="8640"/>
      </w:tabs>
    </w:pPr>
  </w:style>
  <w:style w:type="character" w:customStyle="1" w:styleId="FooterChar">
    <w:name w:val="Footer Char"/>
    <w:link w:val="Footer"/>
    <w:uiPriority w:val="99"/>
    <w:locked/>
    <w:rsid w:val="007E60AB"/>
    <w:rPr>
      <w:rFonts w:ascii="Times New Roman" w:hAnsi="Times New Roman"/>
      <w:sz w:val="24"/>
      <w:lang w:val="en-US" w:eastAsia="x-none"/>
    </w:rPr>
  </w:style>
  <w:style w:type="character" w:customStyle="1" w:styleId="label">
    <w:name w:val="label"/>
    <w:uiPriority w:val="99"/>
    <w:rsid w:val="007E60AB"/>
    <w:rPr>
      <w:b/>
    </w:rPr>
  </w:style>
  <w:style w:type="character" w:styleId="Hyperlink">
    <w:name w:val="Hyperlink"/>
    <w:uiPriority w:val="99"/>
    <w:rsid w:val="007E60AB"/>
    <w:rPr>
      <w:rFonts w:cs="Times New Roman"/>
      <w:color w:val="0000FF"/>
      <w:u w:val="single"/>
      <w:lang w:val="en-US" w:eastAsia="x-none"/>
    </w:rPr>
  </w:style>
  <w:style w:type="character" w:customStyle="1" w:styleId="UnresolvedMention1">
    <w:name w:val="Unresolved Mention1"/>
    <w:uiPriority w:val="99"/>
    <w:semiHidden/>
    <w:rsid w:val="00A16593"/>
    <w:rPr>
      <w:color w:val="605E5C"/>
      <w:shd w:val="clear" w:color="auto" w:fill="E1DFDD"/>
    </w:rPr>
  </w:style>
  <w:style w:type="character" w:customStyle="1" w:styleId="mjxp-mi">
    <w:name w:val="mjxp-mi"/>
    <w:uiPriority w:val="99"/>
    <w:rsid w:val="008018DE"/>
  </w:style>
  <w:style w:type="paragraph" w:customStyle="1" w:styleId="Default">
    <w:name w:val="Default"/>
    <w:uiPriority w:val="99"/>
    <w:rsid w:val="000A6675"/>
    <w:pPr>
      <w:autoSpaceDE w:val="0"/>
      <w:autoSpaceDN w:val="0"/>
      <w:adjustRightInd w:val="0"/>
    </w:pPr>
    <w:rPr>
      <w:rFonts w:cs="Calibri"/>
      <w:color w:val="000000"/>
      <w:sz w:val="24"/>
      <w:szCs w:val="24"/>
      <w:lang w:eastAsia="en-US"/>
    </w:rPr>
  </w:style>
  <w:style w:type="character" w:styleId="LineNumber">
    <w:name w:val="line number"/>
    <w:uiPriority w:val="99"/>
    <w:rsid w:val="007E60AB"/>
    <w:rPr>
      <w:rFonts w:cs="Times New Roman"/>
    </w:rPr>
  </w:style>
  <w:style w:type="paragraph" w:styleId="Revision">
    <w:name w:val="Revision"/>
    <w:hidden/>
    <w:uiPriority w:val="99"/>
    <w:semiHidden/>
    <w:rsid w:val="007E60AB"/>
    <w:rPr>
      <w:rFonts w:ascii="Times New Roman" w:eastAsia="Times New Roman" w:hAnsi="Times New Roman"/>
      <w:sz w:val="24"/>
      <w:szCs w:val="24"/>
      <w:lang w:val="en-US" w:eastAsia="en-US"/>
    </w:rPr>
  </w:style>
  <w:style w:type="paragraph" w:styleId="DocumentMap">
    <w:name w:val="Document Map"/>
    <w:basedOn w:val="Normal"/>
    <w:link w:val="DocumentMapChar"/>
    <w:uiPriority w:val="99"/>
    <w:semiHidden/>
    <w:rsid w:val="007E60AB"/>
    <w:pPr>
      <w:shd w:val="clear" w:color="auto" w:fill="000080"/>
    </w:pPr>
    <w:rPr>
      <w:rFonts w:ascii="Tahoma" w:hAnsi="Tahoma" w:cs="Tahoma"/>
      <w:szCs w:val="20"/>
    </w:rPr>
  </w:style>
  <w:style w:type="character" w:customStyle="1" w:styleId="DocumentMapChar">
    <w:name w:val="Document Map Char"/>
    <w:link w:val="DocumentMap"/>
    <w:uiPriority w:val="99"/>
    <w:semiHidden/>
    <w:locked/>
    <w:rsid w:val="009F2421"/>
    <w:rPr>
      <w:rFonts w:ascii="Tahoma" w:hAnsi="Tahoma"/>
      <w:sz w:val="20"/>
      <w:shd w:val="clear" w:color="auto" w:fill="000080"/>
      <w:lang w:val="en-US" w:eastAsia="x-none"/>
    </w:rPr>
  </w:style>
  <w:style w:type="character" w:customStyle="1" w:styleId="UnresolvedMention2">
    <w:name w:val="Unresolved Mention2"/>
    <w:uiPriority w:val="99"/>
    <w:semiHidden/>
    <w:rsid w:val="008A7C4D"/>
    <w:rPr>
      <w:color w:val="605E5C"/>
      <w:shd w:val="clear" w:color="auto" w:fill="E1DFDD"/>
    </w:rPr>
  </w:style>
  <w:style w:type="character" w:customStyle="1" w:styleId="AffXref">
    <w:name w:val="AffXref"/>
    <w:uiPriority w:val="99"/>
    <w:rsid w:val="003447A5"/>
    <w:rPr>
      <w:color w:val="0000FF"/>
      <w:bdr w:val="single" w:sz="4" w:space="0" w:color="auto"/>
      <w:vertAlign w:val="superscript"/>
    </w:rPr>
  </w:style>
  <w:style w:type="paragraph" w:customStyle="1" w:styleId="ArticleDOI">
    <w:name w:val="Article DOI"/>
    <w:uiPriority w:val="99"/>
    <w:rsid w:val="007E60AB"/>
    <w:pPr>
      <w:spacing w:after="40" w:line="360" w:lineRule="auto"/>
    </w:pPr>
    <w:rPr>
      <w:rFonts w:ascii="Times New Roman" w:eastAsia="Times New Roman" w:hAnsi="Times New Roman"/>
      <w:color w:val="800000"/>
      <w:sz w:val="24"/>
      <w:szCs w:val="24"/>
      <w:lang w:val="en-US" w:eastAsia="en-US"/>
    </w:rPr>
  </w:style>
  <w:style w:type="paragraph" w:customStyle="1" w:styleId="ArticleTitle">
    <w:name w:val="ArticleTitle"/>
    <w:uiPriority w:val="99"/>
    <w:rsid w:val="007E60AB"/>
    <w:pPr>
      <w:spacing w:before="240" w:after="60"/>
      <w:jc w:val="center"/>
    </w:pPr>
    <w:rPr>
      <w:rFonts w:ascii="Times New Roman" w:eastAsia="Times New Roman" w:hAnsi="Times New Roman" w:cs="Arial"/>
      <w:b/>
      <w:bCs/>
      <w:color w:val="333399"/>
      <w:kern w:val="28"/>
      <w:sz w:val="32"/>
      <w:szCs w:val="32"/>
      <w:lang w:val="en-US" w:eastAsia="en-US"/>
    </w:rPr>
  </w:style>
  <w:style w:type="character" w:customStyle="1" w:styleId="BibXref">
    <w:name w:val="BibXref"/>
    <w:uiPriority w:val="99"/>
    <w:rsid w:val="003447A5"/>
    <w:rPr>
      <w:color w:val="0000FF"/>
      <w:bdr w:val="single" w:sz="4" w:space="0" w:color="auto"/>
      <w:vertAlign w:val="superscript"/>
    </w:rPr>
  </w:style>
  <w:style w:type="character" w:customStyle="1" w:styleId="comment">
    <w:name w:val="comment"/>
    <w:uiPriority w:val="99"/>
    <w:rsid w:val="007E60AB"/>
    <w:rPr>
      <w:color w:val="FF6600"/>
      <w:lang w:val="en-US" w:eastAsia="x-none"/>
    </w:rPr>
  </w:style>
  <w:style w:type="paragraph" w:customStyle="1" w:styleId="corres-author">
    <w:name w:val="corres-author"/>
    <w:uiPriority w:val="99"/>
    <w:rsid w:val="007E60AB"/>
    <w:rPr>
      <w:rFonts w:ascii="Times New Roman" w:eastAsia="Times New Roman" w:hAnsi="Times New Roman"/>
      <w:color w:val="000080"/>
      <w:sz w:val="24"/>
      <w:szCs w:val="24"/>
      <w:lang w:val="en-US" w:eastAsia="en-US"/>
    </w:rPr>
  </w:style>
  <w:style w:type="paragraph" w:customStyle="1" w:styleId="Correspdent">
    <w:name w:val="Correspdent"/>
    <w:basedOn w:val="Normal"/>
    <w:uiPriority w:val="99"/>
    <w:rsid w:val="007E60AB"/>
    <w:pPr>
      <w:spacing w:before="180" w:after="180" w:line="360" w:lineRule="auto"/>
    </w:pPr>
  </w:style>
  <w:style w:type="character" w:customStyle="1" w:styleId="Date1">
    <w:name w:val="Date1"/>
    <w:uiPriority w:val="99"/>
    <w:rsid w:val="007E60AB"/>
    <w:rPr>
      <w:color w:val="D60093"/>
      <w:lang w:val="en-US" w:eastAsia="x-none"/>
    </w:rPr>
  </w:style>
  <w:style w:type="character" w:customStyle="1" w:styleId="EqnXref">
    <w:name w:val="EqnXref"/>
    <w:uiPriority w:val="99"/>
    <w:rsid w:val="003447A5"/>
    <w:rPr>
      <w:color w:val="0000FF"/>
      <w:bdr w:val="single" w:sz="4" w:space="0" w:color="auto"/>
    </w:rPr>
  </w:style>
  <w:style w:type="paragraph" w:customStyle="1" w:styleId="FigLeg">
    <w:name w:val="FigLeg"/>
    <w:uiPriority w:val="99"/>
    <w:rsid w:val="007E60AB"/>
    <w:rPr>
      <w:rFonts w:ascii="Times New Roman" w:eastAsia="Times New Roman" w:hAnsi="Times New Roman"/>
      <w:color w:val="008080"/>
      <w:sz w:val="24"/>
      <w:szCs w:val="24"/>
      <w:lang w:val="en-US" w:eastAsia="en-US"/>
    </w:rPr>
  </w:style>
  <w:style w:type="character" w:customStyle="1" w:styleId="FigXref">
    <w:name w:val="FigXref"/>
    <w:uiPriority w:val="99"/>
    <w:rsid w:val="003447A5"/>
    <w:rPr>
      <w:color w:val="0000FF"/>
      <w:bdr w:val="single" w:sz="4" w:space="0" w:color="auto"/>
    </w:rPr>
  </w:style>
  <w:style w:type="character" w:customStyle="1" w:styleId="first-page">
    <w:name w:val="first-page"/>
    <w:uiPriority w:val="99"/>
    <w:rsid w:val="007E60AB"/>
    <w:rPr>
      <w:color w:val="FF5050"/>
      <w:lang w:val="en-US" w:eastAsia="x-none"/>
    </w:rPr>
  </w:style>
  <w:style w:type="character" w:customStyle="1" w:styleId="OnlineBibXref">
    <w:name w:val="OnlineBibXref"/>
    <w:uiPriority w:val="99"/>
    <w:rsid w:val="007E60AB"/>
    <w:rPr>
      <w:color w:val="0000FF"/>
      <w:bdr w:val="single" w:sz="4" w:space="0" w:color="339966"/>
      <w:lang w:val="en-US" w:eastAsia="x-none"/>
    </w:rPr>
  </w:style>
  <w:style w:type="character" w:customStyle="1" w:styleId="query">
    <w:name w:val="query"/>
    <w:uiPriority w:val="99"/>
    <w:rsid w:val="003447A5"/>
    <w:rPr>
      <w:color w:val="33CCCC"/>
      <w:bdr w:val="single" w:sz="4" w:space="0" w:color="auto"/>
    </w:rPr>
  </w:style>
  <w:style w:type="paragraph" w:customStyle="1" w:styleId="reftext">
    <w:name w:val="ref text"/>
    <w:uiPriority w:val="99"/>
    <w:rsid w:val="007E60AB"/>
    <w:pPr>
      <w:spacing w:line="360" w:lineRule="auto"/>
      <w:ind w:left="720" w:hanging="720"/>
    </w:pPr>
    <w:rPr>
      <w:rFonts w:ascii="Times New Roman" w:eastAsia="MS Mincho" w:hAnsi="Times New Roman"/>
      <w:color w:val="666699"/>
      <w:sz w:val="24"/>
      <w:szCs w:val="24"/>
      <w:lang w:val="en-US" w:eastAsia="ja-JP"/>
    </w:rPr>
  </w:style>
  <w:style w:type="character" w:customStyle="1" w:styleId="RefArticletitle">
    <w:name w:val="Ref_Articletitle"/>
    <w:uiPriority w:val="99"/>
    <w:rsid w:val="007E60AB"/>
    <w:rPr>
      <w:noProof/>
      <w:color w:val="FF9900"/>
      <w:lang w:val="en-US"/>
    </w:rPr>
  </w:style>
  <w:style w:type="character" w:customStyle="1" w:styleId="RefBooktitle">
    <w:name w:val="Ref_Booktitle"/>
    <w:uiPriority w:val="99"/>
    <w:rsid w:val="007E60AB"/>
    <w:rPr>
      <w:color w:val="339966"/>
      <w:lang w:val="en-US" w:eastAsia="x-none"/>
    </w:rPr>
  </w:style>
  <w:style w:type="character" w:customStyle="1" w:styleId="RefChaptitle">
    <w:name w:val="Ref_Chaptitle"/>
    <w:uiPriority w:val="99"/>
    <w:rsid w:val="007E60AB"/>
    <w:rPr>
      <w:i/>
      <w:color w:val="64C832"/>
      <w:sz w:val="22"/>
      <w:lang w:val="en-US" w:eastAsia="x-none"/>
    </w:rPr>
  </w:style>
  <w:style w:type="character" w:customStyle="1" w:styleId="RefCity">
    <w:name w:val="Ref_City"/>
    <w:uiPriority w:val="99"/>
    <w:rsid w:val="007E60AB"/>
    <w:rPr>
      <w:color w:val="C86432"/>
      <w:sz w:val="22"/>
      <w:lang w:val="en-US" w:eastAsia="x-none"/>
    </w:rPr>
  </w:style>
  <w:style w:type="character" w:customStyle="1" w:styleId="RefCollab">
    <w:name w:val="Ref_Collab"/>
    <w:uiPriority w:val="99"/>
    <w:rsid w:val="007E60AB"/>
    <w:rPr>
      <w:color w:val="C8C878"/>
      <w:lang w:val="en-US" w:eastAsia="x-none"/>
    </w:rPr>
  </w:style>
  <w:style w:type="character" w:customStyle="1" w:styleId="RefCompany">
    <w:name w:val="Ref_Company"/>
    <w:uiPriority w:val="99"/>
    <w:rsid w:val="007E60AB"/>
    <w:rPr>
      <w:color w:val="F4786E"/>
      <w:lang w:val="en-US" w:eastAsia="x-none"/>
    </w:rPr>
  </w:style>
  <w:style w:type="character" w:customStyle="1" w:styleId="RefConTitle">
    <w:name w:val="Ref_ConTitle"/>
    <w:uiPriority w:val="99"/>
    <w:rsid w:val="007E60AB"/>
    <w:rPr>
      <w:color w:val="657B81"/>
      <w:lang w:val="en-US" w:eastAsia="x-none"/>
    </w:rPr>
  </w:style>
  <w:style w:type="character" w:customStyle="1" w:styleId="RefCountry">
    <w:name w:val="Ref_Country"/>
    <w:uiPriority w:val="99"/>
    <w:rsid w:val="007E60AB"/>
    <w:rPr>
      <w:color w:val="643CC8"/>
      <w:sz w:val="22"/>
      <w:lang w:val="en-US" w:eastAsia="x-none"/>
    </w:rPr>
  </w:style>
  <w:style w:type="character" w:customStyle="1" w:styleId="RefDate">
    <w:name w:val="Ref_Date"/>
    <w:uiPriority w:val="99"/>
    <w:rsid w:val="007E60AB"/>
    <w:rPr>
      <w:noProof/>
      <w:color w:val="D60093"/>
      <w:lang w:val="en-US"/>
    </w:rPr>
  </w:style>
  <w:style w:type="character" w:customStyle="1" w:styleId="RefDocDate">
    <w:name w:val="Ref_DocDate"/>
    <w:uiPriority w:val="99"/>
    <w:rsid w:val="007E60AB"/>
    <w:rPr>
      <w:color w:val="4B7DC3"/>
      <w:lang w:val="en-US" w:eastAsia="x-none"/>
    </w:rPr>
  </w:style>
  <w:style w:type="character" w:customStyle="1" w:styleId="RefDoi">
    <w:name w:val="Ref_Doi"/>
    <w:uiPriority w:val="99"/>
    <w:rsid w:val="007E60AB"/>
    <w:rPr>
      <w:color w:val="5050B4"/>
      <w:sz w:val="22"/>
      <w:lang w:val="en-US" w:eastAsia="x-none"/>
    </w:rPr>
  </w:style>
  <w:style w:type="character" w:customStyle="1" w:styleId="RefEday">
    <w:name w:val="Ref_Eday"/>
    <w:uiPriority w:val="99"/>
    <w:rsid w:val="007E60AB"/>
    <w:rPr>
      <w:color w:val="F06464"/>
      <w:lang w:val="en-US" w:eastAsia="x-none"/>
    </w:rPr>
  </w:style>
  <w:style w:type="character" w:customStyle="1" w:styleId="RefEdition">
    <w:name w:val="Ref_Edition"/>
    <w:uiPriority w:val="99"/>
    <w:rsid w:val="007E60AB"/>
    <w:rPr>
      <w:rFonts w:ascii="Times New Roman" w:hAnsi="Times New Roman"/>
      <w:color w:val="227B77"/>
      <w:lang w:val="en-US" w:eastAsia="x-none"/>
    </w:rPr>
  </w:style>
  <w:style w:type="character" w:customStyle="1" w:styleId="RefEditorinitial">
    <w:name w:val="Ref_Editorinitial"/>
    <w:uiPriority w:val="99"/>
    <w:rsid w:val="007E60AB"/>
    <w:rPr>
      <w:color w:val="20345C"/>
      <w:lang w:val="en-US" w:eastAsia="x-none"/>
    </w:rPr>
  </w:style>
  <w:style w:type="character" w:customStyle="1" w:styleId="RefEditorsurname">
    <w:name w:val="Ref_Editorsurname"/>
    <w:uiPriority w:val="99"/>
    <w:rsid w:val="007E60AB"/>
    <w:rPr>
      <w:color w:val="9B6487"/>
      <w:lang w:val="en-US" w:eastAsia="x-none"/>
    </w:rPr>
  </w:style>
  <w:style w:type="character" w:customStyle="1" w:styleId="RefEmonth">
    <w:name w:val="Ref_Emonth"/>
    <w:uiPriority w:val="99"/>
    <w:rsid w:val="007E60AB"/>
    <w:rPr>
      <w:color w:val="E66464"/>
      <w:lang w:val="en-US" w:eastAsia="x-none"/>
    </w:rPr>
  </w:style>
  <w:style w:type="character" w:customStyle="1" w:styleId="RefEyear">
    <w:name w:val="Ref_Eyear"/>
    <w:uiPriority w:val="99"/>
    <w:rsid w:val="007E60AB"/>
    <w:rPr>
      <w:color w:val="C86432"/>
      <w:lang w:val="en-US" w:eastAsia="x-none"/>
    </w:rPr>
  </w:style>
  <w:style w:type="character" w:customStyle="1" w:styleId="RefGivenname">
    <w:name w:val="Ref_Givenname"/>
    <w:uiPriority w:val="99"/>
    <w:rsid w:val="007E60AB"/>
    <w:rPr>
      <w:noProof/>
      <w:color w:val="800000"/>
      <w:lang w:val="en-US"/>
    </w:rPr>
  </w:style>
  <w:style w:type="character" w:customStyle="1" w:styleId="RefInitial">
    <w:name w:val="Ref_Initial"/>
    <w:uiPriority w:val="99"/>
    <w:rsid w:val="007E60AB"/>
    <w:rPr>
      <w:noProof/>
      <w:color w:val="FF00FF"/>
      <w:lang w:val="en-US"/>
    </w:rPr>
  </w:style>
  <w:style w:type="character" w:customStyle="1" w:styleId="Refissue">
    <w:name w:val="Ref_issue"/>
    <w:uiPriority w:val="99"/>
    <w:rsid w:val="007E60AB"/>
    <w:rPr>
      <w:color w:val="6464FF"/>
      <w:lang w:val="en-US" w:eastAsia="x-none"/>
    </w:rPr>
  </w:style>
  <w:style w:type="character" w:customStyle="1" w:styleId="RefJournaltitle">
    <w:name w:val="Ref_Journaltitle"/>
    <w:uiPriority w:val="99"/>
    <w:rsid w:val="007E60AB"/>
    <w:rPr>
      <w:color w:val="993366"/>
      <w:lang w:val="en-US" w:eastAsia="x-none"/>
    </w:rPr>
  </w:style>
  <w:style w:type="character" w:customStyle="1" w:styleId="RefMeetingname">
    <w:name w:val="Ref_Meetingname"/>
    <w:uiPriority w:val="99"/>
    <w:rsid w:val="007E60AB"/>
    <w:rPr>
      <w:color w:val="815964"/>
      <w:sz w:val="22"/>
      <w:lang w:val="en-US" w:eastAsia="x-none"/>
    </w:rPr>
  </w:style>
  <w:style w:type="character" w:customStyle="1" w:styleId="RefMeetingtopic">
    <w:name w:val="Ref_Meetingtopic"/>
    <w:uiPriority w:val="99"/>
    <w:rsid w:val="007E60AB"/>
    <w:rPr>
      <w:color w:val="5A646E"/>
      <w:sz w:val="22"/>
      <w:lang w:val="en-US" w:eastAsia="x-none"/>
    </w:rPr>
  </w:style>
  <w:style w:type="character" w:customStyle="1" w:styleId="RefMonth">
    <w:name w:val="Ref_Month"/>
    <w:uiPriority w:val="99"/>
    <w:rsid w:val="007E60AB"/>
    <w:rPr>
      <w:color w:val="64BB82"/>
      <w:lang w:val="en-US" w:eastAsia="x-none"/>
    </w:rPr>
  </w:style>
  <w:style w:type="character" w:customStyle="1" w:styleId="RefNwsName">
    <w:name w:val="Ref_NwsName"/>
    <w:uiPriority w:val="99"/>
    <w:rsid w:val="007E60AB"/>
    <w:rPr>
      <w:color w:val="E67EC6"/>
      <w:lang w:val="en-US" w:eastAsia="x-none"/>
    </w:rPr>
  </w:style>
  <w:style w:type="character" w:customStyle="1" w:styleId="RefPackagename">
    <w:name w:val="Ref_Packagename"/>
    <w:uiPriority w:val="99"/>
    <w:rsid w:val="007E60AB"/>
    <w:rPr>
      <w:color w:val="696836"/>
      <w:lang w:val="en-US" w:eastAsia="x-none"/>
    </w:rPr>
  </w:style>
  <w:style w:type="character" w:customStyle="1" w:styleId="RefPacountry">
    <w:name w:val="Ref_Pacountry"/>
    <w:uiPriority w:val="99"/>
    <w:rsid w:val="007E60AB"/>
    <w:rPr>
      <w:color w:val="808000"/>
      <w:lang w:val="en-US" w:eastAsia="x-none"/>
    </w:rPr>
  </w:style>
  <w:style w:type="character" w:customStyle="1" w:styleId="RefPage">
    <w:name w:val="Ref_Page"/>
    <w:uiPriority w:val="99"/>
    <w:rsid w:val="007E60AB"/>
    <w:rPr>
      <w:color w:val="FF5050"/>
      <w:lang w:val="en-US" w:eastAsia="x-none"/>
    </w:rPr>
  </w:style>
  <w:style w:type="character" w:customStyle="1" w:styleId="RefPanumber">
    <w:name w:val="Ref_Panumber"/>
    <w:uiPriority w:val="99"/>
    <w:rsid w:val="007E60AB"/>
    <w:rPr>
      <w:color w:val="99CCFF"/>
      <w:lang w:val="en-US" w:eastAsia="x-none"/>
    </w:rPr>
  </w:style>
  <w:style w:type="character" w:customStyle="1" w:styleId="RefPatitle">
    <w:name w:val="Ref_Patitle"/>
    <w:uiPriority w:val="99"/>
    <w:rsid w:val="007E60AB"/>
    <w:rPr>
      <w:color w:val="FFCC00"/>
      <w:lang w:val="en-US" w:eastAsia="x-none"/>
    </w:rPr>
  </w:style>
  <w:style w:type="character" w:customStyle="1" w:styleId="RefPubcountry">
    <w:name w:val="Ref_Pubcountry"/>
    <w:uiPriority w:val="99"/>
    <w:rsid w:val="007E60AB"/>
    <w:rPr>
      <w:color w:val="33CCCC"/>
      <w:lang w:val="en-US" w:eastAsia="x-none"/>
    </w:rPr>
  </w:style>
  <w:style w:type="character" w:customStyle="1" w:styleId="RefPubPlace">
    <w:name w:val="Ref_PubPlace"/>
    <w:uiPriority w:val="99"/>
    <w:rsid w:val="007E60AB"/>
    <w:rPr>
      <w:color w:val="FF0000"/>
      <w:lang w:val="en-US" w:eastAsia="x-none"/>
    </w:rPr>
  </w:style>
  <w:style w:type="character" w:customStyle="1" w:styleId="RefSPC">
    <w:name w:val="Ref_SPC"/>
    <w:uiPriority w:val="99"/>
    <w:rsid w:val="007E60AB"/>
    <w:rPr>
      <w:color w:val="7D647B"/>
      <w:lang w:val="en-US" w:eastAsia="x-none"/>
    </w:rPr>
  </w:style>
  <w:style w:type="character" w:customStyle="1" w:styleId="RefState">
    <w:name w:val="Ref_State"/>
    <w:uiPriority w:val="99"/>
    <w:rsid w:val="007E60AB"/>
    <w:rPr>
      <w:color w:val="2D7864"/>
      <w:lang w:val="en-US" w:eastAsia="x-none"/>
    </w:rPr>
  </w:style>
  <w:style w:type="character" w:customStyle="1" w:styleId="RefThesistitle">
    <w:name w:val="Ref_Thesistitle"/>
    <w:uiPriority w:val="99"/>
    <w:rsid w:val="007E60AB"/>
    <w:rPr>
      <w:i/>
      <w:color w:val="561E6E"/>
      <w:sz w:val="22"/>
      <w:lang w:val="en-US" w:eastAsia="x-none"/>
    </w:rPr>
  </w:style>
  <w:style w:type="character" w:customStyle="1" w:styleId="Refuniversity">
    <w:name w:val="Ref_university"/>
    <w:uiPriority w:val="99"/>
    <w:rsid w:val="007E60AB"/>
    <w:rPr>
      <w:color w:val="676691"/>
      <w:lang w:val="en-US" w:eastAsia="x-none"/>
    </w:rPr>
  </w:style>
  <w:style w:type="character" w:customStyle="1" w:styleId="RefUrl">
    <w:name w:val="Ref_Url"/>
    <w:uiPriority w:val="99"/>
    <w:rsid w:val="007E60AB"/>
    <w:rPr>
      <w:color w:val="32784B"/>
      <w:lang w:val="en-US" w:eastAsia="x-none"/>
    </w:rPr>
  </w:style>
  <w:style w:type="character" w:customStyle="1" w:styleId="RefVolume">
    <w:name w:val="Ref_Volume"/>
    <w:uiPriority w:val="99"/>
    <w:rsid w:val="007E60AB"/>
    <w:rPr>
      <w:color w:val="33CCCC"/>
      <w:lang w:val="en-US" w:eastAsia="x-none"/>
    </w:rPr>
  </w:style>
  <w:style w:type="character" w:customStyle="1" w:styleId="RefYear">
    <w:name w:val="Ref_Year"/>
    <w:uiPriority w:val="99"/>
    <w:rsid w:val="007E60AB"/>
    <w:rPr>
      <w:color w:val="914C5A"/>
      <w:lang w:val="en-US" w:eastAsia="x-none"/>
    </w:rPr>
  </w:style>
  <w:style w:type="character" w:customStyle="1" w:styleId="RefYear1">
    <w:name w:val="Ref_Year1"/>
    <w:uiPriority w:val="99"/>
    <w:rsid w:val="007E60AB"/>
    <w:rPr>
      <w:rFonts w:ascii="Times New Roman" w:hAnsi="Times New Roman"/>
      <w:color w:val="64C8A8"/>
      <w:lang w:val="en-US" w:eastAsia="x-none"/>
    </w:rPr>
  </w:style>
  <w:style w:type="character" w:customStyle="1" w:styleId="Refnum">
    <w:name w:val="Refnum"/>
    <w:uiPriority w:val="99"/>
    <w:rsid w:val="007E60AB"/>
    <w:rPr>
      <w:color w:val="999966"/>
      <w:lang w:val="en-US" w:eastAsia="x-none"/>
    </w:rPr>
  </w:style>
  <w:style w:type="character" w:customStyle="1" w:styleId="TabFnXref">
    <w:name w:val="TabFnXref"/>
    <w:uiPriority w:val="99"/>
    <w:rsid w:val="003447A5"/>
    <w:rPr>
      <w:color w:val="0000FF"/>
      <w:bdr w:val="single" w:sz="4" w:space="0" w:color="auto"/>
      <w:vertAlign w:val="superscript"/>
    </w:rPr>
  </w:style>
  <w:style w:type="character" w:customStyle="1" w:styleId="TabXref">
    <w:name w:val="TabXref"/>
    <w:uiPriority w:val="99"/>
    <w:rsid w:val="003447A5"/>
    <w:rPr>
      <w:color w:val="0000FF"/>
      <w:bdr w:val="single" w:sz="4" w:space="0" w:color="auto"/>
    </w:rPr>
  </w:style>
  <w:style w:type="character" w:customStyle="1" w:styleId="volume">
    <w:name w:val="volume"/>
    <w:uiPriority w:val="99"/>
    <w:rsid w:val="007E60AB"/>
    <w:rPr>
      <w:lang w:val="en-US" w:eastAsia="x-none"/>
    </w:rPr>
  </w:style>
  <w:style w:type="character" w:styleId="Strong">
    <w:name w:val="Strong"/>
    <w:uiPriority w:val="99"/>
    <w:qFormat/>
    <w:rsid w:val="007E60AB"/>
    <w:rPr>
      <w:rFonts w:cs="Times New Roman"/>
      <w:b/>
    </w:rPr>
  </w:style>
  <w:style w:type="paragraph" w:customStyle="1" w:styleId="Reference">
    <w:name w:val="†Reference"/>
    <w:uiPriority w:val="99"/>
    <w:rsid w:val="003447A5"/>
    <w:pPr>
      <w:spacing w:line="480" w:lineRule="auto"/>
      <w:ind w:left="720" w:hanging="720"/>
    </w:pPr>
    <w:rPr>
      <w:rFonts w:ascii="Times New Roman" w:eastAsia="Times New Roman" w:hAnsi="Times New Roman"/>
      <w:sz w:val="24"/>
      <w:szCs w:val="24"/>
      <w:lang w:val="en-US" w:eastAsia="en-US"/>
    </w:rPr>
  </w:style>
  <w:style w:type="character" w:customStyle="1" w:styleId="refaccessDate">
    <w:name w:val="‡ref_accessDate"/>
    <w:uiPriority w:val="99"/>
    <w:rsid w:val="003447A5"/>
    <w:rPr>
      <w:color w:val="0000FF"/>
    </w:rPr>
  </w:style>
  <w:style w:type="character" w:customStyle="1" w:styleId="refaffiliation">
    <w:name w:val="‡ref_affiliation"/>
    <w:uiPriority w:val="99"/>
    <w:rsid w:val="003447A5"/>
    <w:rPr>
      <w:color w:val="800080"/>
      <w:sz w:val="20"/>
    </w:rPr>
  </w:style>
  <w:style w:type="character" w:customStyle="1" w:styleId="refannotationinline">
    <w:name w:val="‡ref_annotation_inline"/>
    <w:uiPriority w:val="99"/>
    <w:rsid w:val="003447A5"/>
    <w:rPr>
      <w:color w:val="auto"/>
      <w:shd w:val="clear" w:color="auto" w:fill="D9D9D9"/>
    </w:rPr>
  </w:style>
  <w:style w:type="character" w:customStyle="1" w:styleId="refanonymous">
    <w:name w:val="‡ref_anonymous"/>
    <w:uiPriority w:val="99"/>
    <w:rsid w:val="003447A5"/>
    <w:rPr>
      <w:color w:val="FF0000"/>
      <w:sz w:val="20"/>
    </w:rPr>
  </w:style>
  <w:style w:type="character" w:customStyle="1" w:styleId="reftitleArticle">
    <w:name w:val="‡ref_titleArticle"/>
    <w:uiPriority w:val="99"/>
    <w:rsid w:val="003447A5"/>
    <w:rPr>
      <w:color w:val="808080"/>
    </w:rPr>
  </w:style>
  <w:style w:type="character" w:customStyle="1" w:styleId="refauCollab">
    <w:name w:val="‡ref_auCollab"/>
    <w:uiPriority w:val="99"/>
    <w:rsid w:val="003447A5"/>
    <w:rPr>
      <w:color w:val="FF0000"/>
    </w:rPr>
  </w:style>
  <w:style w:type="character" w:customStyle="1" w:styleId="refauGivenName">
    <w:name w:val="‡ref_auGivenName"/>
    <w:uiPriority w:val="99"/>
    <w:rsid w:val="003447A5"/>
    <w:rPr>
      <w:color w:val="993300"/>
      <w:shd w:val="clear" w:color="auto" w:fill="auto"/>
    </w:rPr>
  </w:style>
  <w:style w:type="character" w:customStyle="1" w:styleId="refauPrefix">
    <w:name w:val="‡ref_auPrefix"/>
    <w:uiPriority w:val="99"/>
    <w:rsid w:val="003447A5"/>
    <w:rPr>
      <w:color w:val="808080"/>
    </w:rPr>
  </w:style>
  <w:style w:type="character" w:customStyle="1" w:styleId="refauSuffix">
    <w:name w:val="‡ref_auSuffix"/>
    <w:uiPriority w:val="99"/>
    <w:rsid w:val="003447A5"/>
    <w:rPr>
      <w:color w:val="3366FF"/>
    </w:rPr>
  </w:style>
  <w:style w:type="character" w:customStyle="1" w:styleId="refauSurname">
    <w:name w:val="‡ref_auSurname"/>
    <w:uiPriority w:val="99"/>
    <w:rsid w:val="003447A5"/>
    <w:rPr>
      <w:color w:val="008000"/>
      <w:shd w:val="clear" w:color="auto" w:fill="auto"/>
    </w:rPr>
  </w:style>
  <w:style w:type="character" w:customStyle="1" w:styleId="reftitleBook">
    <w:name w:val="‡ref_titleBook"/>
    <w:uiPriority w:val="99"/>
    <w:rsid w:val="003447A5"/>
    <w:rPr>
      <w:color w:val="3366FF"/>
    </w:rPr>
  </w:style>
  <w:style w:type="character" w:customStyle="1" w:styleId="reftitleChapter">
    <w:name w:val="‡ref_titleChapter"/>
    <w:uiPriority w:val="99"/>
    <w:rsid w:val="003447A5"/>
    <w:rPr>
      <w:color w:val="808080"/>
      <w:sz w:val="20"/>
    </w:rPr>
  </w:style>
  <w:style w:type="character" w:customStyle="1" w:styleId="refconferenceDate">
    <w:name w:val="‡ref_conferenceDate"/>
    <w:uiPriority w:val="99"/>
    <w:rsid w:val="003447A5"/>
    <w:rPr>
      <w:color w:val="5A646E"/>
    </w:rPr>
  </w:style>
  <w:style w:type="character" w:customStyle="1" w:styleId="refconferenceName">
    <w:name w:val="‡ref_conferenceName"/>
    <w:uiPriority w:val="99"/>
    <w:rsid w:val="003447A5"/>
    <w:rPr>
      <w:color w:val="815964"/>
    </w:rPr>
  </w:style>
  <w:style w:type="character" w:customStyle="1" w:styleId="refconferencePlace">
    <w:name w:val="‡ref_conferencePlace"/>
    <w:uiPriority w:val="99"/>
    <w:rsid w:val="003447A5"/>
    <w:rPr>
      <w:color w:val="E67EC6"/>
    </w:rPr>
  </w:style>
  <w:style w:type="character" w:customStyle="1" w:styleId="refconferenceSponsor">
    <w:name w:val="‡ref_conferenceSponsor"/>
    <w:uiPriority w:val="99"/>
    <w:rsid w:val="003447A5"/>
    <w:rPr>
      <w:color w:val="FFCC00"/>
      <w:sz w:val="20"/>
    </w:rPr>
  </w:style>
  <w:style w:type="character" w:customStyle="1" w:styleId="refedGivenName">
    <w:name w:val="‡ref_edGivenName"/>
    <w:uiPriority w:val="99"/>
    <w:rsid w:val="003447A5"/>
    <w:rPr>
      <w:color w:val="000000"/>
      <w:shd w:val="clear" w:color="auto" w:fill="993300"/>
    </w:rPr>
  </w:style>
  <w:style w:type="character" w:customStyle="1" w:styleId="refedition0">
    <w:name w:val="‡ref_edition"/>
    <w:uiPriority w:val="99"/>
    <w:rsid w:val="003447A5"/>
    <w:rPr>
      <w:color w:val="0000FF"/>
    </w:rPr>
  </w:style>
  <w:style w:type="character" w:customStyle="1" w:styleId="refedPrefix">
    <w:name w:val="‡ref_edPrefix"/>
    <w:uiPriority w:val="99"/>
    <w:rsid w:val="003447A5"/>
    <w:rPr>
      <w:color w:val="000000"/>
      <w:shd w:val="clear" w:color="auto" w:fill="808080"/>
    </w:rPr>
  </w:style>
  <w:style w:type="character" w:customStyle="1" w:styleId="refedSuffix">
    <w:name w:val="‡ref_edSuffix"/>
    <w:uiPriority w:val="99"/>
    <w:rsid w:val="003447A5"/>
    <w:rPr>
      <w:color w:val="000000"/>
      <w:shd w:val="clear" w:color="auto" w:fill="3366FF"/>
    </w:rPr>
  </w:style>
  <w:style w:type="character" w:customStyle="1" w:styleId="refedSurname">
    <w:name w:val="‡ref_edSurname"/>
    <w:uiPriority w:val="99"/>
    <w:rsid w:val="003447A5"/>
    <w:rPr>
      <w:color w:val="000000"/>
      <w:shd w:val="clear" w:color="auto" w:fill="008000"/>
    </w:rPr>
  </w:style>
  <w:style w:type="character" w:customStyle="1" w:styleId="refpageElocation">
    <w:name w:val="‡ref_pageElocation"/>
    <w:uiPriority w:val="99"/>
    <w:rsid w:val="003447A5"/>
    <w:rPr>
      <w:color w:val="0000FF"/>
      <w:sz w:val="20"/>
    </w:rPr>
  </w:style>
  <w:style w:type="character" w:customStyle="1" w:styleId="refetal">
    <w:name w:val="‡ref_etal"/>
    <w:uiPriority w:val="99"/>
    <w:rsid w:val="003447A5"/>
    <w:rPr>
      <w:color w:val="FF0000"/>
    </w:rPr>
  </w:style>
  <w:style w:type="character" w:customStyle="1" w:styleId="refpageFirst">
    <w:name w:val="‡ref_pageFirst"/>
    <w:uiPriority w:val="99"/>
    <w:rsid w:val="003447A5"/>
    <w:rPr>
      <w:color w:val="008080"/>
    </w:rPr>
  </w:style>
  <w:style w:type="character" w:customStyle="1" w:styleId="refidGovernmentReportNumber">
    <w:name w:val="‡ref_idGovernmentReportNumber"/>
    <w:uiPriority w:val="99"/>
    <w:rsid w:val="003447A5"/>
    <w:rPr>
      <w:color w:val="800080"/>
      <w:sz w:val="20"/>
    </w:rPr>
  </w:style>
  <w:style w:type="character" w:customStyle="1" w:styleId="refidCrossref">
    <w:name w:val="‡ref_idCrossref"/>
    <w:uiPriority w:val="99"/>
    <w:rsid w:val="003447A5"/>
    <w:rPr>
      <w:color w:val="800080"/>
    </w:rPr>
  </w:style>
  <w:style w:type="character" w:customStyle="1" w:styleId="refidDOI">
    <w:name w:val="‡ref_idDOI"/>
    <w:uiPriority w:val="99"/>
    <w:rsid w:val="003447A5"/>
    <w:rPr>
      <w:color w:val="800080"/>
    </w:rPr>
  </w:style>
  <w:style w:type="character" w:customStyle="1" w:styleId="refidPMID">
    <w:name w:val="‡ref_idPMID"/>
    <w:uiPriority w:val="99"/>
    <w:rsid w:val="003447A5"/>
    <w:rPr>
      <w:color w:val="800080"/>
    </w:rPr>
  </w:style>
  <w:style w:type="character" w:customStyle="1" w:styleId="refidISBN">
    <w:name w:val="‡ref_idISBN"/>
    <w:uiPriority w:val="99"/>
    <w:rsid w:val="003447A5"/>
    <w:rPr>
      <w:color w:val="800080"/>
      <w:sz w:val="20"/>
    </w:rPr>
  </w:style>
  <w:style w:type="character" w:customStyle="1" w:styleId="refidISSN">
    <w:name w:val="‡ref_idISSN"/>
    <w:uiPriority w:val="99"/>
    <w:rsid w:val="003447A5"/>
    <w:rPr>
      <w:color w:val="800080"/>
      <w:sz w:val="20"/>
    </w:rPr>
  </w:style>
  <w:style w:type="character" w:customStyle="1" w:styleId="refissueNumber">
    <w:name w:val="‡ref_issueNumber"/>
    <w:uiPriority w:val="99"/>
    <w:rsid w:val="003447A5"/>
    <w:rPr>
      <w:color w:val="6565FF"/>
    </w:rPr>
  </w:style>
  <w:style w:type="character" w:customStyle="1" w:styleId="refissueTitle">
    <w:name w:val="‡ref_issueTitle"/>
    <w:uiPriority w:val="99"/>
    <w:rsid w:val="003447A5"/>
    <w:rPr>
      <w:color w:val="666699"/>
    </w:rPr>
  </w:style>
  <w:style w:type="character" w:customStyle="1" w:styleId="reftitleJournal">
    <w:name w:val="‡ref_titleJournal"/>
    <w:uiPriority w:val="99"/>
    <w:rsid w:val="003447A5"/>
    <w:rPr>
      <w:color w:val="3366FF"/>
    </w:rPr>
  </w:style>
  <w:style w:type="character" w:customStyle="1" w:styleId="refpageLast">
    <w:name w:val="‡ref_pageLast"/>
    <w:uiPriority w:val="99"/>
    <w:rsid w:val="003447A5"/>
    <w:rPr>
      <w:color w:val="0000FF"/>
    </w:rPr>
  </w:style>
  <w:style w:type="paragraph" w:customStyle="1" w:styleId="ResponseArticleSeparator">
    <w:name w:val="†ResponseArticleSeparator"/>
    <w:uiPriority w:val="99"/>
    <w:rsid w:val="003447A5"/>
    <w:pPr>
      <w:shd w:val="clear" w:color="auto" w:fill="FF00FF"/>
      <w:spacing w:before="120" w:after="120" w:line="480" w:lineRule="auto"/>
    </w:pPr>
    <w:rPr>
      <w:rFonts w:ascii="Times New Roman" w:eastAsia="Times New Roman" w:hAnsi="Times New Roman"/>
      <w:sz w:val="24"/>
      <w:szCs w:val="24"/>
      <w:lang w:val="en-US" w:eastAsia="en-US"/>
    </w:rPr>
  </w:style>
  <w:style w:type="paragraph" w:customStyle="1" w:styleId="SubarticleSeparator">
    <w:name w:val="†SubarticleSeparator"/>
    <w:uiPriority w:val="99"/>
    <w:rsid w:val="003447A5"/>
    <w:pPr>
      <w:shd w:val="clear" w:color="auto" w:fill="00FFFF"/>
      <w:spacing w:before="120" w:after="120" w:line="480" w:lineRule="auto"/>
    </w:pPr>
    <w:rPr>
      <w:rFonts w:ascii="Times New Roman" w:eastAsia="Times New Roman" w:hAnsi="Times New Roman"/>
      <w:sz w:val="24"/>
      <w:szCs w:val="24"/>
      <w:lang w:val="en-US" w:eastAsia="en-US"/>
    </w:rPr>
  </w:style>
  <w:style w:type="paragraph" w:customStyle="1" w:styleId="NoteToComp">
    <w:name w:val="†NoteToComp"/>
    <w:uiPriority w:val="99"/>
    <w:rsid w:val="003447A5"/>
    <w:pPr>
      <w:shd w:val="clear" w:color="auto" w:fill="FFFF00"/>
      <w:spacing w:before="120" w:after="120" w:line="480" w:lineRule="auto"/>
    </w:pPr>
    <w:rPr>
      <w:rFonts w:ascii="Times New Roman" w:eastAsia="Times New Roman" w:hAnsi="Times New Roman"/>
      <w:sz w:val="24"/>
      <w:szCs w:val="26"/>
      <w:lang w:val="en-US" w:eastAsia="en-US"/>
    </w:rPr>
  </w:style>
  <w:style w:type="character" w:customStyle="1" w:styleId="refnumber">
    <w:name w:val="‡ref_number"/>
    <w:uiPriority w:val="99"/>
    <w:rsid w:val="003447A5"/>
    <w:rPr>
      <w:color w:val="333333"/>
    </w:rPr>
  </w:style>
  <w:style w:type="paragraph" w:customStyle="1" w:styleId="EMReferencesHead">
    <w:name w:val="†EM_References_Head"/>
    <w:basedOn w:val="Normal"/>
    <w:uiPriority w:val="99"/>
    <w:rsid w:val="003447A5"/>
    <w:rPr>
      <w:color w:val="3366FF"/>
      <w:sz w:val="32"/>
    </w:rPr>
  </w:style>
  <w:style w:type="paragraph" w:customStyle="1" w:styleId="HeadA">
    <w:name w:val="†HeadA"/>
    <w:uiPriority w:val="99"/>
    <w:rsid w:val="003447A5"/>
    <w:pPr>
      <w:spacing w:line="480" w:lineRule="auto"/>
    </w:pPr>
    <w:rPr>
      <w:rFonts w:ascii="Times New Roman" w:eastAsia="Times New Roman" w:hAnsi="Times New Roman"/>
      <w:color w:val="0000FF"/>
      <w:sz w:val="32"/>
      <w:szCs w:val="24"/>
      <w:lang w:val="en-US" w:eastAsia="en-US"/>
    </w:rPr>
  </w:style>
  <w:style w:type="paragraph" w:customStyle="1" w:styleId="HeadB">
    <w:name w:val="†HeadB"/>
    <w:uiPriority w:val="99"/>
    <w:rsid w:val="003447A5"/>
    <w:pPr>
      <w:spacing w:line="480" w:lineRule="auto"/>
    </w:pPr>
    <w:rPr>
      <w:rFonts w:ascii="Times New Roman" w:eastAsia="Times New Roman" w:hAnsi="Times New Roman"/>
      <w:color w:val="008000"/>
      <w:sz w:val="30"/>
      <w:szCs w:val="24"/>
      <w:lang w:val="en-US" w:eastAsia="en-US"/>
    </w:rPr>
  </w:style>
  <w:style w:type="paragraph" w:customStyle="1" w:styleId="HeadC">
    <w:name w:val="†HeadC"/>
    <w:uiPriority w:val="99"/>
    <w:rsid w:val="003447A5"/>
    <w:pPr>
      <w:spacing w:line="480" w:lineRule="auto"/>
    </w:pPr>
    <w:rPr>
      <w:rFonts w:ascii="Times New Roman" w:eastAsia="Times New Roman" w:hAnsi="Times New Roman"/>
      <w:color w:val="FF6600"/>
      <w:sz w:val="28"/>
      <w:szCs w:val="24"/>
      <w:lang w:val="en-US" w:eastAsia="en-US"/>
    </w:rPr>
  </w:style>
  <w:style w:type="paragraph" w:customStyle="1" w:styleId="HeadD">
    <w:name w:val="†HeadD"/>
    <w:uiPriority w:val="99"/>
    <w:rsid w:val="003447A5"/>
    <w:pPr>
      <w:spacing w:line="480" w:lineRule="auto"/>
    </w:pPr>
    <w:rPr>
      <w:rFonts w:ascii="Times New Roman" w:eastAsia="Times New Roman" w:hAnsi="Times New Roman"/>
      <w:color w:val="800080"/>
      <w:sz w:val="26"/>
      <w:szCs w:val="24"/>
      <w:lang w:val="en-US" w:eastAsia="en-US"/>
    </w:rPr>
  </w:style>
  <w:style w:type="paragraph" w:customStyle="1" w:styleId="HeadE">
    <w:name w:val="†HeadE"/>
    <w:uiPriority w:val="99"/>
    <w:rsid w:val="003447A5"/>
    <w:pPr>
      <w:spacing w:line="480" w:lineRule="auto"/>
    </w:pPr>
    <w:rPr>
      <w:rFonts w:ascii="Times New Roman" w:eastAsia="Times New Roman" w:hAnsi="Times New Roman"/>
      <w:color w:val="000080"/>
      <w:sz w:val="24"/>
      <w:szCs w:val="24"/>
      <w:lang w:val="en-US" w:eastAsia="en-US"/>
    </w:rPr>
  </w:style>
  <w:style w:type="paragraph" w:customStyle="1" w:styleId="ParaFlushLeft">
    <w:name w:val="†Para_FlushLeft"/>
    <w:uiPriority w:val="99"/>
    <w:rsid w:val="003447A5"/>
    <w:pPr>
      <w:spacing w:line="480" w:lineRule="auto"/>
    </w:pPr>
    <w:rPr>
      <w:rFonts w:ascii="Times New Roman" w:eastAsia="Times New Roman" w:hAnsi="Times New Roman"/>
      <w:sz w:val="24"/>
      <w:szCs w:val="24"/>
      <w:lang w:val="en-US" w:eastAsia="en-US"/>
    </w:rPr>
  </w:style>
  <w:style w:type="paragraph" w:customStyle="1" w:styleId="ParaInd">
    <w:name w:val="†Para_Ind"/>
    <w:uiPriority w:val="99"/>
    <w:rsid w:val="003447A5"/>
    <w:pPr>
      <w:spacing w:line="480" w:lineRule="auto"/>
      <w:ind w:firstLine="720"/>
    </w:pPr>
    <w:rPr>
      <w:rFonts w:ascii="Times New Roman" w:eastAsia="Times New Roman" w:hAnsi="Times New Roman"/>
      <w:sz w:val="24"/>
      <w:szCs w:val="24"/>
      <w:lang w:val="en-US" w:eastAsia="en-US"/>
    </w:rPr>
  </w:style>
  <w:style w:type="character" w:customStyle="1" w:styleId="headCrunIn">
    <w:name w:val="‡headC_runIn"/>
    <w:uiPriority w:val="99"/>
    <w:rsid w:val="003447A5"/>
    <w:rPr>
      <w:color w:val="FF6600"/>
    </w:rPr>
  </w:style>
  <w:style w:type="character" w:customStyle="1" w:styleId="headDrunIn">
    <w:name w:val="‡headD_runIn"/>
    <w:uiPriority w:val="99"/>
    <w:rsid w:val="003447A5"/>
    <w:rPr>
      <w:color w:val="800080"/>
    </w:rPr>
  </w:style>
  <w:style w:type="character" w:customStyle="1" w:styleId="headErunIn">
    <w:name w:val="‡headE_runIn"/>
    <w:uiPriority w:val="99"/>
    <w:rsid w:val="003447A5"/>
    <w:rPr>
      <w:color w:val="000080"/>
    </w:rPr>
  </w:style>
  <w:style w:type="paragraph" w:customStyle="1" w:styleId="BL3">
    <w:name w:val="†BL3"/>
    <w:uiPriority w:val="99"/>
    <w:rsid w:val="003447A5"/>
    <w:pPr>
      <w:spacing w:line="480" w:lineRule="auto"/>
      <w:ind w:left="2846" w:hanging="720"/>
    </w:pPr>
    <w:rPr>
      <w:rFonts w:ascii="Times New Roman" w:eastAsia="Times New Roman" w:hAnsi="Times New Roman"/>
      <w:color w:val="993300"/>
      <w:sz w:val="24"/>
      <w:szCs w:val="24"/>
      <w:lang w:val="en-US" w:eastAsia="en-US"/>
    </w:rPr>
  </w:style>
  <w:style w:type="paragraph" w:customStyle="1" w:styleId="BL2">
    <w:name w:val="†BL2"/>
    <w:uiPriority w:val="99"/>
    <w:rsid w:val="003447A5"/>
    <w:pPr>
      <w:spacing w:line="480" w:lineRule="auto"/>
      <w:ind w:left="2138" w:hanging="720"/>
    </w:pPr>
    <w:rPr>
      <w:rFonts w:ascii="Times New Roman" w:eastAsia="Times New Roman" w:hAnsi="Times New Roman"/>
      <w:color w:val="993300"/>
      <w:sz w:val="24"/>
      <w:szCs w:val="24"/>
      <w:lang w:val="en-US" w:eastAsia="en-US"/>
    </w:rPr>
  </w:style>
  <w:style w:type="paragraph" w:customStyle="1" w:styleId="BL1">
    <w:name w:val="†BL1"/>
    <w:uiPriority w:val="99"/>
    <w:rsid w:val="003447A5"/>
    <w:pPr>
      <w:spacing w:line="480" w:lineRule="auto"/>
      <w:ind w:left="1440" w:hanging="720"/>
    </w:pPr>
    <w:rPr>
      <w:rFonts w:ascii="Times New Roman" w:eastAsia="Times New Roman" w:hAnsi="Times New Roman"/>
      <w:color w:val="993300"/>
      <w:sz w:val="24"/>
      <w:szCs w:val="24"/>
      <w:lang w:val="en-US" w:eastAsia="en-US"/>
    </w:rPr>
  </w:style>
  <w:style w:type="paragraph" w:customStyle="1" w:styleId="ExtractBL4">
    <w:name w:val="†Extract_BL4"/>
    <w:basedOn w:val="ExtractBL3"/>
    <w:uiPriority w:val="99"/>
    <w:rsid w:val="0063495E"/>
    <w:pPr>
      <w:ind w:left="4291"/>
    </w:pPr>
  </w:style>
  <w:style w:type="paragraph" w:customStyle="1" w:styleId="ExtractBL3">
    <w:name w:val="†Extract_BL3"/>
    <w:uiPriority w:val="99"/>
    <w:rsid w:val="0063495E"/>
    <w:pPr>
      <w:spacing w:line="480" w:lineRule="auto"/>
      <w:ind w:left="3571" w:right="720" w:hanging="720"/>
    </w:pPr>
    <w:rPr>
      <w:rFonts w:ascii="Times New Roman" w:eastAsia="Times New Roman" w:hAnsi="Times New Roman"/>
      <w:color w:val="003366"/>
      <w:szCs w:val="24"/>
      <w:lang w:val="en-US" w:eastAsia="en-US"/>
    </w:rPr>
  </w:style>
  <w:style w:type="paragraph" w:customStyle="1" w:styleId="ExtractBL5">
    <w:name w:val="†Extract_BL5"/>
    <w:basedOn w:val="ExtractBL4"/>
    <w:uiPriority w:val="99"/>
    <w:rsid w:val="0063495E"/>
    <w:pPr>
      <w:ind w:left="5011"/>
    </w:pPr>
  </w:style>
  <w:style w:type="paragraph" w:customStyle="1" w:styleId="ExtractOL1">
    <w:name w:val="†Extract_OL1"/>
    <w:uiPriority w:val="99"/>
    <w:rsid w:val="0063495E"/>
    <w:pPr>
      <w:spacing w:line="480" w:lineRule="auto"/>
      <w:ind w:left="2131" w:right="720" w:hanging="720"/>
    </w:pPr>
    <w:rPr>
      <w:rFonts w:ascii="Times New Roman" w:eastAsia="Times New Roman" w:hAnsi="Times New Roman"/>
      <w:color w:val="003366"/>
      <w:szCs w:val="24"/>
      <w:lang w:val="en-US" w:eastAsia="en-US"/>
    </w:rPr>
  </w:style>
  <w:style w:type="paragraph" w:customStyle="1" w:styleId="ListPara">
    <w:name w:val="†ListPara"/>
    <w:uiPriority w:val="99"/>
    <w:rsid w:val="003447A5"/>
    <w:pPr>
      <w:spacing w:line="480" w:lineRule="auto"/>
      <w:ind w:left="720" w:firstLine="720"/>
    </w:pPr>
    <w:rPr>
      <w:rFonts w:ascii="Times New Roman" w:eastAsia="Times New Roman" w:hAnsi="Times New Roman"/>
      <w:color w:val="993300"/>
      <w:sz w:val="24"/>
      <w:szCs w:val="24"/>
      <w:lang w:val="en-US" w:eastAsia="en-US"/>
    </w:rPr>
  </w:style>
  <w:style w:type="character" w:customStyle="1" w:styleId="listheadrunIn">
    <w:name w:val="‡list_head_runIn"/>
    <w:uiPriority w:val="99"/>
    <w:rsid w:val="003447A5"/>
    <w:rPr>
      <w:color w:val="333399"/>
    </w:rPr>
  </w:style>
  <w:style w:type="paragraph" w:customStyle="1" w:styleId="UL2">
    <w:name w:val="†UL2"/>
    <w:uiPriority w:val="99"/>
    <w:rsid w:val="003447A5"/>
    <w:pPr>
      <w:spacing w:line="480" w:lineRule="auto"/>
      <w:ind w:left="1418"/>
    </w:pPr>
    <w:rPr>
      <w:rFonts w:ascii="Times New Roman" w:eastAsia="Times New Roman" w:hAnsi="Times New Roman"/>
      <w:color w:val="993300"/>
      <w:sz w:val="24"/>
      <w:szCs w:val="24"/>
      <w:lang w:val="en-US" w:eastAsia="en-US"/>
    </w:rPr>
  </w:style>
  <w:style w:type="paragraph" w:customStyle="1" w:styleId="UL1">
    <w:name w:val="†UL1"/>
    <w:uiPriority w:val="99"/>
    <w:rsid w:val="003447A5"/>
    <w:pPr>
      <w:spacing w:line="480" w:lineRule="auto"/>
      <w:ind w:left="1440" w:hanging="720"/>
    </w:pPr>
    <w:rPr>
      <w:rFonts w:ascii="Times New Roman" w:eastAsia="Times New Roman" w:hAnsi="Times New Roman"/>
      <w:color w:val="993300"/>
      <w:sz w:val="24"/>
      <w:szCs w:val="24"/>
      <w:lang w:val="en-US" w:eastAsia="en-US"/>
    </w:rPr>
  </w:style>
  <w:style w:type="paragraph" w:customStyle="1" w:styleId="UL3">
    <w:name w:val="†UL3"/>
    <w:uiPriority w:val="99"/>
    <w:rsid w:val="003447A5"/>
    <w:pPr>
      <w:spacing w:line="480" w:lineRule="auto"/>
      <w:ind w:left="2846" w:hanging="720"/>
    </w:pPr>
    <w:rPr>
      <w:rFonts w:ascii="Times New Roman" w:eastAsia="Times New Roman" w:hAnsi="Times New Roman"/>
      <w:color w:val="993300"/>
      <w:sz w:val="24"/>
      <w:szCs w:val="24"/>
      <w:lang w:val="en-US" w:eastAsia="en-US"/>
    </w:rPr>
  </w:style>
  <w:style w:type="paragraph" w:customStyle="1" w:styleId="BoxExtract">
    <w:name w:val="†Box_Extract"/>
    <w:uiPriority w:val="99"/>
    <w:rsid w:val="003447A5"/>
    <w:pPr>
      <w:shd w:val="clear" w:color="auto" w:fill="F3F3F3"/>
      <w:spacing w:line="480" w:lineRule="auto"/>
      <w:ind w:left="720" w:right="720"/>
    </w:pPr>
    <w:rPr>
      <w:rFonts w:ascii="Times New Roman" w:eastAsia="Times New Roman" w:hAnsi="Times New Roman"/>
      <w:color w:val="003366"/>
      <w:szCs w:val="24"/>
      <w:lang w:val="en-US" w:eastAsia="en-US"/>
    </w:rPr>
  </w:style>
  <w:style w:type="paragraph" w:customStyle="1" w:styleId="BoxExtractSource">
    <w:name w:val="†Box_Extract_Source"/>
    <w:uiPriority w:val="99"/>
    <w:rsid w:val="003447A5"/>
    <w:pPr>
      <w:shd w:val="clear" w:color="auto" w:fill="F3F3F3"/>
      <w:spacing w:line="480" w:lineRule="auto"/>
      <w:ind w:left="720" w:right="720"/>
      <w:jc w:val="right"/>
    </w:pPr>
    <w:rPr>
      <w:rFonts w:ascii="Times New Roman" w:eastAsia="Times New Roman" w:hAnsi="Times New Roman"/>
      <w:color w:val="003366"/>
      <w:szCs w:val="24"/>
      <w:lang w:val="en-US" w:eastAsia="en-US"/>
    </w:rPr>
  </w:style>
  <w:style w:type="paragraph" w:customStyle="1" w:styleId="BoxExtractTextInd">
    <w:name w:val="†Box_Extract_TextInd"/>
    <w:uiPriority w:val="99"/>
    <w:rsid w:val="003447A5"/>
    <w:pPr>
      <w:shd w:val="clear" w:color="auto" w:fill="F3F3F3"/>
      <w:spacing w:line="480" w:lineRule="auto"/>
      <w:ind w:left="720" w:right="720" w:firstLine="720"/>
    </w:pPr>
    <w:rPr>
      <w:rFonts w:ascii="Times New Roman" w:eastAsia="Times New Roman" w:hAnsi="Times New Roman"/>
      <w:color w:val="003366"/>
      <w:szCs w:val="24"/>
      <w:lang w:val="en-US" w:eastAsia="en-US"/>
    </w:rPr>
  </w:style>
  <w:style w:type="paragraph" w:customStyle="1" w:styleId="BoxHeadA">
    <w:name w:val="†Box_HeadA"/>
    <w:uiPriority w:val="99"/>
    <w:rsid w:val="003447A5"/>
    <w:pPr>
      <w:shd w:val="clear" w:color="auto" w:fill="F3F3F3"/>
      <w:spacing w:line="480" w:lineRule="auto"/>
    </w:pPr>
    <w:rPr>
      <w:rFonts w:ascii="Times New Roman" w:eastAsia="Times New Roman" w:hAnsi="Times New Roman"/>
      <w:color w:val="0000FF"/>
      <w:sz w:val="24"/>
      <w:szCs w:val="24"/>
      <w:lang w:val="en-US" w:eastAsia="en-US"/>
    </w:rPr>
  </w:style>
  <w:style w:type="paragraph" w:customStyle="1" w:styleId="BoxHeadB">
    <w:name w:val="†Box_HeadB"/>
    <w:uiPriority w:val="99"/>
    <w:rsid w:val="003447A5"/>
    <w:pPr>
      <w:shd w:val="clear" w:color="auto" w:fill="F3F3F3"/>
      <w:spacing w:line="480" w:lineRule="auto"/>
    </w:pPr>
    <w:rPr>
      <w:rFonts w:ascii="Times New Roman" w:eastAsia="Times New Roman" w:hAnsi="Times New Roman"/>
      <w:color w:val="008000"/>
      <w:sz w:val="24"/>
      <w:szCs w:val="24"/>
      <w:lang w:val="en-US" w:eastAsia="en-US"/>
    </w:rPr>
  </w:style>
  <w:style w:type="paragraph" w:customStyle="1" w:styleId="BoxHeadC">
    <w:name w:val="†Box_HeadC"/>
    <w:uiPriority w:val="99"/>
    <w:rsid w:val="003447A5"/>
    <w:pPr>
      <w:shd w:val="clear" w:color="auto" w:fill="F3F3F3"/>
      <w:spacing w:line="480" w:lineRule="auto"/>
    </w:pPr>
    <w:rPr>
      <w:rFonts w:ascii="Times New Roman" w:eastAsia="Times New Roman" w:hAnsi="Times New Roman"/>
      <w:color w:val="FF6600"/>
      <w:sz w:val="24"/>
      <w:szCs w:val="24"/>
      <w:lang w:val="en-US" w:eastAsia="en-US"/>
    </w:rPr>
  </w:style>
  <w:style w:type="paragraph" w:customStyle="1" w:styleId="BoxHeadD">
    <w:name w:val="†Box_HeadD"/>
    <w:uiPriority w:val="99"/>
    <w:rsid w:val="003447A5"/>
    <w:pPr>
      <w:shd w:val="clear" w:color="auto" w:fill="F3F3F3"/>
      <w:spacing w:line="480" w:lineRule="auto"/>
    </w:pPr>
    <w:rPr>
      <w:rFonts w:ascii="Times New Roman" w:eastAsia="Times New Roman" w:hAnsi="Times New Roman"/>
      <w:color w:val="800080"/>
      <w:sz w:val="24"/>
      <w:szCs w:val="24"/>
      <w:lang w:val="en-US" w:eastAsia="en-US"/>
    </w:rPr>
  </w:style>
  <w:style w:type="paragraph" w:customStyle="1" w:styleId="BoxBL2">
    <w:name w:val="†Box_BL2"/>
    <w:uiPriority w:val="99"/>
    <w:rsid w:val="003447A5"/>
    <w:pPr>
      <w:shd w:val="clear" w:color="auto" w:fill="F3F3F3"/>
      <w:spacing w:line="480" w:lineRule="auto"/>
      <w:ind w:left="2138" w:hanging="720"/>
    </w:pPr>
    <w:rPr>
      <w:rFonts w:ascii="Times New Roman" w:eastAsia="Times New Roman" w:hAnsi="Times New Roman"/>
      <w:color w:val="993300"/>
      <w:sz w:val="24"/>
      <w:szCs w:val="24"/>
      <w:lang w:val="en-US" w:eastAsia="en-US"/>
    </w:rPr>
  </w:style>
  <w:style w:type="paragraph" w:customStyle="1" w:styleId="BoxOL2">
    <w:name w:val="†Box_OL2"/>
    <w:uiPriority w:val="99"/>
    <w:rsid w:val="003447A5"/>
    <w:pPr>
      <w:shd w:val="clear" w:color="auto" w:fill="F3F3F3"/>
      <w:spacing w:line="480" w:lineRule="auto"/>
      <w:ind w:left="2138" w:hanging="720"/>
    </w:pPr>
    <w:rPr>
      <w:rFonts w:ascii="Times New Roman" w:eastAsia="Times New Roman" w:hAnsi="Times New Roman"/>
      <w:color w:val="993300"/>
      <w:sz w:val="24"/>
      <w:szCs w:val="24"/>
      <w:lang w:val="en-US" w:eastAsia="en-US"/>
    </w:rPr>
  </w:style>
  <w:style w:type="paragraph" w:customStyle="1" w:styleId="BoxUL2">
    <w:name w:val="†Box_UL2"/>
    <w:uiPriority w:val="99"/>
    <w:rsid w:val="003447A5"/>
    <w:pPr>
      <w:shd w:val="clear" w:color="auto" w:fill="F3F3F3"/>
      <w:spacing w:line="480" w:lineRule="auto"/>
      <w:ind w:left="1418"/>
    </w:pPr>
    <w:rPr>
      <w:rFonts w:ascii="Times New Roman" w:eastAsia="Times New Roman" w:hAnsi="Times New Roman"/>
      <w:color w:val="993300"/>
      <w:sz w:val="24"/>
      <w:szCs w:val="24"/>
      <w:lang w:val="en-US" w:eastAsia="en-US"/>
    </w:rPr>
  </w:style>
  <w:style w:type="paragraph" w:customStyle="1" w:styleId="BoxBL1">
    <w:name w:val="†Box_BL1"/>
    <w:uiPriority w:val="99"/>
    <w:rsid w:val="003447A5"/>
    <w:pPr>
      <w:shd w:val="clear" w:color="auto" w:fill="F3F3F3"/>
      <w:spacing w:line="480" w:lineRule="auto"/>
      <w:ind w:left="1440" w:hanging="720"/>
    </w:pPr>
    <w:rPr>
      <w:rFonts w:ascii="Times New Roman" w:eastAsia="Times New Roman" w:hAnsi="Times New Roman"/>
      <w:color w:val="993300"/>
      <w:sz w:val="24"/>
      <w:szCs w:val="24"/>
      <w:lang w:val="en-US" w:eastAsia="en-US"/>
    </w:rPr>
  </w:style>
  <w:style w:type="paragraph" w:customStyle="1" w:styleId="BoxOL1">
    <w:name w:val="†Box_OL1"/>
    <w:uiPriority w:val="99"/>
    <w:rsid w:val="003447A5"/>
    <w:pPr>
      <w:shd w:val="clear" w:color="auto" w:fill="F3F3F3"/>
      <w:spacing w:line="480" w:lineRule="auto"/>
      <w:ind w:left="1440" w:hanging="720"/>
    </w:pPr>
    <w:rPr>
      <w:rFonts w:ascii="Times New Roman" w:eastAsia="Times New Roman" w:hAnsi="Times New Roman"/>
      <w:color w:val="993300"/>
      <w:sz w:val="24"/>
      <w:szCs w:val="24"/>
      <w:lang w:val="en-US" w:eastAsia="en-US"/>
    </w:rPr>
  </w:style>
  <w:style w:type="paragraph" w:customStyle="1" w:styleId="BoxUL1">
    <w:name w:val="†Box_UL1"/>
    <w:uiPriority w:val="99"/>
    <w:rsid w:val="003447A5"/>
    <w:pPr>
      <w:shd w:val="clear" w:color="auto" w:fill="F3F3F3"/>
      <w:spacing w:line="480" w:lineRule="auto"/>
      <w:ind w:left="720"/>
    </w:pPr>
    <w:rPr>
      <w:rFonts w:ascii="Times New Roman" w:eastAsia="Times New Roman" w:hAnsi="Times New Roman"/>
      <w:color w:val="993300"/>
      <w:sz w:val="24"/>
      <w:szCs w:val="24"/>
      <w:lang w:val="en-US" w:eastAsia="en-US"/>
    </w:rPr>
  </w:style>
  <w:style w:type="paragraph" w:customStyle="1" w:styleId="BoxNote">
    <w:name w:val="†Box_Note"/>
    <w:uiPriority w:val="99"/>
    <w:rsid w:val="003447A5"/>
    <w:pPr>
      <w:shd w:val="clear" w:color="auto" w:fill="F3F3F3"/>
      <w:spacing w:line="480" w:lineRule="auto"/>
    </w:pPr>
    <w:rPr>
      <w:rFonts w:ascii="Times New Roman" w:eastAsia="Times New Roman" w:hAnsi="Times New Roman"/>
      <w:szCs w:val="24"/>
      <w:lang w:val="en-US" w:eastAsia="en-US"/>
    </w:rPr>
  </w:style>
  <w:style w:type="paragraph" w:customStyle="1" w:styleId="BoxSource">
    <w:name w:val="†Box_Source"/>
    <w:uiPriority w:val="99"/>
    <w:rsid w:val="003447A5"/>
    <w:pPr>
      <w:shd w:val="clear" w:color="auto" w:fill="F3F3F3"/>
      <w:spacing w:line="480" w:lineRule="auto"/>
    </w:pPr>
    <w:rPr>
      <w:rFonts w:ascii="Times New Roman" w:eastAsia="Times New Roman" w:hAnsi="Times New Roman"/>
      <w:szCs w:val="24"/>
      <w:lang w:val="en-US" w:eastAsia="en-US"/>
    </w:rPr>
  </w:style>
  <w:style w:type="paragraph" w:customStyle="1" w:styleId="BoxParaFlushLeft">
    <w:name w:val="†Box_Para_FlushLeft"/>
    <w:uiPriority w:val="99"/>
    <w:rsid w:val="003447A5"/>
    <w:pPr>
      <w:shd w:val="clear" w:color="auto" w:fill="F3F3F3"/>
      <w:spacing w:line="480" w:lineRule="auto"/>
    </w:pPr>
    <w:rPr>
      <w:rFonts w:ascii="Times New Roman" w:eastAsia="Times New Roman" w:hAnsi="Times New Roman"/>
      <w:sz w:val="24"/>
      <w:szCs w:val="24"/>
      <w:lang w:val="en-US" w:eastAsia="en-US"/>
    </w:rPr>
  </w:style>
  <w:style w:type="paragraph" w:customStyle="1" w:styleId="BoxParaInd">
    <w:name w:val="†Box_Para_Ind"/>
    <w:uiPriority w:val="99"/>
    <w:rsid w:val="003447A5"/>
    <w:pPr>
      <w:shd w:val="clear" w:color="auto" w:fill="F3F3F3"/>
      <w:spacing w:line="480" w:lineRule="auto"/>
      <w:ind w:firstLine="720"/>
    </w:pPr>
    <w:rPr>
      <w:rFonts w:ascii="Times New Roman" w:eastAsia="Times New Roman" w:hAnsi="Times New Roman"/>
      <w:sz w:val="24"/>
      <w:szCs w:val="24"/>
      <w:lang w:val="en-US" w:eastAsia="en-US"/>
    </w:rPr>
  </w:style>
  <w:style w:type="paragraph" w:customStyle="1" w:styleId="BoxTitle">
    <w:name w:val="†Box_Title"/>
    <w:uiPriority w:val="99"/>
    <w:rsid w:val="003447A5"/>
    <w:pPr>
      <w:shd w:val="clear" w:color="auto" w:fill="F3F3F3"/>
      <w:spacing w:line="480" w:lineRule="auto"/>
    </w:pPr>
    <w:rPr>
      <w:rFonts w:ascii="Times New Roman" w:eastAsia="Times New Roman" w:hAnsi="Times New Roman"/>
      <w:color w:val="0000FF"/>
      <w:sz w:val="32"/>
      <w:szCs w:val="24"/>
      <w:lang w:val="en-US" w:eastAsia="en-US"/>
    </w:rPr>
  </w:style>
  <w:style w:type="paragraph" w:customStyle="1" w:styleId="BoxNumber">
    <w:name w:val="†Box_Number"/>
    <w:basedOn w:val="BoxTitle"/>
    <w:uiPriority w:val="99"/>
    <w:rsid w:val="003447A5"/>
  </w:style>
  <w:style w:type="paragraph" w:customStyle="1" w:styleId="BoxSubtitle">
    <w:name w:val="†Box_Subtitle"/>
    <w:basedOn w:val="BoxTitle"/>
    <w:uiPriority w:val="99"/>
    <w:rsid w:val="003447A5"/>
    <w:rPr>
      <w:sz w:val="26"/>
      <w:szCs w:val="26"/>
    </w:rPr>
  </w:style>
  <w:style w:type="character" w:customStyle="1" w:styleId="boxnumberrunIn">
    <w:name w:val="‡box_number_runIn"/>
    <w:uiPriority w:val="99"/>
    <w:rsid w:val="003447A5"/>
    <w:rPr>
      <w:color w:val="003300"/>
    </w:rPr>
  </w:style>
  <w:style w:type="character" w:customStyle="1" w:styleId="boxheadArunIn">
    <w:name w:val="‡box_headA_runIn"/>
    <w:uiPriority w:val="99"/>
    <w:rsid w:val="003447A5"/>
    <w:rPr>
      <w:color w:val="0000FF"/>
    </w:rPr>
  </w:style>
  <w:style w:type="character" w:customStyle="1" w:styleId="boxheadBrunIn">
    <w:name w:val="‡box_headB_runIn"/>
    <w:uiPriority w:val="99"/>
    <w:rsid w:val="003447A5"/>
    <w:rPr>
      <w:color w:val="008000"/>
    </w:rPr>
  </w:style>
  <w:style w:type="character" w:customStyle="1" w:styleId="boxheadCrunIn">
    <w:name w:val="‡box_headC_runIn"/>
    <w:uiPriority w:val="99"/>
    <w:rsid w:val="003447A5"/>
    <w:rPr>
      <w:color w:val="FF6600"/>
    </w:rPr>
  </w:style>
  <w:style w:type="character" w:customStyle="1" w:styleId="boxheadDrunIn">
    <w:name w:val="‡box_headD_runIn"/>
    <w:uiPriority w:val="99"/>
    <w:rsid w:val="003447A5"/>
    <w:rPr>
      <w:color w:val="800080"/>
    </w:rPr>
  </w:style>
  <w:style w:type="paragraph" w:customStyle="1" w:styleId="TableNote">
    <w:name w:val="†Table_Note"/>
    <w:uiPriority w:val="99"/>
    <w:rsid w:val="003447A5"/>
    <w:pPr>
      <w:shd w:val="clear" w:color="auto" w:fill="E6E6E6"/>
      <w:spacing w:before="100" w:beforeAutospacing="1" w:line="360" w:lineRule="auto"/>
    </w:pPr>
    <w:rPr>
      <w:rFonts w:ascii="Times New Roman" w:eastAsia="Times New Roman" w:hAnsi="Times New Roman"/>
      <w:szCs w:val="24"/>
      <w:lang w:eastAsia="en-US"/>
    </w:rPr>
  </w:style>
  <w:style w:type="paragraph" w:customStyle="1" w:styleId="TableBody">
    <w:name w:val="†Table_Body"/>
    <w:uiPriority w:val="99"/>
    <w:rsid w:val="003447A5"/>
    <w:pPr>
      <w:shd w:val="clear" w:color="auto" w:fill="F3F3F3"/>
      <w:spacing w:line="360" w:lineRule="auto"/>
    </w:pPr>
    <w:rPr>
      <w:rFonts w:ascii="Times New Roman" w:eastAsia="Times New Roman" w:hAnsi="Times New Roman"/>
      <w:szCs w:val="24"/>
      <w:lang w:eastAsia="en-US"/>
    </w:rPr>
  </w:style>
  <w:style w:type="paragraph" w:customStyle="1" w:styleId="TableColumnHead">
    <w:name w:val="†Table_ColumnHead"/>
    <w:next w:val="Normal"/>
    <w:uiPriority w:val="99"/>
    <w:rsid w:val="003447A5"/>
    <w:pPr>
      <w:shd w:val="clear" w:color="auto" w:fill="B3B3B3"/>
      <w:spacing w:line="360" w:lineRule="auto"/>
    </w:pPr>
    <w:rPr>
      <w:rFonts w:ascii="Times New Roman" w:eastAsia="Times New Roman" w:hAnsi="Times New Roman"/>
      <w:szCs w:val="24"/>
      <w:lang w:eastAsia="en-US"/>
    </w:rPr>
  </w:style>
  <w:style w:type="paragraph" w:customStyle="1" w:styleId="TableHeadA">
    <w:name w:val="†Table_HeadA"/>
    <w:uiPriority w:val="99"/>
    <w:rsid w:val="003447A5"/>
    <w:pPr>
      <w:shd w:val="clear" w:color="auto" w:fill="CCCCCC"/>
      <w:spacing w:line="480" w:lineRule="auto"/>
    </w:pPr>
    <w:rPr>
      <w:rFonts w:ascii="Times New Roman" w:eastAsia="Times New Roman" w:hAnsi="Times New Roman"/>
      <w:color w:val="0000FF"/>
      <w:szCs w:val="24"/>
      <w:lang w:val="en-US" w:eastAsia="en-US"/>
    </w:rPr>
  </w:style>
  <w:style w:type="paragraph" w:customStyle="1" w:styleId="TableCaption">
    <w:name w:val="†Table_Caption"/>
    <w:uiPriority w:val="99"/>
    <w:rsid w:val="003447A5"/>
    <w:pPr>
      <w:spacing w:line="480" w:lineRule="auto"/>
    </w:pPr>
    <w:rPr>
      <w:rFonts w:ascii="Times New Roman" w:eastAsia="Times New Roman" w:hAnsi="Times New Roman"/>
      <w:color w:val="008080"/>
      <w:sz w:val="24"/>
      <w:szCs w:val="24"/>
      <w:lang w:eastAsia="en-US"/>
    </w:rPr>
  </w:style>
  <w:style w:type="paragraph" w:customStyle="1" w:styleId="TableHeadB">
    <w:name w:val="†Table_HeadB"/>
    <w:uiPriority w:val="99"/>
    <w:rsid w:val="003447A5"/>
    <w:pPr>
      <w:shd w:val="clear" w:color="auto" w:fill="CCCCCC"/>
      <w:spacing w:line="480" w:lineRule="auto"/>
    </w:pPr>
    <w:rPr>
      <w:rFonts w:ascii="Times New Roman" w:eastAsia="Times New Roman" w:hAnsi="Times New Roman"/>
      <w:color w:val="008000"/>
      <w:szCs w:val="24"/>
      <w:lang w:val="en-IN" w:eastAsia="en-IN"/>
    </w:rPr>
  </w:style>
  <w:style w:type="paragraph" w:customStyle="1" w:styleId="TableHeadC">
    <w:name w:val="†Table_HeadC"/>
    <w:uiPriority w:val="99"/>
    <w:rsid w:val="003447A5"/>
    <w:pPr>
      <w:shd w:val="clear" w:color="auto" w:fill="CCCCCC"/>
      <w:spacing w:line="480" w:lineRule="auto"/>
    </w:pPr>
    <w:rPr>
      <w:rFonts w:ascii="Times New Roman" w:eastAsia="Times New Roman" w:hAnsi="Times New Roman"/>
      <w:color w:val="FF6600"/>
      <w:szCs w:val="24"/>
      <w:lang w:val="en-IN" w:eastAsia="en-IN"/>
    </w:rPr>
  </w:style>
  <w:style w:type="paragraph" w:customStyle="1" w:styleId="FigureCaption">
    <w:name w:val="†Figure_Caption"/>
    <w:uiPriority w:val="99"/>
    <w:rsid w:val="003447A5"/>
    <w:pPr>
      <w:spacing w:line="480" w:lineRule="auto"/>
    </w:pPr>
    <w:rPr>
      <w:rFonts w:ascii="Times New Roman" w:eastAsia="Times New Roman" w:hAnsi="Times New Roman"/>
      <w:color w:val="008080"/>
      <w:sz w:val="24"/>
      <w:szCs w:val="24"/>
      <w:lang w:val="en-US" w:eastAsia="en-US"/>
    </w:rPr>
  </w:style>
  <w:style w:type="paragraph" w:customStyle="1" w:styleId="TableStubEntry">
    <w:name w:val="†Table_Stub_Entry"/>
    <w:uiPriority w:val="99"/>
    <w:rsid w:val="003447A5"/>
    <w:pPr>
      <w:shd w:val="clear" w:color="auto" w:fill="CCCCCC"/>
      <w:spacing w:line="360" w:lineRule="auto"/>
    </w:pPr>
    <w:rPr>
      <w:rFonts w:ascii="Times New Roman" w:eastAsia="Times New Roman" w:hAnsi="Times New Roman"/>
      <w:szCs w:val="24"/>
      <w:lang w:eastAsia="en-US"/>
    </w:rPr>
  </w:style>
  <w:style w:type="paragraph" w:customStyle="1" w:styleId="TableStubSubentry">
    <w:name w:val="†Table_Stub_Subentry"/>
    <w:uiPriority w:val="99"/>
    <w:rsid w:val="003447A5"/>
    <w:pPr>
      <w:shd w:val="clear" w:color="auto" w:fill="CCCCCC"/>
      <w:spacing w:line="360" w:lineRule="auto"/>
      <w:ind w:left="227"/>
    </w:pPr>
    <w:rPr>
      <w:rFonts w:ascii="Times New Roman" w:eastAsia="Times New Roman" w:hAnsi="Times New Roman"/>
      <w:szCs w:val="24"/>
      <w:lang w:eastAsia="en-US"/>
    </w:rPr>
  </w:style>
  <w:style w:type="paragraph" w:customStyle="1" w:styleId="TableColumnSubhead">
    <w:name w:val="†Table_ColumnSubhead"/>
    <w:uiPriority w:val="99"/>
    <w:rsid w:val="003447A5"/>
    <w:pPr>
      <w:shd w:val="clear" w:color="auto" w:fill="B3B3B3"/>
      <w:spacing w:line="360" w:lineRule="auto"/>
    </w:pPr>
    <w:rPr>
      <w:rFonts w:ascii="Times New Roman" w:eastAsia="Times New Roman" w:hAnsi="Times New Roman"/>
      <w:lang w:eastAsia="en-US"/>
    </w:rPr>
  </w:style>
  <w:style w:type="paragraph" w:customStyle="1" w:styleId="FigureNote">
    <w:name w:val="†Figure_Note"/>
    <w:uiPriority w:val="99"/>
    <w:rsid w:val="003447A5"/>
    <w:pPr>
      <w:spacing w:line="480" w:lineRule="auto"/>
    </w:pPr>
    <w:rPr>
      <w:rFonts w:ascii="Times New Roman" w:eastAsia="Times New Roman" w:hAnsi="Times New Roman"/>
      <w:color w:val="008080"/>
      <w:szCs w:val="24"/>
      <w:lang w:val="en-US" w:eastAsia="en-US"/>
    </w:rPr>
  </w:style>
  <w:style w:type="paragraph" w:customStyle="1" w:styleId="FigureSource">
    <w:name w:val="†Figure_Source"/>
    <w:uiPriority w:val="99"/>
    <w:rsid w:val="003447A5"/>
    <w:pPr>
      <w:spacing w:line="480" w:lineRule="auto"/>
    </w:pPr>
    <w:rPr>
      <w:rFonts w:ascii="Times New Roman" w:eastAsia="Times New Roman" w:hAnsi="Times New Roman"/>
      <w:color w:val="008080"/>
      <w:szCs w:val="24"/>
      <w:lang w:val="en-US" w:eastAsia="en-US"/>
    </w:rPr>
  </w:style>
  <w:style w:type="character" w:customStyle="1" w:styleId="tablenumber">
    <w:name w:val="‡table_number"/>
    <w:uiPriority w:val="99"/>
    <w:rsid w:val="003447A5"/>
    <w:rPr>
      <w:color w:val="0000FF"/>
    </w:rPr>
  </w:style>
  <w:style w:type="character" w:customStyle="1" w:styleId="figurenumber">
    <w:name w:val="‡figure_number"/>
    <w:uiPriority w:val="99"/>
    <w:rsid w:val="003447A5"/>
    <w:rPr>
      <w:color w:val="0000FF"/>
    </w:rPr>
  </w:style>
  <w:style w:type="paragraph" w:customStyle="1" w:styleId="TableNumber0">
    <w:name w:val="†Table_Number"/>
    <w:basedOn w:val="TableCaption"/>
    <w:uiPriority w:val="99"/>
    <w:rsid w:val="003447A5"/>
  </w:style>
  <w:style w:type="paragraph" w:customStyle="1" w:styleId="FigureNumber0">
    <w:name w:val="†Figure_Number"/>
    <w:basedOn w:val="FigureCaption"/>
    <w:uiPriority w:val="99"/>
    <w:rsid w:val="003447A5"/>
  </w:style>
  <w:style w:type="paragraph" w:customStyle="1" w:styleId="InlineGraphic">
    <w:name w:val="†Inline_Graphic"/>
    <w:uiPriority w:val="99"/>
    <w:rsid w:val="003447A5"/>
    <w:pPr>
      <w:pBdr>
        <w:top w:val="single" w:sz="4" w:space="1" w:color="FF0000"/>
        <w:left w:val="single" w:sz="4" w:space="4" w:color="FF0000"/>
        <w:bottom w:val="single" w:sz="4" w:space="1" w:color="FF0000"/>
        <w:right w:val="single" w:sz="4" w:space="4" w:color="FF0000"/>
      </w:pBdr>
      <w:shd w:val="clear" w:color="auto" w:fill="C0C0C0"/>
      <w:spacing w:line="480" w:lineRule="auto"/>
    </w:pPr>
    <w:rPr>
      <w:rFonts w:ascii="Times New Roman" w:eastAsia="Times New Roman" w:hAnsi="Times New Roman"/>
      <w:sz w:val="24"/>
      <w:szCs w:val="24"/>
      <w:lang w:val="en-US" w:eastAsia="en-US"/>
    </w:rPr>
  </w:style>
  <w:style w:type="paragraph" w:customStyle="1" w:styleId="Abbreviations">
    <w:name w:val="†Abbreviations"/>
    <w:uiPriority w:val="99"/>
    <w:rsid w:val="003447A5"/>
    <w:pPr>
      <w:spacing w:line="480" w:lineRule="auto"/>
    </w:pPr>
    <w:rPr>
      <w:rFonts w:ascii="Times New Roman" w:eastAsia="Times New Roman" w:hAnsi="Times New Roman"/>
      <w:sz w:val="24"/>
      <w:szCs w:val="24"/>
      <w:lang w:val="en-US" w:eastAsia="en-US"/>
    </w:rPr>
  </w:style>
  <w:style w:type="character" w:customStyle="1" w:styleId="abbreviation">
    <w:name w:val="‡abbreviation"/>
    <w:uiPriority w:val="99"/>
    <w:rsid w:val="003447A5"/>
    <w:rPr>
      <w:color w:val="800080"/>
    </w:rPr>
  </w:style>
  <w:style w:type="character" w:customStyle="1" w:styleId="abbreviationExpansion">
    <w:name w:val="‡abbreviationExpansion"/>
    <w:uiPriority w:val="99"/>
    <w:rsid w:val="003447A5"/>
    <w:rPr>
      <w:color w:val="666699"/>
    </w:rPr>
  </w:style>
  <w:style w:type="character" w:customStyle="1" w:styleId="abbreviationsHead">
    <w:name w:val="‡abbreviationsHead"/>
    <w:uiPriority w:val="99"/>
    <w:rsid w:val="003447A5"/>
    <w:rPr>
      <w:color w:val="0000FF"/>
    </w:rPr>
  </w:style>
  <w:style w:type="paragraph" w:customStyle="1" w:styleId="DialogueExtract">
    <w:name w:val="†Dialogue_Extract"/>
    <w:uiPriority w:val="99"/>
    <w:rsid w:val="003447A5"/>
    <w:pPr>
      <w:spacing w:line="480" w:lineRule="auto"/>
      <w:ind w:left="1440" w:right="720" w:hanging="720"/>
    </w:pPr>
    <w:rPr>
      <w:rFonts w:ascii="Times New Roman" w:eastAsia="Times New Roman" w:hAnsi="Times New Roman"/>
      <w:color w:val="003366"/>
      <w:szCs w:val="24"/>
      <w:lang w:val="en-US" w:eastAsia="en-US"/>
    </w:rPr>
  </w:style>
  <w:style w:type="paragraph" w:customStyle="1" w:styleId="DialogueExtractSource">
    <w:name w:val="†Dialogue_Extract_Source"/>
    <w:uiPriority w:val="99"/>
    <w:rsid w:val="003447A5"/>
    <w:pPr>
      <w:spacing w:line="480" w:lineRule="auto"/>
      <w:ind w:left="720" w:right="720"/>
      <w:jc w:val="right"/>
    </w:pPr>
    <w:rPr>
      <w:rFonts w:ascii="Times New Roman" w:eastAsia="Times New Roman" w:hAnsi="Times New Roman"/>
      <w:color w:val="003366"/>
      <w:szCs w:val="24"/>
      <w:lang w:val="en-US" w:eastAsia="en-US"/>
    </w:rPr>
  </w:style>
  <w:style w:type="paragraph" w:customStyle="1" w:styleId="Epigraph">
    <w:name w:val="†Epigraph"/>
    <w:uiPriority w:val="99"/>
    <w:rsid w:val="003447A5"/>
    <w:pPr>
      <w:spacing w:line="480" w:lineRule="auto"/>
      <w:ind w:left="720" w:right="720"/>
    </w:pPr>
    <w:rPr>
      <w:rFonts w:ascii="Times New Roman" w:eastAsia="Times New Roman" w:hAnsi="Times New Roman"/>
      <w:color w:val="003366"/>
      <w:szCs w:val="24"/>
      <w:lang w:val="en-US" w:eastAsia="en-US"/>
    </w:rPr>
  </w:style>
  <w:style w:type="paragraph" w:customStyle="1" w:styleId="EpigraphTextInd">
    <w:name w:val="†Epigraph_TextInd"/>
    <w:uiPriority w:val="99"/>
    <w:rsid w:val="003447A5"/>
    <w:pPr>
      <w:spacing w:line="480" w:lineRule="auto"/>
      <w:ind w:left="720" w:right="720" w:firstLine="720"/>
    </w:pPr>
    <w:rPr>
      <w:rFonts w:ascii="Times New Roman" w:eastAsia="Times New Roman" w:hAnsi="Times New Roman"/>
      <w:color w:val="003366"/>
      <w:szCs w:val="24"/>
      <w:lang w:val="en-US" w:eastAsia="en-US"/>
    </w:rPr>
  </w:style>
  <w:style w:type="paragraph" w:customStyle="1" w:styleId="EpigraphSource">
    <w:name w:val="†Epigraph_Source"/>
    <w:uiPriority w:val="99"/>
    <w:rsid w:val="003447A5"/>
    <w:pPr>
      <w:spacing w:line="480" w:lineRule="auto"/>
      <w:ind w:left="720" w:right="720"/>
      <w:jc w:val="right"/>
    </w:pPr>
    <w:rPr>
      <w:rFonts w:ascii="Times New Roman" w:eastAsia="Times New Roman" w:hAnsi="Times New Roman"/>
      <w:color w:val="003366"/>
      <w:szCs w:val="24"/>
      <w:lang w:val="en-US" w:eastAsia="en-US"/>
    </w:rPr>
  </w:style>
  <w:style w:type="paragraph" w:customStyle="1" w:styleId="Epilogue">
    <w:name w:val="†Epilogue"/>
    <w:uiPriority w:val="99"/>
    <w:rsid w:val="003447A5"/>
    <w:pPr>
      <w:spacing w:line="480" w:lineRule="auto"/>
      <w:ind w:left="720" w:right="720"/>
    </w:pPr>
    <w:rPr>
      <w:rFonts w:ascii="Times New Roman" w:eastAsia="Times New Roman" w:hAnsi="Times New Roman"/>
      <w:color w:val="003366"/>
      <w:szCs w:val="24"/>
      <w:lang w:val="en-US" w:eastAsia="en-US"/>
    </w:rPr>
  </w:style>
  <w:style w:type="paragraph" w:customStyle="1" w:styleId="EpilogueSource">
    <w:name w:val="†Epilogue_Source"/>
    <w:uiPriority w:val="99"/>
    <w:rsid w:val="003447A5"/>
    <w:pPr>
      <w:spacing w:line="480" w:lineRule="auto"/>
      <w:ind w:left="720" w:right="720"/>
      <w:jc w:val="right"/>
    </w:pPr>
    <w:rPr>
      <w:rFonts w:ascii="Times New Roman" w:eastAsia="Times New Roman" w:hAnsi="Times New Roman"/>
      <w:color w:val="003366"/>
      <w:szCs w:val="24"/>
      <w:lang w:val="en-US" w:eastAsia="en-US"/>
    </w:rPr>
  </w:style>
  <w:style w:type="paragraph" w:customStyle="1" w:styleId="EpilogueTextInd">
    <w:name w:val="†Epilogue_TextInd"/>
    <w:uiPriority w:val="99"/>
    <w:rsid w:val="003447A5"/>
    <w:pPr>
      <w:spacing w:line="480" w:lineRule="auto"/>
      <w:ind w:left="720" w:right="720" w:firstLine="720"/>
    </w:pPr>
    <w:rPr>
      <w:rFonts w:ascii="Times New Roman" w:eastAsia="Times New Roman" w:hAnsi="Times New Roman"/>
      <w:color w:val="003366"/>
      <w:szCs w:val="24"/>
      <w:lang w:val="en-US" w:eastAsia="en-US"/>
    </w:rPr>
  </w:style>
  <w:style w:type="paragraph" w:customStyle="1" w:styleId="Extract">
    <w:name w:val="†Extract"/>
    <w:uiPriority w:val="99"/>
    <w:rsid w:val="003447A5"/>
    <w:pPr>
      <w:spacing w:line="480" w:lineRule="auto"/>
      <w:ind w:left="720" w:right="720"/>
    </w:pPr>
    <w:rPr>
      <w:rFonts w:ascii="Times New Roman" w:eastAsia="Times New Roman" w:hAnsi="Times New Roman"/>
      <w:color w:val="003366"/>
      <w:szCs w:val="24"/>
      <w:lang w:val="en-US" w:eastAsia="en-US"/>
    </w:rPr>
  </w:style>
  <w:style w:type="paragraph" w:customStyle="1" w:styleId="ExtractHead">
    <w:name w:val="†Extract_Head"/>
    <w:uiPriority w:val="99"/>
    <w:rsid w:val="003447A5"/>
    <w:pPr>
      <w:spacing w:line="480" w:lineRule="auto"/>
      <w:ind w:left="720" w:right="720"/>
    </w:pPr>
    <w:rPr>
      <w:rFonts w:ascii="Times New Roman" w:eastAsia="Times New Roman" w:hAnsi="Times New Roman"/>
      <w:color w:val="003366"/>
      <w:sz w:val="24"/>
      <w:szCs w:val="24"/>
      <w:lang w:val="en-US" w:eastAsia="en-US"/>
    </w:rPr>
  </w:style>
  <w:style w:type="paragraph" w:customStyle="1" w:styleId="ExtractList">
    <w:name w:val="†Extract_List"/>
    <w:uiPriority w:val="99"/>
    <w:rsid w:val="003447A5"/>
    <w:pPr>
      <w:spacing w:line="480" w:lineRule="auto"/>
      <w:ind w:left="2138" w:right="720" w:hanging="720"/>
    </w:pPr>
    <w:rPr>
      <w:rFonts w:ascii="Times New Roman" w:eastAsia="Times New Roman" w:hAnsi="Times New Roman"/>
      <w:color w:val="003366"/>
      <w:szCs w:val="24"/>
      <w:lang w:val="en-US" w:eastAsia="en-US"/>
    </w:rPr>
  </w:style>
  <w:style w:type="paragraph" w:customStyle="1" w:styleId="ExtractSource">
    <w:name w:val="†Extract_Source"/>
    <w:uiPriority w:val="99"/>
    <w:rsid w:val="003447A5"/>
    <w:pPr>
      <w:spacing w:line="480" w:lineRule="auto"/>
      <w:ind w:left="720" w:right="720"/>
      <w:jc w:val="right"/>
    </w:pPr>
    <w:rPr>
      <w:rFonts w:ascii="Times New Roman" w:eastAsia="Times New Roman" w:hAnsi="Times New Roman"/>
      <w:color w:val="003366"/>
      <w:szCs w:val="24"/>
      <w:lang w:val="en-US" w:eastAsia="en-US"/>
    </w:rPr>
  </w:style>
  <w:style w:type="paragraph" w:customStyle="1" w:styleId="ExtractSpaceAboveSecondExtract">
    <w:name w:val="†Extract_SpaceAbove_SecondExtract"/>
    <w:uiPriority w:val="99"/>
    <w:rsid w:val="003447A5"/>
    <w:pPr>
      <w:spacing w:before="480" w:line="480" w:lineRule="auto"/>
      <w:ind w:left="720" w:right="720"/>
    </w:pPr>
    <w:rPr>
      <w:rFonts w:ascii="Times New Roman" w:eastAsia="Times New Roman" w:hAnsi="Times New Roman"/>
      <w:color w:val="003366"/>
      <w:szCs w:val="24"/>
      <w:lang w:val="en-US" w:eastAsia="en-US"/>
    </w:rPr>
  </w:style>
  <w:style w:type="paragraph" w:customStyle="1" w:styleId="ExtractSubList">
    <w:name w:val="†Extract_SubList"/>
    <w:uiPriority w:val="99"/>
    <w:rsid w:val="003447A5"/>
    <w:pPr>
      <w:spacing w:line="480" w:lineRule="auto"/>
      <w:ind w:left="2858" w:right="720" w:hanging="720"/>
    </w:pPr>
    <w:rPr>
      <w:rFonts w:ascii="Times New Roman" w:eastAsia="Times New Roman" w:hAnsi="Times New Roman"/>
      <w:color w:val="003366"/>
      <w:szCs w:val="24"/>
      <w:lang w:val="en-US" w:eastAsia="en-US"/>
    </w:rPr>
  </w:style>
  <w:style w:type="paragraph" w:customStyle="1" w:styleId="ExtractTextInd">
    <w:name w:val="†Extract_TextInd"/>
    <w:uiPriority w:val="99"/>
    <w:rsid w:val="003447A5"/>
    <w:pPr>
      <w:spacing w:line="480" w:lineRule="auto"/>
      <w:ind w:left="720" w:right="720" w:firstLine="720"/>
    </w:pPr>
    <w:rPr>
      <w:rFonts w:ascii="Times New Roman" w:eastAsia="Times New Roman" w:hAnsi="Times New Roman"/>
      <w:color w:val="003366"/>
      <w:szCs w:val="24"/>
      <w:lang w:val="en-US" w:eastAsia="en-US"/>
    </w:rPr>
  </w:style>
  <w:style w:type="paragraph" w:customStyle="1" w:styleId="PoetryExtract">
    <w:name w:val="†Poetry_Extract"/>
    <w:uiPriority w:val="99"/>
    <w:rsid w:val="003447A5"/>
    <w:pPr>
      <w:spacing w:line="480" w:lineRule="auto"/>
      <w:ind w:left="720" w:right="720"/>
    </w:pPr>
    <w:rPr>
      <w:rFonts w:ascii="Times New Roman" w:eastAsia="Times New Roman" w:hAnsi="Times New Roman"/>
      <w:color w:val="003366"/>
      <w:szCs w:val="24"/>
      <w:lang w:val="en-US" w:eastAsia="en-US"/>
    </w:rPr>
  </w:style>
  <w:style w:type="paragraph" w:customStyle="1" w:styleId="PoetryExtractSpaceAboveStanzaBreak">
    <w:name w:val="†Poetry_Extract_SpaceAbove_StanzaBreak"/>
    <w:basedOn w:val="PoetryExtract"/>
    <w:uiPriority w:val="99"/>
    <w:rsid w:val="003447A5"/>
    <w:pPr>
      <w:spacing w:before="480"/>
    </w:pPr>
  </w:style>
  <w:style w:type="paragraph" w:customStyle="1" w:styleId="PoetryExtractSource">
    <w:name w:val="†Poetry_Extract_Source"/>
    <w:basedOn w:val="DialogueExtractSource"/>
    <w:uiPriority w:val="99"/>
    <w:rsid w:val="003447A5"/>
  </w:style>
  <w:style w:type="paragraph" w:customStyle="1" w:styleId="EquationDisplay">
    <w:name w:val="†Equation_Display"/>
    <w:basedOn w:val="Normal"/>
    <w:uiPriority w:val="99"/>
    <w:rsid w:val="003447A5"/>
    <w:pPr>
      <w:pBdr>
        <w:top w:val="single" w:sz="4" w:space="1" w:color="FF0000"/>
        <w:left w:val="single" w:sz="4" w:space="4" w:color="FF0000"/>
        <w:bottom w:val="single" w:sz="4" w:space="1" w:color="FF0000"/>
        <w:right w:val="single" w:sz="4" w:space="4" w:color="FF0000"/>
      </w:pBdr>
      <w:tabs>
        <w:tab w:val="right" w:pos="8640"/>
      </w:tabs>
      <w:spacing w:before="180" w:after="180"/>
    </w:pPr>
  </w:style>
  <w:style w:type="paragraph" w:customStyle="1" w:styleId="VideoNumber">
    <w:name w:val="†Video_Number"/>
    <w:basedOn w:val="FigureCaption"/>
    <w:uiPriority w:val="99"/>
    <w:rsid w:val="003447A5"/>
  </w:style>
  <w:style w:type="paragraph" w:customStyle="1" w:styleId="VideoCaption">
    <w:name w:val="†Video_Caption"/>
    <w:basedOn w:val="FigureCaption"/>
    <w:uiPriority w:val="99"/>
    <w:rsid w:val="003447A5"/>
  </w:style>
  <w:style w:type="character" w:customStyle="1" w:styleId="videonumber0">
    <w:name w:val="‡video_number"/>
    <w:uiPriority w:val="99"/>
    <w:rsid w:val="003447A5"/>
    <w:rPr>
      <w:color w:val="0000FF"/>
    </w:rPr>
  </w:style>
  <w:style w:type="paragraph" w:customStyle="1" w:styleId="VideoNote">
    <w:name w:val="†Video_Note"/>
    <w:basedOn w:val="FigureNote"/>
    <w:uiPriority w:val="99"/>
    <w:rsid w:val="003447A5"/>
  </w:style>
  <w:style w:type="paragraph" w:customStyle="1" w:styleId="VideoSource">
    <w:name w:val="†Video_Source"/>
    <w:basedOn w:val="FigureSource"/>
    <w:uiPriority w:val="99"/>
    <w:rsid w:val="003447A5"/>
  </w:style>
  <w:style w:type="paragraph" w:customStyle="1" w:styleId="EMAppendixTitle">
    <w:name w:val="†EM_Appendix_Title"/>
    <w:uiPriority w:val="99"/>
    <w:rsid w:val="003447A5"/>
    <w:pPr>
      <w:spacing w:line="480" w:lineRule="auto"/>
    </w:pPr>
    <w:rPr>
      <w:rFonts w:ascii="Times New Roman" w:eastAsia="Times New Roman" w:hAnsi="Times New Roman"/>
      <w:color w:val="3366FF"/>
      <w:sz w:val="32"/>
      <w:szCs w:val="24"/>
      <w:lang w:val="en-US" w:eastAsia="en-US"/>
    </w:rPr>
  </w:style>
  <w:style w:type="paragraph" w:customStyle="1" w:styleId="EMAppendixNumber">
    <w:name w:val="†EM_Appendix_Number"/>
    <w:basedOn w:val="Normal"/>
    <w:uiPriority w:val="99"/>
    <w:rsid w:val="003447A5"/>
    <w:rPr>
      <w:color w:val="3366FF"/>
      <w:sz w:val="32"/>
    </w:rPr>
  </w:style>
  <w:style w:type="character" w:customStyle="1" w:styleId="emappendixNumber0">
    <w:name w:val="‡em_appendixNumber"/>
    <w:uiPriority w:val="99"/>
    <w:rsid w:val="003447A5"/>
    <w:rPr>
      <w:color w:val="003300"/>
    </w:rPr>
  </w:style>
  <w:style w:type="paragraph" w:customStyle="1" w:styleId="FMArticleTitle">
    <w:name w:val="†FM_Article_Title"/>
    <w:basedOn w:val="Normal"/>
    <w:uiPriority w:val="99"/>
    <w:rsid w:val="003447A5"/>
    <w:pPr>
      <w:spacing w:before="180" w:after="180"/>
    </w:pPr>
    <w:rPr>
      <w:color w:val="0000FF"/>
      <w:sz w:val="36"/>
    </w:rPr>
  </w:style>
  <w:style w:type="paragraph" w:customStyle="1" w:styleId="FMArticleType">
    <w:name w:val="†FM_Article_Type"/>
    <w:uiPriority w:val="99"/>
    <w:rsid w:val="003447A5"/>
    <w:pPr>
      <w:shd w:val="clear" w:color="auto" w:fill="CCFFCC"/>
      <w:spacing w:line="480" w:lineRule="auto"/>
    </w:pPr>
    <w:rPr>
      <w:rFonts w:ascii="Times New Roman" w:eastAsia="Times New Roman" w:hAnsi="Times New Roman"/>
      <w:sz w:val="32"/>
      <w:szCs w:val="24"/>
      <w:lang w:val="en-US" w:eastAsia="en-US"/>
    </w:rPr>
  </w:style>
  <w:style w:type="paragraph" w:customStyle="1" w:styleId="FMArticleTranslatedTitle">
    <w:name w:val="†FM_Article_TranslatedTitle"/>
    <w:uiPriority w:val="99"/>
    <w:rsid w:val="003447A5"/>
    <w:pPr>
      <w:shd w:val="clear" w:color="auto" w:fill="C0C0C0"/>
      <w:spacing w:line="480" w:lineRule="auto"/>
    </w:pPr>
    <w:rPr>
      <w:rFonts w:ascii="Times New Roman" w:eastAsia="Times New Roman" w:hAnsi="Times New Roman"/>
      <w:sz w:val="28"/>
      <w:szCs w:val="24"/>
      <w:lang w:val="en-US" w:eastAsia="en-US"/>
    </w:rPr>
  </w:style>
  <w:style w:type="paragraph" w:customStyle="1" w:styleId="FMSectionTitle">
    <w:name w:val="†FM_Section_Title"/>
    <w:uiPriority w:val="99"/>
    <w:rsid w:val="003447A5"/>
    <w:pPr>
      <w:shd w:val="clear" w:color="auto" w:fill="99CCFF"/>
      <w:spacing w:line="480" w:lineRule="auto"/>
    </w:pPr>
    <w:rPr>
      <w:rFonts w:ascii="Times New Roman" w:eastAsia="Times New Roman" w:hAnsi="Times New Roman"/>
      <w:sz w:val="32"/>
      <w:szCs w:val="24"/>
      <w:lang w:val="en-US" w:eastAsia="en-US"/>
    </w:rPr>
  </w:style>
  <w:style w:type="paragraph" w:customStyle="1" w:styleId="FMSectionEditor">
    <w:name w:val="†FM_Section_Editor"/>
    <w:uiPriority w:val="99"/>
    <w:rsid w:val="003447A5"/>
    <w:pPr>
      <w:shd w:val="clear" w:color="auto" w:fill="99CCFF"/>
      <w:spacing w:line="480" w:lineRule="auto"/>
    </w:pPr>
    <w:rPr>
      <w:rFonts w:ascii="Times New Roman" w:eastAsia="Times New Roman" w:hAnsi="Times New Roman"/>
      <w:sz w:val="24"/>
      <w:szCs w:val="24"/>
      <w:lang w:val="en-US" w:eastAsia="en-US"/>
    </w:rPr>
  </w:style>
  <w:style w:type="paragraph" w:customStyle="1" w:styleId="FMDOILine">
    <w:name w:val="†FM_DOILine"/>
    <w:uiPriority w:val="99"/>
    <w:rsid w:val="003447A5"/>
    <w:pPr>
      <w:shd w:val="clear" w:color="auto" w:fill="CCFFFF"/>
      <w:spacing w:line="480" w:lineRule="auto"/>
    </w:pPr>
    <w:rPr>
      <w:rFonts w:ascii="Times New Roman" w:eastAsia="Times New Roman" w:hAnsi="Times New Roman"/>
      <w:color w:val="000000"/>
      <w:sz w:val="24"/>
      <w:szCs w:val="24"/>
      <w:lang w:val="en-US" w:eastAsia="en-US"/>
    </w:rPr>
  </w:style>
  <w:style w:type="character" w:customStyle="1" w:styleId="fmdoi">
    <w:name w:val="‡fm_doi"/>
    <w:uiPriority w:val="99"/>
    <w:rsid w:val="003447A5"/>
    <w:rPr>
      <w:color w:val="000000"/>
      <w:bdr w:val="single" w:sz="4" w:space="0" w:color="auto"/>
    </w:rPr>
  </w:style>
  <w:style w:type="paragraph" w:customStyle="1" w:styleId="FMAuthors">
    <w:name w:val="†FM_Authors"/>
    <w:uiPriority w:val="99"/>
    <w:rsid w:val="003447A5"/>
    <w:pPr>
      <w:spacing w:line="480" w:lineRule="auto"/>
    </w:pPr>
    <w:rPr>
      <w:rFonts w:ascii="Times New Roman" w:eastAsia="Times New Roman" w:hAnsi="Times New Roman"/>
      <w:sz w:val="24"/>
      <w:szCs w:val="24"/>
      <w:lang w:val="en-US" w:eastAsia="en-US"/>
    </w:rPr>
  </w:style>
  <w:style w:type="paragraph" w:customStyle="1" w:styleId="FMAffiliations">
    <w:name w:val="†FM_Affiliations"/>
    <w:uiPriority w:val="99"/>
    <w:rsid w:val="003447A5"/>
    <w:pPr>
      <w:spacing w:line="480" w:lineRule="auto"/>
    </w:pPr>
    <w:rPr>
      <w:rFonts w:ascii="Times New Roman" w:eastAsia="Times New Roman" w:hAnsi="Times New Roman"/>
      <w:sz w:val="24"/>
      <w:szCs w:val="24"/>
      <w:lang w:val="en-US" w:eastAsia="en-US"/>
    </w:rPr>
  </w:style>
  <w:style w:type="character" w:customStyle="1" w:styleId="fmauSurname">
    <w:name w:val="‡fm_auSurname"/>
    <w:uiPriority w:val="99"/>
    <w:rsid w:val="003447A5"/>
    <w:rPr>
      <w:color w:val="339966"/>
    </w:rPr>
  </w:style>
  <w:style w:type="character" w:customStyle="1" w:styleId="fmauGivenName">
    <w:name w:val="‡fm_auGivenName"/>
    <w:uiPriority w:val="99"/>
    <w:rsid w:val="003447A5"/>
    <w:rPr>
      <w:color w:val="FF0000"/>
    </w:rPr>
  </w:style>
  <w:style w:type="character" w:customStyle="1" w:styleId="fmauPrefix">
    <w:name w:val="‡fm_auPrefix"/>
    <w:uiPriority w:val="99"/>
    <w:rsid w:val="003447A5"/>
    <w:rPr>
      <w:color w:val="999999"/>
    </w:rPr>
  </w:style>
  <w:style w:type="character" w:customStyle="1" w:styleId="fmauSuffix">
    <w:name w:val="‡fm_auSuffix"/>
    <w:uiPriority w:val="99"/>
    <w:rsid w:val="003447A5"/>
    <w:rPr>
      <w:color w:val="3366FF"/>
    </w:rPr>
  </w:style>
  <w:style w:type="paragraph" w:customStyle="1" w:styleId="FMSubjectCodes">
    <w:name w:val="†FM_SubjectCodes"/>
    <w:uiPriority w:val="99"/>
    <w:rsid w:val="003447A5"/>
    <w:pPr>
      <w:shd w:val="clear" w:color="auto" w:fill="FFFF99"/>
      <w:spacing w:line="480" w:lineRule="auto"/>
    </w:pPr>
    <w:rPr>
      <w:rFonts w:ascii="Times New Roman" w:eastAsia="Times New Roman" w:hAnsi="Times New Roman"/>
      <w:color w:val="000000"/>
      <w:sz w:val="24"/>
      <w:szCs w:val="24"/>
      <w:lang w:val="en-US" w:eastAsia="en-US"/>
    </w:rPr>
  </w:style>
  <w:style w:type="character" w:customStyle="1" w:styleId="fmsubjectCode">
    <w:name w:val="‡fm_subjectCode"/>
    <w:uiPriority w:val="99"/>
    <w:rsid w:val="003447A5"/>
    <w:rPr>
      <w:color w:val="000000"/>
      <w:bdr w:val="single" w:sz="4" w:space="0" w:color="auto"/>
    </w:rPr>
  </w:style>
  <w:style w:type="character" w:customStyle="1" w:styleId="fmauCollab">
    <w:name w:val="‡fm_auCollab"/>
    <w:uiPriority w:val="99"/>
    <w:rsid w:val="003447A5"/>
    <w:rPr>
      <w:color w:val="008080"/>
    </w:rPr>
  </w:style>
  <w:style w:type="character" w:customStyle="1" w:styleId="fmauDegree">
    <w:name w:val="‡fm_auDegree"/>
    <w:uiPriority w:val="99"/>
    <w:rsid w:val="003447A5"/>
    <w:rPr>
      <w:color w:val="800080"/>
    </w:rPr>
  </w:style>
  <w:style w:type="paragraph" w:customStyle="1" w:styleId="FMRelatedArticle">
    <w:name w:val="†FM_RelatedArticle"/>
    <w:uiPriority w:val="99"/>
    <w:rsid w:val="003447A5"/>
    <w:pPr>
      <w:spacing w:line="480" w:lineRule="auto"/>
    </w:pPr>
    <w:rPr>
      <w:rFonts w:ascii="Times New Roman" w:eastAsia="Times New Roman" w:hAnsi="Times New Roman"/>
      <w:color w:val="008000"/>
      <w:sz w:val="26"/>
      <w:szCs w:val="24"/>
      <w:lang w:val="en-US" w:eastAsia="en-US"/>
    </w:rPr>
  </w:style>
  <w:style w:type="character" w:customStyle="1" w:styleId="fmaffInstitution">
    <w:name w:val="‡fm_affInstitution"/>
    <w:uiPriority w:val="99"/>
    <w:rsid w:val="003447A5"/>
    <w:rPr>
      <w:color w:val="FF0000"/>
    </w:rPr>
  </w:style>
  <w:style w:type="character" w:customStyle="1" w:styleId="fmaffAddressLine">
    <w:name w:val="‡fm_affAddressLine"/>
    <w:uiPriority w:val="99"/>
    <w:rsid w:val="003447A5"/>
    <w:rPr>
      <w:color w:val="808080"/>
    </w:rPr>
  </w:style>
  <w:style w:type="character" w:customStyle="1" w:styleId="fmaffCountry">
    <w:name w:val="‡fm_affCountry"/>
    <w:uiPriority w:val="99"/>
    <w:rsid w:val="003447A5"/>
    <w:rPr>
      <w:color w:val="FF6600"/>
    </w:rPr>
  </w:style>
  <w:style w:type="character" w:customStyle="1" w:styleId="fmaffFax">
    <w:name w:val="‡fm_affFax"/>
    <w:uiPriority w:val="99"/>
    <w:rsid w:val="003447A5"/>
    <w:rPr>
      <w:color w:val="008000"/>
    </w:rPr>
  </w:style>
  <w:style w:type="character" w:customStyle="1" w:styleId="fmaffPhone">
    <w:name w:val="‡fm_affPhone"/>
    <w:uiPriority w:val="99"/>
    <w:rsid w:val="003447A5"/>
    <w:rPr>
      <w:color w:val="0000FF"/>
    </w:rPr>
  </w:style>
  <w:style w:type="character" w:customStyle="1" w:styleId="fmaffEmail">
    <w:name w:val="‡fm_affEmail"/>
    <w:uiPriority w:val="99"/>
    <w:rsid w:val="003447A5"/>
    <w:rPr>
      <w:color w:val="800080"/>
    </w:rPr>
  </w:style>
  <w:style w:type="character" w:customStyle="1" w:styleId="fmcorrSurname">
    <w:name w:val="‡fm_corrSurname"/>
    <w:uiPriority w:val="99"/>
    <w:rsid w:val="003447A5"/>
    <w:rPr>
      <w:color w:val="000000"/>
      <w:shd w:val="clear" w:color="auto" w:fill="339966"/>
    </w:rPr>
  </w:style>
  <w:style w:type="character" w:customStyle="1" w:styleId="fmcorrGivenName">
    <w:name w:val="‡fm_corrGivenName"/>
    <w:uiPriority w:val="99"/>
    <w:rsid w:val="003447A5"/>
    <w:rPr>
      <w:color w:val="000000"/>
      <w:shd w:val="clear" w:color="auto" w:fill="FF99CC"/>
    </w:rPr>
  </w:style>
  <w:style w:type="character" w:customStyle="1" w:styleId="fmcorrPrefix">
    <w:name w:val="‡fm_corrPrefix"/>
    <w:uiPriority w:val="99"/>
    <w:rsid w:val="003447A5"/>
    <w:rPr>
      <w:color w:val="000000"/>
      <w:shd w:val="clear" w:color="auto" w:fill="C0C0C0"/>
    </w:rPr>
  </w:style>
  <w:style w:type="character" w:customStyle="1" w:styleId="fmcorrSuffix">
    <w:name w:val="‡fm_corrSuffix"/>
    <w:uiPriority w:val="99"/>
    <w:rsid w:val="003447A5"/>
    <w:rPr>
      <w:color w:val="000000"/>
      <w:shd w:val="clear" w:color="auto" w:fill="3366FF"/>
    </w:rPr>
  </w:style>
  <w:style w:type="character" w:customStyle="1" w:styleId="fmcorrDegree">
    <w:name w:val="‡fm_corrDegree"/>
    <w:uiPriority w:val="99"/>
    <w:rsid w:val="003447A5"/>
    <w:rPr>
      <w:color w:val="000000"/>
      <w:shd w:val="clear" w:color="auto" w:fill="CC99FF"/>
    </w:rPr>
  </w:style>
  <w:style w:type="character" w:customStyle="1" w:styleId="BoxXref">
    <w:name w:val="BoxXref"/>
    <w:uiPriority w:val="99"/>
    <w:rsid w:val="003447A5"/>
    <w:rPr>
      <w:color w:val="0000FF"/>
      <w:bdr w:val="single" w:sz="4" w:space="0" w:color="auto"/>
    </w:rPr>
  </w:style>
  <w:style w:type="character" w:customStyle="1" w:styleId="AffXrefonline">
    <w:name w:val="AffXref_online"/>
    <w:uiPriority w:val="99"/>
    <w:rsid w:val="003447A5"/>
    <w:rPr>
      <w:color w:val="0000FF"/>
      <w:bdr w:val="single" w:sz="4" w:space="0" w:color="auto"/>
      <w:vertAlign w:val="baseline"/>
    </w:rPr>
  </w:style>
  <w:style w:type="paragraph" w:customStyle="1" w:styleId="Keywords">
    <w:name w:val="†Keywords"/>
    <w:uiPriority w:val="99"/>
    <w:rsid w:val="003447A5"/>
    <w:pPr>
      <w:spacing w:line="480" w:lineRule="auto"/>
    </w:pPr>
    <w:rPr>
      <w:rFonts w:ascii="Times New Roman" w:eastAsia="Times New Roman" w:hAnsi="Times New Roman"/>
      <w:sz w:val="24"/>
      <w:szCs w:val="24"/>
      <w:lang w:val="en-US" w:eastAsia="en-US"/>
    </w:rPr>
  </w:style>
  <w:style w:type="character" w:customStyle="1" w:styleId="keyword">
    <w:name w:val="‡keyword"/>
    <w:uiPriority w:val="99"/>
    <w:rsid w:val="003447A5"/>
    <w:rPr>
      <w:color w:val="800080"/>
    </w:rPr>
  </w:style>
  <w:style w:type="character" w:customStyle="1" w:styleId="keywordsHead">
    <w:name w:val="‡keywordsHead"/>
    <w:uiPriority w:val="99"/>
    <w:rsid w:val="003447A5"/>
    <w:rPr>
      <w:color w:val="0000FF"/>
    </w:rPr>
  </w:style>
  <w:style w:type="paragraph" w:customStyle="1" w:styleId="FMAbstractParaFlushLeft">
    <w:name w:val="†FM_Abstract_Para_FlushLeft"/>
    <w:uiPriority w:val="99"/>
    <w:rsid w:val="003447A5"/>
    <w:pPr>
      <w:spacing w:line="480" w:lineRule="auto"/>
    </w:pPr>
    <w:rPr>
      <w:rFonts w:ascii="Times New Roman" w:eastAsia="Times New Roman" w:hAnsi="Times New Roman"/>
      <w:color w:val="333333"/>
      <w:sz w:val="24"/>
      <w:szCs w:val="24"/>
      <w:lang w:val="en-US" w:eastAsia="en-US"/>
    </w:rPr>
  </w:style>
  <w:style w:type="paragraph" w:customStyle="1" w:styleId="FMAbstractParaInd">
    <w:name w:val="†FM_Abstract_Para_Ind"/>
    <w:uiPriority w:val="99"/>
    <w:rsid w:val="003447A5"/>
    <w:pPr>
      <w:spacing w:line="480" w:lineRule="auto"/>
      <w:ind w:firstLine="720"/>
    </w:pPr>
    <w:rPr>
      <w:rFonts w:ascii="Times New Roman" w:eastAsia="Times New Roman" w:hAnsi="Times New Roman"/>
      <w:color w:val="333333"/>
      <w:sz w:val="24"/>
      <w:szCs w:val="24"/>
      <w:lang w:val="en-US" w:eastAsia="en-US"/>
    </w:rPr>
  </w:style>
  <w:style w:type="paragraph" w:customStyle="1" w:styleId="FMAbstractHead">
    <w:name w:val="†FM_Abstract_Head"/>
    <w:uiPriority w:val="99"/>
    <w:rsid w:val="003447A5"/>
    <w:pPr>
      <w:spacing w:line="480" w:lineRule="auto"/>
    </w:pPr>
    <w:rPr>
      <w:rFonts w:ascii="Times New Roman" w:eastAsia="Times New Roman" w:hAnsi="Times New Roman"/>
      <w:color w:val="0000FF"/>
      <w:sz w:val="28"/>
      <w:szCs w:val="24"/>
      <w:lang w:val="en-US" w:eastAsia="en-US"/>
    </w:rPr>
  </w:style>
  <w:style w:type="paragraph" w:customStyle="1" w:styleId="FMAbstractSectionHeadDisplayed">
    <w:name w:val="†FM_Abstract_SectionHead_Displayed"/>
    <w:uiPriority w:val="99"/>
    <w:rsid w:val="003447A5"/>
    <w:pPr>
      <w:spacing w:line="480" w:lineRule="auto"/>
    </w:pPr>
    <w:rPr>
      <w:rFonts w:ascii="Times New Roman" w:eastAsia="Times New Roman" w:hAnsi="Times New Roman"/>
      <w:color w:val="008000"/>
      <w:sz w:val="24"/>
      <w:szCs w:val="24"/>
      <w:lang w:val="en-US" w:eastAsia="en-US"/>
    </w:rPr>
  </w:style>
  <w:style w:type="character" w:customStyle="1" w:styleId="fmabstractsectionHeadrunIn">
    <w:name w:val="‡fm_abstract_sectionHead_runIn"/>
    <w:uiPriority w:val="99"/>
    <w:rsid w:val="003447A5"/>
    <w:rPr>
      <w:color w:val="008000"/>
    </w:rPr>
  </w:style>
  <w:style w:type="paragraph" w:customStyle="1" w:styleId="FMMSHistory">
    <w:name w:val="†FM_MSHistory"/>
    <w:uiPriority w:val="99"/>
    <w:rsid w:val="003447A5"/>
    <w:pPr>
      <w:spacing w:line="480" w:lineRule="auto"/>
    </w:pPr>
    <w:rPr>
      <w:rFonts w:ascii="Times New Roman" w:eastAsia="Times New Roman" w:hAnsi="Times New Roman"/>
      <w:sz w:val="24"/>
      <w:szCs w:val="24"/>
      <w:lang w:val="en-US" w:eastAsia="en-US"/>
    </w:rPr>
  </w:style>
  <w:style w:type="character" w:customStyle="1" w:styleId="fmmsHistoryreceivedDate">
    <w:name w:val="‡fm_msHistory_receivedDate"/>
    <w:uiPriority w:val="99"/>
    <w:rsid w:val="003447A5"/>
    <w:rPr>
      <w:color w:val="auto"/>
      <w:shd w:val="clear" w:color="auto" w:fill="FF99CC"/>
    </w:rPr>
  </w:style>
  <w:style w:type="character" w:customStyle="1" w:styleId="fmmsHistoryrevisedRequestDate">
    <w:name w:val="‡fm_msHistory_revisedRequestDate"/>
    <w:uiPriority w:val="99"/>
    <w:rsid w:val="003447A5"/>
    <w:rPr>
      <w:color w:val="auto"/>
      <w:shd w:val="clear" w:color="auto" w:fill="FFCC99"/>
    </w:rPr>
  </w:style>
  <w:style w:type="character" w:customStyle="1" w:styleId="fmmsHistoryrevisedDate">
    <w:name w:val="‡fm_msHistory_revisedDate"/>
    <w:uiPriority w:val="99"/>
    <w:rsid w:val="003447A5"/>
    <w:rPr>
      <w:shd w:val="clear" w:color="auto" w:fill="FFFF99"/>
    </w:rPr>
  </w:style>
  <w:style w:type="character" w:customStyle="1" w:styleId="fmmsHistoryacceptedDate">
    <w:name w:val="‡fm_msHistory_acceptedDate"/>
    <w:uiPriority w:val="99"/>
    <w:rsid w:val="003447A5"/>
    <w:rPr>
      <w:color w:val="auto"/>
      <w:shd w:val="clear" w:color="auto" w:fill="CCFFCC"/>
    </w:rPr>
  </w:style>
  <w:style w:type="character" w:customStyle="1" w:styleId="URL">
    <w:name w:val="‡URL"/>
    <w:uiPriority w:val="99"/>
    <w:rsid w:val="003447A5"/>
    <w:rPr>
      <w:color w:val="auto"/>
      <w:bdr w:val="single" w:sz="4" w:space="0" w:color="0000FF"/>
    </w:rPr>
  </w:style>
  <w:style w:type="character" w:customStyle="1" w:styleId="BibXrefonline">
    <w:name w:val="BibXref_online"/>
    <w:uiPriority w:val="99"/>
    <w:rsid w:val="003447A5"/>
    <w:rPr>
      <w:color w:val="0000FF"/>
      <w:bdr w:val="single" w:sz="4" w:space="0" w:color="auto"/>
      <w:vertAlign w:val="baseline"/>
    </w:rPr>
  </w:style>
  <w:style w:type="character" w:customStyle="1" w:styleId="TabFnXrefonline">
    <w:name w:val="TabFnXref_online"/>
    <w:uiPriority w:val="99"/>
    <w:rsid w:val="003447A5"/>
    <w:rPr>
      <w:color w:val="0000FF"/>
      <w:bdr w:val="single" w:sz="4" w:space="0" w:color="auto"/>
      <w:vertAlign w:val="baseline"/>
    </w:rPr>
  </w:style>
  <w:style w:type="character" w:customStyle="1" w:styleId="BoxFnXref">
    <w:name w:val="BoxFnXref"/>
    <w:uiPriority w:val="99"/>
    <w:rsid w:val="003447A5"/>
    <w:rPr>
      <w:color w:val="0000FF"/>
      <w:bdr w:val="single" w:sz="4" w:space="0" w:color="auto"/>
      <w:vertAlign w:val="superscript"/>
    </w:rPr>
  </w:style>
  <w:style w:type="character" w:customStyle="1" w:styleId="BoxFnXrefonline">
    <w:name w:val="BoxFnXref_online"/>
    <w:uiPriority w:val="99"/>
    <w:rsid w:val="003447A5"/>
    <w:rPr>
      <w:color w:val="0000FF"/>
      <w:bdr w:val="single" w:sz="4" w:space="0" w:color="auto"/>
      <w:vertAlign w:val="baseline"/>
    </w:rPr>
  </w:style>
  <w:style w:type="character" w:customStyle="1" w:styleId="FigFnXref">
    <w:name w:val="FigFnXref"/>
    <w:uiPriority w:val="99"/>
    <w:rsid w:val="003447A5"/>
    <w:rPr>
      <w:color w:val="0000FF"/>
      <w:bdr w:val="single" w:sz="4" w:space="0" w:color="auto"/>
      <w:vertAlign w:val="superscript"/>
    </w:rPr>
  </w:style>
  <w:style w:type="character" w:customStyle="1" w:styleId="FigFnXrefonline">
    <w:name w:val="FigFnXref_online"/>
    <w:uiPriority w:val="99"/>
    <w:rsid w:val="003447A5"/>
    <w:rPr>
      <w:color w:val="0000FF"/>
      <w:bdr w:val="single" w:sz="4" w:space="0" w:color="auto"/>
      <w:vertAlign w:val="baseline"/>
    </w:rPr>
  </w:style>
  <w:style w:type="character" w:customStyle="1" w:styleId="VideoXref">
    <w:name w:val="VideoXref"/>
    <w:uiPriority w:val="99"/>
    <w:rsid w:val="003447A5"/>
    <w:rPr>
      <w:color w:val="0000FF"/>
      <w:bdr w:val="single" w:sz="4" w:space="0" w:color="auto"/>
    </w:rPr>
  </w:style>
  <w:style w:type="paragraph" w:customStyle="1" w:styleId="EMSupplementaryMaterialTitle">
    <w:name w:val="†EM_SupplementaryMaterial_Title"/>
    <w:uiPriority w:val="99"/>
    <w:rsid w:val="003447A5"/>
    <w:pPr>
      <w:spacing w:line="480" w:lineRule="auto"/>
    </w:pPr>
    <w:rPr>
      <w:rFonts w:ascii="Times New Roman" w:eastAsia="Times New Roman" w:hAnsi="Times New Roman"/>
      <w:color w:val="3366FF"/>
      <w:sz w:val="32"/>
      <w:szCs w:val="24"/>
      <w:lang w:val="en-US" w:eastAsia="en-US"/>
    </w:rPr>
  </w:style>
  <w:style w:type="paragraph" w:customStyle="1" w:styleId="SupplementaryMaterialNumber">
    <w:name w:val="†SupplementaryMaterial_Number"/>
    <w:uiPriority w:val="99"/>
    <w:rsid w:val="003447A5"/>
    <w:pPr>
      <w:spacing w:line="480" w:lineRule="auto"/>
    </w:pPr>
    <w:rPr>
      <w:rFonts w:ascii="Times New Roman" w:eastAsia="Times New Roman" w:hAnsi="Times New Roman"/>
      <w:color w:val="008080"/>
      <w:sz w:val="24"/>
      <w:szCs w:val="24"/>
      <w:lang w:val="en-US" w:eastAsia="en-US"/>
    </w:rPr>
  </w:style>
  <w:style w:type="paragraph" w:customStyle="1" w:styleId="SupplementaryMaterialCaption">
    <w:name w:val="†SupplementaryMaterial_Caption"/>
    <w:uiPriority w:val="99"/>
    <w:rsid w:val="003447A5"/>
    <w:pPr>
      <w:spacing w:line="480" w:lineRule="auto"/>
    </w:pPr>
    <w:rPr>
      <w:rFonts w:ascii="Times New Roman" w:eastAsia="Times New Roman" w:hAnsi="Times New Roman"/>
      <w:color w:val="008080"/>
      <w:sz w:val="24"/>
      <w:szCs w:val="24"/>
      <w:lang w:val="en-US" w:eastAsia="en-US"/>
    </w:rPr>
  </w:style>
  <w:style w:type="character" w:customStyle="1" w:styleId="supplementaryMaterialnumber0">
    <w:name w:val="‡supplementaryMaterial_number"/>
    <w:uiPriority w:val="99"/>
    <w:rsid w:val="003447A5"/>
    <w:rPr>
      <w:color w:val="0000FF"/>
    </w:rPr>
  </w:style>
  <w:style w:type="paragraph" w:customStyle="1" w:styleId="SupplementaryMaterialNote">
    <w:name w:val="†SupplementaryMaterial_Note"/>
    <w:uiPriority w:val="99"/>
    <w:rsid w:val="003447A5"/>
    <w:pPr>
      <w:spacing w:line="480" w:lineRule="auto"/>
    </w:pPr>
    <w:rPr>
      <w:rFonts w:ascii="Times New Roman" w:eastAsia="Times New Roman" w:hAnsi="Times New Roman"/>
      <w:color w:val="008080"/>
      <w:szCs w:val="24"/>
      <w:lang w:val="en-US" w:eastAsia="en-US"/>
    </w:rPr>
  </w:style>
  <w:style w:type="paragraph" w:customStyle="1" w:styleId="SupplementaryMaterialSource">
    <w:name w:val="†SupplementaryMaterial_Source"/>
    <w:uiPriority w:val="99"/>
    <w:rsid w:val="003447A5"/>
    <w:pPr>
      <w:spacing w:line="480" w:lineRule="auto"/>
    </w:pPr>
    <w:rPr>
      <w:rFonts w:ascii="Times New Roman" w:eastAsia="Times New Roman" w:hAnsi="Times New Roman"/>
      <w:color w:val="008080"/>
      <w:szCs w:val="24"/>
      <w:lang w:val="en-US" w:eastAsia="en-US"/>
    </w:rPr>
  </w:style>
  <w:style w:type="character" w:customStyle="1" w:styleId="SupplementaryMaterialXref">
    <w:name w:val="SupplementaryMaterialXref"/>
    <w:uiPriority w:val="99"/>
    <w:rsid w:val="003447A5"/>
    <w:rPr>
      <w:color w:val="0000FF"/>
      <w:bdr w:val="single" w:sz="4" w:space="0" w:color="auto"/>
    </w:rPr>
  </w:style>
  <w:style w:type="paragraph" w:customStyle="1" w:styleId="FMRunningHeadRecto">
    <w:name w:val="†FM_RunningHead_Recto"/>
    <w:uiPriority w:val="99"/>
    <w:rsid w:val="003447A5"/>
    <w:pPr>
      <w:spacing w:line="480" w:lineRule="auto"/>
    </w:pPr>
    <w:rPr>
      <w:rFonts w:ascii="Times New Roman" w:eastAsia="Times New Roman" w:hAnsi="Times New Roman"/>
      <w:color w:val="333399"/>
      <w:sz w:val="24"/>
      <w:szCs w:val="24"/>
      <w:lang w:val="en-US" w:eastAsia="en-US"/>
    </w:rPr>
  </w:style>
  <w:style w:type="paragraph" w:customStyle="1" w:styleId="FMRunningHeadVerso">
    <w:name w:val="†FM_RunningHead_Verso"/>
    <w:uiPriority w:val="99"/>
    <w:rsid w:val="003447A5"/>
    <w:pPr>
      <w:spacing w:line="480" w:lineRule="auto"/>
    </w:pPr>
    <w:rPr>
      <w:rFonts w:ascii="Times New Roman" w:eastAsia="Times New Roman" w:hAnsi="Times New Roman"/>
      <w:color w:val="333399"/>
      <w:sz w:val="24"/>
      <w:szCs w:val="24"/>
      <w:lang w:val="en-US" w:eastAsia="en-US"/>
    </w:rPr>
  </w:style>
  <w:style w:type="paragraph" w:customStyle="1" w:styleId="Footnote">
    <w:name w:val="†Footnote"/>
    <w:uiPriority w:val="99"/>
    <w:rsid w:val="003447A5"/>
    <w:pPr>
      <w:spacing w:line="480" w:lineRule="auto"/>
    </w:pPr>
    <w:rPr>
      <w:rFonts w:ascii="Times New Roman" w:eastAsia="Times New Roman" w:hAnsi="Times New Roman"/>
      <w:color w:val="003366"/>
      <w:sz w:val="24"/>
      <w:szCs w:val="24"/>
      <w:lang w:val="en-US" w:eastAsia="en-US"/>
    </w:rPr>
  </w:style>
  <w:style w:type="character" w:customStyle="1" w:styleId="FnXref">
    <w:name w:val="FnXref"/>
    <w:uiPriority w:val="99"/>
    <w:rsid w:val="003447A5"/>
    <w:rPr>
      <w:color w:val="0000FF"/>
      <w:bdr w:val="single" w:sz="4" w:space="0" w:color="auto"/>
      <w:vertAlign w:val="superscript"/>
    </w:rPr>
  </w:style>
  <w:style w:type="character" w:customStyle="1" w:styleId="FnXrefonline">
    <w:name w:val="FnXref_online"/>
    <w:uiPriority w:val="99"/>
    <w:rsid w:val="003447A5"/>
    <w:rPr>
      <w:color w:val="0000FF"/>
      <w:bdr w:val="single" w:sz="4" w:space="0" w:color="auto"/>
    </w:rPr>
  </w:style>
  <w:style w:type="paragraph" w:customStyle="1" w:styleId="EMAcknowledgmentsHead">
    <w:name w:val="†EM_Acknowledgments_Head"/>
    <w:uiPriority w:val="99"/>
    <w:rsid w:val="003447A5"/>
    <w:pPr>
      <w:spacing w:line="480" w:lineRule="auto"/>
    </w:pPr>
    <w:rPr>
      <w:rFonts w:ascii="Times New Roman" w:eastAsia="Times New Roman" w:hAnsi="Times New Roman"/>
      <w:color w:val="3366FF"/>
      <w:sz w:val="32"/>
      <w:szCs w:val="24"/>
      <w:lang w:val="en-US" w:eastAsia="en-US"/>
    </w:rPr>
  </w:style>
  <w:style w:type="paragraph" w:customStyle="1" w:styleId="EMAuthorBiosTitle">
    <w:name w:val="†EM_AuthorBios_Title"/>
    <w:uiPriority w:val="99"/>
    <w:rsid w:val="003447A5"/>
    <w:pPr>
      <w:spacing w:line="480" w:lineRule="auto"/>
    </w:pPr>
    <w:rPr>
      <w:rFonts w:ascii="Times New Roman" w:eastAsia="Times New Roman" w:hAnsi="Times New Roman"/>
      <w:color w:val="3366FF"/>
      <w:sz w:val="32"/>
      <w:szCs w:val="24"/>
      <w:lang w:val="en-US" w:eastAsia="en-US"/>
    </w:rPr>
  </w:style>
  <w:style w:type="paragraph" w:customStyle="1" w:styleId="EMNotesTitle">
    <w:name w:val="†EM_Notes_Title"/>
    <w:uiPriority w:val="99"/>
    <w:rsid w:val="003447A5"/>
    <w:pPr>
      <w:spacing w:line="480" w:lineRule="auto"/>
    </w:pPr>
    <w:rPr>
      <w:rFonts w:ascii="Times New Roman" w:eastAsia="Times New Roman" w:hAnsi="Times New Roman"/>
      <w:color w:val="3366FF"/>
      <w:sz w:val="32"/>
      <w:szCs w:val="24"/>
      <w:lang w:val="en-US" w:eastAsia="en-US"/>
    </w:rPr>
  </w:style>
  <w:style w:type="paragraph" w:customStyle="1" w:styleId="FMCustomMetaLogo">
    <w:name w:val="†FM_CustomMeta_Logo"/>
    <w:uiPriority w:val="99"/>
    <w:rsid w:val="003447A5"/>
    <w:pPr>
      <w:shd w:val="clear" w:color="auto" w:fill="CC99FF"/>
      <w:spacing w:line="480" w:lineRule="auto"/>
    </w:pPr>
    <w:rPr>
      <w:rFonts w:ascii="Times New Roman" w:eastAsia="Times New Roman" w:hAnsi="Times New Roman"/>
      <w:color w:val="000000"/>
      <w:sz w:val="24"/>
      <w:szCs w:val="24"/>
      <w:lang w:val="en-US" w:eastAsia="en-US"/>
    </w:rPr>
  </w:style>
  <w:style w:type="paragraph" w:customStyle="1" w:styleId="EMGlossaryTitle">
    <w:name w:val="†EM_Glossary_Title"/>
    <w:uiPriority w:val="99"/>
    <w:rsid w:val="003447A5"/>
    <w:pPr>
      <w:spacing w:line="480" w:lineRule="auto"/>
    </w:pPr>
    <w:rPr>
      <w:rFonts w:ascii="Times New Roman" w:eastAsia="Times New Roman" w:hAnsi="Times New Roman"/>
      <w:color w:val="3366FF"/>
      <w:sz w:val="32"/>
      <w:szCs w:val="24"/>
      <w:lang w:val="en-US" w:eastAsia="en-US"/>
    </w:rPr>
  </w:style>
  <w:style w:type="paragraph" w:customStyle="1" w:styleId="EMGlossaryEntry">
    <w:name w:val="†EM_Glossary_Entry"/>
    <w:basedOn w:val="Normal"/>
    <w:uiPriority w:val="99"/>
    <w:rsid w:val="003447A5"/>
    <w:pPr>
      <w:ind w:left="720" w:hanging="720"/>
    </w:pPr>
  </w:style>
  <w:style w:type="character" w:customStyle="1" w:styleId="glossaryTerm">
    <w:name w:val="‡glossaryTerm"/>
    <w:uiPriority w:val="99"/>
    <w:rsid w:val="003447A5"/>
    <w:rPr>
      <w:color w:val="800080"/>
    </w:rPr>
  </w:style>
  <w:style w:type="character" w:customStyle="1" w:styleId="glossaryDefinition">
    <w:name w:val="‡glossaryDefinition"/>
    <w:uiPriority w:val="99"/>
    <w:rsid w:val="003447A5"/>
    <w:rPr>
      <w:color w:val="666699"/>
    </w:rPr>
  </w:style>
  <w:style w:type="paragraph" w:customStyle="1" w:styleId="EMOtherSectionTitle">
    <w:name w:val="†EM_OtherSection_Title"/>
    <w:uiPriority w:val="99"/>
    <w:rsid w:val="003447A5"/>
    <w:pPr>
      <w:spacing w:line="480" w:lineRule="auto"/>
    </w:pPr>
    <w:rPr>
      <w:rFonts w:ascii="Times New Roman" w:eastAsia="Times New Roman" w:hAnsi="Times New Roman"/>
      <w:color w:val="3366FF"/>
      <w:sz w:val="32"/>
      <w:szCs w:val="24"/>
      <w:lang w:val="en-US" w:eastAsia="en-US"/>
    </w:rPr>
  </w:style>
  <w:style w:type="paragraph" w:customStyle="1" w:styleId="FMNoteAuthorBio">
    <w:name w:val="†FM_Note_AuthorBio"/>
    <w:uiPriority w:val="99"/>
    <w:rsid w:val="003447A5"/>
    <w:pPr>
      <w:spacing w:line="480" w:lineRule="auto"/>
    </w:pPr>
    <w:rPr>
      <w:rFonts w:ascii="Times New Roman" w:eastAsia="Times New Roman" w:hAnsi="Times New Roman"/>
      <w:color w:val="800000"/>
      <w:sz w:val="24"/>
      <w:szCs w:val="24"/>
      <w:lang w:val="en-US" w:eastAsia="en-US"/>
    </w:rPr>
  </w:style>
  <w:style w:type="paragraph" w:customStyle="1" w:styleId="FMNoteConferenceHistory">
    <w:name w:val="†FM_Note_ConferenceHistory"/>
    <w:uiPriority w:val="99"/>
    <w:rsid w:val="003447A5"/>
    <w:pPr>
      <w:spacing w:line="480" w:lineRule="auto"/>
    </w:pPr>
    <w:rPr>
      <w:rFonts w:ascii="Times New Roman" w:eastAsia="Times New Roman" w:hAnsi="Times New Roman"/>
      <w:color w:val="800000"/>
      <w:sz w:val="24"/>
      <w:szCs w:val="24"/>
      <w:lang w:val="en-US" w:eastAsia="en-US"/>
    </w:rPr>
  </w:style>
  <w:style w:type="paragraph" w:customStyle="1" w:styleId="FMNoteConflict">
    <w:name w:val="†FM_Note_Conflict"/>
    <w:uiPriority w:val="99"/>
    <w:rsid w:val="003447A5"/>
    <w:pPr>
      <w:spacing w:line="480" w:lineRule="auto"/>
    </w:pPr>
    <w:rPr>
      <w:rFonts w:ascii="Times New Roman" w:eastAsia="Times New Roman" w:hAnsi="Times New Roman"/>
      <w:color w:val="800000"/>
      <w:sz w:val="24"/>
      <w:szCs w:val="24"/>
      <w:lang w:val="en-US" w:eastAsia="en-US"/>
    </w:rPr>
  </w:style>
  <w:style w:type="paragraph" w:customStyle="1" w:styleId="FMNoteContributions">
    <w:name w:val="†FM_Note_Contributions"/>
    <w:uiPriority w:val="99"/>
    <w:rsid w:val="003447A5"/>
    <w:pPr>
      <w:spacing w:line="480" w:lineRule="auto"/>
    </w:pPr>
    <w:rPr>
      <w:rFonts w:ascii="Times New Roman" w:eastAsia="Times New Roman" w:hAnsi="Times New Roman"/>
      <w:color w:val="800000"/>
      <w:sz w:val="24"/>
      <w:szCs w:val="24"/>
      <w:lang w:val="en-US" w:eastAsia="en-US"/>
    </w:rPr>
  </w:style>
  <w:style w:type="paragraph" w:customStyle="1" w:styleId="FMNoteCopyrightLine">
    <w:name w:val="†FM_Note_CopyrightLine"/>
    <w:uiPriority w:val="99"/>
    <w:rsid w:val="003447A5"/>
    <w:pPr>
      <w:spacing w:line="480" w:lineRule="auto"/>
    </w:pPr>
    <w:rPr>
      <w:rFonts w:ascii="Times New Roman" w:eastAsia="Times New Roman" w:hAnsi="Times New Roman"/>
      <w:color w:val="800000"/>
      <w:sz w:val="24"/>
      <w:szCs w:val="24"/>
      <w:lang w:val="en-US" w:eastAsia="en-US"/>
    </w:rPr>
  </w:style>
  <w:style w:type="paragraph" w:customStyle="1" w:styleId="FMNoteCorrespondence">
    <w:name w:val="†FM_Note_Correspondence"/>
    <w:uiPriority w:val="99"/>
    <w:rsid w:val="003447A5"/>
    <w:pPr>
      <w:spacing w:line="480" w:lineRule="auto"/>
    </w:pPr>
    <w:rPr>
      <w:rFonts w:ascii="Times New Roman" w:eastAsia="Times New Roman" w:hAnsi="Times New Roman"/>
      <w:color w:val="800000"/>
      <w:sz w:val="24"/>
      <w:szCs w:val="24"/>
      <w:lang w:val="en-US" w:eastAsia="en-US"/>
    </w:rPr>
  </w:style>
  <w:style w:type="paragraph" w:customStyle="1" w:styleId="EMAcknowledgmentsText">
    <w:name w:val="†EM_Acknowledgments_Text"/>
    <w:uiPriority w:val="99"/>
    <w:rsid w:val="003447A5"/>
    <w:pPr>
      <w:spacing w:line="480" w:lineRule="auto"/>
    </w:pPr>
    <w:rPr>
      <w:rFonts w:ascii="Times New Roman" w:eastAsia="Times New Roman" w:hAnsi="Times New Roman"/>
      <w:color w:val="800000"/>
      <w:sz w:val="24"/>
      <w:szCs w:val="24"/>
      <w:lang w:val="en-US" w:eastAsia="en-US"/>
    </w:rPr>
  </w:style>
  <w:style w:type="paragraph" w:customStyle="1" w:styleId="FMNoteDeceased">
    <w:name w:val="†FM_Note_Deceased"/>
    <w:uiPriority w:val="99"/>
    <w:rsid w:val="003447A5"/>
    <w:pPr>
      <w:spacing w:line="480" w:lineRule="auto"/>
    </w:pPr>
    <w:rPr>
      <w:rFonts w:ascii="Times New Roman" w:eastAsia="Times New Roman" w:hAnsi="Times New Roman"/>
      <w:color w:val="800000"/>
      <w:sz w:val="24"/>
      <w:szCs w:val="24"/>
      <w:lang w:val="en-US" w:eastAsia="en-US"/>
    </w:rPr>
  </w:style>
  <w:style w:type="paragraph" w:customStyle="1" w:styleId="FMNoteFunding">
    <w:name w:val="†FM_Note_Funding"/>
    <w:uiPriority w:val="99"/>
    <w:rsid w:val="003447A5"/>
    <w:pPr>
      <w:spacing w:line="480" w:lineRule="auto"/>
    </w:pPr>
    <w:rPr>
      <w:rFonts w:ascii="Times New Roman" w:eastAsia="Times New Roman" w:hAnsi="Times New Roman"/>
      <w:color w:val="800000"/>
      <w:sz w:val="24"/>
      <w:szCs w:val="24"/>
      <w:lang w:val="en-US" w:eastAsia="en-US"/>
    </w:rPr>
  </w:style>
  <w:style w:type="paragraph" w:customStyle="1" w:styleId="FMNoteOther">
    <w:name w:val="†FM_Note_Other"/>
    <w:uiPriority w:val="99"/>
    <w:rsid w:val="003447A5"/>
    <w:pPr>
      <w:spacing w:line="480" w:lineRule="auto"/>
    </w:pPr>
    <w:rPr>
      <w:rFonts w:ascii="Times New Roman" w:eastAsia="Times New Roman" w:hAnsi="Times New Roman"/>
      <w:color w:val="800000"/>
      <w:sz w:val="24"/>
      <w:szCs w:val="24"/>
      <w:lang w:val="en-US" w:eastAsia="en-US"/>
    </w:rPr>
  </w:style>
  <w:style w:type="paragraph" w:customStyle="1" w:styleId="FMNotePresentAddress">
    <w:name w:val="†FM_Note_PresentAddress"/>
    <w:uiPriority w:val="99"/>
    <w:rsid w:val="003447A5"/>
    <w:pPr>
      <w:spacing w:line="480" w:lineRule="auto"/>
    </w:pPr>
    <w:rPr>
      <w:rFonts w:ascii="Times New Roman" w:eastAsia="Times New Roman" w:hAnsi="Times New Roman"/>
      <w:color w:val="800000"/>
      <w:sz w:val="24"/>
      <w:szCs w:val="24"/>
      <w:lang w:val="en-US" w:eastAsia="en-US"/>
    </w:rPr>
  </w:style>
  <w:style w:type="paragraph" w:customStyle="1" w:styleId="FMNotePreviousAddress">
    <w:name w:val="†FM_Note_PreviousAddress"/>
    <w:uiPriority w:val="99"/>
    <w:rsid w:val="003447A5"/>
    <w:pPr>
      <w:spacing w:line="480" w:lineRule="auto"/>
    </w:pPr>
    <w:rPr>
      <w:rFonts w:ascii="Times New Roman" w:eastAsia="Times New Roman" w:hAnsi="Times New Roman"/>
      <w:color w:val="800000"/>
      <w:sz w:val="24"/>
      <w:szCs w:val="24"/>
      <w:lang w:val="en-US" w:eastAsia="en-US"/>
    </w:rPr>
  </w:style>
  <w:style w:type="paragraph" w:customStyle="1" w:styleId="FMReviewObject">
    <w:name w:val="†FM_ReviewObject"/>
    <w:uiPriority w:val="99"/>
    <w:rsid w:val="003447A5"/>
    <w:pPr>
      <w:spacing w:line="480" w:lineRule="auto"/>
    </w:pPr>
    <w:rPr>
      <w:rFonts w:ascii="Times New Roman" w:eastAsia="Times New Roman" w:hAnsi="Times New Roman"/>
      <w:color w:val="800000"/>
      <w:sz w:val="24"/>
      <w:szCs w:val="24"/>
      <w:lang w:val="en-US" w:eastAsia="en-US"/>
    </w:rPr>
  </w:style>
  <w:style w:type="paragraph" w:customStyle="1" w:styleId="FMNoteStudyGroupMembers">
    <w:name w:val="†FM_Note_StudyGroupMembers"/>
    <w:uiPriority w:val="99"/>
    <w:rsid w:val="003447A5"/>
    <w:pPr>
      <w:spacing w:line="480" w:lineRule="auto"/>
    </w:pPr>
    <w:rPr>
      <w:rFonts w:ascii="Times New Roman" w:eastAsia="Times New Roman" w:hAnsi="Times New Roman"/>
      <w:color w:val="800000"/>
      <w:sz w:val="24"/>
      <w:szCs w:val="24"/>
      <w:lang w:val="en-US" w:eastAsia="en-US"/>
    </w:rPr>
  </w:style>
  <w:style w:type="paragraph" w:customStyle="1" w:styleId="FMNoteSupplementaryMaterial">
    <w:name w:val="†FM_Note_SupplementaryMaterial"/>
    <w:uiPriority w:val="99"/>
    <w:rsid w:val="003447A5"/>
    <w:pPr>
      <w:spacing w:line="480" w:lineRule="auto"/>
    </w:pPr>
    <w:rPr>
      <w:rFonts w:ascii="Times New Roman" w:eastAsia="Times New Roman" w:hAnsi="Times New Roman"/>
      <w:color w:val="800000"/>
      <w:sz w:val="24"/>
      <w:szCs w:val="24"/>
      <w:lang w:val="en-US" w:eastAsia="en-US"/>
    </w:rPr>
  </w:style>
  <w:style w:type="character" w:customStyle="1" w:styleId="fmcopyrightDate">
    <w:name w:val="‡fm_copyrightDate"/>
    <w:uiPriority w:val="99"/>
    <w:rsid w:val="003447A5"/>
    <w:rPr>
      <w:color w:val="008000"/>
    </w:rPr>
  </w:style>
  <w:style w:type="character" w:customStyle="1" w:styleId="fmcopyrightHolder">
    <w:name w:val="‡fm_copyrightHolder"/>
    <w:uiPriority w:val="99"/>
    <w:rsid w:val="003447A5"/>
    <w:rPr>
      <w:color w:val="666699"/>
    </w:rPr>
  </w:style>
  <w:style w:type="character" w:customStyle="1" w:styleId="equationDisplayNumber">
    <w:name w:val="‡equationDisplayNumber"/>
    <w:uiPriority w:val="99"/>
    <w:rsid w:val="003447A5"/>
    <w:rPr>
      <w:color w:val="0000FF"/>
    </w:rPr>
  </w:style>
  <w:style w:type="paragraph" w:customStyle="1" w:styleId="ExtractTranslation">
    <w:name w:val="†Extract_Translation"/>
    <w:uiPriority w:val="99"/>
    <w:rsid w:val="003447A5"/>
    <w:pPr>
      <w:spacing w:line="480" w:lineRule="auto"/>
      <w:ind w:left="720"/>
    </w:pPr>
    <w:rPr>
      <w:rFonts w:ascii="Times New Roman" w:eastAsia="Times New Roman" w:hAnsi="Times New Roman"/>
      <w:color w:val="003366"/>
      <w:szCs w:val="24"/>
      <w:lang w:val="en-US" w:eastAsia="en-US"/>
    </w:rPr>
  </w:style>
  <w:style w:type="paragraph" w:customStyle="1" w:styleId="TableSource">
    <w:name w:val="†Table_Source"/>
    <w:basedOn w:val="TableNote"/>
    <w:uiPriority w:val="99"/>
    <w:rsid w:val="003447A5"/>
  </w:style>
  <w:style w:type="paragraph" w:customStyle="1" w:styleId="FMArticleSubtitle">
    <w:name w:val="†FM_Article_Subtitle"/>
    <w:uiPriority w:val="99"/>
    <w:rsid w:val="003447A5"/>
    <w:pPr>
      <w:spacing w:line="480" w:lineRule="auto"/>
    </w:pPr>
    <w:rPr>
      <w:rFonts w:ascii="Times New Roman" w:eastAsia="Times New Roman" w:hAnsi="Times New Roman"/>
      <w:color w:val="0000FF"/>
      <w:sz w:val="30"/>
      <w:szCs w:val="32"/>
      <w:lang w:val="en-US" w:eastAsia="en-US"/>
    </w:rPr>
  </w:style>
  <w:style w:type="character" w:customStyle="1" w:styleId="headArunIn">
    <w:name w:val="‡headA_runIn"/>
    <w:uiPriority w:val="99"/>
    <w:rsid w:val="003447A5"/>
    <w:rPr>
      <w:color w:val="0000FF"/>
    </w:rPr>
  </w:style>
  <w:style w:type="paragraph" w:customStyle="1" w:styleId="FMSubsectionTitle">
    <w:name w:val="†FM_Subsection_Title"/>
    <w:uiPriority w:val="99"/>
    <w:rsid w:val="003447A5"/>
    <w:pPr>
      <w:shd w:val="clear" w:color="auto" w:fill="99CCFF"/>
      <w:spacing w:line="480" w:lineRule="auto"/>
    </w:pPr>
    <w:rPr>
      <w:rFonts w:ascii="Times New Roman" w:eastAsia="Times New Roman" w:hAnsi="Times New Roman"/>
      <w:sz w:val="28"/>
      <w:szCs w:val="24"/>
      <w:lang w:val="en-US" w:eastAsia="en-US"/>
    </w:rPr>
  </w:style>
  <w:style w:type="paragraph" w:customStyle="1" w:styleId="FMSeriesTitle">
    <w:name w:val="†FM_Series_Title"/>
    <w:uiPriority w:val="99"/>
    <w:rsid w:val="003447A5"/>
    <w:pPr>
      <w:shd w:val="clear" w:color="auto" w:fill="FFCC99"/>
      <w:spacing w:line="480" w:lineRule="auto"/>
    </w:pPr>
    <w:rPr>
      <w:rFonts w:ascii="Times New Roman" w:eastAsia="Times New Roman" w:hAnsi="Times New Roman"/>
      <w:sz w:val="32"/>
      <w:szCs w:val="24"/>
      <w:lang w:val="en-US" w:eastAsia="en-US"/>
    </w:rPr>
  </w:style>
  <w:style w:type="paragraph" w:customStyle="1" w:styleId="FMSeriesText">
    <w:name w:val="†FM_Series_Text"/>
    <w:uiPriority w:val="99"/>
    <w:rsid w:val="003447A5"/>
    <w:pPr>
      <w:shd w:val="clear" w:color="auto" w:fill="FFCC99"/>
      <w:spacing w:line="480" w:lineRule="auto"/>
    </w:pPr>
    <w:rPr>
      <w:rFonts w:ascii="Times New Roman" w:eastAsia="Times New Roman" w:hAnsi="Times New Roman"/>
      <w:sz w:val="26"/>
      <w:szCs w:val="24"/>
      <w:lang w:val="en-US" w:eastAsia="en-US"/>
    </w:rPr>
  </w:style>
  <w:style w:type="paragraph" w:customStyle="1" w:styleId="FMArticleTranslatedSubtitle">
    <w:name w:val="†FM_Article_TranslatedSubtitle"/>
    <w:uiPriority w:val="99"/>
    <w:rsid w:val="003447A5"/>
    <w:pPr>
      <w:shd w:val="clear" w:color="auto" w:fill="C0C0C0"/>
      <w:spacing w:line="480" w:lineRule="auto"/>
    </w:pPr>
    <w:rPr>
      <w:rFonts w:ascii="Times New Roman" w:eastAsia="Times New Roman" w:hAnsi="Times New Roman"/>
      <w:sz w:val="24"/>
      <w:szCs w:val="32"/>
      <w:lang w:val="en-US" w:eastAsia="en-US"/>
    </w:rPr>
  </w:style>
  <w:style w:type="paragraph" w:customStyle="1" w:styleId="FMTranslatedAbstract">
    <w:name w:val="†FM_TranslatedAbstract"/>
    <w:uiPriority w:val="99"/>
    <w:rsid w:val="003447A5"/>
    <w:pPr>
      <w:shd w:val="clear" w:color="auto" w:fill="C0C0C0"/>
      <w:spacing w:line="480" w:lineRule="auto"/>
    </w:pPr>
    <w:rPr>
      <w:rFonts w:ascii="Times New Roman" w:eastAsia="Times New Roman" w:hAnsi="Times New Roman"/>
      <w:sz w:val="24"/>
      <w:szCs w:val="24"/>
      <w:lang w:val="en-US" w:eastAsia="en-US"/>
    </w:rPr>
  </w:style>
  <w:style w:type="paragraph" w:customStyle="1" w:styleId="FMCiteThisArticle">
    <w:name w:val="†FM_CiteThisArticle"/>
    <w:uiPriority w:val="99"/>
    <w:rsid w:val="003447A5"/>
    <w:pPr>
      <w:spacing w:line="480" w:lineRule="auto"/>
    </w:pPr>
    <w:rPr>
      <w:rFonts w:ascii="Times New Roman" w:eastAsia="Times New Roman" w:hAnsi="Times New Roman"/>
      <w:color w:val="800000"/>
      <w:sz w:val="24"/>
      <w:szCs w:val="24"/>
      <w:lang w:val="en-US" w:eastAsia="en-US"/>
    </w:rPr>
  </w:style>
  <w:style w:type="paragraph" w:customStyle="1" w:styleId="FMCustomMetaPatientConsent">
    <w:name w:val="†FM_CustomMeta_PatientConsent"/>
    <w:uiPriority w:val="99"/>
    <w:rsid w:val="003447A5"/>
    <w:pPr>
      <w:shd w:val="clear" w:color="auto" w:fill="CC99FF"/>
      <w:spacing w:line="480" w:lineRule="auto"/>
    </w:pPr>
    <w:rPr>
      <w:rFonts w:ascii="Times New Roman" w:eastAsia="Times New Roman" w:hAnsi="Times New Roman"/>
      <w:color w:val="000000"/>
      <w:sz w:val="24"/>
      <w:szCs w:val="24"/>
      <w:lang w:val="en-US" w:eastAsia="en-US"/>
    </w:rPr>
  </w:style>
  <w:style w:type="paragraph" w:customStyle="1" w:styleId="FMCustomMetaEthicsCommittee">
    <w:name w:val="†FM_CustomMeta_EthicsCommittee"/>
    <w:uiPriority w:val="99"/>
    <w:rsid w:val="003447A5"/>
    <w:pPr>
      <w:shd w:val="clear" w:color="auto" w:fill="CC99FF"/>
      <w:spacing w:line="480" w:lineRule="auto"/>
    </w:pPr>
    <w:rPr>
      <w:rFonts w:ascii="Times New Roman" w:eastAsia="Times New Roman" w:hAnsi="Times New Roman"/>
      <w:color w:val="000000"/>
      <w:sz w:val="24"/>
      <w:szCs w:val="24"/>
      <w:lang w:val="en-US" w:eastAsia="en-US"/>
    </w:rPr>
  </w:style>
  <w:style w:type="character" w:customStyle="1" w:styleId="headBrunIn">
    <w:name w:val="‡headB_runIn"/>
    <w:uiPriority w:val="99"/>
    <w:rsid w:val="003447A5"/>
    <w:rPr>
      <w:color w:val="008000"/>
    </w:rPr>
  </w:style>
  <w:style w:type="character" w:customStyle="1" w:styleId="refpageCount">
    <w:name w:val="‡ref_pageCount"/>
    <w:uiPriority w:val="99"/>
    <w:rsid w:val="003447A5"/>
    <w:rPr>
      <w:color w:val="800000"/>
      <w:sz w:val="20"/>
    </w:rPr>
  </w:style>
  <w:style w:type="character" w:customStyle="1" w:styleId="refpatentGeography">
    <w:name w:val="‡ref_patentGeography"/>
    <w:uiPriority w:val="99"/>
    <w:rsid w:val="003447A5"/>
    <w:rPr>
      <w:color w:val="3366FF"/>
    </w:rPr>
  </w:style>
  <w:style w:type="character" w:customStyle="1" w:styleId="refidPatentNumber">
    <w:name w:val="‡ref_idPatentNumber"/>
    <w:uiPriority w:val="99"/>
    <w:rsid w:val="003447A5"/>
    <w:rPr>
      <w:color w:val="800080"/>
    </w:rPr>
  </w:style>
  <w:style w:type="character" w:customStyle="1" w:styleId="reftitlePatent">
    <w:name w:val="‡ref_titlePatent"/>
    <w:uiPriority w:val="99"/>
    <w:rsid w:val="003447A5"/>
    <w:rPr>
      <w:color w:val="808080"/>
      <w:sz w:val="20"/>
    </w:rPr>
  </w:style>
  <w:style w:type="character" w:customStyle="1" w:styleId="refpubdateDay">
    <w:name w:val="‡ref_pubdateDay"/>
    <w:uiPriority w:val="99"/>
    <w:rsid w:val="003447A5"/>
    <w:rPr>
      <w:color w:val="CC99FF"/>
      <w:sz w:val="20"/>
    </w:rPr>
  </w:style>
  <w:style w:type="character" w:customStyle="1" w:styleId="refpublisherName">
    <w:name w:val="‡ref_publisherName"/>
    <w:uiPriority w:val="99"/>
    <w:rsid w:val="003447A5"/>
    <w:rPr>
      <w:color w:val="2D7864"/>
    </w:rPr>
  </w:style>
  <w:style w:type="character" w:customStyle="1" w:styleId="refpubdateMonth">
    <w:name w:val="‡ref_pubdateMonth"/>
    <w:uiPriority w:val="99"/>
    <w:rsid w:val="003447A5"/>
    <w:rPr>
      <w:color w:val="FF9900"/>
      <w:sz w:val="20"/>
    </w:rPr>
  </w:style>
  <w:style w:type="character" w:customStyle="1" w:styleId="refpublisherLocation">
    <w:name w:val="‡ref_publisherLocation"/>
    <w:uiPriority w:val="99"/>
    <w:rsid w:val="003447A5"/>
    <w:rPr>
      <w:color w:val="FF9900"/>
    </w:rPr>
  </w:style>
  <w:style w:type="character" w:customStyle="1" w:styleId="refpubdateSeason">
    <w:name w:val="‡ref_pubdateSeason"/>
    <w:uiPriority w:val="99"/>
    <w:rsid w:val="003447A5"/>
    <w:rPr>
      <w:color w:val="C0C0C0"/>
      <w:sz w:val="20"/>
    </w:rPr>
  </w:style>
  <w:style w:type="paragraph" w:customStyle="1" w:styleId="PartTextFlushLeft">
    <w:name w:val="†Part_TextFlushLeft"/>
    <w:uiPriority w:val="99"/>
    <w:rsid w:val="003447A5"/>
    <w:pPr>
      <w:spacing w:line="480" w:lineRule="auto"/>
    </w:pPr>
    <w:rPr>
      <w:rFonts w:ascii="Times New Roman" w:eastAsia="Times New Roman" w:hAnsi="Times New Roman"/>
      <w:sz w:val="24"/>
      <w:szCs w:val="24"/>
      <w:lang w:val="en-US" w:eastAsia="en-US"/>
    </w:rPr>
  </w:style>
  <w:style w:type="character" w:customStyle="1" w:styleId="refpubdateTime">
    <w:name w:val="‡ref_pubdateTime"/>
    <w:uiPriority w:val="99"/>
    <w:rsid w:val="003447A5"/>
    <w:rPr>
      <w:color w:val="99CC00"/>
      <w:sz w:val="20"/>
    </w:rPr>
  </w:style>
  <w:style w:type="character" w:customStyle="1" w:styleId="refpubdateYear">
    <w:name w:val="‡ref_pubdateYear"/>
    <w:uiPriority w:val="99"/>
    <w:rsid w:val="003447A5"/>
    <w:rPr>
      <w:color w:val="FF99CC"/>
    </w:rPr>
  </w:style>
  <w:style w:type="character" w:customStyle="1" w:styleId="refseriesTitle">
    <w:name w:val="‡ref_seriesTitle"/>
    <w:uiPriority w:val="99"/>
    <w:rsid w:val="003447A5"/>
    <w:rPr>
      <w:color w:val="3366FF"/>
    </w:rPr>
  </w:style>
  <w:style w:type="character" w:customStyle="1" w:styleId="refidStandardsNumber">
    <w:name w:val="‡ref_idStandardsNumber"/>
    <w:uiPriority w:val="99"/>
    <w:rsid w:val="003447A5"/>
    <w:rPr>
      <w:color w:val="800080"/>
      <w:sz w:val="20"/>
    </w:rPr>
  </w:style>
  <w:style w:type="character" w:customStyle="1" w:styleId="refsupplement">
    <w:name w:val="‡ref_supplement"/>
    <w:uiPriority w:val="99"/>
    <w:rsid w:val="003447A5"/>
    <w:rPr>
      <w:color w:val="CC99FF"/>
    </w:rPr>
  </w:style>
  <w:style w:type="character" w:customStyle="1" w:styleId="reftitleThesis">
    <w:name w:val="‡ref_titleThesis"/>
    <w:uiPriority w:val="99"/>
    <w:rsid w:val="003447A5"/>
    <w:rPr>
      <w:color w:val="3366FF"/>
      <w:sz w:val="20"/>
    </w:rPr>
  </w:style>
  <w:style w:type="character" w:customStyle="1" w:styleId="reftitleTransArticle">
    <w:name w:val="‡ref_titleTransArticle"/>
    <w:uiPriority w:val="99"/>
    <w:rsid w:val="003447A5"/>
    <w:rPr>
      <w:color w:val="000000"/>
      <w:shd w:val="clear" w:color="auto" w:fill="C0C0C0"/>
    </w:rPr>
  </w:style>
  <w:style w:type="character" w:customStyle="1" w:styleId="reftitleTransBook">
    <w:name w:val="‡ref_titleTransBook"/>
    <w:uiPriority w:val="99"/>
    <w:rsid w:val="003447A5"/>
    <w:rPr>
      <w:color w:val="000000"/>
      <w:sz w:val="20"/>
      <w:shd w:val="clear" w:color="auto" w:fill="3366FF"/>
    </w:rPr>
  </w:style>
  <w:style w:type="character" w:customStyle="1" w:styleId="reftitleTransChapter">
    <w:name w:val="‡ref_titleTransChapter"/>
    <w:uiPriority w:val="99"/>
    <w:rsid w:val="003447A5"/>
    <w:rPr>
      <w:color w:val="000000"/>
      <w:sz w:val="20"/>
      <w:shd w:val="clear" w:color="auto" w:fill="C0C0C0"/>
    </w:rPr>
  </w:style>
  <w:style w:type="character" w:customStyle="1" w:styleId="reftransedGivenName">
    <w:name w:val="‡ref_transedGivenName"/>
    <w:uiPriority w:val="99"/>
    <w:rsid w:val="003447A5"/>
    <w:rPr>
      <w:color w:val="000000"/>
      <w:sz w:val="20"/>
      <w:shd w:val="clear" w:color="auto" w:fill="993300"/>
    </w:rPr>
  </w:style>
  <w:style w:type="character" w:customStyle="1" w:styleId="reftransedPrefix">
    <w:name w:val="‡ref_transedPrefix"/>
    <w:uiPriority w:val="99"/>
    <w:rsid w:val="003447A5"/>
    <w:rPr>
      <w:color w:val="000000"/>
      <w:sz w:val="20"/>
      <w:shd w:val="clear" w:color="auto" w:fill="808080"/>
    </w:rPr>
  </w:style>
  <w:style w:type="character" w:customStyle="1" w:styleId="reftransedSuffix">
    <w:name w:val="‡ref_transedSuffix"/>
    <w:uiPriority w:val="99"/>
    <w:rsid w:val="003447A5"/>
    <w:rPr>
      <w:color w:val="000000"/>
      <w:sz w:val="20"/>
      <w:shd w:val="clear" w:color="auto" w:fill="3366FF"/>
    </w:rPr>
  </w:style>
  <w:style w:type="character" w:customStyle="1" w:styleId="reftransedSurname">
    <w:name w:val="‡ref_transedSurname"/>
    <w:uiPriority w:val="99"/>
    <w:rsid w:val="003447A5"/>
    <w:rPr>
      <w:color w:val="000000"/>
      <w:sz w:val="20"/>
      <w:shd w:val="clear" w:color="auto" w:fill="008000"/>
    </w:rPr>
  </w:style>
  <w:style w:type="character" w:customStyle="1" w:styleId="reftransGivenName">
    <w:name w:val="‡ref_transGivenName"/>
    <w:uiPriority w:val="99"/>
    <w:rsid w:val="003447A5"/>
    <w:rPr>
      <w:color w:val="000000"/>
      <w:sz w:val="20"/>
      <w:shd w:val="clear" w:color="auto" w:fill="993300"/>
    </w:rPr>
  </w:style>
  <w:style w:type="character" w:customStyle="1" w:styleId="reftitleTransJournal">
    <w:name w:val="‡ref_titleTransJournal"/>
    <w:uiPriority w:val="99"/>
    <w:rsid w:val="003447A5"/>
    <w:rPr>
      <w:color w:val="000000"/>
      <w:sz w:val="20"/>
      <w:shd w:val="clear" w:color="auto" w:fill="3366FF"/>
    </w:rPr>
  </w:style>
  <w:style w:type="character" w:customStyle="1" w:styleId="reftransPrefix">
    <w:name w:val="‡ref_transPrefix"/>
    <w:uiPriority w:val="99"/>
    <w:rsid w:val="003447A5"/>
    <w:rPr>
      <w:color w:val="000000"/>
      <w:sz w:val="20"/>
      <w:shd w:val="clear" w:color="auto" w:fill="808080"/>
    </w:rPr>
  </w:style>
  <w:style w:type="character" w:customStyle="1" w:styleId="reftransSuffix">
    <w:name w:val="‡ref_transSuffix"/>
    <w:uiPriority w:val="99"/>
    <w:rsid w:val="003447A5"/>
    <w:rPr>
      <w:color w:val="000000"/>
      <w:sz w:val="20"/>
      <w:shd w:val="clear" w:color="auto" w:fill="3366FF"/>
    </w:rPr>
  </w:style>
  <w:style w:type="character" w:customStyle="1" w:styleId="reftransSurname">
    <w:name w:val="‡ref_transSurname"/>
    <w:uiPriority w:val="99"/>
    <w:rsid w:val="003447A5"/>
    <w:rPr>
      <w:color w:val="000000"/>
      <w:sz w:val="20"/>
      <w:shd w:val="clear" w:color="auto" w:fill="008000"/>
    </w:rPr>
  </w:style>
  <w:style w:type="character" w:customStyle="1" w:styleId="reftitleTransThesis">
    <w:name w:val="‡ref_titleTransThesis"/>
    <w:uiPriority w:val="99"/>
    <w:rsid w:val="003447A5"/>
    <w:rPr>
      <w:color w:val="000000"/>
      <w:sz w:val="20"/>
      <w:shd w:val="clear" w:color="auto" w:fill="3366FF"/>
    </w:rPr>
  </w:style>
  <w:style w:type="character" w:customStyle="1" w:styleId="refURL0">
    <w:name w:val="‡ref_URL"/>
    <w:uiPriority w:val="99"/>
    <w:rsid w:val="003447A5"/>
    <w:rPr>
      <w:bdr w:val="single" w:sz="4" w:space="0" w:color="0000FF"/>
    </w:rPr>
  </w:style>
  <w:style w:type="character" w:customStyle="1" w:styleId="refvolumeNumber">
    <w:name w:val="‡ref_volumeNumber"/>
    <w:uiPriority w:val="99"/>
    <w:rsid w:val="003447A5"/>
    <w:rPr>
      <w:color w:val="FF0000"/>
    </w:rPr>
  </w:style>
  <w:style w:type="character" w:customStyle="1" w:styleId="reftitleWebsite">
    <w:name w:val="‡ref_titleWebsite"/>
    <w:uiPriority w:val="99"/>
    <w:rsid w:val="003447A5"/>
    <w:rPr>
      <w:color w:val="3366FF"/>
    </w:rPr>
  </w:style>
  <w:style w:type="character" w:customStyle="1" w:styleId="refcommunicationType">
    <w:name w:val="‡ref_communicationType"/>
    <w:uiPriority w:val="99"/>
    <w:rsid w:val="003447A5"/>
    <w:rPr>
      <w:color w:val="3366FF"/>
    </w:rPr>
  </w:style>
  <w:style w:type="character" w:customStyle="1" w:styleId="reftitleCommunication">
    <w:name w:val="‡ref_titleCommunication"/>
    <w:uiPriority w:val="99"/>
    <w:rsid w:val="003447A5"/>
    <w:rPr>
      <w:color w:val="808080"/>
    </w:rPr>
  </w:style>
  <w:style w:type="character" w:customStyle="1" w:styleId="reftitleDiscussion">
    <w:name w:val="‡ref_titleDiscussion"/>
    <w:uiPriority w:val="99"/>
    <w:rsid w:val="003447A5"/>
    <w:rPr>
      <w:color w:val="808080"/>
    </w:rPr>
  </w:style>
  <w:style w:type="character" w:customStyle="1" w:styleId="refdiscussionType">
    <w:name w:val="‡ref_discussionType"/>
    <w:uiPriority w:val="99"/>
    <w:rsid w:val="003447A5"/>
    <w:rPr>
      <w:color w:val="3366FF"/>
    </w:rPr>
  </w:style>
  <w:style w:type="character" w:customStyle="1" w:styleId="reftitleTransPatent">
    <w:name w:val="‡ref_titleTransPatent"/>
    <w:uiPriority w:val="99"/>
    <w:rsid w:val="003447A5"/>
    <w:rPr>
      <w:color w:val="000000"/>
      <w:shd w:val="clear" w:color="auto" w:fill="C0C0C0"/>
    </w:rPr>
  </w:style>
  <w:style w:type="character" w:customStyle="1" w:styleId="reftitleTransCommunication">
    <w:name w:val="‡ref_titleTransCommunication"/>
    <w:uiPriority w:val="99"/>
    <w:rsid w:val="003447A5"/>
    <w:rPr>
      <w:color w:val="000000"/>
      <w:shd w:val="clear" w:color="auto" w:fill="C0C0C0"/>
    </w:rPr>
  </w:style>
  <w:style w:type="character" w:customStyle="1" w:styleId="reftitleTransDiscussion">
    <w:name w:val="‡ref_titleTransDiscussion"/>
    <w:uiPriority w:val="99"/>
    <w:rsid w:val="003447A5"/>
    <w:rPr>
      <w:color w:val="000000"/>
      <w:shd w:val="clear" w:color="auto" w:fill="C0C0C0"/>
    </w:rPr>
  </w:style>
  <w:style w:type="character" w:customStyle="1" w:styleId="reftitleTransWebsite">
    <w:name w:val="‡ref_titleTransWebsite"/>
    <w:uiPriority w:val="99"/>
    <w:rsid w:val="003447A5"/>
    <w:rPr>
      <w:color w:val="000000"/>
      <w:shd w:val="clear" w:color="auto" w:fill="3366FF"/>
    </w:rPr>
  </w:style>
  <w:style w:type="character" w:customStyle="1" w:styleId="refassigneeSurname">
    <w:name w:val="‡ref_assigneeSurname"/>
    <w:uiPriority w:val="99"/>
    <w:rsid w:val="003447A5"/>
    <w:rPr>
      <w:color w:val="000000"/>
      <w:shd w:val="clear" w:color="auto" w:fill="008000"/>
    </w:rPr>
  </w:style>
  <w:style w:type="character" w:customStyle="1" w:styleId="refcompilerSurname">
    <w:name w:val="‡ref_compilerSurname"/>
    <w:uiPriority w:val="99"/>
    <w:rsid w:val="003447A5"/>
    <w:rPr>
      <w:color w:val="000000"/>
      <w:shd w:val="clear" w:color="auto" w:fill="008000"/>
    </w:rPr>
  </w:style>
  <w:style w:type="character" w:customStyle="1" w:styleId="refdirectorSurname">
    <w:name w:val="‡ref_directorSurname"/>
    <w:uiPriority w:val="99"/>
    <w:rsid w:val="003447A5"/>
    <w:rPr>
      <w:color w:val="000000"/>
      <w:shd w:val="clear" w:color="auto" w:fill="008000"/>
    </w:rPr>
  </w:style>
  <w:style w:type="character" w:customStyle="1" w:styleId="refguestedSurname">
    <w:name w:val="‡ref_guestedSurname"/>
    <w:uiPriority w:val="99"/>
    <w:rsid w:val="003447A5"/>
    <w:rPr>
      <w:color w:val="000000"/>
      <w:shd w:val="clear" w:color="auto" w:fill="008000"/>
    </w:rPr>
  </w:style>
  <w:style w:type="character" w:customStyle="1" w:styleId="refinventorSurname">
    <w:name w:val="‡ref_inventorSurname"/>
    <w:uiPriority w:val="99"/>
    <w:rsid w:val="003447A5"/>
    <w:rPr>
      <w:color w:val="000000"/>
      <w:shd w:val="clear" w:color="auto" w:fill="008000"/>
    </w:rPr>
  </w:style>
  <w:style w:type="character" w:customStyle="1" w:styleId="refassigneeGivenName">
    <w:name w:val="‡ref_assigneeGivenName"/>
    <w:uiPriority w:val="99"/>
    <w:rsid w:val="003447A5"/>
    <w:rPr>
      <w:color w:val="000000"/>
      <w:shd w:val="clear" w:color="auto" w:fill="993300"/>
    </w:rPr>
  </w:style>
  <w:style w:type="character" w:customStyle="1" w:styleId="refcompilerGivenName">
    <w:name w:val="‡ref_compilerGivenName"/>
    <w:uiPriority w:val="99"/>
    <w:rsid w:val="003447A5"/>
    <w:rPr>
      <w:color w:val="000000"/>
      <w:shd w:val="clear" w:color="auto" w:fill="993300"/>
    </w:rPr>
  </w:style>
  <w:style w:type="character" w:customStyle="1" w:styleId="refdirectorGivenName">
    <w:name w:val="‡ref_directorGivenName"/>
    <w:uiPriority w:val="99"/>
    <w:rsid w:val="003447A5"/>
    <w:rPr>
      <w:color w:val="000000"/>
      <w:shd w:val="clear" w:color="auto" w:fill="993300"/>
    </w:rPr>
  </w:style>
  <w:style w:type="character" w:customStyle="1" w:styleId="refguestedGivenName">
    <w:name w:val="‡ref_guestedGivenName"/>
    <w:uiPriority w:val="99"/>
    <w:rsid w:val="003447A5"/>
    <w:rPr>
      <w:color w:val="000000"/>
      <w:shd w:val="clear" w:color="auto" w:fill="993300"/>
    </w:rPr>
  </w:style>
  <w:style w:type="character" w:customStyle="1" w:styleId="refinventorGivenName">
    <w:name w:val="‡ref_inventorGivenName"/>
    <w:uiPriority w:val="99"/>
    <w:rsid w:val="003447A5"/>
    <w:rPr>
      <w:color w:val="000000"/>
      <w:shd w:val="clear" w:color="auto" w:fill="993300"/>
    </w:rPr>
  </w:style>
  <w:style w:type="character" w:customStyle="1" w:styleId="refassigneePrefix">
    <w:name w:val="‡ref_assigneePrefix"/>
    <w:uiPriority w:val="99"/>
    <w:rsid w:val="003447A5"/>
    <w:rPr>
      <w:color w:val="000000"/>
      <w:shd w:val="clear" w:color="auto" w:fill="808080"/>
    </w:rPr>
  </w:style>
  <w:style w:type="character" w:customStyle="1" w:styleId="refcompilerPrefix">
    <w:name w:val="‡ref_compilerPrefix"/>
    <w:uiPriority w:val="99"/>
    <w:rsid w:val="003447A5"/>
    <w:rPr>
      <w:color w:val="000000"/>
      <w:shd w:val="clear" w:color="auto" w:fill="808080"/>
    </w:rPr>
  </w:style>
  <w:style w:type="character" w:customStyle="1" w:styleId="refdirectorPrefix">
    <w:name w:val="‡ref_directorPrefix"/>
    <w:uiPriority w:val="99"/>
    <w:rsid w:val="003447A5"/>
    <w:rPr>
      <w:color w:val="000000"/>
      <w:shd w:val="clear" w:color="auto" w:fill="808080"/>
    </w:rPr>
  </w:style>
  <w:style w:type="character" w:customStyle="1" w:styleId="refguestedPrefix">
    <w:name w:val="‡ref_guestedPrefix"/>
    <w:uiPriority w:val="99"/>
    <w:rsid w:val="003447A5"/>
    <w:rPr>
      <w:color w:val="000000"/>
      <w:shd w:val="clear" w:color="auto" w:fill="808080"/>
    </w:rPr>
  </w:style>
  <w:style w:type="character" w:customStyle="1" w:styleId="refinventorPrefix">
    <w:name w:val="‡ref_inventorPrefix"/>
    <w:uiPriority w:val="99"/>
    <w:rsid w:val="003447A5"/>
    <w:rPr>
      <w:color w:val="000000"/>
      <w:shd w:val="clear" w:color="auto" w:fill="808080"/>
    </w:rPr>
  </w:style>
  <w:style w:type="character" w:customStyle="1" w:styleId="refassigneeSuffix">
    <w:name w:val="‡ref_assigneeSuffix"/>
    <w:uiPriority w:val="99"/>
    <w:rsid w:val="003447A5"/>
    <w:rPr>
      <w:color w:val="000000"/>
      <w:shd w:val="clear" w:color="auto" w:fill="3366FF"/>
    </w:rPr>
  </w:style>
  <w:style w:type="character" w:customStyle="1" w:styleId="refcompilerSuffix">
    <w:name w:val="‡ref_compilerSuffix"/>
    <w:uiPriority w:val="99"/>
    <w:rsid w:val="003447A5"/>
    <w:rPr>
      <w:color w:val="000000"/>
      <w:shd w:val="clear" w:color="auto" w:fill="3366FF"/>
    </w:rPr>
  </w:style>
  <w:style w:type="character" w:customStyle="1" w:styleId="refdirectorSuffix">
    <w:name w:val="‡ref_directorSuffix"/>
    <w:uiPriority w:val="99"/>
    <w:rsid w:val="003447A5"/>
    <w:rPr>
      <w:color w:val="000000"/>
      <w:shd w:val="clear" w:color="auto" w:fill="3366FF"/>
    </w:rPr>
  </w:style>
  <w:style w:type="character" w:customStyle="1" w:styleId="refguestedSuffix">
    <w:name w:val="‡ref_guestedSuffix"/>
    <w:uiPriority w:val="99"/>
    <w:rsid w:val="003447A5"/>
    <w:rPr>
      <w:color w:val="000000"/>
      <w:shd w:val="clear" w:color="auto" w:fill="3366FF"/>
    </w:rPr>
  </w:style>
  <w:style w:type="character" w:customStyle="1" w:styleId="refinventorSuffix">
    <w:name w:val="‡ref_inventorSuffix"/>
    <w:uiPriority w:val="99"/>
    <w:rsid w:val="003447A5"/>
    <w:rPr>
      <w:color w:val="000000"/>
      <w:shd w:val="clear" w:color="auto" w:fill="3366FF"/>
    </w:rPr>
  </w:style>
  <w:style w:type="character" w:customStyle="1" w:styleId="refedCollab">
    <w:name w:val="‡ref_edCollab"/>
    <w:uiPriority w:val="99"/>
    <w:rsid w:val="003447A5"/>
    <w:rPr>
      <w:color w:val="000000"/>
      <w:shd w:val="clear" w:color="auto" w:fill="FF99CC"/>
    </w:rPr>
  </w:style>
  <w:style w:type="character" w:customStyle="1" w:styleId="reftransCollab">
    <w:name w:val="‡ref_transCollab"/>
    <w:uiPriority w:val="99"/>
    <w:rsid w:val="003447A5"/>
    <w:rPr>
      <w:color w:val="000000"/>
      <w:shd w:val="clear" w:color="auto" w:fill="FF99CC"/>
    </w:rPr>
  </w:style>
  <w:style w:type="character" w:customStyle="1" w:styleId="refassigneeCollab">
    <w:name w:val="‡ref_assigneeCollab"/>
    <w:uiPriority w:val="99"/>
    <w:rsid w:val="003447A5"/>
    <w:rPr>
      <w:color w:val="000000"/>
      <w:shd w:val="clear" w:color="auto" w:fill="FF99CC"/>
    </w:rPr>
  </w:style>
  <w:style w:type="character" w:customStyle="1" w:styleId="refcompilerCollab">
    <w:name w:val="‡ref_compilerCollab"/>
    <w:uiPriority w:val="99"/>
    <w:rsid w:val="003447A5"/>
    <w:rPr>
      <w:color w:val="000000"/>
      <w:shd w:val="clear" w:color="auto" w:fill="FF99CC"/>
    </w:rPr>
  </w:style>
  <w:style w:type="character" w:customStyle="1" w:styleId="refguestedCollab">
    <w:name w:val="‡ref_guestedCollab"/>
    <w:uiPriority w:val="99"/>
    <w:rsid w:val="003447A5"/>
    <w:rPr>
      <w:color w:val="000000"/>
      <w:shd w:val="clear" w:color="auto" w:fill="FF99CC"/>
    </w:rPr>
  </w:style>
  <w:style w:type="character" w:customStyle="1" w:styleId="refinventorCollab">
    <w:name w:val="‡ref_inventorCollab"/>
    <w:uiPriority w:val="99"/>
    <w:rsid w:val="003447A5"/>
    <w:rPr>
      <w:color w:val="000000"/>
      <w:shd w:val="clear" w:color="auto" w:fill="FF99CC"/>
    </w:rPr>
  </w:style>
  <w:style w:type="character" w:customStyle="1" w:styleId="emauthorBioname">
    <w:name w:val="‡em_authorBio_name"/>
    <w:uiPriority w:val="99"/>
    <w:rsid w:val="003447A5"/>
    <w:rPr>
      <w:color w:val="3366FF"/>
    </w:rPr>
  </w:style>
  <w:style w:type="paragraph" w:customStyle="1" w:styleId="WhiteSpaceSectionBreak">
    <w:name w:val="†WhiteSpaceSectionBreak"/>
    <w:uiPriority w:val="99"/>
    <w:rsid w:val="003447A5"/>
    <w:pPr>
      <w:shd w:val="clear" w:color="auto" w:fill="333399"/>
      <w:spacing w:before="120" w:after="120" w:line="480" w:lineRule="auto"/>
    </w:pPr>
    <w:rPr>
      <w:rFonts w:ascii="Times New Roman" w:eastAsia="Times New Roman" w:hAnsi="Times New Roman"/>
      <w:sz w:val="24"/>
      <w:szCs w:val="26"/>
      <w:lang w:val="en-US" w:eastAsia="en-US"/>
    </w:rPr>
  </w:style>
  <w:style w:type="character" w:customStyle="1" w:styleId="label0">
    <w:name w:val="‡label"/>
    <w:uiPriority w:val="99"/>
    <w:rsid w:val="003447A5"/>
    <w:rPr>
      <w:shd w:val="clear" w:color="auto" w:fill="A6A6A6"/>
    </w:rPr>
  </w:style>
  <w:style w:type="paragraph" w:customStyle="1" w:styleId="FormalStatement">
    <w:name w:val="†FormalStatement"/>
    <w:uiPriority w:val="99"/>
    <w:rsid w:val="003447A5"/>
    <w:pPr>
      <w:spacing w:line="480" w:lineRule="auto"/>
      <w:ind w:left="1440" w:hanging="720"/>
    </w:pPr>
    <w:rPr>
      <w:rFonts w:ascii="Times New Roman" w:eastAsia="Times New Roman" w:hAnsi="Times New Roman"/>
      <w:color w:val="333333"/>
      <w:sz w:val="24"/>
      <w:szCs w:val="24"/>
      <w:lang w:val="en-US" w:eastAsia="en-US"/>
    </w:rPr>
  </w:style>
  <w:style w:type="character" w:customStyle="1" w:styleId="formalStatementNumber">
    <w:name w:val="‡formalStatementNumber"/>
    <w:uiPriority w:val="99"/>
    <w:rsid w:val="003447A5"/>
    <w:rPr>
      <w:color w:val="0000FF"/>
    </w:rPr>
  </w:style>
  <w:style w:type="character" w:customStyle="1" w:styleId="formalStatementTitle">
    <w:name w:val="‡formalStatementTitle"/>
    <w:uiPriority w:val="99"/>
    <w:rsid w:val="003447A5"/>
    <w:rPr>
      <w:color w:val="008000"/>
    </w:rPr>
  </w:style>
  <w:style w:type="paragraph" w:customStyle="1" w:styleId="ChemicalStructureDisplay">
    <w:name w:val="†ChemicalStructure_Display"/>
    <w:uiPriority w:val="99"/>
    <w:rsid w:val="003447A5"/>
    <w:pPr>
      <w:pBdr>
        <w:top w:val="single" w:sz="4" w:space="1" w:color="993366"/>
        <w:left w:val="single" w:sz="4" w:space="4" w:color="993366"/>
        <w:bottom w:val="single" w:sz="4" w:space="1" w:color="993366"/>
        <w:right w:val="single" w:sz="4" w:space="4" w:color="993366"/>
      </w:pBdr>
      <w:spacing w:before="180" w:after="180" w:line="480" w:lineRule="auto"/>
    </w:pPr>
    <w:rPr>
      <w:rFonts w:ascii="Times New Roman" w:eastAsia="Times New Roman" w:hAnsi="Times New Roman"/>
      <w:sz w:val="24"/>
      <w:szCs w:val="24"/>
      <w:lang w:val="en-US" w:eastAsia="en-US"/>
    </w:rPr>
  </w:style>
  <w:style w:type="character" w:customStyle="1" w:styleId="chemicalStructureNumber">
    <w:name w:val="‡chemicalStructureNumber"/>
    <w:uiPriority w:val="99"/>
    <w:rsid w:val="003447A5"/>
    <w:rPr>
      <w:color w:val="0000FF"/>
    </w:rPr>
  </w:style>
  <w:style w:type="paragraph" w:customStyle="1" w:styleId="RefAnnotationPara">
    <w:name w:val="†Ref_Annotation_Para"/>
    <w:uiPriority w:val="99"/>
    <w:rsid w:val="003447A5"/>
    <w:pPr>
      <w:shd w:val="clear" w:color="auto" w:fill="D9D9D9"/>
      <w:spacing w:line="480" w:lineRule="auto"/>
    </w:pPr>
    <w:rPr>
      <w:rFonts w:ascii="Times New Roman" w:eastAsia="Times New Roman" w:hAnsi="Times New Roman"/>
      <w:sz w:val="24"/>
      <w:szCs w:val="24"/>
      <w:lang w:val="en-US" w:eastAsia="en-US"/>
    </w:rPr>
  </w:style>
  <w:style w:type="character" w:customStyle="1" w:styleId="pi">
    <w:name w:val="pi"/>
    <w:uiPriority w:val="99"/>
    <w:rsid w:val="007E60AB"/>
    <w:rPr>
      <w:color w:val="0000FF"/>
      <w:bdr w:val="single" w:sz="4" w:space="0" w:color="800000" w:shadow="1"/>
      <w:shd w:val="clear" w:color="auto" w:fill="C0C0C0"/>
      <w:lang w:val="en-US" w:eastAsia="x-none"/>
    </w:rPr>
  </w:style>
  <w:style w:type="character" w:customStyle="1" w:styleId="refprice">
    <w:name w:val="‡ref_price"/>
    <w:uiPriority w:val="99"/>
    <w:rsid w:val="00A12B94"/>
    <w:rPr>
      <w:color w:val="CC99FF"/>
    </w:rPr>
  </w:style>
  <w:style w:type="character" w:customStyle="1" w:styleId="fmgrantNumber">
    <w:name w:val="‡fm_grantNumber"/>
    <w:uiPriority w:val="99"/>
    <w:rsid w:val="00A12B94"/>
    <w:rPr>
      <w:color w:val="auto"/>
      <w:shd w:val="clear" w:color="auto" w:fill="EE6CDB"/>
    </w:rPr>
  </w:style>
  <w:style w:type="character" w:customStyle="1" w:styleId="fmgrantSponsor">
    <w:name w:val="‡fm_grantSponsor"/>
    <w:uiPriority w:val="99"/>
    <w:rsid w:val="00A12B94"/>
    <w:rPr>
      <w:shd w:val="clear" w:color="auto" w:fill="FF9900"/>
    </w:rPr>
  </w:style>
  <w:style w:type="paragraph" w:customStyle="1" w:styleId="XMLmetadata">
    <w:name w:val="†XML_metadata"/>
    <w:uiPriority w:val="99"/>
    <w:rsid w:val="00A12B94"/>
    <w:pPr>
      <w:shd w:val="clear" w:color="auto" w:fill="99CCFF"/>
      <w:spacing w:before="120" w:after="120" w:line="480" w:lineRule="auto"/>
    </w:pPr>
    <w:rPr>
      <w:rFonts w:ascii="Courier New" w:eastAsia="Times New Roman" w:hAnsi="Courier New"/>
      <w:szCs w:val="24"/>
      <w:lang w:val="en-US" w:eastAsia="en-US"/>
    </w:rPr>
  </w:style>
  <w:style w:type="paragraph" w:customStyle="1" w:styleId="FMGenericSectionTitle">
    <w:name w:val="†FM_GenericSection_Title"/>
    <w:uiPriority w:val="99"/>
    <w:rsid w:val="00A12B94"/>
    <w:pPr>
      <w:spacing w:line="480" w:lineRule="auto"/>
    </w:pPr>
    <w:rPr>
      <w:rFonts w:ascii="Times New Roman" w:eastAsia="Times New Roman" w:hAnsi="Times New Roman"/>
      <w:color w:val="800000"/>
      <w:sz w:val="32"/>
      <w:szCs w:val="24"/>
      <w:lang w:val="en-US" w:eastAsia="en-US"/>
    </w:rPr>
  </w:style>
  <w:style w:type="paragraph" w:customStyle="1" w:styleId="EMGenericSectionTitle">
    <w:name w:val="†EM_GenericSection_Title"/>
    <w:uiPriority w:val="99"/>
    <w:rsid w:val="00A12B94"/>
    <w:pPr>
      <w:spacing w:line="480" w:lineRule="auto"/>
    </w:pPr>
    <w:rPr>
      <w:rFonts w:ascii="Times New Roman" w:eastAsia="Times New Roman" w:hAnsi="Times New Roman"/>
      <w:color w:val="3366FF"/>
      <w:sz w:val="32"/>
      <w:szCs w:val="24"/>
      <w:lang w:val="en-US" w:eastAsia="en-US"/>
    </w:rPr>
  </w:style>
  <w:style w:type="paragraph" w:customStyle="1" w:styleId="MeetingReportTitle">
    <w:name w:val="†Meeting_Report_Title"/>
    <w:uiPriority w:val="99"/>
    <w:rsid w:val="00A12B94"/>
    <w:pPr>
      <w:snapToGrid w:val="0"/>
      <w:spacing w:line="360" w:lineRule="auto"/>
    </w:pPr>
    <w:rPr>
      <w:rFonts w:ascii="Times New Roman" w:eastAsia="Times New Roman" w:hAnsi="Times New Roman"/>
      <w:color w:val="0000FF"/>
      <w:sz w:val="24"/>
      <w:szCs w:val="24"/>
      <w:lang w:val="en-US" w:eastAsia="en-US"/>
    </w:rPr>
  </w:style>
  <w:style w:type="character" w:customStyle="1" w:styleId="MeetingDate">
    <w:name w:val="‡Meeting_Date"/>
    <w:uiPriority w:val="99"/>
    <w:rsid w:val="00A12B94"/>
    <w:rPr>
      <w:rFonts w:ascii="Times New Roman" w:hAnsi="Times New Roman"/>
      <w:color w:val="993366"/>
    </w:rPr>
  </w:style>
  <w:style w:type="character" w:customStyle="1" w:styleId="MeetingLocation">
    <w:name w:val="‡Meeting_Location"/>
    <w:uiPriority w:val="99"/>
    <w:rsid w:val="00A12B94"/>
    <w:rPr>
      <w:rFonts w:ascii="Times New Roman" w:hAnsi="Times New Roman"/>
      <w:color w:val="666699"/>
    </w:rPr>
  </w:style>
  <w:style w:type="paragraph" w:customStyle="1" w:styleId="FootnoteExtract">
    <w:name w:val="†Footnote_Extract"/>
    <w:uiPriority w:val="99"/>
    <w:rsid w:val="00A12B94"/>
    <w:pPr>
      <w:spacing w:line="480" w:lineRule="auto"/>
      <w:ind w:left="720" w:right="720"/>
    </w:pPr>
    <w:rPr>
      <w:rFonts w:ascii="Times New Roman" w:eastAsia="Times New Roman" w:hAnsi="Times New Roman"/>
      <w:color w:val="003366"/>
      <w:szCs w:val="24"/>
      <w:lang w:val="en-US" w:eastAsia="en-US"/>
    </w:rPr>
  </w:style>
  <w:style w:type="character" w:customStyle="1" w:styleId="iconrefresh">
    <w:name w:val="icon refresh"/>
    <w:uiPriority w:val="99"/>
    <w:rsid w:val="00A12B94"/>
  </w:style>
  <w:style w:type="paragraph" w:customStyle="1" w:styleId="FMNoteHandlingEditor">
    <w:name w:val="†FM_Note_HandlingEditor"/>
    <w:uiPriority w:val="99"/>
    <w:rsid w:val="00A12B94"/>
    <w:pPr>
      <w:spacing w:line="480" w:lineRule="auto"/>
    </w:pPr>
    <w:rPr>
      <w:rFonts w:ascii="Times New Roman" w:eastAsia="Times New Roman" w:hAnsi="Times New Roman"/>
      <w:color w:val="800000"/>
      <w:sz w:val="24"/>
      <w:szCs w:val="24"/>
      <w:lang w:val="en-US" w:eastAsia="en-US"/>
    </w:rPr>
  </w:style>
  <w:style w:type="paragraph" w:customStyle="1" w:styleId="FMNoteGuestEditor">
    <w:name w:val="†FM_Note_GuestEditor"/>
    <w:uiPriority w:val="99"/>
    <w:rsid w:val="00A12B94"/>
    <w:pPr>
      <w:spacing w:line="480" w:lineRule="auto"/>
    </w:pPr>
    <w:rPr>
      <w:rFonts w:ascii="Times New Roman" w:eastAsia="Times New Roman" w:hAnsi="Times New Roman"/>
      <w:color w:val="800000"/>
      <w:sz w:val="24"/>
      <w:szCs w:val="24"/>
      <w:lang w:val="en-US" w:eastAsia="en-US"/>
    </w:rPr>
  </w:style>
  <w:style w:type="paragraph" w:customStyle="1" w:styleId="FMNoteDisclaimer">
    <w:name w:val="†FM_Note_Disclaimer"/>
    <w:uiPriority w:val="99"/>
    <w:rsid w:val="0063495E"/>
    <w:pPr>
      <w:spacing w:line="480" w:lineRule="auto"/>
    </w:pPr>
    <w:rPr>
      <w:rFonts w:ascii="Times New Roman" w:eastAsia="Times New Roman" w:hAnsi="Times New Roman"/>
      <w:color w:val="800000"/>
      <w:sz w:val="24"/>
      <w:szCs w:val="24"/>
      <w:lang w:val="en-US" w:eastAsia="en-US"/>
    </w:rPr>
  </w:style>
  <w:style w:type="paragraph" w:customStyle="1" w:styleId="HeadF">
    <w:name w:val="†HeadF"/>
    <w:uiPriority w:val="99"/>
    <w:rsid w:val="0063495E"/>
    <w:pPr>
      <w:spacing w:line="480" w:lineRule="auto"/>
    </w:pPr>
    <w:rPr>
      <w:rFonts w:ascii="Times New Roman" w:eastAsia="Times New Roman" w:hAnsi="Times New Roman"/>
      <w:color w:val="003300"/>
      <w:sz w:val="22"/>
      <w:szCs w:val="24"/>
      <w:lang w:val="en-US" w:eastAsia="en-US"/>
    </w:rPr>
  </w:style>
  <w:style w:type="paragraph" w:customStyle="1" w:styleId="HeadG">
    <w:name w:val="†HeadG"/>
    <w:uiPriority w:val="99"/>
    <w:rsid w:val="0063495E"/>
    <w:pPr>
      <w:spacing w:line="480" w:lineRule="auto"/>
    </w:pPr>
    <w:rPr>
      <w:rFonts w:ascii="Times New Roman" w:eastAsia="Times New Roman" w:hAnsi="Times New Roman"/>
      <w:color w:val="FF00FF"/>
      <w:szCs w:val="24"/>
      <w:lang w:val="en-US" w:eastAsia="en-US"/>
    </w:rPr>
  </w:style>
  <w:style w:type="character" w:customStyle="1" w:styleId="headFrunIn">
    <w:name w:val="‡headF_runIn"/>
    <w:uiPriority w:val="99"/>
    <w:rsid w:val="0063495E"/>
    <w:rPr>
      <w:color w:val="003300"/>
    </w:rPr>
  </w:style>
  <w:style w:type="character" w:customStyle="1" w:styleId="headGrunIn">
    <w:name w:val="‡headG_runIn"/>
    <w:uiPriority w:val="99"/>
    <w:rsid w:val="0063495E"/>
    <w:rPr>
      <w:color w:val="FF00FF"/>
    </w:rPr>
  </w:style>
  <w:style w:type="character" w:customStyle="1" w:styleId="SecXref">
    <w:name w:val="SecXref"/>
    <w:uiPriority w:val="99"/>
    <w:rsid w:val="0063495E"/>
    <w:rPr>
      <w:color w:val="0000FF"/>
      <w:bdr w:val="single" w:sz="4" w:space="0" w:color="auto"/>
    </w:rPr>
  </w:style>
  <w:style w:type="character" w:customStyle="1" w:styleId="FsXref">
    <w:name w:val="FsXref"/>
    <w:uiPriority w:val="99"/>
    <w:rsid w:val="0063495E"/>
    <w:rPr>
      <w:color w:val="0000FF"/>
      <w:bdr w:val="single" w:sz="4" w:space="0" w:color="auto"/>
    </w:rPr>
  </w:style>
  <w:style w:type="paragraph" w:customStyle="1" w:styleId="FMTOCStatement">
    <w:name w:val="†FM_TOC_Statement"/>
    <w:uiPriority w:val="99"/>
    <w:rsid w:val="0063495E"/>
    <w:pPr>
      <w:shd w:val="clear" w:color="auto" w:fill="FFCC99"/>
      <w:spacing w:line="480" w:lineRule="auto"/>
    </w:pPr>
    <w:rPr>
      <w:rFonts w:ascii="Times New Roman" w:eastAsia="Times New Roman" w:hAnsi="Times New Roman"/>
      <w:sz w:val="26"/>
      <w:szCs w:val="24"/>
      <w:lang w:val="en-US" w:eastAsia="en-US"/>
    </w:rPr>
  </w:style>
  <w:style w:type="paragraph" w:customStyle="1" w:styleId="FMVolume">
    <w:name w:val="†FM_Volume"/>
    <w:uiPriority w:val="99"/>
    <w:rsid w:val="0063495E"/>
    <w:pPr>
      <w:shd w:val="clear" w:color="auto" w:fill="00FF99"/>
      <w:spacing w:line="480" w:lineRule="auto"/>
    </w:pPr>
    <w:rPr>
      <w:rFonts w:ascii="Times New Roman" w:eastAsia="Times New Roman" w:hAnsi="Times New Roman"/>
      <w:color w:val="000000"/>
      <w:sz w:val="24"/>
      <w:szCs w:val="24"/>
      <w:lang w:val="en-US" w:eastAsia="en-US"/>
    </w:rPr>
  </w:style>
  <w:style w:type="character" w:customStyle="1" w:styleId="figuretext">
    <w:name w:val="‡figure_text"/>
    <w:uiPriority w:val="99"/>
    <w:rsid w:val="0063495E"/>
    <w:rPr>
      <w:color w:val="833C0B"/>
    </w:rPr>
  </w:style>
  <w:style w:type="paragraph" w:customStyle="1" w:styleId="DialogueText">
    <w:name w:val="†Dialogue_Text"/>
    <w:uiPriority w:val="99"/>
    <w:rsid w:val="0063495E"/>
    <w:pPr>
      <w:shd w:val="clear" w:color="auto" w:fill="E5DFEC"/>
      <w:spacing w:line="480" w:lineRule="auto"/>
    </w:pPr>
    <w:rPr>
      <w:rFonts w:ascii="Times New Roman" w:eastAsia="Times New Roman" w:hAnsi="Times New Roman"/>
      <w:sz w:val="24"/>
      <w:szCs w:val="24"/>
      <w:lang w:val="en-US" w:eastAsia="en-US"/>
    </w:rPr>
  </w:style>
  <w:style w:type="character" w:customStyle="1" w:styleId="textcase">
    <w:name w:val="‡text_case"/>
    <w:uiPriority w:val="99"/>
    <w:rsid w:val="0063495E"/>
    <w:rPr>
      <w:rFonts w:ascii="Times New Roman" w:hAnsi="Times New Roman"/>
      <w:color w:val="auto"/>
      <w:shd w:val="clear" w:color="auto" w:fill="00FFFF"/>
    </w:rPr>
  </w:style>
  <w:style w:type="character" w:customStyle="1" w:styleId="textlegislation">
    <w:name w:val="‡text_legislation"/>
    <w:uiPriority w:val="99"/>
    <w:rsid w:val="0063495E"/>
    <w:rPr>
      <w:rFonts w:ascii="Times New Roman" w:hAnsi="Times New Roman"/>
      <w:color w:val="auto"/>
      <w:shd w:val="clear" w:color="auto" w:fill="00FF00"/>
    </w:rPr>
  </w:style>
  <w:style w:type="character" w:customStyle="1" w:styleId="refother">
    <w:name w:val="‡ref_other"/>
    <w:uiPriority w:val="99"/>
    <w:rsid w:val="0063495E"/>
    <w:rPr>
      <w:rFonts w:ascii="Times New Roman" w:hAnsi="Times New Roman"/>
      <w:sz w:val="24"/>
      <w:shd w:val="clear" w:color="auto" w:fill="D9D9D9"/>
    </w:rPr>
  </w:style>
  <w:style w:type="character" w:customStyle="1" w:styleId="textcaselegabbrev">
    <w:name w:val="‡text_case/leg_abbrev"/>
    <w:uiPriority w:val="99"/>
    <w:rsid w:val="0063495E"/>
    <w:rPr>
      <w:shd w:val="clear" w:color="auto" w:fill="FF9999"/>
    </w:rPr>
  </w:style>
  <w:style w:type="paragraph" w:customStyle="1" w:styleId="FMNoteAttribute">
    <w:name w:val="†FM_Note_Attribute"/>
    <w:basedOn w:val="FMNoteOther"/>
    <w:uiPriority w:val="99"/>
    <w:rsid w:val="0063495E"/>
  </w:style>
  <w:style w:type="paragraph" w:customStyle="1" w:styleId="FMNoteAttributeHead">
    <w:name w:val="†FM_Note_Attribute_Head"/>
    <w:basedOn w:val="FMNoteAttribute"/>
    <w:uiPriority w:val="99"/>
    <w:rsid w:val="0063495E"/>
  </w:style>
  <w:style w:type="character" w:customStyle="1" w:styleId="refinstitutionName">
    <w:name w:val="‡ref_institutionName"/>
    <w:uiPriority w:val="99"/>
    <w:rsid w:val="0063495E"/>
    <w:rPr>
      <w:color w:val="00CC00"/>
    </w:rPr>
  </w:style>
  <w:style w:type="paragraph" w:customStyle="1" w:styleId="BoxEquationDisplay">
    <w:name w:val="†Box_Equation_Display"/>
    <w:basedOn w:val="Normal"/>
    <w:uiPriority w:val="99"/>
    <w:rsid w:val="00A12B94"/>
    <w:pPr>
      <w:pBdr>
        <w:top w:val="single" w:sz="4" w:space="1" w:color="FF0000"/>
        <w:left w:val="single" w:sz="4" w:space="4" w:color="FF0000"/>
        <w:bottom w:val="single" w:sz="4" w:space="1" w:color="FF0000"/>
        <w:right w:val="single" w:sz="4" w:space="4" w:color="FF0000"/>
      </w:pBdr>
      <w:shd w:val="clear" w:color="auto" w:fill="F3F3F3"/>
      <w:tabs>
        <w:tab w:val="right" w:pos="8640"/>
      </w:tabs>
      <w:spacing w:before="180" w:after="180"/>
    </w:pPr>
  </w:style>
  <w:style w:type="paragraph" w:customStyle="1" w:styleId="StatementBegin">
    <w:name w:val="†StatementBegin"/>
    <w:basedOn w:val="Normal"/>
    <w:uiPriority w:val="99"/>
    <w:rsid w:val="00A12B94"/>
    <w:pPr>
      <w:pBdr>
        <w:top w:val="dashed" w:sz="12" w:space="1" w:color="auto"/>
        <w:left w:val="dashed" w:sz="12" w:space="4" w:color="auto"/>
        <w:right w:val="dashed" w:sz="12" w:space="4" w:color="auto"/>
      </w:pBdr>
      <w:shd w:val="pct12" w:color="auto" w:fill="FFFFFF"/>
      <w:spacing w:before="360" w:after="360" w:line="360" w:lineRule="exact"/>
      <w:jc w:val="center"/>
    </w:pPr>
    <w:rPr>
      <w:rFonts w:ascii="Arial Unicode MS" w:eastAsia="Arial Unicode MS" w:hAnsi="Arial Unicode MS"/>
      <w:b/>
      <w:color w:val="660033"/>
      <w:sz w:val="28"/>
      <w:szCs w:val="20"/>
      <w:lang w:val="en-GB"/>
    </w:rPr>
  </w:style>
  <w:style w:type="paragraph" w:customStyle="1" w:styleId="StatementEnd">
    <w:name w:val="†StatementEnd"/>
    <w:basedOn w:val="Normal"/>
    <w:uiPriority w:val="99"/>
    <w:rsid w:val="00A12B94"/>
    <w:pPr>
      <w:pBdr>
        <w:left w:val="dashed" w:sz="12" w:space="4" w:color="auto"/>
        <w:bottom w:val="dashed" w:sz="12" w:space="1" w:color="auto"/>
        <w:right w:val="dashed" w:sz="12" w:space="4" w:color="auto"/>
      </w:pBdr>
      <w:shd w:val="pct12" w:color="auto" w:fill="FFFFFF"/>
      <w:spacing w:before="360" w:after="360" w:line="360" w:lineRule="exact"/>
      <w:jc w:val="center"/>
    </w:pPr>
    <w:rPr>
      <w:rFonts w:ascii="Arial Unicode MS" w:eastAsia="Arial Unicode MS" w:hAnsi="Arial Unicode MS"/>
      <w:b/>
      <w:color w:val="660033"/>
      <w:sz w:val="28"/>
      <w:szCs w:val="20"/>
      <w:lang w:val="en-GB"/>
    </w:rPr>
  </w:style>
  <w:style w:type="character" w:customStyle="1" w:styleId="reftitleReport">
    <w:name w:val="‡ref_titleReport"/>
    <w:uiPriority w:val="99"/>
    <w:rsid w:val="0063495E"/>
    <w:rPr>
      <w:color w:val="808080"/>
      <w:sz w:val="20"/>
    </w:rPr>
  </w:style>
  <w:style w:type="character" w:customStyle="1" w:styleId="refidReportNumber">
    <w:name w:val="‡ref_idReportNumber"/>
    <w:uiPriority w:val="99"/>
    <w:rsid w:val="0063495E"/>
    <w:rPr>
      <w:color w:val="800080"/>
    </w:rPr>
  </w:style>
  <w:style w:type="character" w:customStyle="1" w:styleId="SupplementaryMaterialXrefC">
    <w:name w:val="SupplementaryMaterialXref_C"/>
    <w:uiPriority w:val="99"/>
    <w:rsid w:val="0063495E"/>
    <w:rPr>
      <w:color w:val="0000FF"/>
      <w:bdr w:val="single" w:sz="4" w:space="0" w:color="auto"/>
    </w:rPr>
  </w:style>
  <w:style w:type="character" w:customStyle="1" w:styleId="AppXref">
    <w:name w:val="AppXref"/>
    <w:uiPriority w:val="99"/>
    <w:rsid w:val="00A12B94"/>
    <w:rPr>
      <w:color w:val="0000FF"/>
      <w:bdr w:val="single" w:sz="4" w:space="0" w:color="auto"/>
    </w:rPr>
  </w:style>
  <w:style w:type="paragraph" w:customStyle="1" w:styleId="EMText">
    <w:name w:val="†EM_Text"/>
    <w:uiPriority w:val="99"/>
    <w:rsid w:val="00A12B94"/>
    <w:pPr>
      <w:spacing w:line="480" w:lineRule="auto"/>
    </w:pPr>
    <w:rPr>
      <w:rFonts w:ascii="Times New Roman" w:eastAsia="Times New Roman" w:hAnsi="Times New Roman"/>
      <w:color w:val="800000"/>
      <w:sz w:val="24"/>
      <w:szCs w:val="24"/>
      <w:lang w:val="en-US" w:eastAsia="en-US"/>
    </w:rPr>
  </w:style>
  <w:style w:type="paragraph" w:customStyle="1" w:styleId="FMAuthorGroup">
    <w:name w:val="†FM_AuthorGroup"/>
    <w:uiPriority w:val="99"/>
    <w:rsid w:val="0063495E"/>
    <w:pPr>
      <w:spacing w:line="480" w:lineRule="auto"/>
    </w:pPr>
    <w:rPr>
      <w:rFonts w:ascii="Times New Roman" w:eastAsia="Times New Roman" w:hAnsi="Times New Roman"/>
      <w:sz w:val="24"/>
      <w:szCs w:val="24"/>
      <w:lang w:val="en-US" w:eastAsia="en-US"/>
    </w:rPr>
  </w:style>
  <w:style w:type="paragraph" w:customStyle="1" w:styleId="FMRelatedArticleNumber">
    <w:name w:val="†FM_RelatedArticle_Number"/>
    <w:uiPriority w:val="99"/>
    <w:rsid w:val="0063495E"/>
    <w:pPr>
      <w:spacing w:line="480" w:lineRule="auto"/>
    </w:pPr>
    <w:rPr>
      <w:rFonts w:ascii="Times New Roman" w:eastAsia="Times New Roman" w:hAnsi="Times New Roman"/>
      <w:color w:val="FF0000"/>
      <w:sz w:val="26"/>
      <w:szCs w:val="24"/>
      <w:lang w:val="en-US" w:eastAsia="en-US"/>
    </w:rPr>
  </w:style>
  <w:style w:type="paragraph" w:customStyle="1" w:styleId="FMNoteURL">
    <w:name w:val="†FM_Note_URL"/>
    <w:uiPriority w:val="99"/>
    <w:rsid w:val="0063495E"/>
    <w:pPr>
      <w:spacing w:line="480" w:lineRule="auto"/>
    </w:pPr>
    <w:rPr>
      <w:rFonts w:ascii="Times New Roman" w:eastAsia="Times New Roman" w:hAnsi="Times New Roman"/>
      <w:color w:val="0000FF"/>
      <w:sz w:val="24"/>
      <w:szCs w:val="24"/>
      <w:lang w:val="en-US" w:eastAsia="en-US"/>
    </w:rPr>
  </w:style>
  <w:style w:type="paragraph" w:customStyle="1" w:styleId="EMHeadA">
    <w:name w:val="†EM_HeadA"/>
    <w:uiPriority w:val="99"/>
    <w:rsid w:val="00A12B94"/>
    <w:pPr>
      <w:spacing w:line="480" w:lineRule="auto"/>
    </w:pPr>
    <w:rPr>
      <w:rFonts w:ascii="Times New Roman" w:eastAsia="Times New Roman" w:hAnsi="Times New Roman"/>
      <w:color w:val="0000FF"/>
      <w:sz w:val="32"/>
      <w:szCs w:val="24"/>
      <w:lang w:val="en-US" w:eastAsia="en-US"/>
    </w:rPr>
  </w:style>
  <w:style w:type="paragraph" w:customStyle="1" w:styleId="EMHeadB">
    <w:name w:val="†EM_HeadB"/>
    <w:uiPriority w:val="99"/>
    <w:rsid w:val="00A12B94"/>
    <w:pPr>
      <w:spacing w:line="480" w:lineRule="auto"/>
    </w:pPr>
    <w:rPr>
      <w:rFonts w:ascii="Times New Roman" w:eastAsia="Times New Roman" w:hAnsi="Times New Roman"/>
      <w:color w:val="008000"/>
      <w:sz w:val="30"/>
      <w:szCs w:val="24"/>
      <w:lang w:val="en-US" w:eastAsia="en-US"/>
    </w:rPr>
  </w:style>
  <w:style w:type="paragraph" w:customStyle="1" w:styleId="EMHeadC">
    <w:name w:val="†EM_HeadC"/>
    <w:uiPriority w:val="99"/>
    <w:rsid w:val="00A12B94"/>
    <w:pPr>
      <w:spacing w:line="480" w:lineRule="auto"/>
    </w:pPr>
    <w:rPr>
      <w:rFonts w:ascii="Times New Roman" w:eastAsia="Times New Roman" w:hAnsi="Times New Roman"/>
      <w:color w:val="FF6600"/>
      <w:sz w:val="28"/>
      <w:szCs w:val="24"/>
      <w:lang w:val="en-US" w:eastAsia="en-US"/>
    </w:rPr>
  </w:style>
  <w:style w:type="paragraph" w:customStyle="1" w:styleId="EMHeadD">
    <w:name w:val="†EM_HeadD"/>
    <w:uiPriority w:val="99"/>
    <w:rsid w:val="00A12B94"/>
    <w:pPr>
      <w:spacing w:line="480" w:lineRule="auto"/>
    </w:pPr>
    <w:rPr>
      <w:rFonts w:ascii="Times New Roman" w:eastAsia="Times New Roman" w:hAnsi="Times New Roman"/>
      <w:color w:val="800080"/>
      <w:sz w:val="26"/>
      <w:szCs w:val="24"/>
      <w:lang w:val="en-US" w:eastAsia="en-US"/>
    </w:rPr>
  </w:style>
  <w:style w:type="paragraph" w:customStyle="1" w:styleId="BL40">
    <w:name w:val="†BL4"/>
    <w:uiPriority w:val="99"/>
    <w:rsid w:val="0063495E"/>
    <w:pPr>
      <w:spacing w:line="480" w:lineRule="auto"/>
      <w:ind w:left="3555" w:hanging="720"/>
    </w:pPr>
    <w:rPr>
      <w:rFonts w:ascii="Times New Roman" w:eastAsia="Times New Roman" w:hAnsi="Times New Roman"/>
      <w:color w:val="993300"/>
      <w:sz w:val="24"/>
      <w:szCs w:val="24"/>
      <w:lang w:val="en-US" w:eastAsia="en-US"/>
    </w:rPr>
  </w:style>
  <w:style w:type="paragraph" w:customStyle="1" w:styleId="BL5">
    <w:name w:val="†BL5"/>
    <w:basedOn w:val="BL40"/>
    <w:uiPriority w:val="99"/>
    <w:rsid w:val="0063495E"/>
    <w:pPr>
      <w:ind w:left="4291"/>
    </w:pPr>
  </w:style>
  <w:style w:type="paragraph" w:customStyle="1" w:styleId="BL6">
    <w:name w:val="†BL6"/>
    <w:basedOn w:val="BL5"/>
    <w:uiPriority w:val="99"/>
    <w:rsid w:val="0063495E"/>
    <w:pPr>
      <w:ind w:left="5011"/>
    </w:pPr>
  </w:style>
  <w:style w:type="paragraph" w:customStyle="1" w:styleId="BL7">
    <w:name w:val="†BL7"/>
    <w:basedOn w:val="BL6"/>
    <w:uiPriority w:val="99"/>
    <w:rsid w:val="0063495E"/>
    <w:pPr>
      <w:ind w:left="5731"/>
    </w:pPr>
  </w:style>
  <w:style w:type="paragraph" w:customStyle="1" w:styleId="BL8">
    <w:name w:val="†BL8"/>
    <w:basedOn w:val="BL7"/>
    <w:uiPriority w:val="99"/>
    <w:rsid w:val="0063495E"/>
    <w:pPr>
      <w:ind w:left="6451"/>
    </w:pPr>
  </w:style>
  <w:style w:type="paragraph" w:customStyle="1" w:styleId="OL1">
    <w:name w:val="†OL1"/>
    <w:uiPriority w:val="99"/>
    <w:rsid w:val="003447A5"/>
    <w:pPr>
      <w:spacing w:line="480" w:lineRule="auto"/>
      <w:ind w:left="1440" w:hanging="720"/>
    </w:pPr>
    <w:rPr>
      <w:rFonts w:ascii="Times New Roman" w:eastAsia="Times New Roman" w:hAnsi="Times New Roman"/>
      <w:color w:val="993300"/>
      <w:sz w:val="24"/>
      <w:szCs w:val="24"/>
      <w:lang w:val="en-US" w:eastAsia="en-US"/>
    </w:rPr>
  </w:style>
  <w:style w:type="paragraph" w:customStyle="1" w:styleId="OL2">
    <w:name w:val="†OL2"/>
    <w:uiPriority w:val="99"/>
    <w:rsid w:val="003447A5"/>
    <w:pPr>
      <w:spacing w:line="480" w:lineRule="auto"/>
      <w:ind w:left="2138" w:hanging="720"/>
    </w:pPr>
    <w:rPr>
      <w:rFonts w:ascii="Times New Roman" w:eastAsia="Times New Roman" w:hAnsi="Times New Roman"/>
      <w:color w:val="993300"/>
      <w:sz w:val="24"/>
      <w:szCs w:val="24"/>
      <w:lang w:val="en-US" w:eastAsia="en-US"/>
    </w:rPr>
  </w:style>
  <w:style w:type="paragraph" w:customStyle="1" w:styleId="OL3">
    <w:name w:val="†OL3"/>
    <w:uiPriority w:val="99"/>
    <w:rsid w:val="003447A5"/>
    <w:pPr>
      <w:spacing w:line="480" w:lineRule="auto"/>
      <w:ind w:left="2846" w:hanging="720"/>
    </w:pPr>
    <w:rPr>
      <w:rFonts w:ascii="Times New Roman" w:eastAsia="Times New Roman" w:hAnsi="Times New Roman"/>
      <w:color w:val="993300"/>
      <w:sz w:val="24"/>
      <w:szCs w:val="24"/>
      <w:lang w:val="en-US" w:eastAsia="en-US"/>
    </w:rPr>
  </w:style>
  <w:style w:type="paragraph" w:customStyle="1" w:styleId="OL4">
    <w:name w:val="†OL4"/>
    <w:basedOn w:val="BL40"/>
    <w:uiPriority w:val="99"/>
    <w:rsid w:val="0063495E"/>
  </w:style>
  <w:style w:type="paragraph" w:customStyle="1" w:styleId="OL5">
    <w:name w:val="†OL5"/>
    <w:basedOn w:val="BL40"/>
    <w:uiPriority w:val="99"/>
    <w:rsid w:val="0063495E"/>
    <w:pPr>
      <w:ind w:left="4291"/>
    </w:pPr>
  </w:style>
  <w:style w:type="paragraph" w:customStyle="1" w:styleId="OL6">
    <w:name w:val="†OL6"/>
    <w:basedOn w:val="OL5"/>
    <w:uiPriority w:val="99"/>
    <w:rsid w:val="0063495E"/>
    <w:pPr>
      <w:ind w:left="5011"/>
    </w:pPr>
  </w:style>
  <w:style w:type="paragraph" w:customStyle="1" w:styleId="OL7">
    <w:name w:val="†OL7"/>
    <w:basedOn w:val="OL6"/>
    <w:uiPriority w:val="99"/>
    <w:rsid w:val="0063495E"/>
    <w:pPr>
      <w:ind w:left="5731"/>
    </w:pPr>
  </w:style>
  <w:style w:type="paragraph" w:customStyle="1" w:styleId="OL8">
    <w:name w:val="†OL8"/>
    <w:basedOn w:val="OL7"/>
    <w:uiPriority w:val="99"/>
    <w:rsid w:val="0063495E"/>
    <w:pPr>
      <w:ind w:left="6451"/>
    </w:pPr>
  </w:style>
  <w:style w:type="paragraph" w:customStyle="1" w:styleId="UL4">
    <w:name w:val="†UL4"/>
    <w:basedOn w:val="BL40"/>
    <w:uiPriority w:val="99"/>
    <w:rsid w:val="0063495E"/>
  </w:style>
  <w:style w:type="paragraph" w:customStyle="1" w:styleId="UL5">
    <w:name w:val="†UL5"/>
    <w:basedOn w:val="BL40"/>
    <w:uiPriority w:val="99"/>
    <w:rsid w:val="0063495E"/>
    <w:pPr>
      <w:ind w:left="4291"/>
    </w:pPr>
  </w:style>
  <w:style w:type="paragraph" w:customStyle="1" w:styleId="UL6">
    <w:name w:val="†UL6"/>
    <w:basedOn w:val="UL5"/>
    <w:uiPriority w:val="99"/>
    <w:rsid w:val="0063495E"/>
    <w:pPr>
      <w:ind w:left="5011"/>
    </w:pPr>
  </w:style>
  <w:style w:type="paragraph" w:customStyle="1" w:styleId="UL7">
    <w:name w:val="†UL7"/>
    <w:basedOn w:val="UL6"/>
    <w:uiPriority w:val="99"/>
    <w:rsid w:val="0063495E"/>
    <w:pPr>
      <w:ind w:left="5731"/>
    </w:pPr>
  </w:style>
  <w:style w:type="paragraph" w:customStyle="1" w:styleId="UL8">
    <w:name w:val="†UL8"/>
    <w:basedOn w:val="UL7"/>
    <w:uiPriority w:val="99"/>
    <w:rsid w:val="0063495E"/>
    <w:pPr>
      <w:ind w:left="6451"/>
    </w:pPr>
  </w:style>
  <w:style w:type="paragraph" w:customStyle="1" w:styleId="ExtractBL1">
    <w:name w:val="†Extract_BL1"/>
    <w:uiPriority w:val="99"/>
    <w:rsid w:val="0063495E"/>
    <w:pPr>
      <w:spacing w:line="480" w:lineRule="auto"/>
      <w:ind w:left="2131" w:right="720" w:hanging="720"/>
    </w:pPr>
    <w:rPr>
      <w:rFonts w:ascii="Times New Roman" w:eastAsia="Times New Roman" w:hAnsi="Times New Roman"/>
      <w:color w:val="003366"/>
      <w:szCs w:val="24"/>
      <w:lang w:val="en-US" w:eastAsia="en-US"/>
    </w:rPr>
  </w:style>
  <w:style w:type="paragraph" w:customStyle="1" w:styleId="ExtractBL2">
    <w:name w:val="†Extract_BL2"/>
    <w:uiPriority w:val="99"/>
    <w:rsid w:val="0063495E"/>
    <w:pPr>
      <w:spacing w:line="480" w:lineRule="auto"/>
      <w:ind w:left="2851" w:right="720" w:hanging="720"/>
    </w:pPr>
    <w:rPr>
      <w:rFonts w:ascii="Times New Roman" w:eastAsia="Times New Roman" w:hAnsi="Times New Roman"/>
      <w:color w:val="003366"/>
      <w:szCs w:val="24"/>
      <w:lang w:val="en-US" w:eastAsia="en-US"/>
    </w:rPr>
  </w:style>
  <w:style w:type="paragraph" w:customStyle="1" w:styleId="BoxBegin">
    <w:name w:val="†BoxBegin"/>
    <w:basedOn w:val="Normal"/>
    <w:uiPriority w:val="99"/>
    <w:rsid w:val="0063495E"/>
    <w:pPr>
      <w:pBdr>
        <w:top w:val="dashed" w:sz="12" w:space="1" w:color="auto"/>
        <w:left w:val="dashed" w:sz="12" w:space="4" w:color="auto"/>
        <w:right w:val="dashed" w:sz="12" w:space="4" w:color="auto"/>
      </w:pBdr>
      <w:shd w:val="pct12" w:color="auto" w:fill="FFFFFF"/>
      <w:spacing w:before="360" w:after="360" w:line="360" w:lineRule="exact"/>
      <w:jc w:val="center"/>
    </w:pPr>
    <w:rPr>
      <w:rFonts w:ascii="Arial Unicode MS" w:eastAsia="Arial Unicode MS" w:hAnsi="Arial Unicode MS"/>
      <w:b/>
      <w:color w:val="660033"/>
      <w:sz w:val="28"/>
      <w:szCs w:val="20"/>
    </w:rPr>
  </w:style>
  <w:style w:type="paragraph" w:customStyle="1" w:styleId="BoxEnd">
    <w:name w:val="†BoxEnd"/>
    <w:basedOn w:val="Normal"/>
    <w:uiPriority w:val="99"/>
    <w:rsid w:val="0063495E"/>
    <w:pPr>
      <w:pBdr>
        <w:left w:val="dashed" w:sz="12" w:space="4" w:color="auto"/>
        <w:bottom w:val="dashed" w:sz="12" w:space="1" w:color="auto"/>
        <w:right w:val="dashed" w:sz="12" w:space="4" w:color="auto"/>
      </w:pBdr>
      <w:shd w:val="pct12" w:color="auto" w:fill="FFFFFF"/>
      <w:spacing w:before="360" w:after="360" w:line="360" w:lineRule="exact"/>
      <w:jc w:val="center"/>
    </w:pPr>
    <w:rPr>
      <w:rFonts w:ascii="Arial Unicode MS" w:eastAsia="Arial Unicode MS" w:hAnsi="Arial Unicode MS"/>
      <w:b/>
      <w:color w:val="660033"/>
      <w:sz w:val="28"/>
      <w:szCs w:val="20"/>
    </w:rPr>
  </w:style>
  <w:style w:type="paragraph" w:customStyle="1" w:styleId="GroupBegin">
    <w:name w:val="†GroupBegin"/>
    <w:basedOn w:val="Normal"/>
    <w:uiPriority w:val="99"/>
    <w:rsid w:val="0063495E"/>
    <w:pPr>
      <w:pBdr>
        <w:top w:val="dashed" w:sz="12" w:space="1" w:color="auto"/>
        <w:left w:val="dashed" w:sz="12" w:space="4" w:color="auto"/>
        <w:right w:val="dashed" w:sz="12" w:space="4" w:color="auto"/>
      </w:pBdr>
      <w:shd w:val="pct12" w:color="auto" w:fill="FFFFFF"/>
      <w:spacing w:before="360" w:after="360" w:line="360" w:lineRule="exact"/>
      <w:jc w:val="center"/>
    </w:pPr>
    <w:rPr>
      <w:rFonts w:ascii="Arial Unicode MS" w:eastAsia="Arial Unicode MS" w:hAnsi="Arial Unicode MS"/>
      <w:b/>
      <w:color w:val="660033"/>
      <w:sz w:val="28"/>
      <w:szCs w:val="20"/>
    </w:rPr>
  </w:style>
  <w:style w:type="paragraph" w:customStyle="1" w:styleId="ExtractUL1">
    <w:name w:val="†Extract_UL1"/>
    <w:uiPriority w:val="99"/>
    <w:rsid w:val="0063495E"/>
    <w:pPr>
      <w:spacing w:line="480" w:lineRule="auto"/>
      <w:ind w:left="2131" w:right="720" w:hanging="720"/>
    </w:pPr>
    <w:rPr>
      <w:rFonts w:ascii="Times New Roman" w:eastAsia="Times New Roman" w:hAnsi="Times New Roman"/>
      <w:color w:val="003366"/>
      <w:szCs w:val="24"/>
      <w:lang w:val="en-US" w:eastAsia="en-US"/>
    </w:rPr>
  </w:style>
  <w:style w:type="paragraph" w:customStyle="1" w:styleId="ExtractUL2">
    <w:name w:val="†Extract_UL2"/>
    <w:uiPriority w:val="99"/>
    <w:rsid w:val="0063495E"/>
    <w:pPr>
      <w:spacing w:line="480" w:lineRule="auto"/>
      <w:ind w:left="2851" w:right="720" w:hanging="720"/>
    </w:pPr>
    <w:rPr>
      <w:rFonts w:ascii="Times New Roman" w:eastAsia="Times New Roman" w:hAnsi="Times New Roman"/>
      <w:color w:val="003366"/>
      <w:szCs w:val="24"/>
      <w:lang w:val="en-US" w:eastAsia="en-US"/>
    </w:rPr>
  </w:style>
  <w:style w:type="paragraph" w:customStyle="1" w:styleId="ExtractUL3">
    <w:name w:val="†Extract_UL3"/>
    <w:uiPriority w:val="99"/>
    <w:rsid w:val="0063495E"/>
    <w:pPr>
      <w:spacing w:line="480" w:lineRule="auto"/>
      <w:ind w:left="3571" w:right="720" w:hanging="720"/>
    </w:pPr>
    <w:rPr>
      <w:rFonts w:ascii="Times New Roman" w:eastAsia="Times New Roman" w:hAnsi="Times New Roman"/>
      <w:color w:val="003366"/>
      <w:szCs w:val="24"/>
      <w:lang w:val="en-US" w:eastAsia="en-US"/>
    </w:rPr>
  </w:style>
  <w:style w:type="paragraph" w:customStyle="1" w:styleId="ExtractOL2">
    <w:name w:val="†Extract_OL2"/>
    <w:uiPriority w:val="99"/>
    <w:rsid w:val="0063495E"/>
    <w:pPr>
      <w:spacing w:line="480" w:lineRule="auto"/>
      <w:ind w:left="2851" w:right="720" w:hanging="720"/>
    </w:pPr>
    <w:rPr>
      <w:rFonts w:ascii="Times New Roman" w:eastAsia="Times New Roman" w:hAnsi="Times New Roman"/>
      <w:color w:val="003366"/>
      <w:szCs w:val="24"/>
      <w:lang w:val="en-US" w:eastAsia="en-US"/>
    </w:rPr>
  </w:style>
  <w:style w:type="paragraph" w:customStyle="1" w:styleId="ExtractOL3">
    <w:name w:val="†Extract_OL3"/>
    <w:uiPriority w:val="99"/>
    <w:rsid w:val="0063495E"/>
    <w:pPr>
      <w:spacing w:line="480" w:lineRule="auto"/>
      <w:ind w:left="3571" w:right="720" w:hanging="720"/>
    </w:pPr>
    <w:rPr>
      <w:rFonts w:ascii="Times New Roman" w:eastAsia="Times New Roman" w:hAnsi="Times New Roman"/>
      <w:color w:val="003366"/>
      <w:szCs w:val="24"/>
      <w:lang w:val="en-US" w:eastAsia="en-US"/>
    </w:rPr>
  </w:style>
  <w:style w:type="paragraph" w:customStyle="1" w:styleId="ExtractOL4">
    <w:name w:val="†Extract_OL4"/>
    <w:basedOn w:val="ExtractOL3"/>
    <w:uiPriority w:val="99"/>
    <w:rsid w:val="0063495E"/>
    <w:pPr>
      <w:ind w:left="4291"/>
    </w:pPr>
  </w:style>
  <w:style w:type="paragraph" w:customStyle="1" w:styleId="ExtractOL5">
    <w:name w:val="†Extract_OL5"/>
    <w:basedOn w:val="ExtractOL4"/>
    <w:uiPriority w:val="99"/>
    <w:rsid w:val="0063495E"/>
    <w:pPr>
      <w:ind w:left="5011"/>
    </w:pPr>
  </w:style>
  <w:style w:type="paragraph" w:customStyle="1" w:styleId="ExtractUL4">
    <w:name w:val="†Extract_UL4"/>
    <w:basedOn w:val="ExtractUL3"/>
    <w:uiPriority w:val="99"/>
    <w:rsid w:val="0063495E"/>
    <w:pPr>
      <w:ind w:left="4291"/>
    </w:pPr>
  </w:style>
  <w:style w:type="paragraph" w:customStyle="1" w:styleId="ExtractUL5">
    <w:name w:val="†Extract_UL5"/>
    <w:basedOn w:val="ExtractUL4"/>
    <w:uiPriority w:val="99"/>
    <w:rsid w:val="0063495E"/>
    <w:pPr>
      <w:ind w:left="5011"/>
    </w:pPr>
  </w:style>
  <w:style w:type="paragraph" w:customStyle="1" w:styleId="GroupEnd">
    <w:name w:val="†GroupEnd"/>
    <w:basedOn w:val="GroupBegin"/>
    <w:uiPriority w:val="99"/>
    <w:rsid w:val="0063495E"/>
    <w:pPr>
      <w:pBdr>
        <w:top w:val="none" w:sz="0" w:space="0" w:color="auto"/>
        <w:bottom w:val="dashed" w:sz="12" w:space="1" w:color="auto"/>
      </w:pBdr>
    </w:pPr>
  </w:style>
  <w:style w:type="paragraph" w:customStyle="1" w:styleId="NewsBegin">
    <w:name w:val="†NewsBegin"/>
    <w:basedOn w:val="BoxBegin"/>
    <w:uiPriority w:val="99"/>
    <w:rsid w:val="0063495E"/>
  </w:style>
  <w:style w:type="paragraph" w:customStyle="1" w:styleId="NewsEnd">
    <w:name w:val="†NewsEnd"/>
    <w:basedOn w:val="BoxEnd"/>
    <w:uiPriority w:val="99"/>
    <w:rsid w:val="0063495E"/>
  </w:style>
  <w:style w:type="paragraph" w:customStyle="1" w:styleId="NewsletterBegin">
    <w:name w:val="†NewsletterBegin"/>
    <w:basedOn w:val="BoxBegin"/>
    <w:uiPriority w:val="99"/>
    <w:rsid w:val="0063495E"/>
  </w:style>
  <w:style w:type="paragraph" w:customStyle="1" w:styleId="NewsletterEnd">
    <w:name w:val="†NewsletterEnd"/>
    <w:basedOn w:val="BoxEnd"/>
    <w:uiPriority w:val="99"/>
    <w:rsid w:val="0063495E"/>
  </w:style>
  <w:style w:type="paragraph" w:customStyle="1" w:styleId="Answer">
    <w:name w:val="†Answer"/>
    <w:uiPriority w:val="99"/>
    <w:rsid w:val="0063495E"/>
    <w:pPr>
      <w:spacing w:line="480" w:lineRule="auto"/>
      <w:ind w:left="720" w:hanging="720"/>
    </w:pPr>
    <w:rPr>
      <w:rFonts w:ascii="Times New Roman" w:eastAsia="Times New Roman" w:hAnsi="Times New Roman"/>
      <w:color w:val="333333"/>
      <w:sz w:val="24"/>
      <w:szCs w:val="24"/>
      <w:lang w:val="en-US" w:eastAsia="en-US"/>
    </w:rPr>
  </w:style>
  <w:style w:type="paragraph" w:customStyle="1" w:styleId="Question">
    <w:name w:val="†Question"/>
    <w:uiPriority w:val="99"/>
    <w:rsid w:val="0063495E"/>
    <w:pPr>
      <w:spacing w:line="480" w:lineRule="auto"/>
      <w:ind w:left="720" w:hanging="720"/>
    </w:pPr>
    <w:rPr>
      <w:rFonts w:ascii="Times New Roman" w:eastAsia="Times New Roman" w:hAnsi="Times New Roman"/>
      <w:color w:val="333333"/>
      <w:sz w:val="24"/>
      <w:szCs w:val="24"/>
      <w:lang w:val="en-US" w:eastAsia="en-US"/>
    </w:rPr>
  </w:style>
  <w:style w:type="paragraph" w:customStyle="1" w:styleId="AnswerHead">
    <w:name w:val="†Answer_Head"/>
    <w:uiPriority w:val="99"/>
    <w:rsid w:val="0063495E"/>
    <w:pPr>
      <w:spacing w:line="480" w:lineRule="auto"/>
    </w:pPr>
    <w:rPr>
      <w:rFonts w:ascii="Times New Roman" w:eastAsia="Times New Roman" w:hAnsi="Times New Roman"/>
      <w:color w:val="333333"/>
      <w:sz w:val="24"/>
      <w:szCs w:val="24"/>
      <w:lang w:val="en-US" w:eastAsia="en-US"/>
    </w:rPr>
  </w:style>
  <w:style w:type="paragraph" w:customStyle="1" w:styleId="QuestionHead">
    <w:name w:val="†Question_Head"/>
    <w:uiPriority w:val="99"/>
    <w:rsid w:val="0063495E"/>
    <w:pPr>
      <w:spacing w:line="480" w:lineRule="auto"/>
    </w:pPr>
    <w:rPr>
      <w:rFonts w:ascii="Times New Roman" w:eastAsia="Times New Roman" w:hAnsi="Times New Roman"/>
      <w:color w:val="333333"/>
      <w:sz w:val="24"/>
      <w:szCs w:val="24"/>
      <w:lang w:val="en-US" w:eastAsia="en-US"/>
    </w:rPr>
  </w:style>
  <w:style w:type="paragraph" w:customStyle="1" w:styleId="AnswerBL1">
    <w:name w:val="†Answer_BL1"/>
    <w:uiPriority w:val="99"/>
    <w:rsid w:val="0063495E"/>
    <w:pPr>
      <w:spacing w:line="480" w:lineRule="auto"/>
      <w:ind w:left="1440" w:hanging="720"/>
    </w:pPr>
    <w:rPr>
      <w:rFonts w:ascii="Times New Roman" w:eastAsia="Times New Roman" w:hAnsi="Times New Roman"/>
      <w:color w:val="993300"/>
      <w:sz w:val="24"/>
      <w:szCs w:val="24"/>
      <w:lang w:val="en-US" w:eastAsia="en-US"/>
    </w:rPr>
  </w:style>
  <w:style w:type="paragraph" w:customStyle="1" w:styleId="AnswerBL2">
    <w:name w:val="†Answer_BL2"/>
    <w:uiPriority w:val="99"/>
    <w:rsid w:val="0063495E"/>
    <w:pPr>
      <w:spacing w:line="480" w:lineRule="auto"/>
      <w:ind w:left="2138" w:hanging="720"/>
    </w:pPr>
    <w:rPr>
      <w:rFonts w:ascii="Times New Roman" w:eastAsia="Times New Roman" w:hAnsi="Times New Roman"/>
      <w:color w:val="993300"/>
      <w:sz w:val="24"/>
      <w:szCs w:val="24"/>
      <w:lang w:val="en-US" w:eastAsia="en-US"/>
    </w:rPr>
  </w:style>
  <w:style w:type="paragraph" w:customStyle="1" w:styleId="AnswerBL3">
    <w:name w:val="†Answer_BL3"/>
    <w:uiPriority w:val="99"/>
    <w:rsid w:val="0063495E"/>
    <w:pPr>
      <w:spacing w:line="480" w:lineRule="auto"/>
      <w:ind w:left="2846" w:hanging="720"/>
    </w:pPr>
    <w:rPr>
      <w:rFonts w:ascii="Times New Roman" w:eastAsia="Times New Roman" w:hAnsi="Times New Roman"/>
      <w:color w:val="993300"/>
      <w:sz w:val="24"/>
      <w:szCs w:val="24"/>
      <w:lang w:val="en-US" w:eastAsia="en-US"/>
    </w:rPr>
  </w:style>
  <w:style w:type="paragraph" w:customStyle="1" w:styleId="AnswerOL1">
    <w:name w:val="†Answer_OL1"/>
    <w:uiPriority w:val="99"/>
    <w:rsid w:val="0063495E"/>
    <w:pPr>
      <w:spacing w:line="480" w:lineRule="auto"/>
      <w:ind w:left="1440" w:hanging="720"/>
    </w:pPr>
    <w:rPr>
      <w:rFonts w:ascii="Times New Roman" w:eastAsia="Times New Roman" w:hAnsi="Times New Roman"/>
      <w:color w:val="993300"/>
      <w:sz w:val="24"/>
      <w:szCs w:val="24"/>
      <w:lang w:val="en-US" w:eastAsia="en-US"/>
    </w:rPr>
  </w:style>
  <w:style w:type="paragraph" w:customStyle="1" w:styleId="AnswerOL2">
    <w:name w:val="†Answer_OL2"/>
    <w:uiPriority w:val="99"/>
    <w:rsid w:val="0063495E"/>
    <w:pPr>
      <w:spacing w:line="480" w:lineRule="auto"/>
      <w:ind w:left="2138" w:hanging="720"/>
    </w:pPr>
    <w:rPr>
      <w:rFonts w:ascii="Times New Roman" w:eastAsia="Times New Roman" w:hAnsi="Times New Roman"/>
      <w:color w:val="993300"/>
      <w:sz w:val="24"/>
      <w:szCs w:val="24"/>
      <w:lang w:val="en-US" w:eastAsia="en-US"/>
    </w:rPr>
  </w:style>
  <w:style w:type="paragraph" w:customStyle="1" w:styleId="AnswerOL3">
    <w:name w:val="†Answer_OL3"/>
    <w:uiPriority w:val="99"/>
    <w:rsid w:val="0063495E"/>
    <w:pPr>
      <w:spacing w:line="480" w:lineRule="auto"/>
      <w:ind w:left="2846" w:hanging="720"/>
    </w:pPr>
    <w:rPr>
      <w:rFonts w:ascii="Times New Roman" w:eastAsia="Times New Roman" w:hAnsi="Times New Roman"/>
      <w:color w:val="993300"/>
      <w:sz w:val="24"/>
      <w:szCs w:val="24"/>
      <w:lang w:val="en-US" w:eastAsia="en-US"/>
    </w:rPr>
  </w:style>
  <w:style w:type="paragraph" w:customStyle="1" w:styleId="AnswerUL1">
    <w:name w:val="†Answer_UL1"/>
    <w:uiPriority w:val="99"/>
    <w:rsid w:val="0063495E"/>
    <w:pPr>
      <w:spacing w:line="480" w:lineRule="auto"/>
      <w:ind w:left="1440" w:hanging="720"/>
    </w:pPr>
    <w:rPr>
      <w:rFonts w:ascii="Times New Roman" w:eastAsia="Times New Roman" w:hAnsi="Times New Roman"/>
      <w:color w:val="993300"/>
      <w:sz w:val="24"/>
      <w:szCs w:val="24"/>
      <w:lang w:val="en-US" w:eastAsia="en-US"/>
    </w:rPr>
  </w:style>
  <w:style w:type="paragraph" w:customStyle="1" w:styleId="AnswerUL2">
    <w:name w:val="†Answer_UL2"/>
    <w:uiPriority w:val="99"/>
    <w:rsid w:val="0063495E"/>
    <w:pPr>
      <w:spacing w:line="480" w:lineRule="auto"/>
      <w:ind w:left="1418"/>
    </w:pPr>
    <w:rPr>
      <w:rFonts w:ascii="Times New Roman" w:eastAsia="Times New Roman" w:hAnsi="Times New Roman"/>
      <w:color w:val="993300"/>
      <w:sz w:val="24"/>
      <w:szCs w:val="24"/>
      <w:lang w:val="en-US" w:eastAsia="en-US"/>
    </w:rPr>
  </w:style>
  <w:style w:type="paragraph" w:customStyle="1" w:styleId="AnswerUL3">
    <w:name w:val="†Answer_UL3"/>
    <w:uiPriority w:val="99"/>
    <w:rsid w:val="0063495E"/>
    <w:pPr>
      <w:spacing w:line="480" w:lineRule="auto"/>
      <w:ind w:left="2846" w:hanging="720"/>
    </w:pPr>
    <w:rPr>
      <w:rFonts w:ascii="Times New Roman" w:eastAsia="Times New Roman" w:hAnsi="Times New Roman"/>
      <w:color w:val="993300"/>
      <w:sz w:val="24"/>
      <w:szCs w:val="24"/>
      <w:lang w:val="en-US" w:eastAsia="en-US"/>
    </w:rPr>
  </w:style>
  <w:style w:type="paragraph" w:customStyle="1" w:styleId="FMSubtitle">
    <w:name w:val="†FM_Subtitle"/>
    <w:basedOn w:val="Normal"/>
    <w:uiPriority w:val="99"/>
    <w:rsid w:val="0063495E"/>
    <w:rPr>
      <w:sz w:val="26"/>
      <w:szCs w:val="26"/>
    </w:rPr>
  </w:style>
  <w:style w:type="paragraph" w:customStyle="1" w:styleId="FMTitle">
    <w:name w:val="†FM_Title"/>
    <w:basedOn w:val="Normal"/>
    <w:uiPriority w:val="99"/>
    <w:rsid w:val="0063495E"/>
    <w:rPr>
      <w:sz w:val="32"/>
    </w:rPr>
  </w:style>
  <w:style w:type="paragraph" w:customStyle="1" w:styleId="Note">
    <w:name w:val="†Note"/>
    <w:uiPriority w:val="99"/>
    <w:rsid w:val="0063495E"/>
    <w:pPr>
      <w:spacing w:line="480" w:lineRule="auto"/>
      <w:ind w:left="720" w:hanging="720"/>
    </w:pPr>
    <w:rPr>
      <w:rFonts w:ascii="Times New Roman" w:eastAsia="Times New Roman" w:hAnsi="Times New Roman"/>
      <w:sz w:val="24"/>
      <w:szCs w:val="24"/>
      <w:lang w:val="en-US" w:eastAsia="en-US"/>
    </w:rPr>
  </w:style>
  <w:style w:type="paragraph" w:customStyle="1" w:styleId="ColumnTitle">
    <w:name w:val="†Column_Title"/>
    <w:uiPriority w:val="99"/>
    <w:rsid w:val="0063495E"/>
    <w:pPr>
      <w:spacing w:line="480" w:lineRule="auto"/>
    </w:pPr>
    <w:rPr>
      <w:rFonts w:ascii="Times New Roman" w:eastAsia="Times New Roman" w:hAnsi="Times New Roman"/>
      <w:color w:val="0000FF"/>
      <w:sz w:val="26"/>
      <w:szCs w:val="24"/>
      <w:lang w:val="en-US" w:eastAsia="en-US"/>
    </w:rPr>
  </w:style>
  <w:style w:type="paragraph" w:customStyle="1" w:styleId="ColumnBegin">
    <w:name w:val="†ColumnBegin"/>
    <w:basedOn w:val="Normal"/>
    <w:uiPriority w:val="99"/>
    <w:rsid w:val="0063495E"/>
    <w:pPr>
      <w:pBdr>
        <w:top w:val="dashed" w:sz="12" w:space="1" w:color="auto"/>
        <w:left w:val="dashed" w:sz="12" w:space="4" w:color="auto"/>
        <w:right w:val="dashed" w:sz="12" w:space="4" w:color="auto"/>
      </w:pBdr>
      <w:shd w:val="pct12" w:color="auto" w:fill="FFFFFF"/>
      <w:spacing w:before="360" w:after="360" w:line="360" w:lineRule="exact"/>
      <w:jc w:val="center"/>
    </w:pPr>
    <w:rPr>
      <w:rFonts w:ascii="Arial Unicode MS" w:eastAsia="Arial Unicode MS" w:hAnsi="Arial Unicode MS"/>
      <w:b/>
      <w:color w:val="660033"/>
      <w:sz w:val="28"/>
      <w:szCs w:val="20"/>
    </w:rPr>
  </w:style>
  <w:style w:type="paragraph" w:customStyle="1" w:styleId="ColumnEnd">
    <w:name w:val="†ColumnEnd"/>
    <w:basedOn w:val="ColumnBegin"/>
    <w:uiPriority w:val="99"/>
    <w:rsid w:val="0063495E"/>
    <w:pPr>
      <w:pBdr>
        <w:top w:val="none" w:sz="0" w:space="0" w:color="auto"/>
        <w:bottom w:val="dashed" w:sz="12" w:space="1" w:color="auto"/>
      </w:pBdr>
    </w:pPr>
  </w:style>
  <w:style w:type="paragraph" w:customStyle="1" w:styleId="NewsTitle">
    <w:name w:val="†News_Title"/>
    <w:uiPriority w:val="99"/>
    <w:rsid w:val="0063495E"/>
    <w:pPr>
      <w:spacing w:line="480" w:lineRule="auto"/>
    </w:pPr>
    <w:rPr>
      <w:rFonts w:ascii="Times New Roman" w:eastAsia="Times New Roman" w:hAnsi="Times New Roman"/>
      <w:color w:val="0000FF"/>
      <w:sz w:val="26"/>
      <w:szCs w:val="24"/>
      <w:lang w:val="en-US" w:eastAsia="en-US"/>
    </w:rPr>
  </w:style>
  <w:style w:type="paragraph" w:customStyle="1" w:styleId="Articlepdf">
    <w:name w:val="†Articlepdf"/>
    <w:uiPriority w:val="99"/>
    <w:rsid w:val="0063495E"/>
    <w:pPr>
      <w:spacing w:line="480" w:lineRule="auto"/>
    </w:pPr>
    <w:rPr>
      <w:rFonts w:ascii="Times New Roman" w:eastAsia="Times New Roman" w:hAnsi="Times New Roman"/>
      <w:sz w:val="24"/>
      <w:szCs w:val="24"/>
      <w:lang w:val="en-US" w:eastAsia="en-US"/>
    </w:rPr>
  </w:style>
  <w:style w:type="paragraph" w:customStyle="1" w:styleId="Endnote">
    <w:name w:val="†Endnote"/>
    <w:uiPriority w:val="99"/>
    <w:rsid w:val="0063495E"/>
    <w:pPr>
      <w:spacing w:line="480" w:lineRule="auto"/>
    </w:pPr>
    <w:rPr>
      <w:rFonts w:ascii="Times New Roman" w:eastAsia="Times New Roman" w:hAnsi="Times New Roman"/>
      <w:color w:val="003366"/>
      <w:sz w:val="24"/>
      <w:szCs w:val="24"/>
      <w:lang w:val="en-US" w:eastAsia="en-US"/>
    </w:rPr>
  </w:style>
  <w:style w:type="paragraph" w:customStyle="1" w:styleId="EndnoteExtract">
    <w:name w:val="†Endnote_Extract"/>
    <w:uiPriority w:val="99"/>
    <w:rsid w:val="0063495E"/>
    <w:pPr>
      <w:spacing w:line="480" w:lineRule="auto"/>
      <w:ind w:left="720" w:right="720"/>
    </w:pPr>
    <w:rPr>
      <w:rFonts w:ascii="Times New Roman" w:eastAsia="Times New Roman" w:hAnsi="Times New Roman"/>
      <w:color w:val="003366"/>
      <w:szCs w:val="24"/>
      <w:lang w:val="en-US" w:eastAsia="en-US"/>
    </w:rPr>
  </w:style>
  <w:style w:type="paragraph" w:customStyle="1" w:styleId="ExtractNL1">
    <w:name w:val="†Extract_NL1"/>
    <w:uiPriority w:val="99"/>
    <w:rsid w:val="0063495E"/>
    <w:pPr>
      <w:spacing w:line="480" w:lineRule="auto"/>
      <w:ind w:left="2131" w:right="720" w:hanging="720"/>
    </w:pPr>
    <w:rPr>
      <w:rFonts w:ascii="Times New Roman" w:eastAsia="Times New Roman" w:hAnsi="Times New Roman"/>
      <w:color w:val="003366"/>
      <w:szCs w:val="24"/>
      <w:lang w:val="en-US" w:eastAsia="en-US"/>
    </w:rPr>
  </w:style>
  <w:style w:type="paragraph" w:customStyle="1" w:styleId="ExtractNL2">
    <w:name w:val="†Extract_NL2"/>
    <w:uiPriority w:val="99"/>
    <w:rsid w:val="0063495E"/>
    <w:pPr>
      <w:spacing w:line="480" w:lineRule="auto"/>
      <w:ind w:left="2851" w:right="720" w:hanging="720"/>
    </w:pPr>
    <w:rPr>
      <w:rFonts w:ascii="Times New Roman" w:eastAsia="Times New Roman" w:hAnsi="Times New Roman"/>
      <w:color w:val="003366"/>
      <w:szCs w:val="24"/>
      <w:lang w:val="en-US" w:eastAsia="en-US"/>
    </w:rPr>
  </w:style>
  <w:style w:type="paragraph" w:customStyle="1" w:styleId="ExtractNL3">
    <w:name w:val="†Extract_NL3"/>
    <w:uiPriority w:val="99"/>
    <w:rsid w:val="0063495E"/>
    <w:pPr>
      <w:spacing w:line="480" w:lineRule="auto"/>
      <w:ind w:left="3571" w:right="720" w:hanging="720"/>
    </w:pPr>
    <w:rPr>
      <w:rFonts w:ascii="Times New Roman" w:eastAsia="Times New Roman" w:hAnsi="Times New Roman"/>
      <w:color w:val="003366"/>
      <w:szCs w:val="24"/>
      <w:lang w:val="en-US" w:eastAsia="en-US"/>
    </w:rPr>
  </w:style>
  <w:style w:type="paragraph" w:customStyle="1" w:styleId="Kicker">
    <w:name w:val="†Kicker"/>
    <w:uiPriority w:val="99"/>
    <w:rsid w:val="0063495E"/>
    <w:pPr>
      <w:spacing w:line="480" w:lineRule="auto"/>
    </w:pPr>
    <w:rPr>
      <w:rFonts w:ascii="Times New Roman" w:eastAsia="Times New Roman" w:hAnsi="Times New Roman"/>
      <w:color w:val="0000FF"/>
      <w:sz w:val="32"/>
      <w:szCs w:val="24"/>
      <w:lang w:val="en-US" w:eastAsia="en-US"/>
    </w:rPr>
  </w:style>
  <w:style w:type="paragraph" w:customStyle="1" w:styleId="EndnoteBL1">
    <w:name w:val="†Endnote_BL1"/>
    <w:uiPriority w:val="99"/>
    <w:rsid w:val="0063495E"/>
    <w:pPr>
      <w:spacing w:line="480" w:lineRule="auto"/>
      <w:ind w:left="2131" w:right="720" w:hanging="720"/>
    </w:pPr>
    <w:rPr>
      <w:rFonts w:ascii="Times New Roman" w:eastAsia="Times New Roman" w:hAnsi="Times New Roman"/>
      <w:color w:val="003366"/>
      <w:szCs w:val="24"/>
      <w:lang w:val="en-US" w:eastAsia="en-US"/>
    </w:rPr>
  </w:style>
  <w:style w:type="paragraph" w:customStyle="1" w:styleId="EndnoteBL2">
    <w:name w:val="†Endnote_BL2"/>
    <w:uiPriority w:val="99"/>
    <w:rsid w:val="0063495E"/>
    <w:pPr>
      <w:spacing w:line="480" w:lineRule="auto"/>
      <w:ind w:left="2851" w:right="720" w:hanging="720"/>
    </w:pPr>
    <w:rPr>
      <w:rFonts w:ascii="Times New Roman" w:eastAsia="Times New Roman" w:hAnsi="Times New Roman"/>
      <w:color w:val="003366"/>
      <w:szCs w:val="24"/>
      <w:lang w:val="en-US" w:eastAsia="en-US"/>
    </w:rPr>
  </w:style>
  <w:style w:type="paragraph" w:customStyle="1" w:styleId="EndnoteBL3">
    <w:name w:val="†Endnote_BL3"/>
    <w:uiPriority w:val="99"/>
    <w:rsid w:val="0063495E"/>
    <w:pPr>
      <w:spacing w:line="480" w:lineRule="auto"/>
      <w:ind w:left="3571" w:right="720" w:hanging="720"/>
    </w:pPr>
    <w:rPr>
      <w:rFonts w:ascii="Times New Roman" w:eastAsia="Times New Roman" w:hAnsi="Times New Roman"/>
      <w:color w:val="003366"/>
      <w:szCs w:val="24"/>
      <w:lang w:val="en-US" w:eastAsia="en-US"/>
    </w:rPr>
  </w:style>
  <w:style w:type="paragraph" w:customStyle="1" w:styleId="EndnoteOL1">
    <w:name w:val="†Endnote_OL1"/>
    <w:uiPriority w:val="99"/>
    <w:rsid w:val="0063495E"/>
    <w:pPr>
      <w:spacing w:line="480" w:lineRule="auto"/>
      <w:ind w:left="2131" w:right="720" w:hanging="720"/>
    </w:pPr>
    <w:rPr>
      <w:rFonts w:ascii="Times New Roman" w:eastAsia="Times New Roman" w:hAnsi="Times New Roman"/>
      <w:color w:val="003366"/>
      <w:szCs w:val="24"/>
      <w:lang w:val="en-US" w:eastAsia="en-US"/>
    </w:rPr>
  </w:style>
  <w:style w:type="paragraph" w:customStyle="1" w:styleId="EndnoteOL2">
    <w:name w:val="†Endnote_OL2"/>
    <w:uiPriority w:val="99"/>
    <w:rsid w:val="0063495E"/>
    <w:pPr>
      <w:spacing w:line="480" w:lineRule="auto"/>
      <w:ind w:left="2851" w:right="720" w:hanging="720"/>
    </w:pPr>
    <w:rPr>
      <w:rFonts w:ascii="Times New Roman" w:eastAsia="Times New Roman" w:hAnsi="Times New Roman"/>
      <w:color w:val="003366"/>
      <w:szCs w:val="24"/>
      <w:lang w:val="en-US" w:eastAsia="en-US"/>
    </w:rPr>
  </w:style>
  <w:style w:type="paragraph" w:customStyle="1" w:styleId="EndnoteOL3">
    <w:name w:val="†Endnote_OL3"/>
    <w:uiPriority w:val="99"/>
    <w:rsid w:val="0063495E"/>
    <w:pPr>
      <w:spacing w:line="480" w:lineRule="auto"/>
      <w:ind w:left="3571" w:right="720" w:hanging="720"/>
    </w:pPr>
    <w:rPr>
      <w:rFonts w:ascii="Times New Roman" w:eastAsia="Times New Roman" w:hAnsi="Times New Roman"/>
      <w:color w:val="003366"/>
      <w:szCs w:val="24"/>
      <w:lang w:val="en-US" w:eastAsia="en-US"/>
    </w:rPr>
  </w:style>
  <w:style w:type="paragraph" w:customStyle="1" w:styleId="EndnoteUL1">
    <w:name w:val="†Endnote_UL1"/>
    <w:uiPriority w:val="99"/>
    <w:rsid w:val="0063495E"/>
    <w:pPr>
      <w:spacing w:line="480" w:lineRule="auto"/>
      <w:ind w:left="2131" w:right="720" w:hanging="720"/>
    </w:pPr>
    <w:rPr>
      <w:rFonts w:ascii="Times New Roman" w:eastAsia="Times New Roman" w:hAnsi="Times New Roman"/>
      <w:color w:val="003366"/>
      <w:szCs w:val="24"/>
      <w:lang w:val="en-US" w:eastAsia="en-US"/>
    </w:rPr>
  </w:style>
  <w:style w:type="paragraph" w:customStyle="1" w:styleId="EndnoteUL2">
    <w:name w:val="†Endnote_UL2"/>
    <w:uiPriority w:val="99"/>
    <w:rsid w:val="0063495E"/>
    <w:pPr>
      <w:spacing w:line="480" w:lineRule="auto"/>
      <w:ind w:left="2851" w:right="720" w:hanging="720"/>
    </w:pPr>
    <w:rPr>
      <w:rFonts w:ascii="Times New Roman" w:eastAsia="Times New Roman" w:hAnsi="Times New Roman"/>
      <w:color w:val="003366"/>
      <w:szCs w:val="24"/>
      <w:lang w:val="en-US" w:eastAsia="en-US"/>
    </w:rPr>
  </w:style>
  <w:style w:type="paragraph" w:customStyle="1" w:styleId="EndnoteUL3">
    <w:name w:val="†Endnote_UL3"/>
    <w:uiPriority w:val="99"/>
    <w:rsid w:val="0063495E"/>
    <w:pPr>
      <w:spacing w:line="480" w:lineRule="auto"/>
      <w:ind w:left="3571" w:right="720" w:hanging="720"/>
    </w:pPr>
    <w:rPr>
      <w:rFonts w:ascii="Times New Roman" w:eastAsia="Times New Roman" w:hAnsi="Times New Roman"/>
      <w:color w:val="003366"/>
      <w:szCs w:val="24"/>
      <w:lang w:val="en-US" w:eastAsia="en-US"/>
    </w:rPr>
  </w:style>
  <w:style w:type="paragraph" w:customStyle="1" w:styleId="FinderBody">
    <w:name w:val="†Finder_Body"/>
    <w:basedOn w:val="TableBody"/>
    <w:autoRedefine/>
    <w:uiPriority w:val="99"/>
    <w:rsid w:val="0063495E"/>
  </w:style>
  <w:style w:type="paragraph" w:customStyle="1" w:styleId="FinderHead">
    <w:name w:val="†Finder_Head"/>
    <w:basedOn w:val="TableColumnHead"/>
    <w:autoRedefine/>
    <w:uiPriority w:val="99"/>
    <w:rsid w:val="0063495E"/>
  </w:style>
  <w:style w:type="paragraph" w:customStyle="1" w:styleId="FMDate">
    <w:name w:val="†FM_Date"/>
    <w:basedOn w:val="FMVolume"/>
    <w:autoRedefine/>
    <w:uiPriority w:val="99"/>
    <w:rsid w:val="0063495E"/>
    <w:pPr>
      <w:shd w:val="clear" w:color="auto" w:fill="CCFF66"/>
    </w:pPr>
  </w:style>
  <w:style w:type="character" w:customStyle="1" w:styleId="EnXref">
    <w:name w:val="EnXref"/>
    <w:uiPriority w:val="99"/>
    <w:rsid w:val="0063495E"/>
    <w:rPr>
      <w:color w:val="0000FF"/>
      <w:bdr w:val="single" w:sz="4" w:space="0" w:color="auto"/>
      <w:vertAlign w:val="superscript"/>
    </w:rPr>
  </w:style>
  <w:style w:type="character" w:customStyle="1" w:styleId="JnlXref">
    <w:name w:val="JnlXref"/>
    <w:uiPriority w:val="99"/>
    <w:rsid w:val="0063495E"/>
    <w:rPr>
      <w:color w:val="0000FF"/>
      <w:bdr w:val="single" w:sz="4" w:space="0" w:color="auto"/>
    </w:rPr>
  </w:style>
  <w:style w:type="paragraph" w:customStyle="1" w:styleId="PullQuotes">
    <w:name w:val="†Pull_Quotes"/>
    <w:uiPriority w:val="99"/>
    <w:rsid w:val="00A12B94"/>
    <w:pPr>
      <w:pBdr>
        <w:top w:val="single" w:sz="4" w:space="1" w:color="auto"/>
        <w:left w:val="single" w:sz="4" w:space="4" w:color="auto"/>
        <w:bottom w:val="single" w:sz="4" w:space="1" w:color="auto"/>
        <w:right w:val="single" w:sz="4" w:space="4" w:color="auto"/>
      </w:pBdr>
      <w:shd w:val="clear" w:color="auto" w:fill="DDDDDD"/>
      <w:spacing w:line="480" w:lineRule="auto"/>
      <w:ind w:left="720" w:right="720"/>
    </w:pPr>
    <w:rPr>
      <w:rFonts w:ascii="Times New Roman" w:eastAsia="Times New Roman" w:hAnsi="Times New Roman"/>
      <w:color w:val="003366"/>
      <w:szCs w:val="24"/>
      <w:lang w:val="en-US" w:eastAsia="en-US"/>
    </w:rPr>
  </w:style>
  <w:style w:type="paragraph" w:customStyle="1" w:styleId="FMTopicTitle">
    <w:name w:val="†FM_Topic_Title"/>
    <w:basedOn w:val="Normal"/>
    <w:uiPriority w:val="99"/>
    <w:rsid w:val="0063495E"/>
    <w:pPr>
      <w:spacing w:before="180" w:after="180"/>
    </w:pPr>
    <w:rPr>
      <w:color w:val="0000FF"/>
      <w:sz w:val="36"/>
    </w:rPr>
  </w:style>
  <w:style w:type="paragraph" w:customStyle="1" w:styleId="FMOrcid">
    <w:name w:val="†FM_Orcid"/>
    <w:uiPriority w:val="99"/>
    <w:rsid w:val="0063495E"/>
    <w:pPr>
      <w:shd w:val="clear" w:color="auto" w:fill="FFCCCC"/>
      <w:spacing w:line="480" w:lineRule="auto"/>
    </w:pPr>
    <w:rPr>
      <w:rFonts w:ascii="Times New Roman" w:eastAsia="Times New Roman" w:hAnsi="Times New Roman"/>
      <w:color w:val="000000"/>
      <w:sz w:val="24"/>
      <w:szCs w:val="24"/>
      <w:lang w:val="en-US" w:eastAsia="en-US"/>
    </w:rPr>
  </w:style>
  <w:style w:type="paragraph" w:customStyle="1" w:styleId="KeywordsPara">
    <w:name w:val="†Keywords_Para"/>
    <w:uiPriority w:val="99"/>
    <w:rsid w:val="0063495E"/>
    <w:pPr>
      <w:spacing w:line="480" w:lineRule="auto"/>
    </w:pPr>
    <w:rPr>
      <w:rFonts w:ascii="Times New Roman" w:eastAsia="Times New Roman" w:hAnsi="Times New Roman"/>
      <w:sz w:val="24"/>
      <w:szCs w:val="24"/>
      <w:lang w:val="en-US" w:eastAsia="en-US"/>
    </w:rPr>
  </w:style>
  <w:style w:type="paragraph" w:customStyle="1" w:styleId="FMNoteClinicalTrailInfo">
    <w:name w:val="†FM_Note_Clinical_Trail_Info"/>
    <w:basedOn w:val="FMNoteOther"/>
    <w:uiPriority w:val="99"/>
    <w:rsid w:val="00A12B94"/>
  </w:style>
  <w:style w:type="paragraph" w:customStyle="1" w:styleId="FMNoteIRBInfo">
    <w:name w:val="†FM_Note_IRB_Info"/>
    <w:basedOn w:val="FMNoteClinicalTrailInfo"/>
    <w:uiPriority w:val="99"/>
    <w:rsid w:val="0063495E"/>
  </w:style>
  <w:style w:type="paragraph" w:customStyle="1" w:styleId="FMNoteOnline">
    <w:name w:val="†FM_Note_Online"/>
    <w:basedOn w:val="FMNoteIRBInfo"/>
    <w:uiPriority w:val="99"/>
    <w:rsid w:val="0063495E"/>
  </w:style>
  <w:style w:type="paragraph" w:customStyle="1" w:styleId="FMNoteTweet">
    <w:name w:val="†FM_Note_Tweet"/>
    <w:basedOn w:val="Normal"/>
    <w:uiPriority w:val="99"/>
    <w:rsid w:val="0063495E"/>
    <w:rPr>
      <w:color w:val="800000"/>
    </w:rPr>
  </w:style>
  <w:style w:type="paragraph" w:customStyle="1" w:styleId="FMNoteEthicalApprovalStatement">
    <w:name w:val="†FM_Note_EthicalApprovalStatement"/>
    <w:basedOn w:val="FMNoteOnline"/>
    <w:uiPriority w:val="99"/>
    <w:rsid w:val="0063495E"/>
  </w:style>
  <w:style w:type="paragraph" w:customStyle="1" w:styleId="FMNoteCodeDataRequest">
    <w:name w:val="†FM_Note_Code_Data_Request"/>
    <w:basedOn w:val="FMNoteEthicalApprovalStatement"/>
    <w:uiPriority w:val="99"/>
    <w:rsid w:val="0063495E"/>
  </w:style>
  <w:style w:type="paragraph" w:customStyle="1" w:styleId="FMMSHistoryDetails">
    <w:name w:val="†FM_MSHistory_Details"/>
    <w:basedOn w:val="FMNoteConflict"/>
    <w:uiPriority w:val="99"/>
    <w:rsid w:val="0063495E"/>
  </w:style>
  <w:style w:type="paragraph" w:customStyle="1" w:styleId="FMNoteArticleCitation">
    <w:name w:val="†FM_Note_Article_Citation"/>
    <w:basedOn w:val="Normal"/>
    <w:uiPriority w:val="99"/>
    <w:rsid w:val="0063495E"/>
    <w:rPr>
      <w:color w:val="800000"/>
    </w:rPr>
  </w:style>
  <w:style w:type="paragraph" w:customStyle="1" w:styleId="FMNoteConsent">
    <w:name w:val="†FM_Note_Consent"/>
    <w:basedOn w:val="Normal"/>
    <w:uiPriority w:val="99"/>
    <w:rsid w:val="0063495E"/>
    <w:rPr>
      <w:color w:val="800000"/>
    </w:rPr>
  </w:style>
  <w:style w:type="paragraph" w:customStyle="1" w:styleId="FMNoteDiscussant">
    <w:name w:val="†FM_Note_Discussant"/>
    <w:basedOn w:val="Normal"/>
    <w:uiPriority w:val="99"/>
    <w:rsid w:val="0063495E"/>
    <w:rPr>
      <w:color w:val="800000"/>
    </w:rPr>
  </w:style>
  <w:style w:type="paragraph" w:customStyle="1" w:styleId="FMNoteMiscellaneous">
    <w:name w:val="†FM_Note_Miscellaneous"/>
    <w:basedOn w:val="Normal"/>
    <w:uiPriority w:val="99"/>
    <w:rsid w:val="0063495E"/>
    <w:rPr>
      <w:color w:val="800000"/>
    </w:rPr>
  </w:style>
  <w:style w:type="paragraph" w:customStyle="1" w:styleId="FMNoteModerator">
    <w:name w:val="†FM_Note_Moderator"/>
    <w:basedOn w:val="FMNoteConsent"/>
    <w:uiPriority w:val="99"/>
    <w:rsid w:val="0063495E"/>
  </w:style>
  <w:style w:type="paragraph" w:customStyle="1" w:styleId="FMNoteRoyalty">
    <w:name w:val="†FM_Note_Royalty"/>
    <w:basedOn w:val="FMNoteArticleCitation"/>
    <w:uiPriority w:val="99"/>
    <w:rsid w:val="0063495E"/>
  </w:style>
  <w:style w:type="paragraph" w:customStyle="1" w:styleId="FMNoteSubmitted">
    <w:name w:val="†FM_Note_Submitted"/>
    <w:basedOn w:val="Normal"/>
    <w:uiPriority w:val="99"/>
    <w:rsid w:val="0063495E"/>
    <w:rPr>
      <w:color w:val="800000"/>
    </w:rPr>
  </w:style>
  <w:style w:type="paragraph" w:customStyle="1" w:styleId="FMNoteSummary">
    <w:name w:val="†FM_Note_Summary"/>
    <w:basedOn w:val="FMNoteRoyalty"/>
    <w:uiPriority w:val="99"/>
    <w:rsid w:val="0063495E"/>
  </w:style>
  <w:style w:type="paragraph" w:customStyle="1" w:styleId="FMNoteWorkplace">
    <w:name w:val="†FM_Note_Workplace"/>
    <w:basedOn w:val="FMMSHistoryDetails"/>
    <w:uiPriority w:val="99"/>
    <w:rsid w:val="0063495E"/>
  </w:style>
  <w:style w:type="paragraph" w:customStyle="1" w:styleId="TableColumnSpanHead">
    <w:name w:val="†Table_ColumnSpanHead"/>
    <w:basedOn w:val="TableColumnHead"/>
    <w:uiPriority w:val="99"/>
    <w:rsid w:val="0063495E"/>
  </w:style>
  <w:style w:type="paragraph" w:customStyle="1" w:styleId="ColumnSubtitle">
    <w:name w:val="†Column_Subtitle"/>
    <w:basedOn w:val="ColumnTitle"/>
    <w:uiPriority w:val="99"/>
    <w:rsid w:val="0063495E"/>
    <w:rPr>
      <w:sz w:val="24"/>
      <w:shd w:val="clear" w:color="auto" w:fill="FFFFFF"/>
    </w:rPr>
  </w:style>
  <w:style w:type="paragraph" w:customStyle="1" w:styleId="StandingfeatureBegin">
    <w:name w:val="†StandingfeatureBegin"/>
    <w:basedOn w:val="ColumnBegin"/>
    <w:uiPriority w:val="99"/>
    <w:rsid w:val="0063495E"/>
    <w:rPr>
      <w:shd w:val="clear" w:color="auto" w:fill="FFFFFF"/>
    </w:rPr>
  </w:style>
  <w:style w:type="paragraph" w:customStyle="1" w:styleId="StandingfeatureEnd">
    <w:name w:val="†StandingfeatureEnd"/>
    <w:basedOn w:val="ColumnEnd"/>
    <w:uiPriority w:val="99"/>
    <w:rsid w:val="0063495E"/>
    <w:rPr>
      <w:shd w:val="clear" w:color="auto" w:fill="FFFFFF"/>
    </w:rPr>
  </w:style>
  <w:style w:type="paragraph" w:customStyle="1" w:styleId="StandingfeatureTitle">
    <w:name w:val="†Standingfeature_Title"/>
    <w:basedOn w:val="NewsTitle"/>
    <w:uiPriority w:val="99"/>
    <w:rsid w:val="0063495E"/>
    <w:rPr>
      <w:shd w:val="clear" w:color="auto" w:fill="FFFFFF"/>
    </w:rPr>
  </w:style>
  <w:style w:type="paragraph" w:customStyle="1" w:styleId="Biography">
    <w:name w:val="†Biography"/>
    <w:basedOn w:val="ParaFlushLeft"/>
    <w:uiPriority w:val="99"/>
    <w:rsid w:val="0063495E"/>
  </w:style>
  <w:style w:type="paragraph" w:customStyle="1" w:styleId="IntroFlushLeft">
    <w:name w:val="†Intro_FlushLeft"/>
    <w:basedOn w:val="Biography"/>
    <w:uiPriority w:val="99"/>
    <w:rsid w:val="0063495E"/>
  </w:style>
  <w:style w:type="paragraph" w:customStyle="1" w:styleId="FMArticleTitleBox">
    <w:name w:val="†FM_Article_Title_Box"/>
    <w:basedOn w:val="FMArticleTitle"/>
    <w:uiPriority w:val="99"/>
    <w:rsid w:val="0063495E"/>
    <w:pPr>
      <w:shd w:val="clear" w:color="auto" w:fill="F3F3F3"/>
    </w:pPr>
  </w:style>
  <w:style w:type="paragraph" w:customStyle="1" w:styleId="PrelimendmatterTitle">
    <w:name w:val="†Prelim/endmatter_Title"/>
    <w:uiPriority w:val="99"/>
    <w:rsid w:val="0063495E"/>
    <w:pPr>
      <w:spacing w:line="480" w:lineRule="auto"/>
    </w:pPr>
    <w:rPr>
      <w:rFonts w:ascii="Times New Roman" w:eastAsia="Times New Roman" w:hAnsi="Times New Roman"/>
      <w:color w:val="0000FF"/>
      <w:sz w:val="32"/>
      <w:szCs w:val="24"/>
      <w:lang w:val="en-US" w:eastAsia="en-US"/>
    </w:rPr>
  </w:style>
  <w:style w:type="paragraph" w:customStyle="1" w:styleId="AuthorRight">
    <w:name w:val="†Author_Right"/>
    <w:basedOn w:val="Normal"/>
    <w:uiPriority w:val="99"/>
    <w:rsid w:val="0063495E"/>
    <w:pPr>
      <w:jc w:val="right"/>
    </w:pPr>
  </w:style>
  <w:style w:type="paragraph" w:customStyle="1" w:styleId="FMNoteStudyGroupMembersDetails">
    <w:name w:val="†FM_Note_StudyGroupMembers_Details"/>
    <w:basedOn w:val="FMNoteAuthorBio"/>
    <w:uiPriority w:val="99"/>
    <w:rsid w:val="0063495E"/>
  </w:style>
  <w:style w:type="paragraph" w:customStyle="1" w:styleId="FMNoteAuthorlist">
    <w:name w:val="†FM_Note_Authorlist"/>
    <w:basedOn w:val="FMNoteStudyGroupMembersDetails"/>
    <w:uiPriority w:val="99"/>
    <w:rsid w:val="0063495E"/>
  </w:style>
  <w:style w:type="paragraph" w:customStyle="1" w:styleId="FMNoteMemberID">
    <w:name w:val="†FM_Note_MemberID"/>
    <w:basedOn w:val="FMNoteAuthorlist"/>
    <w:uiPriority w:val="99"/>
    <w:rsid w:val="0063495E"/>
  </w:style>
  <w:style w:type="paragraph" w:customStyle="1" w:styleId="FMNotePresentAddressDetails">
    <w:name w:val="†FM_Note_PresentAddress_Details"/>
    <w:basedOn w:val="FMNoteMemberID"/>
    <w:uiPriority w:val="99"/>
    <w:rsid w:val="0063495E"/>
  </w:style>
  <w:style w:type="character" w:customStyle="1" w:styleId="fmpageFirst">
    <w:name w:val="‡fm_pageFirst"/>
    <w:uiPriority w:val="99"/>
    <w:rsid w:val="0063495E"/>
    <w:rPr>
      <w:color w:val="00CC99"/>
    </w:rPr>
  </w:style>
  <w:style w:type="character" w:customStyle="1" w:styleId="fmpageLast">
    <w:name w:val="‡fm_pageLast"/>
    <w:uiPriority w:val="99"/>
    <w:rsid w:val="0063495E"/>
    <w:rPr>
      <w:color w:val="0099FF"/>
    </w:rPr>
  </w:style>
  <w:style w:type="character" w:customStyle="1" w:styleId="fmvolumeNumber">
    <w:name w:val="‡fm_volumeNumber"/>
    <w:uiPriority w:val="99"/>
    <w:rsid w:val="0063495E"/>
    <w:rPr>
      <w:color w:val="FF3399"/>
    </w:rPr>
  </w:style>
  <w:style w:type="paragraph" w:customStyle="1" w:styleId="FMCustomMetaValue">
    <w:name w:val="†FM_CustomMeta_Value"/>
    <w:basedOn w:val="FMCustomMetaLogo"/>
    <w:uiPriority w:val="99"/>
    <w:rsid w:val="0063495E"/>
  </w:style>
  <w:style w:type="character" w:customStyle="1" w:styleId="OrcXref">
    <w:name w:val="OrcXref"/>
    <w:uiPriority w:val="99"/>
    <w:rsid w:val="00A12B94"/>
    <w:rPr>
      <w:color w:val="0000FF"/>
      <w:bdr w:val="single" w:sz="4" w:space="0" w:color="auto"/>
    </w:rPr>
  </w:style>
  <w:style w:type="character" w:customStyle="1" w:styleId="OrcXrefonline">
    <w:name w:val="OrcXref_online"/>
    <w:uiPriority w:val="99"/>
    <w:rsid w:val="00A12B94"/>
    <w:rPr>
      <w:color w:val="0000FF"/>
      <w:bdr w:val="single" w:sz="4" w:space="0" w:color="auto"/>
      <w:vertAlign w:val="baseline"/>
    </w:rPr>
  </w:style>
  <w:style w:type="paragraph" w:customStyle="1" w:styleId="TSComment">
    <w:name w:val="†TS_Comment"/>
    <w:uiPriority w:val="99"/>
    <w:rsid w:val="00A12B94"/>
    <w:pPr>
      <w:spacing w:line="480" w:lineRule="auto"/>
    </w:pPr>
    <w:rPr>
      <w:rFonts w:ascii="Times New Roman" w:eastAsia="Times New Roman" w:hAnsi="Times New Roman"/>
      <w:sz w:val="24"/>
      <w:szCs w:val="24"/>
      <w:lang w:val="en-US" w:eastAsia="en-US"/>
    </w:rPr>
  </w:style>
  <w:style w:type="paragraph" w:customStyle="1" w:styleId="IndexEntry1">
    <w:name w:val="†Index_Entry1"/>
    <w:basedOn w:val="Normal"/>
    <w:uiPriority w:val="99"/>
    <w:rsid w:val="0063495E"/>
    <w:pPr>
      <w:ind w:left="3571" w:hanging="3571"/>
    </w:pPr>
  </w:style>
  <w:style w:type="paragraph" w:customStyle="1" w:styleId="IndexEntry2">
    <w:name w:val="†Index_Entry2"/>
    <w:basedOn w:val="Normal"/>
    <w:uiPriority w:val="99"/>
    <w:rsid w:val="0063495E"/>
    <w:pPr>
      <w:ind w:left="3571" w:hanging="2851"/>
    </w:pPr>
  </w:style>
  <w:style w:type="paragraph" w:customStyle="1" w:styleId="IndexEntry3">
    <w:name w:val="†Index_Entry3"/>
    <w:basedOn w:val="Normal"/>
    <w:uiPriority w:val="99"/>
    <w:rsid w:val="0063495E"/>
    <w:pPr>
      <w:ind w:left="3542" w:hanging="2131"/>
    </w:pPr>
  </w:style>
  <w:style w:type="paragraph" w:customStyle="1" w:styleId="IndexEntry4">
    <w:name w:val="†Index_Entry4"/>
    <w:basedOn w:val="Normal"/>
    <w:uiPriority w:val="99"/>
    <w:rsid w:val="0063495E"/>
    <w:pPr>
      <w:ind w:left="3542" w:hanging="1411"/>
    </w:pPr>
  </w:style>
  <w:style w:type="paragraph" w:customStyle="1" w:styleId="IndexEntry5">
    <w:name w:val="†Index_Entry5"/>
    <w:basedOn w:val="Normal"/>
    <w:uiPriority w:val="99"/>
    <w:rsid w:val="0063495E"/>
    <w:pPr>
      <w:ind w:left="3571" w:hanging="720"/>
    </w:pPr>
  </w:style>
  <w:style w:type="paragraph" w:customStyle="1" w:styleId="IndexLetterBreak">
    <w:name w:val="†Index_Letter_Break"/>
    <w:basedOn w:val="Normal"/>
    <w:uiPriority w:val="99"/>
    <w:rsid w:val="0063495E"/>
    <w:pPr>
      <w:ind w:left="2138" w:hanging="2138"/>
    </w:pPr>
  </w:style>
  <w:style w:type="paragraph" w:customStyle="1" w:styleId="IndexLetteredSection">
    <w:name w:val="†Index_LetteredSection"/>
    <w:basedOn w:val="Normal"/>
    <w:uiPriority w:val="99"/>
    <w:rsid w:val="0063495E"/>
    <w:pPr>
      <w:ind w:left="2138" w:hanging="2138"/>
    </w:pPr>
    <w:rPr>
      <w:sz w:val="28"/>
      <w:szCs w:val="28"/>
    </w:rPr>
  </w:style>
  <w:style w:type="paragraph" w:customStyle="1" w:styleId="IndexNote">
    <w:name w:val="†Index_Note"/>
    <w:basedOn w:val="Normal"/>
    <w:uiPriority w:val="99"/>
    <w:rsid w:val="0063495E"/>
    <w:pPr>
      <w:ind w:left="2138" w:hanging="2138"/>
    </w:pPr>
  </w:style>
  <w:style w:type="paragraph" w:customStyle="1" w:styleId="ExtractSub">
    <w:name w:val="†Extract_Sub"/>
    <w:uiPriority w:val="99"/>
    <w:rsid w:val="0063495E"/>
    <w:pPr>
      <w:spacing w:line="480" w:lineRule="auto"/>
      <w:ind w:left="1412"/>
    </w:pPr>
    <w:rPr>
      <w:rFonts w:ascii="Times New Roman" w:eastAsia="Times New Roman" w:hAnsi="Times New Roman"/>
      <w:color w:val="003366"/>
      <w:szCs w:val="24"/>
      <w:lang w:val="en-US" w:eastAsia="en-US"/>
    </w:rPr>
  </w:style>
  <w:style w:type="paragraph" w:customStyle="1" w:styleId="ExtractSub1">
    <w:name w:val="†Extract_Sub1"/>
    <w:uiPriority w:val="99"/>
    <w:rsid w:val="0063495E"/>
    <w:pPr>
      <w:spacing w:line="480" w:lineRule="auto"/>
      <w:ind w:left="2132"/>
    </w:pPr>
    <w:rPr>
      <w:rFonts w:ascii="Times New Roman" w:eastAsia="Times New Roman" w:hAnsi="Times New Roman"/>
      <w:color w:val="003366"/>
      <w:szCs w:val="24"/>
      <w:lang w:val="en-US" w:eastAsia="en-US"/>
    </w:rPr>
  </w:style>
  <w:style w:type="paragraph" w:customStyle="1" w:styleId="ExtractSub2">
    <w:name w:val="†Extract_Sub2"/>
    <w:uiPriority w:val="99"/>
    <w:rsid w:val="0063495E"/>
    <w:pPr>
      <w:spacing w:line="480" w:lineRule="auto"/>
      <w:ind w:left="2852"/>
    </w:pPr>
    <w:rPr>
      <w:rFonts w:ascii="Times New Roman" w:eastAsia="Times New Roman" w:hAnsi="Times New Roman"/>
      <w:color w:val="003366"/>
      <w:szCs w:val="24"/>
      <w:lang w:val="en-US" w:eastAsia="en-US"/>
    </w:rPr>
  </w:style>
  <w:style w:type="paragraph" w:customStyle="1" w:styleId="FMNotePatentDetails">
    <w:name w:val="†FM_Note_Patent_Details"/>
    <w:uiPriority w:val="99"/>
    <w:rsid w:val="0063495E"/>
    <w:pPr>
      <w:spacing w:line="480" w:lineRule="auto"/>
    </w:pPr>
    <w:rPr>
      <w:rFonts w:ascii="Times New Roman" w:eastAsia="Times New Roman" w:hAnsi="Times New Roman"/>
      <w:color w:val="800000"/>
      <w:sz w:val="24"/>
      <w:szCs w:val="24"/>
      <w:lang w:val="en-US" w:eastAsia="en-US"/>
    </w:rPr>
  </w:style>
  <w:style w:type="paragraph" w:customStyle="1" w:styleId="FMNoteSoftwareInfo">
    <w:name w:val="†FM_Note_Software_Info"/>
    <w:uiPriority w:val="99"/>
    <w:rsid w:val="0063495E"/>
    <w:pPr>
      <w:spacing w:line="480" w:lineRule="auto"/>
    </w:pPr>
    <w:rPr>
      <w:rFonts w:ascii="Times New Roman" w:eastAsia="Times New Roman" w:hAnsi="Times New Roman"/>
      <w:color w:val="800000"/>
      <w:sz w:val="24"/>
      <w:szCs w:val="24"/>
      <w:lang w:val="en-US" w:eastAsia="en-US"/>
    </w:rPr>
  </w:style>
  <w:style w:type="paragraph" w:customStyle="1" w:styleId="FMNoteImageInfo">
    <w:name w:val="†FM_Note_Image_Info"/>
    <w:uiPriority w:val="99"/>
    <w:rsid w:val="0063495E"/>
    <w:pPr>
      <w:spacing w:line="480" w:lineRule="auto"/>
    </w:pPr>
    <w:rPr>
      <w:rFonts w:ascii="Times New Roman" w:eastAsia="Times New Roman" w:hAnsi="Times New Roman"/>
      <w:color w:val="800000"/>
      <w:sz w:val="24"/>
      <w:szCs w:val="24"/>
      <w:lang w:val="en-US" w:eastAsia="en-US"/>
    </w:rPr>
  </w:style>
  <w:style w:type="paragraph" w:customStyle="1" w:styleId="FMNoteProductInfo">
    <w:name w:val="†FM_Note_Product_Info"/>
    <w:uiPriority w:val="99"/>
    <w:rsid w:val="0063495E"/>
    <w:pPr>
      <w:spacing w:line="480" w:lineRule="auto"/>
    </w:pPr>
    <w:rPr>
      <w:rFonts w:ascii="Times New Roman" w:eastAsia="Times New Roman" w:hAnsi="Times New Roman"/>
      <w:color w:val="800000"/>
      <w:sz w:val="24"/>
      <w:szCs w:val="24"/>
      <w:lang w:val="en-US" w:eastAsia="en-US"/>
    </w:rPr>
  </w:style>
  <w:style w:type="paragraph" w:customStyle="1" w:styleId="FMNoteOrcid">
    <w:name w:val="†FM_Note_Orcid"/>
    <w:uiPriority w:val="99"/>
    <w:rsid w:val="0063495E"/>
    <w:pPr>
      <w:spacing w:line="480" w:lineRule="auto"/>
    </w:pPr>
    <w:rPr>
      <w:rFonts w:ascii="Times New Roman" w:eastAsia="Times New Roman" w:hAnsi="Times New Roman"/>
      <w:color w:val="800000"/>
      <w:sz w:val="24"/>
      <w:szCs w:val="24"/>
      <w:lang w:val="en-US" w:eastAsia="en-US"/>
    </w:rPr>
  </w:style>
  <w:style w:type="paragraph" w:customStyle="1" w:styleId="FMNotePublished">
    <w:name w:val="†FM_Note_Published"/>
    <w:uiPriority w:val="99"/>
    <w:rsid w:val="0063495E"/>
    <w:pPr>
      <w:spacing w:line="480" w:lineRule="auto"/>
    </w:pPr>
    <w:rPr>
      <w:rFonts w:ascii="Times New Roman" w:eastAsia="Times New Roman" w:hAnsi="Times New Roman"/>
      <w:color w:val="800000"/>
      <w:sz w:val="24"/>
      <w:szCs w:val="24"/>
      <w:lang w:val="en-US" w:eastAsia="en-US"/>
    </w:rPr>
  </w:style>
  <w:style w:type="paragraph" w:customStyle="1" w:styleId="FMNoteWebsite">
    <w:name w:val="†FM_Note_Website"/>
    <w:basedOn w:val="FMNoteAttribute"/>
    <w:uiPriority w:val="99"/>
    <w:rsid w:val="0063495E"/>
  </w:style>
  <w:style w:type="paragraph" w:customStyle="1" w:styleId="JudgementPara">
    <w:name w:val="†Judgement_Para"/>
    <w:uiPriority w:val="99"/>
    <w:rsid w:val="0063495E"/>
    <w:pPr>
      <w:shd w:val="clear" w:color="auto" w:fill="F2F2F2"/>
      <w:spacing w:line="480" w:lineRule="auto"/>
    </w:pPr>
    <w:rPr>
      <w:rFonts w:ascii="Times New Roman" w:eastAsia="Times New Roman" w:hAnsi="Times New Roman"/>
      <w:sz w:val="24"/>
      <w:szCs w:val="24"/>
      <w:lang w:val="en-US" w:eastAsia="en-US"/>
    </w:rPr>
  </w:style>
  <w:style w:type="paragraph" w:customStyle="1" w:styleId="FMNoteAuthorBioHead">
    <w:name w:val="†FM_Note_AuthorBio_Head"/>
    <w:uiPriority w:val="99"/>
    <w:rsid w:val="0063495E"/>
    <w:pPr>
      <w:spacing w:line="480" w:lineRule="auto"/>
    </w:pPr>
    <w:rPr>
      <w:rFonts w:ascii="Times New Roman" w:eastAsia="Times New Roman" w:hAnsi="Times New Roman"/>
      <w:color w:val="800000"/>
      <w:sz w:val="24"/>
      <w:szCs w:val="24"/>
      <w:lang w:val="en-US" w:eastAsia="en-US"/>
    </w:rPr>
  </w:style>
  <w:style w:type="character" w:customStyle="1" w:styleId="volume-nr">
    <w:name w:val="volume-nr"/>
    <w:uiPriority w:val="99"/>
    <w:rsid w:val="007E60AB"/>
    <w:rPr>
      <w:color w:val="33CCCC"/>
      <w:bdr w:val="single" w:sz="4" w:space="0" w:color="333399"/>
      <w:lang w:val="en-US" w:eastAsia="x-none"/>
    </w:rPr>
  </w:style>
  <w:style w:type="paragraph" w:customStyle="1" w:styleId="ActiveIngredients">
    <w:name w:val="†Active Ingredients"/>
    <w:uiPriority w:val="99"/>
    <w:rsid w:val="00A12B94"/>
    <w:rPr>
      <w:rFonts w:ascii="Times New Roman" w:eastAsia="Times New Roman" w:hAnsi="Times New Roman"/>
      <w:color w:val="FF0066"/>
      <w:sz w:val="24"/>
      <w:szCs w:val="24"/>
      <w:lang w:val="en-US" w:eastAsia="en-US"/>
    </w:rPr>
  </w:style>
  <w:style w:type="paragraph" w:customStyle="1" w:styleId="Affiliationcontrib">
    <w:name w:val="†Affiliation_contrib"/>
    <w:uiPriority w:val="99"/>
    <w:rsid w:val="00A12B94"/>
    <w:pPr>
      <w:spacing w:line="360" w:lineRule="auto"/>
    </w:pPr>
    <w:rPr>
      <w:rFonts w:ascii="Times New Roman" w:eastAsia="Times New Roman" w:hAnsi="Times New Roman"/>
      <w:color w:val="C00000"/>
      <w:sz w:val="24"/>
      <w:szCs w:val="24"/>
      <w:lang w:val="en-US" w:eastAsia="en-US"/>
    </w:rPr>
  </w:style>
  <w:style w:type="paragraph" w:customStyle="1" w:styleId="BMConflict">
    <w:name w:val="†BM_Conflict"/>
    <w:uiPriority w:val="99"/>
    <w:rsid w:val="00A12B94"/>
    <w:pPr>
      <w:spacing w:line="360" w:lineRule="auto"/>
    </w:pPr>
    <w:rPr>
      <w:rFonts w:ascii="Times New Roman" w:eastAsia="Times New Roman" w:hAnsi="Times New Roman"/>
      <w:color w:val="C00000"/>
      <w:sz w:val="24"/>
      <w:szCs w:val="24"/>
      <w:lang w:val="en-US" w:eastAsia="en-US"/>
    </w:rPr>
  </w:style>
  <w:style w:type="paragraph" w:customStyle="1" w:styleId="BMConflictHead">
    <w:name w:val="†BM_ConflictHead"/>
    <w:uiPriority w:val="99"/>
    <w:rsid w:val="00A12B94"/>
    <w:pPr>
      <w:spacing w:line="360" w:lineRule="auto"/>
    </w:pPr>
    <w:rPr>
      <w:rFonts w:ascii="Times New Roman" w:eastAsia="Times New Roman" w:hAnsi="Times New Roman"/>
      <w:color w:val="C00000"/>
      <w:sz w:val="24"/>
      <w:szCs w:val="24"/>
      <w:lang w:val="en-US" w:eastAsia="en-US"/>
    </w:rPr>
  </w:style>
  <w:style w:type="paragraph" w:customStyle="1" w:styleId="BMContributions">
    <w:name w:val="†BM_Contributions"/>
    <w:uiPriority w:val="99"/>
    <w:rsid w:val="00A12B94"/>
    <w:pPr>
      <w:spacing w:line="360" w:lineRule="auto"/>
    </w:pPr>
    <w:rPr>
      <w:rFonts w:ascii="Times New Roman" w:eastAsia="Times New Roman" w:hAnsi="Times New Roman"/>
      <w:color w:val="C00000"/>
      <w:sz w:val="24"/>
      <w:szCs w:val="24"/>
      <w:lang w:val="en-US" w:eastAsia="en-US"/>
    </w:rPr>
  </w:style>
  <w:style w:type="paragraph" w:customStyle="1" w:styleId="BMContributionsHead">
    <w:name w:val="†BM_Contributions_Head"/>
    <w:uiPriority w:val="99"/>
    <w:rsid w:val="00A12B94"/>
    <w:pPr>
      <w:spacing w:before="60" w:after="60" w:line="360" w:lineRule="auto"/>
    </w:pPr>
    <w:rPr>
      <w:rFonts w:ascii="Times New Roman" w:eastAsia="Times New Roman" w:hAnsi="Times New Roman"/>
      <w:color w:val="C00000"/>
      <w:sz w:val="26"/>
      <w:szCs w:val="24"/>
      <w:lang w:val="en-US" w:eastAsia="en-US"/>
    </w:rPr>
  </w:style>
  <w:style w:type="paragraph" w:customStyle="1" w:styleId="BMDisclaimer">
    <w:name w:val="†BM_Disclaimer"/>
    <w:uiPriority w:val="99"/>
    <w:rsid w:val="00A12B94"/>
    <w:pPr>
      <w:spacing w:line="360" w:lineRule="auto"/>
    </w:pPr>
    <w:rPr>
      <w:rFonts w:ascii="Times New Roman" w:eastAsia="Times New Roman" w:hAnsi="Times New Roman"/>
      <w:color w:val="C00000"/>
      <w:sz w:val="24"/>
      <w:szCs w:val="24"/>
      <w:lang w:val="en-US" w:eastAsia="en-US"/>
    </w:rPr>
  </w:style>
  <w:style w:type="paragraph" w:customStyle="1" w:styleId="BMDisclaimerHead">
    <w:name w:val="†BM_DisclaimerHead"/>
    <w:uiPriority w:val="99"/>
    <w:rsid w:val="00A12B94"/>
    <w:pPr>
      <w:spacing w:line="360" w:lineRule="auto"/>
    </w:pPr>
    <w:rPr>
      <w:rFonts w:ascii="Times New Roman" w:eastAsia="Times New Roman" w:hAnsi="Times New Roman"/>
      <w:color w:val="C00000"/>
      <w:sz w:val="24"/>
      <w:szCs w:val="24"/>
      <w:lang w:val="en-US" w:eastAsia="en-US"/>
    </w:rPr>
  </w:style>
  <w:style w:type="paragraph" w:customStyle="1" w:styleId="BMFunding">
    <w:name w:val="†BM_Funding"/>
    <w:uiPriority w:val="99"/>
    <w:rsid w:val="00A12B94"/>
    <w:pPr>
      <w:spacing w:line="360" w:lineRule="auto"/>
    </w:pPr>
    <w:rPr>
      <w:rFonts w:ascii="Times New Roman" w:eastAsia="Times New Roman" w:hAnsi="Times New Roman"/>
      <w:color w:val="C00000"/>
      <w:sz w:val="24"/>
      <w:szCs w:val="24"/>
      <w:lang w:val="en-US" w:eastAsia="en-US"/>
    </w:rPr>
  </w:style>
  <w:style w:type="paragraph" w:customStyle="1" w:styleId="BMFundingHead">
    <w:name w:val="†BM_FundingHead"/>
    <w:uiPriority w:val="99"/>
    <w:rsid w:val="00A12B94"/>
    <w:pPr>
      <w:spacing w:line="480" w:lineRule="auto"/>
    </w:pPr>
    <w:rPr>
      <w:rFonts w:ascii="Times New Roman" w:eastAsia="Times New Roman" w:hAnsi="Times New Roman"/>
      <w:color w:val="C00000"/>
      <w:sz w:val="24"/>
      <w:szCs w:val="24"/>
      <w:lang w:val="en-US" w:eastAsia="en-US"/>
    </w:rPr>
  </w:style>
  <w:style w:type="paragraph" w:customStyle="1" w:styleId="EMDisclaimerHead">
    <w:name w:val="†EM_Disclaimer_Head"/>
    <w:uiPriority w:val="99"/>
    <w:rsid w:val="00A12B94"/>
    <w:pPr>
      <w:spacing w:line="480" w:lineRule="auto"/>
    </w:pPr>
    <w:rPr>
      <w:rFonts w:ascii="Times New Roman" w:eastAsia="Times New Roman" w:hAnsi="Times New Roman"/>
      <w:color w:val="3366FF"/>
      <w:sz w:val="32"/>
      <w:szCs w:val="24"/>
      <w:lang w:val="en-US" w:eastAsia="en-US"/>
    </w:rPr>
  </w:style>
  <w:style w:type="paragraph" w:customStyle="1" w:styleId="EMDisclaimerText">
    <w:name w:val="†EM_Disclaimer_Text"/>
    <w:uiPriority w:val="99"/>
    <w:rsid w:val="00A12B94"/>
    <w:pPr>
      <w:spacing w:line="480" w:lineRule="auto"/>
    </w:pPr>
    <w:rPr>
      <w:rFonts w:ascii="Times New Roman" w:eastAsia="Times New Roman" w:hAnsi="Times New Roman"/>
      <w:color w:val="800000"/>
      <w:sz w:val="24"/>
      <w:szCs w:val="24"/>
      <w:lang w:val="en-US" w:eastAsia="en-US"/>
    </w:rPr>
  </w:style>
  <w:style w:type="paragraph" w:customStyle="1" w:styleId="EMNotes">
    <w:name w:val="†EM_Notes"/>
    <w:basedOn w:val="EMText"/>
    <w:uiPriority w:val="99"/>
    <w:rsid w:val="00A12B94"/>
    <w:rPr>
      <w:color w:val="auto"/>
    </w:rPr>
  </w:style>
  <w:style w:type="paragraph" w:customStyle="1" w:styleId="EMNotesText">
    <w:name w:val="†EM_Notes_Text"/>
    <w:basedOn w:val="EMNotes"/>
    <w:uiPriority w:val="99"/>
    <w:rsid w:val="00A12B94"/>
  </w:style>
  <w:style w:type="paragraph" w:customStyle="1" w:styleId="FMArticleSubtype">
    <w:name w:val="†FM_Article_Subtype"/>
    <w:uiPriority w:val="99"/>
    <w:rsid w:val="00A12B94"/>
    <w:pPr>
      <w:shd w:val="clear" w:color="auto" w:fill="FFCCFF"/>
      <w:spacing w:line="480" w:lineRule="auto"/>
    </w:pPr>
    <w:rPr>
      <w:rFonts w:ascii="Times New Roman" w:eastAsia="Times New Roman" w:hAnsi="Times New Roman"/>
      <w:sz w:val="28"/>
      <w:szCs w:val="24"/>
      <w:lang w:val="en-US" w:eastAsia="en-US"/>
    </w:rPr>
  </w:style>
  <w:style w:type="paragraph" w:customStyle="1" w:styleId="FMArticleTitleFN">
    <w:name w:val="†FM_ArticleTitle_FN"/>
    <w:next w:val="Normal"/>
    <w:uiPriority w:val="99"/>
    <w:rsid w:val="00A12B94"/>
    <w:rPr>
      <w:rFonts w:ascii="Times New Roman" w:eastAsia="Times New Roman" w:hAnsi="Times New Roman"/>
      <w:sz w:val="28"/>
      <w:szCs w:val="24"/>
      <w:lang w:val="en-US" w:eastAsia="en-US"/>
    </w:rPr>
  </w:style>
  <w:style w:type="paragraph" w:customStyle="1" w:styleId="FMbrazillogo">
    <w:name w:val="†FM_brazil_logo"/>
    <w:uiPriority w:val="99"/>
    <w:rsid w:val="00A12B94"/>
    <w:pPr>
      <w:pBdr>
        <w:top w:val="single" w:sz="4" w:space="1" w:color="auto"/>
        <w:left w:val="single" w:sz="4" w:space="4" w:color="auto"/>
        <w:bottom w:val="single" w:sz="4" w:space="1" w:color="auto"/>
        <w:right w:val="single" w:sz="4" w:space="4" w:color="auto"/>
      </w:pBdr>
      <w:shd w:val="clear" w:color="auto" w:fill="99FF66"/>
    </w:pPr>
    <w:rPr>
      <w:rFonts w:ascii="Times New Roman" w:eastAsia="Times New Roman" w:hAnsi="Times New Roman"/>
      <w:sz w:val="24"/>
      <w:szCs w:val="24"/>
      <w:lang w:val="en-US" w:eastAsia="en-US"/>
    </w:rPr>
  </w:style>
  <w:style w:type="paragraph" w:customStyle="1" w:styleId="FMcosmeticcornerlogo">
    <w:name w:val="†FM_cosmetic_corner_logo"/>
    <w:uiPriority w:val="99"/>
    <w:rsid w:val="00A12B94"/>
    <w:pPr>
      <w:pBdr>
        <w:top w:val="single" w:sz="4" w:space="1" w:color="auto"/>
        <w:left w:val="single" w:sz="4" w:space="4" w:color="auto"/>
        <w:bottom w:val="single" w:sz="4" w:space="1" w:color="auto"/>
        <w:right w:val="single" w:sz="4" w:space="4" w:color="auto"/>
      </w:pBdr>
      <w:shd w:val="clear" w:color="auto" w:fill="99FF66"/>
    </w:pPr>
    <w:rPr>
      <w:rFonts w:ascii="Times New Roman" w:eastAsia="Times New Roman" w:hAnsi="Times New Roman"/>
      <w:sz w:val="24"/>
      <w:szCs w:val="24"/>
      <w:lang w:val="en-US" w:eastAsia="en-US"/>
    </w:rPr>
  </w:style>
  <w:style w:type="paragraph" w:customStyle="1" w:styleId="FMDutchLogoEdit2">
    <w:name w:val="†FM_Dutch_Logo_Edit2"/>
    <w:uiPriority w:val="99"/>
    <w:rsid w:val="00A12B94"/>
    <w:pPr>
      <w:pBdr>
        <w:top w:val="single" w:sz="4" w:space="1" w:color="auto"/>
        <w:left w:val="single" w:sz="4" w:space="4" w:color="auto"/>
        <w:bottom w:val="single" w:sz="4" w:space="1" w:color="auto"/>
        <w:right w:val="single" w:sz="4" w:space="4" w:color="auto"/>
      </w:pBdr>
      <w:shd w:val="clear" w:color="auto" w:fill="66FF66"/>
    </w:pPr>
    <w:rPr>
      <w:rFonts w:ascii="Times New Roman" w:eastAsia="Times New Roman" w:hAnsi="Times New Roman"/>
      <w:sz w:val="24"/>
      <w:szCs w:val="24"/>
      <w:lang w:val="en-US" w:eastAsia="en-US"/>
    </w:rPr>
  </w:style>
  <w:style w:type="paragraph" w:customStyle="1" w:styleId="FMEBM-hub-icon5RGBsmall">
    <w:name w:val="†FM_EBM-hub-icon_5_RGB_small"/>
    <w:uiPriority w:val="99"/>
    <w:rsid w:val="00A12B94"/>
    <w:pPr>
      <w:pBdr>
        <w:top w:val="single" w:sz="4" w:space="1" w:color="auto"/>
        <w:left w:val="single" w:sz="4" w:space="4" w:color="auto"/>
        <w:bottom w:val="single" w:sz="4" w:space="1" w:color="auto"/>
        <w:right w:val="single" w:sz="4" w:space="4" w:color="auto"/>
      </w:pBdr>
      <w:shd w:val="clear" w:color="auto" w:fill="99FF66"/>
    </w:pPr>
    <w:rPr>
      <w:rFonts w:ascii="Times New Roman" w:eastAsia="Times New Roman" w:hAnsi="Times New Roman"/>
      <w:sz w:val="24"/>
      <w:szCs w:val="24"/>
      <w:lang w:val="en-US" w:eastAsia="en-US"/>
    </w:rPr>
  </w:style>
  <w:style w:type="paragraph" w:customStyle="1" w:styleId="FMFeatureAbstractHead">
    <w:name w:val="†FM_Feature_Abstract_Head"/>
    <w:basedOn w:val="FMGrapAbstractHead"/>
    <w:uiPriority w:val="99"/>
    <w:rsid w:val="00A12B94"/>
    <w:rPr>
      <w:color w:val="660033"/>
    </w:rPr>
  </w:style>
  <w:style w:type="paragraph" w:customStyle="1" w:styleId="FMFeatureAbstractParaFlushLeft">
    <w:name w:val="†FM_Feature_Abstract_Para_FlushLeft"/>
    <w:basedOn w:val="FMGrapAbstractParaFlushLeft"/>
    <w:uiPriority w:val="99"/>
    <w:rsid w:val="00A12B94"/>
    <w:rPr>
      <w:color w:val="FF5050"/>
    </w:rPr>
  </w:style>
  <w:style w:type="paragraph" w:customStyle="1" w:styleId="FMGrapAbstractHead">
    <w:name w:val="†FM_Grap_Abstract_Head"/>
    <w:uiPriority w:val="99"/>
    <w:rsid w:val="00A12B94"/>
    <w:pPr>
      <w:spacing w:line="480" w:lineRule="auto"/>
    </w:pPr>
    <w:rPr>
      <w:rFonts w:ascii="Times New Roman" w:eastAsia="Times New Roman" w:hAnsi="Times New Roman"/>
      <w:color w:val="9900CC"/>
      <w:sz w:val="28"/>
      <w:szCs w:val="24"/>
      <w:lang w:val="en-US" w:eastAsia="en-US"/>
    </w:rPr>
  </w:style>
  <w:style w:type="paragraph" w:customStyle="1" w:styleId="FMGrapAbstractParaFlushLeft">
    <w:name w:val="†FM_Grap_Abstract_Para_FlushLeft"/>
    <w:uiPriority w:val="99"/>
    <w:rsid w:val="00A12B94"/>
    <w:pPr>
      <w:spacing w:line="480" w:lineRule="auto"/>
    </w:pPr>
    <w:rPr>
      <w:rFonts w:ascii="Times New Roman" w:eastAsia="Times New Roman" w:hAnsi="Times New Roman"/>
      <w:color w:val="FF0066"/>
      <w:sz w:val="24"/>
      <w:szCs w:val="24"/>
      <w:lang w:val="en-US" w:eastAsia="en-US"/>
    </w:rPr>
  </w:style>
  <w:style w:type="paragraph" w:customStyle="1" w:styleId="FMInternationalLogo">
    <w:name w:val="†FM_International_Logo"/>
    <w:uiPriority w:val="99"/>
    <w:rsid w:val="00A12B94"/>
    <w:pPr>
      <w:pBdr>
        <w:top w:val="single" w:sz="4" w:space="1" w:color="auto"/>
        <w:left w:val="single" w:sz="4" w:space="4" w:color="auto"/>
        <w:bottom w:val="single" w:sz="4" w:space="1" w:color="auto"/>
        <w:right w:val="single" w:sz="4" w:space="4" w:color="auto"/>
      </w:pBdr>
      <w:shd w:val="clear" w:color="auto" w:fill="99FF66"/>
    </w:pPr>
    <w:rPr>
      <w:rFonts w:ascii="Times New Roman" w:eastAsia="Times New Roman" w:hAnsi="Times New Roman"/>
      <w:sz w:val="24"/>
      <w:szCs w:val="24"/>
      <w:lang w:val="en-US" w:eastAsia="en-US"/>
    </w:rPr>
  </w:style>
  <w:style w:type="paragraph" w:customStyle="1" w:styleId="FMItalianlogo-aicpe">
    <w:name w:val="†FM_Italian_logo-aicpe"/>
    <w:uiPriority w:val="99"/>
    <w:rsid w:val="00A12B94"/>
    <w:pPr>
      <w:pBdr>
        <w:top w:val="single" w:sz="4" w:space="1" w:color="auto"/>
        <w:left w:val="single" w:sz="4" w:space="4" w:color="auto"/>
        <w:bottom w:val="single" w:sz="4" w:space="1" w:color="auto"/>
        <w:right w:val="single" w:sz="4" w:space="4" w:color="auto"/>
      </w:pBdr>
      <w:shd w:val="clear" w:color="auto" w:fill="99FF66"/>
    </w:pPr>
    <w:rPr>
      <w:rFonts w:ascii="Times New Roman" w:eastAsia="Times New Roman" w:hAnsi="Times New Roman"/>
      <w:sz w:val="24"/>
      <w:szCs w:val="24"/>
      <w:lang w:val="en-US" w:eastAsia="en-US"/>
    </w:rPr>
  </w:style>
  <w:style w:type="paragraph" w:customStyle="1" w:styleId="FMLayAbstractHead">
    <w:name w:val="†FM_Lay_Abstract_Head"/>
    <w:basedOn w:val="FMGrapAbstractHead"/>
    <w:uiPriority w:val="99"/>
    <w:rsid w:val="00A12B94"/>
    <w:rPr>
      <w:color w:val="333399"/>
    </w:rPr>
  </w:style>
  <w:style w:type="paragraph" w:customStyle="1" w:styleId="FMLayAbstractParaFlushLeft">
    <w:name w:val="†FM_Lay_Abstract_Para_FlushLeft"/>
    <w:basedOn w:val="FMGrapAbstractParaFlushLeft"/>
    <w:uiPriority w:val="99"/>
    <w:rsid w:val="00A12B94"/>
    <w:rPr>
      <w:color w:val="666699"/>
    </w:rPr>
  </w:style>
  <w:style w:type="paragraph" w:customStyle="1" w:styleId="FMNoteContributors">
    <w:name w:val="†FM_Note_Contributors"/>
    <w:basedOn w:val="Normal"/>
    <w:uiPriority w:val="99"/>
    <w:rsid w:val="00A12B94"/>
    <w:rPr>
      <w:color w:val="800000"/>
    </w:rPr>
  </w:style>
  <w:style w:type="paragraph" w:customStyle="1" w:styleId="FMNoteEditorBio">
    <w:name w:val="†FM_Note_EditorBio"/>
    <w:uiPriority w:val="99"/>
    <w:rsid w:val="00A12B94"/>
    <w:pPr>
      <w:spacing w:line="360" w:lineRule="auto"/>
    </w:pPr>
    <w:rPr>
      <w:rFonts w:ascii="Times New Roman" w:eastAsia="Times New Roman" w:hAnsi="Times New Roman"/>
      <w:color w:val="800000"/>
      <w:sz w:val="24"/>
      <w:szCs w:val="24"/>
      <w:lang w:val="en-US" w:eastAsia="en-US"/>
    </w:rPr>
  </w:style>
  <w:style w:type="paragraph" w:customStyle="1" w:styleId="FMNoteLevel">
    <w:name w:val="†FM_Note_Level"/>
    <w:uiPriority w:val="99"/>
    <w:rsid w:val="00A12B94"/>
    <w:pPr>
      <w:spacing w:line="360" w:lineRule="auto"/>
    </w:pPr>
    <w:rPr>
      <w:rFonts w:ascii="Times New Roman" w:eastAsia="Times New Roman" w:hAnsi="Times New Roman"/>
      <w:color w:val="C00000"/>
      <w:sz w:val="24"/>
      <w:szCs w:val="24"/>
      <w:lang w:val="en-US" w:eastAsia="en-US"/>
    </w:rPr>
  </w:style>
  <w:style w:type="paragraph" w:customStyle="1" w:styleId="FMNotePresent">
    <w:name w:val="†FM_Note_Present"/>
    <w:uiPriority w:val="99"/>
    <w:rsid w:val="00A12B94"/>
    <w:pPr>
      <w:spacing w:line="360" w:lineRule="auto"/>
    </w:pPr>
    <w:rPr>
      <w:rFonts w:ascii="Times New Roman" w:eastAsia="Times New Roman" w:hAnsi="Times New Roman"/>
      <w:color w:val="C00000"/>
      <w:sz w:val="24"/>
      <w:szCs w:val="24"/>
      <w:lang w:val="en-US" w:eastAsia="en-US"/>
    </w:rPr>
  </w:style>
  <w:style w:type="paragraph" w:customStyle="1" w:styleId="FMNotesText">
    <w:name w:val="†FM_Notes_Text"/>
    <w:uiPriority w:val="99"/>
    <w:rsid w:val="00A12B94"/>
    <w:pPr>
      <w:spacing w:line="480" w:lineRule="auto"/>
    </w:pPr>
    <w:rPr>
      <w:rFonts w:ascii="Times New Roman" w:eastAsia="Times New Roman" w:hAnsi="Times New Roman"/>
      <w:color w:val="800000"/>
      <w:sz w:val="24"/>
      <w:szCs w:val="24"/>
      <w:lang w:val="en-US" w:eastAsia="en-US"/>
    </w:rPr>
  </w:style>
  <w:style w:type="paragraph" w:customStyle="1" w:styleId="FMpatientsafetylogo">
    <w:name w:val="†FM_patient_safety_logo"/>
    <w:uiPriority w:val="99"/>
    <w:rsid w:val="00A12B94"/>
    <w:pPr>
      <w:pBdr>
        <w:top w:val="single" w:sz="4" w:space="1" w:color="auto"/>
        <w:left w:val="single" w:sz="4" w:space="4" w:color="auto"/>
        <w:bottom w:val="single" w:sz="4" w:space="1" w:color="auto"/>
        <w:right w:val="single" w:sz="4" w:space="4" w:color="auto"/>
      </w:pBdr>
      <w:shd w:val="clear" w:color="auto" w:fill="99FF66"/>
    </w:pPr>
    <w:rPr>
      <w:rFonts w:ascii="Times New Roman" w:eastAsia="Times New Roman" w:hAnsi="Times New Roman"/>
      <w:sz w:val="24"/>
      <w:szCs w:val="24"/>
      <w:lang w:val="en-US" w:eastAsia="en-US"/>
    </w:rPr>
  </w:style>
  <w:style w:type="paragraph" w:customStyle="1" w:styleId="FMText">
    <w:name w:val="†FM_Text"/>
    <w:uiPriority w:val="99"/>
    <w:rsid w:val="00A12B94"/>
    <w:pPr>
      <w:spacing w:line="480" w:lineRule="auto"/>
    </w:pPr>
    <w:rPr>
      <w:rFonts w:ascii="Times New Roman" w:eastAsia="Times New Roman" w:hAnsi="Times New Roman"/>
      <w:color w:val="800000"/>
      <w:sz w:val="24"/>
      <w:szCs w:val="24"/>
      <w:lang w:val="en-US" w:eastAsia="en-US"/>
    </w:rPr>
  </w:style>
  <w:style w:type="paragraph" w:customStyle="1" w:styleId="FMTransAbstractHead">
    <w:name w:val="†FM_Trans_Abstract_Head"/>
    <w:uiPriority w:val="99"/>
    <w:rsid w:val="00A12B94"/>
    <w:pPr>
      <w:shd w:val="clear" w:color="auto" w:fill="C0C0C0"/>
      <w:spacing w:line="480" w:lineRule="auto"/>
    </w:pPr>
    <w:rPr>
      <w:rFonts w:ascii="Times New Roman" w:eastAsia="Times New Roman" w:hAnsi="Times New Roman"/>
      <w:color w:val="0099FF"/>
      <w:sz w:val="28"/>
      <w:szCs w:val="24"/>
      <w:lang w:val="en-US" w:eastAsia="en-US"/>
    </w:rPr>
  </w:style>
  <w:style w:type="paragraph" w:customStyle="1" w:styleId="FMTransAbstractParaFlushLeft">
    <w:name w:val="†FM_Trans_Abstract_Para_FlushLeft"/>
    <w:uiPriority w:val="99"/>
    <w:rsid w:val="00A12B94"/>
    <w:pPr>
      <w:shd w:val="clear" w:color="auto" w:fill="C0C0C0"/>
      <w:spacing w:line="480" w:lineRule="auto"/>
    </w:pPr>
    <w:rPr>
      <w:rFonts w:ascii="Times New Roman" w:eastAsia="Times New Roman" w:hAnsi="Times New Roman"/>
      <w:color w:val="333333"/>
      <w:sz w:val="24"/>
      <w:szCs w:val="24"/>
      <w:lang w:val="en-US" w:eastAsia="en-US"/>
    </w:rPr>
  </w:style>
  <w:style w:type="paragraph" w:customStyle="1" w:styleId="FMTransAbstractSectionHeadDisplayed">
    <w:name w:val="†FM_Trans_Abstract_SectionHead_Displayed"/>
    <w:uiPriority w:val="99"/>
    <w:rsid w:val="00A12B94"/>
    <w:pPr>
      <w:shd w:val="clear" w:color="auto" w:fill="C0C0C0"/>
      <w:spacing w:line="480" w:lineRule="auto"/>
    </w:pPr>
    <w:rPr>
      <w:rFonts w:ascii="Times New Roman" w:eastAsia="Times New Roman" w:hAnsi="Times New Roman"/>
      <w:color w:val="00CC66"/>
      <w:sz w:val="24"/>
      <w:szCs w:val="24"/>
      <w:lang w:val="en-US" w:eastAsia="en-US"/>
    </w:rPr>
  </w:style>
  <w:style w:type="paragraph" w:customStyle="1" w:styleId="FMVideoAbstractHead">
    <w:name w:val="†FM_Video_Abstract_Head"/>
    <w:uiPriority w:val="99"/>
    <w:rsid w:val="00A12B94"/>
    <w:pPr>
      <w:spacing w:line="480" w:lineRule="auto"/>
    </w:pPr>
    <w:rPr>
      <w:rFonts w:ascii="Times New Roman" w:eastAsia="Times New Roman" w:hAnsi="Times New Roman"/>
      <w:color w:val="FF6600"/>
      <w:sz w:val="28"/>
      <w:szCs w:val="24"/>
      <w:lang w:val="en-US" w:eastAsia="en-US"/>
    </w:rPr>
  </w:style>
  <w:style w:type="paragraph" w:customStyle="1" w:styleId="FMVideoAbstractParaFlushLeft">
    <w:name w:val="†FM_Video_Abstract_Para_FlushLeft"/>
    <w:uiPriority w:val="99"/>
    <w:rsid w:val="00A12B94"/>
    <w:pPr>
      <w:spacing w:line="480" w:lineRule="auto"/>
    </w:pPr>
    <w:rPr>
      <w:rFonts w:ascii="Times New Roman" w:eastAsia="Times New Roman" w:hAnsi="Times New Roman"/>
      <w:color w:val="996600"/>
      <w:sz w:val="24"/>
      <w:szCs w:val="24"/>
      <w:lang w:val="en-US" w:eastAsia="en-US"/>
    </w:rPr>
  </w:style>
  <w:style w:type="paragraph" w:customStyle="1" w:styleId="FMVideoLogo">
    <w:name w:val="†FM_Video_Logo"/>
    <w:uiPriority w:val="99"/>
    <w:rsid w:val="00A12B94"/>
    <w:pPr>
      <w:pBdr>
        <w:top w:val="single" w:sz="4" w:space="1" w:color="auto"/>
        <w:left w:val="single" w:sz="4" w:space="4" w:color="auto"/>
        <w:bottom w:val="single" w:sz="4" w:space="1" w:color="auto"/>
        <w:right w:val="single" w:sz="4" w:space="4" w:color="auto"/>
      </w:pBdr>
      <w:shd w:val="clear" w:color="auto" w:fill="99FF66"/>
    </w:pPr>
    <w:rPr>
      <w:rFonts w:ascii="Times New Roman" w:eastAsia="Times New Roman" w:hAnsi="Times New Roman"/>
      <w:sz w:val="24"/>
      <w:szCs w:val="24"/>
      <w:lang w:val="en-US" w:eastAsia="en-US"/>
    </w:rPr>
  </w:style>
  <w:style w:type="paragraph" w:customStyle="1" w:styleId="Hosts">
    <w:name w:val="†Hosts"/>
    <w:uiPriority w:val="99"/>
    <w:rsid w:val="00A12B94"/>
    <w:rPr>
      <w:rFonts w:ascii="Times New Roman" w:eastAsia="Times New Roman" w:hAnsi="Times New Roman"/>
      <w:color w:val="FF0066"/>
      <w:sz w:val="24"/>
      <w:szCs w:val="24"/>
      <w:lang w:val="en-US" w:eastAsia="en-US"/>
    </w:rPr>
  </w:style>
  <w:style w:type="paragraph" w:customStyle="1" w:styleId="KeywordsTrans">
    <w:name w:val="†Keywords_Trans"/>
    <w:uiPriority w:val="99"/>
    <w:rsid w:val="00A12B94"/>
    <w:pPr>
      <w:spacing w:line="480" w:lineRule="auto"/>
    </w:pPr>
    <w:rPr>
      <w:rFonts w:ascii="Times New Roman" w:eastAsia="Times New Roman" w:hAnsi="Times New Roman"/>
      <w:color w:val="33CCCC"/>
      <w:sz w:val="24"/>
      <w:szCs w:val="24"/>
      <w:lang w:val="en-US" w:eastAsia="en-US"/>
    </w:rPr>
  </w:style>
  <w:style w:type="paragraph" w:customStyle="1" w:styleId="ParaSpace">
    <w:name w:val="†Para_Space"/>
    <w:uiPriority w:val="99"/>
    <w:rsid w:val="00A12B94"/>
    <w:pPr>
      <w:pBdr>
        <w:top w:val="dashed" w:sz="4" w:space="1" w:color="auto"/>
        <w:left w:val="dashed" w:sz="4" w:space="4" w:color="auto"/>
        <w:bottom w:val="dashed" w:sz="4" w:space="1" w:color="auto"/>
        <w:right w:val="dashed" w:sz="4" w:space="4" w:color="auto"/>
      </w:pBdr>
      <w:shd w:val="clear" w:color="auto" w:fill="C2D69B"/>
      <w:spacing w:line="360" w:lineRule="auto"/>
    </w:pPr>
    <w:rPr>
      <w:rFonts w:ascii="Times New Roman" w:eastAsia="Times New Roman" w:hAnsi="Times New Roman"/>
      <w:sz w:val="24"/>
      <w:szCs w:val="24"/>
      <w:lang w:val="en-US" w:eastAsia="en-US"/>
    </w:rPr>
  </w:style>
  <w:style w:type="paragraph" w:customStyle="1" w:styleId="Pests">
    <w:name w:val="†Pests"/>
    <w:uiPriority w:val="99"/>
    <w:rsid w:val="00A12B94"/>
    <w:rPr>
      <w:rFonts w:ascii="Times New Roman" w:eastAsia="Times New Roman" w:hAnsi="Times New Roman"/>
      <w:color w:val="FF0066"/>
      <w:sz w:val="24"/>
      <w:szCs w:val="24"/>
      <w:lang w:val="en-US" w:eastAsia="en-US"/>
    </w:rPr>
  </w:style>
  <w:style w:type="paragraph" w:customStyle="1" w:styleId="TaxonomyHeadA">
    <w:name w:val="†Taxonomy_HeadA"/>
    <w:basedOn w:val="Normal"/>
    <w:uiPriority w:val="99"/>
    <w:rsid w:val="00A12B94"/>
    <w:pPr>
      <w:shd w:val="clear" w:color="auto" w:fill="DEEAF6"/>
    </w:pPr>
    <w:rPr>
      <w:color w:val="0000FF"/>
    </w:rPr>
  </w:style>
  <w:style w:type="paragraph" w:customStyle="1" w:styleId="TaxonomyHeadB">
    <w:name w:val="†Taxonomy_HeadB"/>
    <w:basedOn w:val="Normal"/>
    <w:uiPriority w:val="99"/>
    <w:rsid w:val="00A12B94"/>
    <w:pPr>
      <w:shd w:val="clear" w:color="auto" w:fill="E2EFD9"/>
    </w:pPr>
    <w:rPr>
      <w:color w:val="008000"/>
    </w:rPr>
  </w:style>
  <w:style w:type="paragraph" w:customStyle="1" w:styleId="TaxonomyHeadC">
    <w:name w:val="†Taxonomy_HeadC"/>
    <w:basedOn w:val="Normal"/>
    <w:uiPriority w:val="99"/>
    <w:rsid w:val="00A12B94"/>
    <w:pPr>
      <w:shd w:val="clear" w:color="auto" w:fill="FBE4D5"/>
    </w:pPr>
    <w:rPr>
      <w:color w:val="FF6600"/>
    </w:rPr>
  </w:style>
  <w:style w:type="paragraph" w:customStyle="1" w:styleId="TaxonomyHeadD">
    <w:name w:val="†Taxonomy_HeadD"/>
    <w:basedOn w:val="Normal"/>
    <w:uiPriority w:val="99"/>
    <w:rsid w:val="00A12B94"/>
    <w:pPr>
      <w:shd w:val="clear" w:color="auto" w:fill="EDEDED"/>
    </w:pPr>
    <w:rPr>
      <w:color w:val="800080"/>
    </w:rPr>
  </w:style>
  <w:style w:type="character" w:customStyle="1" w:styleId="fmgtGivenname">
    <w:name w:val="‡fm_gtGivenname"/>
    <w:uiPriority w:val="99"/>
    <w:rsid w:val="00A12B94"/>
    <w:rPr>
      <w:color w:val="2E74B5"/>
    </w:rPr>
  </w:style>
  <w:style w:type="character" w:customStyle="1" w:styleId="fmgtSurname">
    <w:name w:val="‡fm_gtSurname"/>
    <w:uiPriority w:val="99"/>
    <w:rsid w:val="00A12B94"/>
    <w:rPr>
      <w:color w:val="C45911"/>
      <w:shd w:val="clear" w:color="auto" w:fill="auto"/>
    </w:rPr>
  </w:style>
  <w:style w:type="character" w:customStyle="1" w:styleId="fmTransabstractsectionHeadrunIn">
    <w:name w:val="‡fm_Trans_abstract_sectionHead_runIn"/>
    <w:uiPriority w:val="99"/>
    <w:rsid w:val="00A12B94"/>
    <w:rPr>
      <w:color w:val="00CC66"/>
      <w:shd w:val="clear" w:color="auto" w:fill="C0C0C0"/>
    </w:rPr>
  </w:style>
  <w:style w:type="character" w:customStyle="1" w:styleId="gtURL">
    <w:name w:val="‡gt_URL"/>
    <w:uiPriority w:val="99"/>
    <w:rsid w:val="00A12B94"/>
  </w:style>
  <w:style w:type="character" w:customStyle="1" w:styleId="keywordsHeadTrans">
    <w:name w:val="‡keywordsHead_Trans"/>
    <w:uiPriority w:val="99"/>
    <w:rsid w:val="00A12B94"/>
    <w:rPr>
      <w:color w:val="0099CC"/>
    </w:rPr>
  </w:style>
  <w:style w:type="character" w:customStyle="1" w:styleId="GenXref">
    <w:name w:val="GenXref"/>
    <w:uiPriority w:val="99"/>
    <w:rsid w:val="00A12B94"/>
    <w:rPr>
      <w:color w:val="0000FF"/>
      <w:bdr w:val="single" w:sz="4" w:space="0" w:color="auto"/>
    </w:rPr>
  </w:style>
  <w:style w:type="character" w:customStyle="1" w:styleId="MTConvertedEquation">
    <w:name w:val="MTConvertedEquation"/>
    <w:uiPriority w:val="99"/>
    <w:rsid w:val="00910D9A"/>
    <w:rPr>
      <w:rFonts w:eastAsia="Times New Roman"/>
      <w:sz w:val="24"/>
    </w:rPr>
  </w:style>
  <w:style w:type="character" w:customStyle="1" w:styleId="bold">
    <w:name w:val="_bold"/>
    <w:uiPriority w:val="99"/>
    <w:rsid w:val="007E60AB"/>
    <w:rPr>
      <w:color w:val="FF0000"/>
    </w:rPr>
  </w:style>
  <w:style w:type="paragraph" w:styleId="FootnoteText">
    <w:name w:val="footnote text"/>
    <w:basedOn w:val="Normal"/>
    <w:link w:val="FootnoteTextChar"/>
    <w:uiPriority w:val="99"/>
    <w:semiHidden/>
    <w:rsid w:val="007E60AB"/>
    <w:rPr>
      <w:szCs w:val="20"/>
    </w:rPr>
  </w:style>
  <w:style w:type="character" w:customStyle="1" w:styleId="FootnoteTextChar">
    <w:name w:val="Footnote Text Char"/>
    <w:link w:val="FootnoteText"/>
    <w:uiPriority w:val="99"/>
    <w:semiHidden/>
    <w:locked/>
    <w:rsid w:val="006E3B1A"/>
    <w:rPr>
      <w:rFonts w:ascii="Times New Roman" w:hAnsi="Times New Roman"/>
      <w:sz w:val="20"/>
      <w:lang w:val="en-US" w:eastAsia="x-none"/>
    </w:rPr>
  </w:style>
  <w:style w:type="character" w:styleId="FootnoteReference">
    <w:name w:val="footnote reference"/>
    <w:uiPriority w:val="99"/>
    <w:semiHidden/>
    <w:rsid w:val="007E60AB"/>
    <w:rPr>
      <w:rFonts w:cs="Times New Roman"/>
      <w:vertAlign w:val="superscript"/>
    </w:rPr>
  </w:style>
  <w:style w:type="paragraph" w:customStyle="1" w:styleId="CA">
    <w:name w:val="CA"/>
    <w:basedOn w:val="Normal"/>
    <w:uiPriority w:val="99"/>
    <w:rsid w:val="007E60AB"/>
    <w:pPr>
      <w:spacing w:before="360" w:after="360"/>
      <w:jc w:val="center"/>
    </w:pPr>
    <w:rPr>
      <w:rFonts w:ascii="Times" w:hAnsi="Times"/>
      <w:lang w:val="en-GB"/>
    </w:rPr>
  </w:style>
  <w:style w:type="paragraph" w:styleId="NoteHeading">
    <w:name w:val="Note Heading"/>
    <w:basedOn w:val="Normal"/>
    <w:next w:val="Normal"/>
    <w:link w:val="NoteHeadingChar"/>
    <w:uiPriority w:val="99"/>
    <w:rsid w:val="007E60AB"/>
  </w:style>
  <w:style w:type="character" w:customStyle="1" w:styleId="NoteHeadingChar">
    <w:name w:val="Note Heading Char"/>
    <w:link w:val="NoteHeading"/>
    <w:uiPriority w:val="99"/>
    <w:locked/>
    <w:rsid w:val="006E3B1A"/>
    <w:rPr>
      <w:rFonts w:ascii="Times New Roman" w:hAnsi="Times New Roman"/>
      <w:sz w:val="24"/>
      <w:lang w:val="en-US" w:eastAsia="x-none"/>
    </w:rPr>
  </w:style>
  <w:style w:type="paragraph" w:styleId="Title">
    <w:name w:val="Title"/>
    <w:basedOn w:val="Normal"/>
    <w:link w:val="TitleChar"/>
    <w:uiPriority w:val="99"/>
    <w:qFormat/>
    <w:rsid w:val="007E60AB"/>
    <w:pPr>
      <w:spacing w:before="240" w:after="60"/>
      <w:jc w:val="center"/>
      <w:outlineLvl w:val="0"/>
    </w:pPr>
    <w:rPr>
      <w:rFonts w:ascii="Arial" w:hAnsi="Arial" w:cs="Arial"/>
      <w:bCs/>
      <w:kern w:val="28"/>
      <w:sz w:val="32"/>
      <w:szCs w:val="32"/>
    </w:rPr>
  </w:style>
  <w:style w:type="character" w:customStyle="1" w:styleId="TitleChar">
    <w:name w:val="Title Char"/>
    <w:link w:val="Title"/>
    <w:uiPriority w:val="99"/>
    <w:locked/>
    <w:rsid w:val="007E60AB"/>
    <w:rPr>
      <w:rFonts w:ascii="Arial" w:hAnsi="Arial"/>
      <w:kern w:val="28"/>
      <w:sz w:val="32"/>
      <w:lang w:val="en-US" w:eastAsia="x-none"/>
    </w:rPr>
  </w:style>
  <w:style w:type="paragraph" w:customStyle="1" w:styleId="IndexOne">
    <w:name w:val="IndexOne"/>
    <w:basedOn w:val="Normal"/>
    <w:uiPriority w:val="99"/>
    <w:rsid w:val="007E60AB"/>
    <w:rPr>
      <w:lang w:val="en-GB"/>
    </w:rPr>
  </w:style>
  <w:style w:type="paragraph" w:customStyle="1" w:styleId="IndexTwo">
    <w:name w:val="IndexTwo"/>
    <w:basedOn w:val="Normal"/>
    <w:uiPriority w:val="99"/>
    <w:rsid w:val="007E60AB"/>
    <w:pPr>
      <w:tabs>
        <w:tab w:val="center" w:pos="1440"/>
      </w:tabs>
      <w:spacing w:before="288" w:after="288"/>
      <w:ind w:left="1440"/>
    </w:pPr>
    <w:rPr>
      <w:lang w:val="en-GB"/>
    </w:rPr>
  </w:style>
  <w:style w:type="paragraph" w:customStyle="1" w:styleId="IndexThree">
    <w:name w:val="IndexThree"/>
    <w:basedOn w:val="Normal"/>
    <w:uiPriority w:val="99"/>
    <w:rsid w:val="007E60AB"/>
    <w:pPr>
      <w:tabs>
        <w:tab w:val="center" w:pos="1440"/>
      </w:tabs>
      <w:spacing w:before="288" w:after="288"/>
      <w:ind w:left="2160"/>
    </w:pPr>
    <w:rPr>
      <w:lang w:val="en-GB"/>
    </w:rPr>
  </w:style>
  <w:style w:type="paragraph" w:customStyle="1" w:styleId="IndexFour">
    <w:name w:val="IndexFour"/>
    <w:basedOn w:val="Normal"/>
    <w:uiPriority w:val="99"/>
    <w:rsid w:val="007E60AB"/>
    <w:pPr>
      <w:tabs>
        <w:tab w:val="center" w:pos="1440"/>
      </w:tabs>
      <w:spacing w:before="288" w:after="288"/>
      <w:ind w:left="2880"/>
    </w:pPr>
    <w:rPr>
      <w:lang w:val="en-GB"/>
    </w:rPr>
  </w:style>
  <w:style w:type="paragraph" w:customStyle="1" w:styleId="IndexFive">
    <w:name w:val="IndexFive"/>
    <w:basedOn w:val="Normal"/>
    <w:uiPriority w:val="99"/>
    <w:rsid w:val="007E60AB"/>
    <w:pPr>
      <w:tabs>
        <w:tab w:val="center" w:pos="1440"/>
      </w:tabs>
      <w:spacing w:before="288" w:after="288"/>
      <w:ind w:left="3600"/>
    </w:pPr>
    <w:rPr>
      <w:lang w:val="en-GB"/>
    </w:rPr>
  </w:style>
  <w:style w:type="paragraph" w:styleId="Date">
    <w:name w:val="Date"/>
    <w:basedOn w:val="Normal"/>
    <w:next w:val="Normal"/>
    <w:link w:val="DateChar"/>
    <w:uiPriority w:val="99"/>
    <w:rsid w:val="007E60AB"/>
  </w:style>
  <w:style w:type="character" w:customStyle="1" w:styleId="DateChar">
    <w:name w:val="Date Char"/>
    <w:link w:val="Date"/>
    <w:uiPriority w:val="99"/>
    <w:locked/>
    <w:rsid w:val="006E3B1A"/>
    <w:rPr>
      <w:rFonts w:ascii="Times New Roman" w:hAnsi="Times New Roman"/>
      <w:sz w:val="24"/>
      <w:lang w:val="en-US" w:eastAsia="x-none"/>
    </w:rPr>
  </w:style>
  <w:style w:type="character" w:styleId="PageNumber">
    <w:name w:val="page number"/>
    <w:uiPriority w:val="99"/>
    <w:rsid w:val="007E60AB"/>
    <w:rPr>
      <w:rFonts w:cs="Times New Roman"/>
    </w:rPr>
  </w:style>
  <w:style w:type="paragraph" w:styleId="BodyText">
    <w:name w:val="Body Text"/>
    <w:basedOn w:val="Normal"/>
    <w:link w:val="BodyTextChar"/>
    <w:uiPriority w:val="99"/>
    <w:rsid w:val="007E60AB"/>
    <w:pPr>
      <w:jc w:val="both"/>
    </w:pPr>
  </w:style>
  <w:style w:type="character" w:customStyle="1" w:styleId="BodyTextChar">
    <w:name w:val="Body Text Char"/>
    <w:link w:val="BodyText"/>
    <w:uiPriority w:val="99"/>
    <w:locked/>
    <w:rsid w:val="007E60AB"/>
    <w:rPr>
      <w:rFonts w:ascii="Times New Roman" w:hAnsi="Times New Roman"/>
      <w:sz w:val="24"/>
      <w:lang w:val="en-US" w:eastAsia="x-none"/>
    </w:rPr>
  </w:style>
  <w:style w:type="paragraph" w:styleId="BodyText2">
    <w:name w:val="Body Text 2"/>
    <w:basedOn w:val="Normal"/>
    <w:link w:val="BodyText2Char"/>
    <w:uiPriority w:val="99"/>
    <w:rsid w:val="007E60AB"/>
    <w:pPr>
      <w:jc w:val="both"/>
    </w:pPr>
    <w:rPr>
      <w:szCs w:val="20"/>
    </w:rPr>
  </w:style>
  <w:style w:type="character" w:customStyle="1" w:styleId="BodyText2Char">
    <w:name w:val="Body Text 2 Char"/>
    <w:link w:val="BodyText2"/>
    <w:uiPriority w:val="99"/>
    <w:locked/>
    <w:rsid w:val="006E3B1A"/>
    <w:rPr>
      <w:rFonts w:ascii="Times New Roman" w:hAnsi="Times New Roman"/>
      <w:sz w:val="20"/>
      <w:lang w:val="en-US" w:eastAsia="x-none"/>
    </w:rPr>
  </w:style>
  <w:style w:type="paragraph" w:styleId="BodyTextIndent">
    <w:name w:val="Body Text Indent"/>
    <w:basedOn w:val="Normal"/>
    <w:link w:val="BodyTextIndentChar"/>
    <w:uiPriority w:val="99"/>
    <w:rsid w:val="007E60AB"/>
    <w:pPr>
      <w:spacing w:after="120"/>
      <w:ind w:left="360"/>
    </w:pPr>
  </w:style>
  <w:style w:type="character" w:customStyle="1" w:styleId="BodyTextIndentChar">
    <w:name w:val="Body Text Indent Char"/>
    <w:link w:val="BodyTextIndent"/>
    <w:uiPriority w:val="99"/>
    <w:locked/>
    <w:rsid w:val="007E60AB"/>
    <w:rPr>
      <w:rFonts w:ascii="Times New Roman" w:hAnsi="Times New Roman"/>
      <w:sz w:val="24"/>
      <w:lang w:val="en-US" w:eastAsia="x-none"/>
    </w:rPr>
  </w:style>
  <w:style w:type="paragraph" w:customStyle="1" w:styleId="References">
    <w:name w:val="References"/>
    <w:basedOn w:val="Normal"/>
    <w:uiPriority w:val="99"/>
    <w:rsid w:val="007E60AB"/>
    <w:pPr>
      <w:ind w:left="720" w:hanging="720"/>
      <w:jc w:val="both"/>
    </w:pPr>
  </w:style>
  <w:style w:type="paragraph" w:styleId="BodyTextIndent3">
    <w:name w:val="Body Text Indent 3"/>
    <w:basedOn w:val="Normal"/>
    <w:link w:val="BodyTextIndent3Char"/>
    <w:uiPriority w:val="99"/>
    <w:rsid w:val="007E60AB"/>
    <w:pPr>
      <w:spacing w:after="120"/>
      <w:ind w:left="360"/>
    </w:pPr>
    <w:rPr>
      <w:sz w:val="16"/>
      <w:szCs w:val="16"/>
    </w:rPr>
  </w:style>
  <w:style w:type="character" w:customStyle="1" w:styleId="BodyTextIndent3Char">
    <w:name w:val="Body Text Indent 3 Char"/>
    <w:link w:val="BodyTextIndent3"/>
    <w:uiPriority w:val="99"/>
    <w:locked/>
    <w:rsid w:val="006E3B1A"/>
    <w:rPr>
      <w:rFonts w:ascii="Times New Roman" w:hAnsi="Times New Roman"/>
      <w:sz w:val="16"/>
      <w:lang w:val="en-US" w:eastAsia="x-none"/>
    </w:rPr>
  </w:style>
  <w:style w:type="paragraph" w:customStyle="1" w:styleId="NL">
    <w:name w:val="NL"/>
    <w:basedOn w:val="para"/>
    <w:uiPriority w:val="99"/>
    <w:rsid w:val="007E60AB"/>
    <w:pPr>
      <w:spacing w:line="360" w:lineRule="auto"/>
      <w:ind w:left="1684" w:hanging="964"/>
    </w:pPr>
  </w:style>
  <w:style w:type="paragraph" w:styleId="BodyText3">
    <w:name w:val="Body Text 3"/>
    <w:basedOn w:val="Normal"/>
    <w:link w:val="BodyText3Char"/>
    <w:uiPriority w:val="99"/>
    <w:rsid w:val="007E60AB"/>
    <w:pPr>
      <w:spacing w:after="120"/>
    </w:pPr>
    <w:rPr>
      <w:sz w:val="16"/>
      <w:szCs w:val="16"/>
    </w:rPr>
  </w:style>
  <w:style w:type="character" w:customStyle="1" w:styleId="BodyText3Char">
    <w:name w:val="Body Text 3 Char"/>
    <w:link w:val="BodyText3"/>
    <w:uiPriority w:val="99"/>
    <w:locked/>
    <w:rsid w:val="006E3B1A"/>
    <w:rPr>
      <w:rFonts w:ascii="Times New Roman" w:hAnsi="Times New Roman"/>
      <w:sz w:val="16"/>
      <w:lang w:val="en-US" w:eastAsia="x-none"/>
    </w:rPr>
  </w:style>
  <w:style w:type="paragraph" w:customStyle="1" w:styleId="abstract">
    <w:name w:val="abstract"/>
    <w:basedOn w:val="Normal"/>
    <w:uiPriority w:val="99"/>
    <w:rsid w:val="007E60AB"/>
    <w:pPr>
      <w:spacing w:before="120" w:after="120"/>
      <w:ind w:left="720" w:firstLine="720"/>
    </w:pPr>
    <w:rPr>
      <w:rFonts w:ascii="Times" w:hAnsi="Times"/>
      <w:lang w:val="en-GB"/>
    </w:rPr>
  </w:style>
  <w:style w:type="paragraph" w:customStyle="1" w:styleId="Back">
    <w:name w:val="Back"/>
    <w:basedOn w:val="Normal"/>
    <w:uiPriority w:val="99"/>
    <w:rsid w:val="007E60AB"/>
    <w:pPr>
      <w:tabs>
        <w:tab w:val="num" w:pos="360"/>
      </w:tabs>
      <w:ind w:left="360" w:hanging="360"/>
      <w:jc w:val="both"/>
    </w:pPr>
    <w:rPr>
      <w:color w:val="000000"/>
    </w:rPr>
  </w:style>
  <w:style w:type="paragraph" w:customStyle="1" w:styleId="B">
    <w:name w:val="B"/>
    <w:basedOn w:val="A"/>
    <w:next w:val="para"/>
    <w:uiPriority w:val="99"/>
    <w:rsid w:val="007E60AB"/>
  </w:style>
  <w:style w:type="paragraph" w:customStyle="1" w:styleId="A">
    <w:name w:val="A"/>
    <w:basedOn w:val="Heading2"/>
    <w:next w:val="Normal"/>
    <w:uiPriority w:val="99"/>
    <w:rsid w:val="007E60AB"/>
    <w:rPr>
      <w:rFonts w:ascii="Times" w:hAnsi="Times"/>
      <w:lang w:val="en-GB"/>
    </w:rPr>
  </w:style>
  <w:style w:type="paragraph" w:customStyle="1" w:styleId="para">
    <w:name w:val="para"/>
    <w:basedOn w:val="Normal"/>
    <w:uiPriority w:val="99"/>
    <w:rsid w:val="007E60AB"/>
    <w:pPr>
      <w:spacing w:before="120" w:after="120"/>
      <w:ind w:firstLine="720"/>
    </w:pPr>
    <w:rPr>
      <w:rFonts w:ascii="Times" w:hAnsi="Times"/>
      <w:lang w:val="en-GB"/>
    </w:rPr>
  </w:style>
  <w:style w:type="paragraph" w:customStyle="1" w:styleId="C">
    <w:name w:val="C"/>
    <w:basedOn w:val="Heading3"/>
    <w:next w:val="para"/>
    <w:uiPriority w:val="99"/>
    <w:rsid w:val="007E60AB"/>
  </w:style>
  <w:style w:type="paragraph" w:customStyle="1" w:styleId="capt">
    <w:name w:val="capt"/>
    <w:basedOn w:val="Caption"/>
    <w:uiPriority w:val="99"/>
    <w:rsid w:val="007E60AB"/>
    <w:pPr>
      <w:pBdr>
        <w:bottom w:val="single" w:sz="4" w:space="1" w:color="auto"/>
      </w:pBdr>
      <w:spacing w:before="160" w:after="160" w:line="360" w:lineRule="auto"/>
      <w:ind w:left="113"/>
    </w:pPr>
    <w:rPr>
      <w:b w:val="0"/>
      <w:bCs w:val="0"/>
      <w:lang w:val="en-GB" w:eastAsia="de-DE"/>
    </w:rPr>
  </w:style>
  <w:style w:type="paragraph" w:styleId="Caption">
    <w:name w:val="caption"/>
    <w:basedOn w:val="Normal"/>
    <w:next w:val="Normal"/>
    <w:uiPriority w:val="99"/>
    <w:qFormat/>
    <w:rsid w:val="007E60AB"/>
    <w:rPr>
      <w:b/>
      <w:bCs/>
      <w:szCs w:val="20"/>
    </w:rPr>
  </w:style>
  <w:style w:type="paragraph" w:customStyle="1" w:styleId="logo">
    <w:name w:val="logo"/>
    <w:basedOn w:val="authoreditor"/>
    <w:uiPriority w:val="99"/>
    <w:rsid w:val="007E60AB"/>
    <w:rPr>
      <w:b/>
      <w:sz w:val="24"/>
    </w:rPr>
  </w:style>
  <w:style w:type="paragraph" w:customStyle="1" w:styleId="authoreditor">
    <w:name w:val="author/editor"/>
    <w:basedOn w:val="Normal"/>
    <w:uiPriority w:val="99"/>
    <w:rsid w:val="007E60AB"/>
    <w:pPr>
      <w:keepNext/>
      <w:spacing w:before="600" w:after="420"/>
      <w:jc w:val="center"/>
      <w:outlineLvl w:val="1"/>
    </w:pPr>
    <w:rPr>
      <w:rFonts w:ascii="Times" w:hAnsi="Times" w:cs="Arial"/>
      <w:bCs/>
      <w:iCs/>
      <w:sz w:val="28"/>
      <w:szCs w:val="28"/>
      <w:lang w:val="en-GB"/>
    </w:rPr>
  </w:style>
  <w:style w:type="paragraph" w:customStyle="1" w:styleId="chemistry">
    <w:name w:val="chemistry"/>
    <w:basedOn w:val="Normal"/>
    <w:uiPriority w:val="99"/>
    <w:rsid w:val="007E60AB"/>
    <w:pPr>
      <w:spacing w:before="120" w:after="120"/>
      <w:ind w:firstLine="720"/>
      <w:jc w:val="right"/>
    </w:pPr>
    <w:rPr>
      <w:rFonts w:ascii="Times" w:hAnsi="Times"/>
      <w:lang w:val="en-GB"/>
    </w:rPr>
  </w:style>
  <w:style w:type="paragraph" w:customStyle="1" w:styleId="REF">
    <w:name w:val="REF"/>
    <w:basedOn w:val="Normal"/>
    <w:uiPriority w:val="99"/>
    <w:rsid w:val="007E60AB"/>
    <w:pPr>
      <w:spacing w:before="120" w:after="120" w:line="360" w:lineRule="auto"/>
      <w:ind w:left="720" w:hanging="720"/>
    </w:pPr>
  </w:style>
  <w:style w:type="paragraph" w:customStyle="1" w:styleId="EN">
    <w:name w:val="EN"/>
    <w:basedOn w:val="Normal"/>
    <w:uiPriority w:val="99"/>
    <w:rsid w:val="007E60AB"/>
    <w:pPr>
      <w:spacing w:line="360" w:lineRule="auto"/>
      <w:ind w:left="227" w:hanging="227"/>
      <w:jc w:val="both"/>
    </w:pPr>
    <w:rPr>
      <w:sz w:val="18"/>
      <w:szCs w:val="20"/>
      <w:lang w:val="en-GB" w:eastAsia="de-DE"/>
    </w:rPr>
  </w:style>
  <w:style w:type="paragraph" w:styleId="z-TopofForm">
    <w:name w:val="HTML Top of Form"/>
    <w:basedOn w:val="Normal"/>
    <w:next w:val="Normal"/>
    <w:link w:val="z-TopofFormChar"/>
    <w:hidden/>
    <w:uiPriority w:val="99"/>
    <w:rsid w:val="007E60AB"/>
    <w:pPr>
      <w:pBdr>
        <w:bottom w:val="single" w:sz="6" w:space="1" w:color="auto"/>
      </w:pBdr>
      <w:jc w:val="center"/>
    </w:pPr>
    <w:rPr>
      <w:rFonts w:ascii="Arial" w:hAnsi="Arial" w:cs="Arial"/>
      <w:vanish/>
      <w:sz w:val="16"/>
      <w:szCs w:val="16"/>
    </w:rPr>
  </w:style>
  <w:style w:type="character" w:customStyle="1" w:styleId="z-TopofFormChar">
    <w:name w:val="z-Top of Form Char"/>
    <w:link w:val="z-TopofForm"/>
    <w:uiPriority w:val="99"/>
    <w:locked/>
    <w:rsid w:val="006E3B1A"/>
    <w:rPr>
      <w:rFonts w:ascii="Arial" w:hAnsi="Arial"/>
      <w:vanish/>
      <w:sz w:val="16"/>
      <w:lang w:val="en-US" w:eastAsia="x-none"/>
    </w:rPr>
  </w:style>
  <w:style w:type="paragraph" w:customStyle="1" w:styleId="CQ">
    <w:name w:val="CQ"/>
    <w:basedOn w:val="EXT"/>
    <w:uiPriority w:val="99"/>
    <w:rsid w:val="007E60AB"/>
    <w:pPr>
      <w:spacing w:before="240"/>
    </w:pPr>
  </w:style>
  <w:style w:type="paragraph" w:customStyle="1" w:styleId="EXT">
    <w:name w:val="EXT"/>
    <w:basedOn w:val="para"/>
    <w:uiPriority w:val="99"/>
    <w:rsid w:val="007E60AB"/>
    <w:pPr>
      <w:ind w:left="720"/>
    </w:pPr>
  </w:style>
  <w:style w:type="paragraph" w:customStyle="1" w:styleId="ES">
    <w:name w:val="ES"/>
    <w:basedOn w:val="para"/>
    <w:next w:val="para"/>
    <w:uiPriority w:val="99"/>
    <w:rsid w:val="007E60AB"/>
    <w:pPr>
      <w:spacing w:before="0"/>
      <w:jc w:val="right"/>
    </w:pPr>
  </w:style>
  <w:style w:type="paragraph" w:customStyle="1" w:styleId="UL">
    <w:name w:val="UL"/>
    <w:basedOn w:val="para"/>
    <w:uiPriority w:val="99"/>
    <w:rsid w:val="007E60AB"/>
    <w:pPr>
      <w:ind w:left="1004" w:hanging="720"/>
    </w:pPr>
  </w:style>
  <w:style w:type="paragraph" w:customStyle="1" w:styleId="exercise">
    <w:name w:val="exercise"/>
    <w:basedOn w:val="Normal"/>
    <w:uiPriority w:val="99"/>
    <w:rsid w:val="007E60AB"/>
    <w:pPr>
      <w:spacing w:before="120" w:after="120"/>
    </w:pPr>
    <w:rPr>
      <w:rFonts w:ascii="Times" w:hAnsi="Times"/>
      <w:lang w:val="en-GB"/>
    </w:rPr>
  </w:style>
  <w:style w:type="paragraph" w:customStyle="1" w:styleId="EXT-BL">
    <w:name w:val="EXT-BL"/>
    <w:basedOn w:val="Normal"/>
    <w:uiPriority w:val="99"/>
    <w:rsid w:val="007E60AB"/>
    <w:pPr>
      <w:spacing w:before="120" w:after="120" w:line="360" w:lineRule="auto"/>
    </w:pPr>
    <w:rPr>
      <w:rFonts w:ascii="Times" w:hAnsi="Times"/>
      <w:lang w:val="en-GB"/>
    </w:rPr>
  </w:style>
  <w:style w:type="paragraph" w:customStyle="1" w:styleId="EXT-NL">
    <w:name w:val="EXT-NL"/>
    <w:basedOn w:val="Normal"/>
    <w:uiPriority w:val="99"/>
    <w:rsid w:val="007E60AB"/>
    <w:pPr>
      <w:spacing w:before="120" w:after="120" w:line="360" w:lineRule="auto"/>
      <w:ind w:left="2648" w:hanging="964"/>
    </w:pPr>
    <w:rPr>
      <w:rFonts w:ascii="Times" w:hAnsi="Times"/>
      <w:szCs w:val="20"/>
      <w:lang w:val="en-GB"/>
    </w:rPr>
  </w:style>
  <w:style w:type="paragraph" w:customStyle="1" w:styleId="EXT-UL">
    <w:name w:val="EXT-UL"/>
    <w:basedOn w:val="Normal"/>
    <w:uiPriority w:val="99"/>
    <w:rsid w:val="007E60AB"/>
    <w:pPr>
      <w:spacing w:before="120" w:after="120" w:line="360" w:lineRule="auto"/>
      <w:ind w:left="2648" w:hanging="964"/>
    </w:pPr>
    <w:rPr>
      <w:rFonts w:ascii="Times" w:hAnsi="Times"/>
      <w:szCs w:val="20"/>
      <w:lang w:val="en-GB"/>
    </w:rPr>
  </w:style>
  <w:style w:type="paragraph" w:customStyle="1" w:styleId="letter">
    <w:name w:val="letter"/>
    <w:basedOn w:val="Normal"/>
    <w:uiPriority w:val="99"/>
    <w:rsid w:val="007E60AB"/>
    <w:pPr>
      <w:spacing w:before="120" w:after="120"/>
      <w:ind w:left="720"/>
    </w:pPr>
    <w:rPr>
      <w:rFonts w:ascii="Times" w:hAnsi="Times"/>
      <w:lang w:val="en-GB"/>
    </w:rPr>
  </w:style>
  <w:style w:type="paragraph" w:customStyle="1" w:styleId="D">
    <w:name w:val="D"/>
    <w:basedOn w:val="C"/>
    <w:uiPriority w:val="99"/>
    <w:rsid w:val="007E60AB"/>
  </w:style>
  <w:style w:type="paragraph" w:customStyle="1" w:styleId="reviews">
    <w:name w:val="reviews"/>
    <w:basedOn w:val="Normal"/>
    <w:uiPriority w:val="99"/>
    <w:rsid w:val="007E60AB"/>
    <w:pPr>
      <w:spacing w:before="120" w:after="120"/>
    </w:pPr>
    <w:rPr>
      <w:rFonts w:ascii="Times" w:hAnsi="Times"/>
      <w:lang w:val="en-GB"/>
    </w:rPr>
  </w:style>
  <w:style w:type="paragraph" w:customStyle="1" w:styleId="solution">
    <w:name w:val="solution"/>
    <w:basedOn w:val="Normal"/>
    <w:uiPriority w:val="99"/>
    <w:rsid w:val="007E60AB"/>
    <w:pPr>
      <w:spacing w:before="120" w:after="120"/>
    </w:pPr>
    <w:rPr>
      <w:rFonts w:ascii="Times" w:hAnsi="Times"/>
      <w:lang w:val="en-GB"/>
    </w:rPr>
  </w:style>
  <w:style w:type="paragraph" w:customStyle="1" w:styleId="MH">
    <w:name w:val="MH"/>
    <w:basedOn w:val="Normal"/>
    <w:next w:val="para"/>
    <w:uiPriority w:val="99"/>
    <w:rsid w:val="007E60AB"/>
    <w:pPr>
      <w:pageBreakBefore/>
      <w:spacing w:before="240" w:after="240"/>
      <w:jc w:val="center"/>
    </w:pPr>
    <w:rPr>
      <w:rFonts w:ascii="Times" w:hAnsi="Times"/>
      <w:sz w:val="36"/>
      <w:lang w:val="en-GB"/>
    </w:rPr>
  </w:style>
  <w:style w:type="paragraph" w:customStyle="1" w:styleId="Subtitle1">
    <w:name w:val="Subtitle1"/>
    <w:basedOn w:val="Normal"/>
    <w:uiPriority w:val="99"/>
    <w:rsid w:val="007E60AB"/>
    <w:pPr>
      <w:keepNext/>
      <w:spacing w:before="240" w:after="60"/>
      <w:jc w:val="center"/>
      <w:outlineLvl w:val="1"/>
    </w:pPr>
    <w:rPr>
      <w:rFonts w:ascii="Times" w:hAnsi="Times" w:cs="Arial"/>
      <w:bCs/>
      <w:iCs/>
      <w:sz w:val="28"/>
      <w:szCs w:val="28"/>
      <w:lang w:val="en-GB"/>
    </w:rPr>
  </w:style>
  <w:style w:type="paragraph" w:customStyle="1" w:styleId="DialPty">
    <w:name w:val="Dial Pty"/>
    <w:basedOn w:val="DialExt"/>
    <w:uiPriority w:val="99"/>
    <w:rsid w:val="007E60AB"/>
  </w:style>
  <w:style w:type="paragraph" w:customStyle="1" w:styleId="DialExt">
    <w:name w:val="Dial Ext"/>
    <w:basedOn w:val="EXT"/>
    <w:uiPriority w:val="99"/>
    <w:rsid w:val="007E60AB"/>
    <w:pPr>
      <w:spacing w:before="0" w:after="0"/>
      <w:ind w:firstLine="0"/>
    </w:pPr>
  </w:style>
  <w:style w:type="paragraph" w:styleId="TOC1">
    <w:name w:val="toc 1"/>
    <w:basedOn w:val="Normal"/>
    <w:next w:val="Normal"/>
    <w:autoRedefine/>
    <w:uiPriority w:val="99"/>
    <w:semiHidden/>
    <w:rsid w:val="007E60AB"/>
  </w:style>
  <w:style w:type="paragraph" w:customStyle="1" w:styleId="fig">
    <w:name w:val="fig"/>
    <w:basedOn w:val="para"/>
    <w:uiPriority w:val="99"/>
    <w:rsid w:val="007E60AB"/>
    <w:pPr>
      <w:pBdr>
        <w:top w:val="single" w:sz="4" w:space="1" w:color="auto"/>
        <w:left w:val="single" w:sz="4" w:space="4" w:color="auto"/>
        <w:bottom w:val="single" w:sz="4" w:space="1" w:color="auto"/>
        <w:right w:val="single" w:sz="4" w:space="4" w:color="auto"/>
      </w:pBdr>
      <w:spacing w:line="360" w:lineRule="auto"/>
      <w:jc w:val="center"/>
    </w:pPr>
  </w:style>
  <w:style w:type="character" w:styleId="FollowedHyperlink">
    <w:name w:val="FollowedHyperlink"/>
    <w:uiPriority w:val="99"/>
    <w:rsid w:val="007E60AB"/>
    <w:rPr>
      <w:rFonts w:cs="Times New Roman"/>
      <w:color w:val="800080"/>
      <w:u w:val="none"/>
      <w:shd w:val="clear" w:color="auto" w:fill="C0C0C0"/>
    </w:rPr>
  </w:style>
  <w:style w:type="character" w:customStyle="1" w:styleId="journal-title">
    <w:name w:val="journal-title"/>
    <w:uiPriority w:val="99"/>
    <w:rsid w:val="007E60AB"/>
    <w:rPr>
      <w:i/>
      <w:color w:val="008000"/>
    </w:rPr>
  </w:style>
  <w:style w:type="character" w:customStyle="1" w:styleId="italic">
    <w:name w:val="_italic"/>
    <w:uiPriority w:val="99"/>
    <w:rsid w:val="007E60AB"/>
    <w:rPr>
      <w:color w:val="FF0000"/>
    </w:rPr>
  </w:style>
  <w:style w:type="character" w:customStyle="1" w:styleId="authors">
    <w:name w:val="authors"/>
    <w:uiPriority w:val="99"/>
    <w:rsid w:val="007E60AB"/>
    <w:rPr>
      <w:color w:val="000080"/>
    </w:rPr>
  </w:style>
  <w:style w:type="paragraph" w:customStyle="1" w:styleId="NoteHeading1">
    <w:name w:val="Note Heading1"/>
    <w:basedOn w:val="A"/>
    <w:next w:val="para"/>
    <w:uiPriority w:val="99"/>
    <w:rsid w:val="007E60AB"/>
  </w:style>
  <w:style w:type="paragraph" w:customStyle="1" w:styleId="Contribs">
    <w:name w:val="Contribs"/>
    <w:basedOn w:val="MH"/>
    <w:uiPriority w:val="99"/>
    <w:rsid w:val="007E60AB"/>
  </w:style>
  <w:style w:type="paragraph" w:customStyle="1" w:styleId="table">
    <w:name w:val="table"/>
    <w:basedOn w:val="fig"/>
    <w:uiPriority w:val="99"/>
    <w:rsid w:val="007E60AB"/>
  </w:style>
  <w:style w:type="paragraph" w:customStyle="1" w:styleId="PN">
    <w:name w:val="PN"/>
    <w:basedOn w:val="Normal"/>
    <w:next w:val="para"/>
    <w:uiPriority w:val="99"/>
    <w:rsid w:val="007E60AB"/>
    <w:pPr>
      <w:pageBreakBefore/>
      <w:spacing w:before="240" w:after="240"/>
      <w:jc w:val="center"/>
    </w:pPr>
    <w:rPr>
      <w:rFonts w:ascii="Times" w:hAnsi="Times"/>
      <w:sz w:val="36"/>
      <w:lang w:val="en-GB"/>
    </w:rPr>
  </w:style>
  <w:style w:type="character" w:customStyle="1" w:styleId="supbolditalic">
    <w:name w:val="_supbolditalic"/>
    <w:uiPriority w:val="99"/>
    <w:rsid w:val="007E60AB"/>
    <w:rPr>
      <w:rFonts w:ascii="Arial Unicode MS" w:eastAsia="Arial Unicode MS"/>
      <w:shd w:val="clear" w:color="auto" w:fill="auto"/>
    </w:rPr>
  </w:style>
  <w:style w:type="character" w:customStyle="1" w:styleId="subbolditalic">
    <w:name w:val="_subbolditalic"/>
    <w:uiPriority w:val="99"/>
    <w:rsid w:val="007E60AB"/>
    <w:rPr>
      <w:rFonts w:ascii="Arial Unicode MS" w:eastAsia="Arial Unicode MS"/>
      <w:shd w:val="clear" w:color="auto" w:fill="auto"/>
    </w:rPr>
  </w:style>
  <w:style w:type="character" w:customStyle="1" w:styleId="bolditalic">
    <w:name w:val="_bolditalic"/>
    <w:uiPriority w:val="99"/>
    <w:rsid w:val="007E60AB"/>
    <w:rPr>
      <w:color w:val="FF0000"/>
    </w:rPr>
  </w:style>
  <w:style w:type="character" w:customStyle="1" w:styleId="supbold">
    <w:name w:val="_supbold"/>
    <w:uiPriority w:val="99"/>
    <w:rsid w:val="007E60AB"/>
    <w:rPr>
      <w:rFonts w:ascii="Arial Unicode MS" w:eastAsia="Arial Unicode MS"/>
      <w:shd w:val="clear" w:color="auto" w:fill="auto"/>
    </w:rPr>
  </w:style>
  <w:style w:type="character" w:customStyle="1" w:styleId="subbold">
    <w:name w:val="_subbold"/>
    <w:uiPriority w:val="99"/>
    <w:rsid w:val="007E60AB"/>
    <w:rPr>
      <w:rFonts w:ascii="Arial Unicode MS" w:eastAsia="Arial Unicode MS"/>
      <w:shd w:val="clear" w:color="auto" w:fill="auto"/>
    </w:rPr>
  </w:style>
  <w:style w:type="paragraph" w:customStyle="1" w:styleId="PT">
    <w:name w:val="PT"/>
    <w:basedOn w:val="Normal"/>
    <w:next w:val="para"/>
    <w:link w:val="PTChar"/>
    <w:uiPriority w:val="99"/>
    <w:rsid w:val="007E60AB"/>
    <w:pPr>
      <w:spacing w:before="240" w:after="240"/>
      <w:jc w:val="center"/>
    </w:pPr>
    <w:rPr>
      <w:rFonts w:ascii="Times" w:hAnsi="Times"/>
      <w:sz w:val="36"/>
    </w:rPr>
  </w:style>
  <w:style w:type="paragraph" w:customStyle="1" w:styleId="PRE-AU">
    <w:name w:val="PRE-AU"/>
    <w:basedOn w:val="para"/>
    <w:uiPriority w:val="99"/>
    <w:rsid w:val="007E60AB"/>
    <w:pPr>
      <w:jc w:val="right"/>
    </w:pPr>
  </w:style>
  <w:style w:type="character" w:customStyle="1" w:styleId="Collab">
    <w:name w:val="Collab"/>
    <w:uiPriority w:val="99"/>
    <w:rsid w:val="007E60AB"/>
    <w:rPr>
      <w:color w:val="800000"/>
    </w:rPr>
  </w:style>
  <w:style w:type="paragraph" w:customStyle="1" w:styleId="DED">
    <w:name w:val="DED"/>
    <w:basedOn w:val="para"/>
    <w:uiPriority w:val="99"/>
    <w:rsid w:val="007E60AB"/>
    <w:pPr>
      <w:pageBreakBefore/>
      <w:spacing w:before="720" w:after="720"/>
      <w:jc w:val="center"/>
    </w:pPr>
  </w:style>
  <w:style w:type="paragraph" w:customStyle="1" w:styleId="EPI">
    <w:name w:val="EPI"/>
    <w:basedOn w:val="DED"/>
    <w:next w:val="Normal"/>
    <w:uiPriority w:val="99"/>
    <w:rsid w:val="007E60AB"/>
    <w:pPr>
      <w:spacing w:after="120"/>
    </w:pPr>
  </w:style>
  <w:style w:type="paragraph" w:customStyle="1" w:styleId="PE">
    <w:name w:val="PE"/>
    <w:basedOn w:val="CA"/>
    <w:next w:val="para"/>
    <w:uiPriority w:val="99"/>
    <w:rsid w:val="007E60AB"/>
  </w:style>
  <w:style w:type="paragraph" w:customStyle="1" w:styleId="PlayPty">
    <w:name w:val="Play Pty"/>
    <w:basedOn w:val="DialPty"/>
    <w:uiPriority w:val="99"/>
    <w:rsid w:val="007E60AB"/>
  </w:style>
  <w:style w:type="paragraph" w:customStyle="1" w:styleId="PlayExt">
    <w:name w:val="Play Ext."/>
    <w:basedOn w:val="DialExt"/>
    <w:uiPriority w:val="99"/>
    <w:rsid w:val="007E60AB"/>
  </w:style>
  <w:style w:type="paragraph" w:customStyle="1" w:styleId="FWS">
    <w:name w:val="FWS"/>
    <w:basedOn w:val="PRE-AU"/>
    <w:uiPriority w:val="99"/>
    <w:rsid w:val="007E60AB"/>
  </w:style>
  <w:style w:type="paragraph" w:customStyle="1" w:styleId="para-no-indent">
    <w:name w:val="para-no-indent"/>
    <w:basedOn w:val="para"/>
    <w:uiPriority w:val="99"/>
    <w:rsid w:val="007E60AB"/>
    <w:pPr>
      <w:ind w:firstLine="0"/>
    </w:pPr>
  </w:style>
  <w:style w:type="paragraph" w:customStyle="1" w:styleId="subhead">
    <w:name w:val="subhead"/>
    <w:basedOn w:val="A"/>
    <w:uiPriority w:val="99"/>
    <w:rsid w:val="007E60AB"/>
  </w:style>
  <w:style w:type="paragraph" w:customStyle="1" w:styleId="CQS">
    <w:name w:val="CQS"/>
    <w:basedOn w:val="ES"/>
    <w:next w:val="para"/>
    <w:uiPriority w:val="99"/>
    <w:rsid w:val="007E60AB"/>
    <w:pPr>
      <w:spacing w:after="240"/>
    </w:pPr>
  </w:style>
  <w:style w:type="paragraph" w:customStyle="1" w:styleId="THN">
    <w:name w:val="THN"/>
    <w:basedOn w:val="TFN"/>
    <w:uiPriority w:val="99"/>
    <w:rsid w:val="007E60AB"/>
  </w:style>
  <w:style w:type="paragraph" w:customStyle="1" w:styleId="TFN">
    <w:name w:val="TFN"/>
    <w:basedOn w:val="Normal"/>
    <w:uiPriority w:val="99"/>
    <w:rsid w:val="007E60AB"/>
    <w:pPr>
      <w:spacing w:line="360" w:lineRule="auto"/>
      <w:ind w:left="227" w:hanging="227"/>
    </w:pPr>
    <w:rPr>
      <w:sz w:val="18"/>
      <w:szCs w:val="20"/>
      <w:lang w:val="en-GB" w:eastAsia="de-DE"/>
    </w:rPr>
  </w:style>
  <w:style w:type="paragraph" w:customStyle="1" w:styleId="Serieseditors">
    <w:name w:val="Series editors"/>
    <w:basedOn w:val="para-no-indent"/>
    <w:uiPriority w:val="99"/>
    <w:rsid w:val="007E60AB"/>
  </w:style>
  <w:style w:type="paragraph" w:customStyle="1" w:styleId="Seriesblurb">
    <w:name w:val="Series blurb"/>
    <w:basedOn w:val="para-no-indent"/>
    <w:uiPriority w:val="99"/>
    <w:rsid w:val="007E60AB"/>
  </w:style>
  <w:style w:type="paragraph" w:customStyle="1" w:styleId="AN">
    <w:name w:val="AN"/>
    <w:basedOn w:val="Normal"/>
    <w:uiPriority w:val="99"/>
    <w:rsid w:val="007E60AB"/>
    <w:pPr>
      <w:pageBreakBefore/>
      <w:spacing w:before="240" w:after="240"/>
      <w:jc w:val="center"/>
    </w:pPr>
    <w:rPr>
      <w:rFonts w:ascii="Times" w:hAnsi="Times"/>
      <w:sz w:val="36"/>
      <w:lang w:val="en-GB"/>
    </w:rPr>
  </w:style>
  <w:style w:type="paragraph" w:customStyle="1" w:styleId="Serieslist">
    <w:name w:val="Series list"/>
    <w:basedOn w:val="REF"/>
    <w:uiPriority w:val="99"/>
    <w:rsid w:val="007E60AB"/>
  </w:style>
  <w:style w:type="paragraph" w:customStyle="1" w:styleId="X">
    <w:name w:val="X"/>
    <w:basedOn w:val="A"/>
    <w:next w:val="para"/>
    <w:uiPriority w:val="99"/>
    <w:rsid w:val="007E60AB"/>
  </w:style>
  <w:style w:type="paragraph" w:customStyle="1" w:styleId="Y">
    <w:name w:val="Y"/>
    <w:basedOn w:val="B"/>
    <w:next w:val="para"/>
    <w:uiPriority w:val="99"/>
    <w:rsid w:val="007E60AB"/>
  </w:style>
  <w:style w:type="paragraph" w:customStyle="1" w:styleId="Z">
    <w:name w:val="Z"/>
    <w:basedOn w:val="C"/>
    <w:next w:val="para"/>
    <w:uiPriority w:val="99"/>
    <w:rsid w:val="007E60AB"/>
  </w:style>
  <w:style w:type="paragraph" w:customStyle="1" w:styleId="Example">
    <w:name w:val="Example"/>
    <w:basedOn w:val="Equation"/>
    <w:next w:val="para"/>
    <w:uiPriority w:val="99"/>
    <w:rsid w:val="007E60AB"/>
    <w:pPr>
      <w:jc w:val="center"/>
    </w:pPr>
  </w:style>
  <w:style w:type="paragraph" w:customStyle="1" w:styleId="EPIS">
    <w:name w:val="EPIS"/>
    <w:basedOn w:val="ES"/>
    <w:next w:val="para"/>
    <w:uiPriority w:val="99"/>
    <w:rsid w:val="007E60AB"/>
  </w:style>
  <w:style w:type="paragraph" w:customStyle="1" w:styleId="PTY">
    <w:name w:val="PTY"/>
    <w:basedOn w:val="EXT"/>
    <w:uiPriority w:val="99"/>
    <w:rsid w:val="007E60AB"/>
    <w:pPr>
      <w:spacing w:before="0" w:after="0" w:line="240" w:lineRule="auto"/>
      <w:ind w:firstLine="0"/>
    </w:pPr>
  </w:style>
  <w:style w:type="paragraph" w:customStyle="1" w:styleId="PTYS">
    <w:name w:val="PTYS"/>
    <w:basedOn w:val="ES"/>
    <w:uiPriority w:val="99"/>
    <w:rsid w:val="007E60AB"/>
  </w:style>
  <w:style w:type="paragraph" w:customStyle="1" w:styleId="def-list">
    <w:name w:val="def-list"/>
    <w:basedOn w:val="NL"/>
    <w:uiPriority w:val="99"/>
    <w:rsid w:val="007E60AB"/>
  </w:style>
  <w:style w:type="paragraph" w:customStyle="1" w:styleId="Chron">
    <w:name w:val="Chron"/>
    <w:basedOn w:val="MH"/>
    <w:uiPriority w:val="99"/>
    <w:rsid w:val="007E60AB"/>
  </w:style>
  <w:style w:type="paragraph" w:customStyle="1" w:styleId="Gloss">
    <w:name w:val="Gloss"/>
    <w:basedOn w:val="MH"/>
    <w:next w:val="def-list"/>
    <w:uiPriority w:val="99"/>
    <w:rsid w:val="007E60AB"/>
  </w:style>
  <w:style w:type="paragraph" w:customStyle="1" w:styleId="CAA">
    <w:name w:val="CAA"/>
    <w:basedOn w:val="CA"/>
    <w:uiPriority w:val="99"/>
    <w:rsid w:val="007E60AB"/>
  </w:style>
  <w:style w:type="paragraph" w:customStyle="1" w:styleId="lrh">
    <w:name w:val="lrh"/>
    <w:uiPriority w:val="99"/>
    <w:rsid w:val="007E60AB"/>
    <w:rPr>
      <w:rFonts w:ascii="Arial" w:eastAsia="Times New Roman" w:hAnsi="Arial"/>
      <w:sz w:val="18"/>
      <w:szCs w:val="24"/>
      <w:lang w:val="en-US" w:eastAsia="en-US"/>
    </w:rPr>
  </w:style>
  <w:style w:type="paragraph" w:customStyle="1" w:styleId="UL20">
    <w:name w:val="UL2"/>
    <w:basedOn w:val="NL"/>
    <w:uiPriority w:val="99"/>
    <w:rsid w:val="007E60AB"/>
    <w:pPr>
      <w:ind w:left="2648"/>
    </w:pPr>
    <w:rPr>
      <w:szCs w:val="20"/>
    </w:rPr>
  </w:style>
  <w:style w:type="paragraph" w:customStyle="1" w:styleId="NL2">
    <w:name w:val="NL2"/>
    <w:basedOn w:val="UL20"/>
    <w:uiPriority w:val="99"/>
    <w:rsid w:val="007E60AB"/>
  </w:style>
  <w:style w:type="paragraph" w:customStyle="1" w:styleId="bib">
    <w:name w:val="bib"/>
    <w:basedOn w:val="REF"/>
    <w:uiPriority w:val="99"/>
    <w:rsid w:val="007E60AB"/>
  </w:style>
  <w:style w:type="character" w:customStyle="1" w:styleId="pageextent">
    <w:name w:val="page extent"/>
    <w:uiPriority w:val="99"/>
    <w:rsid w:val="007E60AB"/>
    <w:rPr>
      <w:shd w:val="clear" w:color="auto" w:fill="CCFFCC"/>
    </w:rPr>
  </w:style>
  <w:style w:type="paragraph" w:customStyle="1" w:styleId="notes">
    <w:name w:val="notes"/>
    <w:uiPriority w:val="99"/>
    <w:rsid w:val="007E60AB"/>
    <w:pPr>
      <w:pBdr>
        <w:top w:val="single" w:sz="4" w:space="1" w:color="auto"/>
      </w:pBdr>
    </w:pPr>
    <w:rPr>
      <w:rFonts w:ascii="Times New Roman" w:eastAsia="Times New Roman" w:hAnsi="Times New Roman"/>
      <w:szCs w:val="24"/>
      <w:lang w:val="en-US" w:eastAsia="en-US"/>
    </w:rPr>
  </w:style>
  <w:style w:type="paragraph" w:customStyle="1" w:styleId="AT">
    <w:name w:val="AT"/>
    <w:basedOn w:val="Normal"/>
    <w:uiPriority w:val="99"/>
    <w:rsid w:val="007E60AB"/>
    <w:pPr>
      <w:spacing w:before="240" w:after="240"/>
      <w:jc w:val="center"/>
    </w:pPr>
    <w:rPr>
      <w:rFonts w:ascii="Times" w:hAnsi="Times"/>
      <w:sz w:val="36"/>
    </w:rPr>
  </w:style>
  <w:style w:type="paragraph" w:customStyle="1" w:styleId="break">
    <w:name w:val="break"/>
    <w:basedOn w:val="para"/>
    <w:next w:val="para"/>
    <w:uiPriority w:val="99"/>
    <w:rsid w:val="007E60AB"/>
    <w:pPr>
      <w:pBdr>
        <w:bottom w:val="dashed" w:sz="4" w:space="1" w:color="auto"/>
      </w:pBdr>
    </w:pPr>
    <w:rPr>
      <w:rFonts w:cs="Times"/>
    </w:rPr>
  </w:style>
  <w:style w:type="paragraph" w:customStyle="1" w:styleId="E">
    <w:name w:val="E"/>
    <w:basedOn w:val="D"/>
    <w:uiPriority w:val="99"/>
    <w:rsid w:val="007E60AB"/>
    <w:rPr>
      <w:sz w:val="22"/>
    </w:rPr>
  </w:style>
  <w:style w:type="paragraph" w:customStyle="1" w:styleId="NPty">
    <w:name w:val="N Pty"/>
    <w:basedOn w:val="EN"/>
    <w:uiPriority w:val="99"/>
    <w:rsid w:val="007E60AB"/>
    <w:pPr>
      <w:spacing w:line="240" w:lineRule="auto"/>
      <w:ind w:left="947"/>
    </w:pPr>
  </w:style>
  <w:style w:type="paragraph" w:customStyle="1" w:styleId="NExt">
    <w:name w:val="N Ext"/>
    <w:basedOn w:val="EN"/>
    <w:uiPriority w:val="99"/>
    <w:rsid w:val="007E60AB"/>
    <w:pPr>
      <w:ind w:left="947"/>
    </w:pPr>
  </w:style>
  <w:style w:type="character" w:customStyle="1" w:styleId="ToCchapterno">
    <w:name w:val="ToCchapter no."/>
    <w:uiPriority w:val="99"/>
    <w:rsid w:val="007E60AB"/>
    <w:rPr>
      <w:b/>
    </w:rPr>
  </w:style>
  <w:style w:type="character" w:customStyle="1" w:styleId="speaker">
    <w:name w:val="speaker"/>
    <w:uiPriority w:val="99"/>
    <w:rsid w:val="007E60AB"/>
    <w:rPr>
      <w:color w:val="000080"/>
    </w:rPr>
  </w:style>
  <w:style w:type="paragraph" w:customStyle="1" w:styleId="PST">
    <w:name w:val="PST"/>
    <w:basedOn w:val="PT"/>
    <w:link w:val="PSTChar"/>
    <w:uiPriority w:val="99"/>
    <w:rsid w:val="007E60AB"/>
    <w:rPr>
      <w:sz w:val="28"/>
    </w:rPr>
  </w:style>
  <w:style w:type="paragraph" w:customStyle="1" w:styleId="CST">
    <w:name w:val="CST"/>
    <w:basedOn w:val="PST"/>
    <w:link w:val="CSTChar"/>
    <w:uiPriority w:val="99"/>
    <w:rsid w:val="007E60AB"/>
  </w:style>
  <w:style w:type="paragraph" w:customStyle="1" w:styleId="TSN">
    <w:name w:val="TSN"/>
    <w:basedOn w:val="Normal"/>
    <w:uiPriority w:val="99"/>
    <w:rsid w:val="007E60AB"/>
    <w:pPr>
      <w:spacing w:line="360" w:lineRule="auto"/>
      <w:ind w:left="227" w:hanging="227"/>
    </w:pPr>
    <w:rPr>
      <w:sz w:val="18"/>
      <w:szCs w:val="20"/>
      <w:lang w:val="en-GB" w:eastAsia="de-DE"/>
    </w:rPr>
  </w:style>
  <w:style w:type="paragraph" w:customStyle="1" w:styleId="TT">
    <w:name w:val="TT"/>
    <w:basedOn w:val="capt"/>
    <w:uiPriority w:val="99"/>
    <w:rsid w:val="007E60AB"/>
    <w:pPr>
      <w:pBdr>
        <w:bottom w:val="none" w:sz="0" w:space="0" w:color="auto"/>
      </w:pBdr>
    </w:pPr>
  </w:style>
  <w:style w:type="character" w:customStyle="1" w:styleId="TN">
    <w:name w:val="TN"/>
    <w:uiPriority w:val="99"/>
    <w:rsid w:val="007E60AB"/>
    <w:rPr>
      <w:b/>
    </w:rPr>
  </w:style>
  <w:style w:type="paragraph" w:customStyle="1" w:styleId="T1">
    <w:name w:val="T1"/>
    <w:uiPriority w:val="99"/>
    <w:rsid w:val="007E60AB"/>
    <w:pPr>
      <w:shd w:val="clear" w:color="auto" w:fill="D9D9D9"/>
      <w:spacing w:before="120" w:after="120" w:line="360" w:lineRule="auto"/>
    </w:pPr>
    <w:rPr>
      <w:rFonts w:ascii="Times New Roman" w:eastAsia="Times New Roman" w:hAnsi="Times New Roman"/>
      <w:lang w:val="en-US" w:eastAsia="en-US"/>
    </w:rPr>
  </w:style>
  <w:style w:type="paragraph" w:customStyle="1" w:styleId="T2">
    <w:name w:val="T2"/>
    <w:basedOn w:val="T1"/>
    <w:uiPriority w:val="99"/>
    <w:rsid w:val="007E60AB"/>
    <w:pPr>
      <w:shd w:val="clear" w:color="auto" w:fill="E6E6E6"/>
    </w:pPr>
  </w:style>
  <w:style w:type="paragraph" w:customStyle="1" w:styleId="affiliation">
    <w:name w:val="affiliation"/>
    <w:basedOn w:val="authoreditor"/>
    <w:uiPriority w:val="99"/>
    <w:rsid w:val="007E60AB"/>
    <w:rPr>
      <w:sz w:val="24"/>
    </w:rPr>
  </w:style>
  <w:style w:type="paragraph" w:customStyle="1" w:styleId="NL3">
    <w:name w:val="NL3"/>
    <w:basedOn w:val="NL2"/>
    <w:uiPriority w:val="99"/>
    <w:rsid w:val="007E60AB"/>
    <w:pPr>
      <w:ind w:left="2160" w:firstLine="0"/>
    </w:pPr>
  </w:style>
  <w:style w:type="paragraph" w:customStyle="1" w:styleId="rrh">
    <w:name w:val="rrh"/>
    <w:uiPriority w:val="99"/>
    <w:rsid w:val="007E60AB"/>
    <w:pPr>
      <w:jc w:val="right"/>
    </w:pPr>
    <w:rPr>
      <w:rFonts w:ascii="Arial" w:eastAsia="Times New Roman" w:hAnsi="Arial"/>
      <w:sz w:val="18"/>
      <w:szCs w:val="24"/>
      <w:lang w:val="en-US" w:eastAsia="en-US"/>
    </w:rPr>
  </w:style>
  <w:style w:type="paragraph" w:customStyle="1" w:styleId="UL30">
    <w:name w:val="UL3"/>
    <w:basedOn w:val="UL20"/>
    <w:uiPriority w:val="99"/>
    <w:rsid w:val="007E60AB"/>
    <w:pPr>
      <w:ind w:left="3124"/>
    </w:pPr>
  </w:style>
  <w:style w:type="paragraph" w:customStyle="1" w:styleId="Halftitle">
    <w:name w:val="Half title"/>
    <w:basedOn w:val="MH"/>
    <w:next w:val="Normal"/>
    <w:uiPriority w:val="99"/>
    <w:rsid w:val="007E60AB"/>
  </w:style>
  <w:style w:type="paragraph" w:customStyle="1" w:styleId="Halftitlesubtitle">
    <w:name w:val="Half title subtitle"/>
    <w:basedOn w:val="Subtitle"/>
    <w:next w:val="Normal"/>
    <w:uiPriority w:val="99"/>
    <w:rsid w:val="007E60AB"/>
  </w:style>
  <w:style w:type="paragraph" w:styleId="Subtitle">
    <w:name w:val="Subtitle"/>
    <w:basedOn w:val="Normal"/>
    <w:link w:val="SubtitleChar"/>
    <w:uiPriority w:val="99"/>
    <w:qFormat/>
    <w:rsid w:val="007E60AB"/>
    <w:pPr>
      <w:spacing w:after="60"/>
      <w:jc w:val="center"/>
      <w:outlineLvl w:val="1"/>
    </w:pPr>
    <w:rPr>
      <w:rFonts w:ascii="Arial" w:hAnsi="Arial" w:cs="Arial"/>
    </w:rPr>
  </w:style>
  <w:style w:type="character" w:customStyle="1" w:styleId="SubtitleChar">
    <w:name w:val="Subtitle Char"/>
    <w:link w:val="Subtitle"/>
    <w:uiPriority w:val="99"/>
    <w:locked/>
    <w:rsid w:val="006E3B1A"/>
    <w:rPr>
      <w:rFonts w:ascii="Arial" w:hAnsi="Arial"/>
      <w:sz w:val="24"/>
      <w:lang w:val="en-US" w:eastAsia="x-none"/>
    </w:rPr>
  </w:style>
  <w:style w:type="paragraph" w:customStyle="1" w:styleId="Halftitleblurb">
    <w:name w:val="Half title blurb"/>
    <w:basedOn w:val="para"/>
    <w:next w:val="Normal"/>
    <w:uiPriority w:val="99"/>
    <w:rsid w:val="007E60AB"/>
    <w:pPr>
      <w:ind w:firstLine="0"/>
    </w:pPr>
  </w:style>
  <w:style w:type="paragraph" w:customStyle="1" w:styleId="Authorbio">
    <w:name w:val="Author bio"/>
    <w:basedOn w:val="para"/>
    <w:uiPriority w:val="99"/>
    <w:rsid w:val="007E60AB"/>
    <w:pPr>
      <w:ind w:firstLine="0"/>
    </w:pPr>
  </w:style>
  <w:style w:type="paragraph" w:customStyle="1" w:styleId="CFN">
    <w:name w:val="CFN"/>
    <w:basedOn w:val="Normal"/>
    <w:uiPriority w:val="99"/>
    <w:rsid w:val="007E60AB"/>
    <w:pPr>
      <w:tabs>
        <w:tab w:val="center" w:pos="4320"/>
        <w:tab w:val="right" w:pos="8640"/>
      </w:tabs>
    </w:pPr>
  </w:style>
  <w:style w:type="paragraph" w:customStyle="1" w:styleId="AFN">
    <w:name w:val="AFN"/>
    <w:basedOn w:val="FootnoteText"/>
    <w:uiPriority w:val="99"/>
    <w:rsid w:val="007E60AB"/>
  </w:style>
  <w:style w:type="paragraph" w:customStyle="1" w:styleId="Seriestitle">
    <w:name w:val="Series title"/>
    <w:basedOn w:val="MH"/>
    <w:uiPriority w:val="99"/>
    <w:rsid w:val="007E60AB"/>
  </w:style>
  <w:style w:type="character" w:customStyle="1" w:styleId="BookTitle1">
    <w:name w:val="Book Title1"/>
    <w:uiPriority w:val="99"/>
    <w:rsid w:val="007E60AB"/>
    <w:rPr>
      <w:i/>
      <w:color w:val="993300"/>
      <w:shd w:val="clear" w:color="auto" w:fill="FFFFFF"/>
    </w:rPr>
  </w:style>
  <w:style w:type="character" w:customStyle="1" w:styleId="Seriesnumber">
    <w:name w:val="Series number"/>
    <w:uiPriority w:val="99"/>
    <w:rsid w:val="007E60AB"/>
    <w:rPr>
      <w:b/>
    </w:rPr>
  </w:style>
  <w:style w:type="paragraph" w:customStyle="1" w:styleId="Title1">
    <w:name w:val="Title1"/>
    <w:basedOn w:val="Normal"/>
    <w:uiPriority w:val="99"/>
    <w:rsid w:val="007E60AB"/>
    <w:pPr>
      <w:pageBreakBefore/>
      <w:spacing w:before="240" w:after="240"/>
      <w:jc w:val="center"/>
    </w:pPr>
    <w:rPr>
      <w:rFonts w:ascii="Times" w:hAnsi="Times"/>
      <w:sz w:val="36"/>
      <w:lang w:val="en-GB"/>
    </w:rPr>
  </w:style>
  <w:style w:type="paragraph" w:customStyle="1" w:styleId="Editedby">
    <w:name w:val="Edited by"/>
    <w:basedOn w:val="para"/>
    <w:uiPriority w:val="99"/>
    <w:rsid w:val="007E60AB"/>
    <w:pPr>
      <w:spacing w:before="720" w:after="720"/>
      <w:ind w:firstLine="0"/>
      <w:jc w:val="center"/>
    </w:pPr>
  </w:style>
  <w:style w:type="paragraph" w:customStyle="1" w:styleId="ToCprelims">
    <w:name w:val="ToCprelims"/>
    <w:basedOn w:val="TOC1"/>
    <w:uiPriority w:val="99"/>
    <w:rsid w:val="007E60AB"/>
    <w:pPr>
      <w:spacing w:line="360" w:lineRule="auto"/>
      <w:ind w:left="720" w:hanging="720"/>
    </w:pPr>
    <w:rPr>
      <w:lang w:val="en-GB"/>
    </w:rPr>
  </w:style>
  <w:style w:type="paragraph" w:customStyle="1" w:styleId="ToCchapter">
    <w:name w:val="ToCchapter"/>
    <w:basedOn w:val="ToCprelims"/>
    <w:uiPriority w:val="99"/>
    <w:rsid w:val="007E60AB"/>
  </w:style>
  <w:style w:type="paragraph" w:customStyle="1" w:styleId="ToCcontributor">
    <w:name w:val="ToCcontributor"/>
    <w:basedOn w:val="ToCchapter"/>
    <w:uiPriority w:val="99"/>
    <w:rsid w:val="007E60AB"/>
    <w:pPr>
      <w:ind w:left="1440"/>
    </w:pPr>
  </w:style>
  <w:style w:type="paragraph" w:customStyle="1" w:styleId="ToCpart">
    <w:name w:val="ToCpart"/>
    <w:basedOn w:val="ToCchapter"/>
    <w:uiPriority w:val="99"/>
    <w:rsid w:val="007E60AB"/>
  </w:style>
  <w:style w:type="character" w:customStyle="1" w:styleId="ToCpartno">
    <w:name w:val="ToCpart no."/>
    <w:uiPriority w:val="99"/>
    <w:rsid w:val="007E60AB"/>
    <w:rPr>
      <w:b/>
    </w:rPr>
  </w:style>
  <w:style w:type="paragraph" w:customStyle="1" w:styleId="ToCendmatter">
    <w:name w:val="ToCendmatter"/>
    <w:basedOn w:val="ToCprelims"/>
    <w:uiPriority w:val="99"/>
    <w:rsid w:val="007E60AB"/>
  </w:style>
  <w:style w:type="character" w:customStyle="1" w:styleId="custom-text">
    <w:name w:val="custom-text"/>
    <w:uiPriority w:val="99"/>
    <w:rsid w:val="007E60AB"/>
    <w:rPr>
      <w:color w:val="FF00FF"/>
    </w:rPr>
  </w:style>
  <w:style w:type="paragraph" w:customStyle="1" w:styleId="custom">
    <w:name w:val="custom"/>
    <w:basedOn w:val="EXT"/>
    <w:uiPriority w:val="99"/>
    <w:rsid w:val="007E60AB"/>
    <w:pPr>
      <w:ind w:firstLine="0"/>
    </w:pPr>
    <w:rPr>
      <w:color w:val="FF00FF"/>
    </w:rPr>
  </w:style>
  <w:style w:type="character" w:customStyle="1" w:styleId="Articletitle0">
    <w:name w:val="Article title"/>
    <w:uiPriority w:val="99"/>
    <w:rsid w:val="007E60AB"/>
    <w:rPr>
      <w:color w:val="auto"/>
      <w:shd w:val="clear" w:color="auto" w:fill="FFCC99"/>
    </w:rPr>
  </w:style>
  <w:style w:type="paragraph" w:customStyle="1" w:styleId="Partintro">
    <w:name w:val="Part intro"/>
    <w:basedOn w:val="para"/>
    <w:uiPriority w:val="99"/>
    <w:rsid w:val="007E60AB"/>
  </w:style>
  <w:style w:type="character" w:customStyle="1" w:styleId="Voled">
    <w:name w:val="Vol ed."/>
    <w:uiPriority w:val="99"/>
    <w:rsid w:val="007E60AB"/>
    <w:rPr>
      <w:color w:val="000080"/>
    </w:rPr>
  </w:style>
  <w:style w:type="paragraph" w:customStyle="1" w:styleId="Equation">
    <w:name w:val="Equation"/>
    <w:basedOn w:val="para"/>
    <w:uiPriority w:val="99"/>
    <w:rsid w:val="007E60AB"/>
    <w:pPr>
      <w:jc w:val="right"/>
    </w:pPr>
  </w:style>
  <w:style w:type="character" w:customStyle="1" w:styleId="Figurenumber1">
    <w:name w:val="Figure number"/>
    <w:uiPriority w:val="99"/>
    <w:rsid w:val="007E60AB"/>
    <w:rPr>
      <w:b/>
    </w:rPr>
  </w:style>
  <w:style w:type="paragraph" w:customStyle="1" w:styleId="ToCA">
    <w:name w:val="ToCA"/>
    <w:basedOn w:val="ToCchapter"/>
    <w:uiPriority w:val="99"/>
    <w:rsid w:val="007E60AB"/>
    <w:pPr>
      <w:ind w:left="1440"/>
    </w:pPr>
  </w:style>
  <w:style w:type="paragraph" w:customStyle="1" w:styleId="ToCC">
    <w:name w:val="ToCC"/>
    <w:basedOn w:val="Normal"/>
    <w:uiPriority w:val="99"/>
    <w:rsid w:val="007E60AB"/>
    <w:pPr>
      <w:spacing w:line="360" w:lineRule="auto"/>
      <w:ind w:left="2880" w:hanging="720"/>
    </w:pPr>
    <w:rPr>
      <w:lang w:val="en-GB"/>
    </w:rPr>
  </w:style>
  <w:style w:type="paragraph" w:customStyle="1" w:styleId="ToCB">
    <w:name w:val="ToCB"/>
    <w:basedOn w:val="ToCA"/>
    <w:uiPriority w:val="99"/>
    <w:rsid w:val="007E60AB"/>
    <w:pPr>
      <w:ind w:left="2160"/>
    </w:pPr>
  </w:style>
  <w:style w:type="paragraph" w:customStyle="1" w:styleId="FN">
    <w:name w:val="FN"/>
    <w:basedOn w:val="FootnoteText"/>
    <w:uiPriority w:val="99"/>
    <w:rsid w:val="007E60AB"/>
    <w:pPr>
      <w:spacing w:line="360" w:lineRule="auto"/>
      <w:ind w:left="227" w:hanging="227"/>
      <w:jc w:val="both"/>
    </w:pPr>
    <w:rPr>
      <w:sz w:val="18"/>
      <w:lang w:val="en-GB" w:eastAsia="de-DE"/>
    </w:rPr>
  </w:style>
  <w:style w:type="paragraph" w:customStyle="1" w:styleId="Nequation">
    <w:name w:val="N equation"/>
    <w:basedOn w:val="EN"/>
    <w:uiPriority w:val="99"/>
    <w:rsid w:val="007E60AB"/>
    <w:pPr>
      <w:ind w:left="947"/>
    </w:pPr>
  </w:style>
  <w:style w:type="paragraph" w:customStyle="1" w:styleId="Ntable">
    <w:name w:val="N table"/>
    <w:basedOn w:val="Normal"/>
    <w:uiPriority w:val="99"/>
    <w:rsid w:val="007E60AB"/>
    <w:pPr>
      <w:shd w:val="clear" w:color="auto" w:fill="F3F3F3"/>
      <w:spacing w:before="60" w:after="60"/>
    </w:pPr>
    <w:rPr>
      <w:sz w:val="18"/>
      <w:szCs w:val="20"/>
    </w:rPr>
  </w:style>
  <w:style w:type="paragraph" w:customStyle="1" w:styleId="MCL">
    <w:name w:val="MCL"/>
    <w:basedOn w:val="Normal"/>
    <w:uiPriority w:val="99"/>
    <w:rsid w:val="007E60AB"/>
    <w:pPr>
      <w:ind w:left="720"/>
    </w:pPr>
  </w:style>
  <w:style w:type="paragraph" w:customStyle="1" w:styleId="Imprints">
    <w:name w:val="Imprints"/>
    <w:basedOn w:val="para-no-indent"/>
    <w:uiPriority w:val="99"/>
    <w:rsid w:val="007E60AB"/>
  </w:style>
  <w:style w:type="character" w:customStyle="1" w:styleId="imprintpublisherloc">
    <w:name w:val="imprint publisher loc"/>
    <w:uiPriority w:val="99"/>
    <w:rsid w:val="007E60AB"/>
    <w:rPr>
      <w:shd w:val="clear" w:color="auto" w:fill="B3B3B3"/>
    </w:rPr>
  </w:style>
  <w:style w:type="character" w:customStyle="1" w:styleId="imprintcopyright">
    <w:name w:val="imprint copyright"/>
    <w:uiPriority w:val="99"/>
    <w:rsid w:val="007E60AB"/>
    <w:rPr>
      <w:shd w:val="clear" w:color="auto" w:fill="B3B3B3"/>
    </w:rPr>
  </w:style>
  <w:style w:type="character" w:customStyle="1" w:styleId="imprintdate">
    <w:name w:val="imprint date"/>
    <w:uiPriority w:val="99"/>
    <w:rsid w:val="007E60AB"/>
    <w:rPr>
      <w:shd w:val="clear" w:color="auto" w:fill="B3B3B3"/>
    </w:rPr>
  </w:style>
  <w:style w:type="character" w:customStyle="1" w:styleId="imprintisbn">
    <w:name w:val="imprint isbn"/>
    <w:uiPriority w:val="99"/>
    <w:rsid w:val="007E60AB"/>
    <w:rPr>
      <w:shd w:val="clear" w:color="auto" w:fill="B3B3B3"/>
    </w:rPr>
  </w:style>
  <w:style w:type="character" w:customStyle="1" w:styleId="imprintpublisher">
    <w:name w:val="imprint publisher"/>
    <w:uiPriority w:val="99"/>
    <w:rsid w:val="007E60AB"/>
    <w:rPr>
      <w:shd w:val="clear" w:color="auto" w:fill="B3B3B3"/>
    </w:rPr>
  </w:style>
  <w:style w:type="paragraph" w:customStyle="1" w:styleId="contrib-aff">
    <w:name w:val="contrib-aff"/>
    <w:basedOn w:val="Authorbio"/>
    <w:uiPriority w:val="99"/>
    <w:rsid w:val="007E60AB"/>
    <w:pPr>
      <w:spacing w:before="0" w:after="0" w:line="360" w:lineRule="auto"/>
    </w:pPr>
  </w:style>
  <w:style w:type="character" w:customStyle="1" w:styleId="publisher">
    <w:name w:val="publisher"/>
    <w:uiPriority w:val="99"/>
    <w:rsid w:val="007E60AB"/>
    <w:rPr>
      <w:color w:val="0000FF"/>
    </w:rPr>
  </w:style>
  <w:style w:type="character" w:customStyle="1" w:styleId="placeofpub">
    <w:name w:val="place of pub."/>
    <w:uiPriority w:val="99"/>
    <w:rsid w:val="007E60AB"/>
    <w:rPr>
      <w:color w:val="FF00FF"/>
    </w:rPr>
  </w:style>
  <w:style w:type="paragraph" w:customStyle="1" w:styleId="APP-para">
    <w:name w:val="APP-para"/>
    <w:basedOn w:val="para"/>
    <w:uiPriority w:val="99"/>
    <w:rsid w:val="007E60AB"/>
  </w:style>
  <w:style w:type="paragraph" w:customStyle="1" w:styleId="APP-para-no-indent">
    <w:name w:val="APP-para-no-indent"/>
    <w:basedOn w:val="para-no-indent"/>
    <w:uiPriority w:val="99"/>
    <w:rsid w:val="007E60AB"/>
  </w:style>
  <w:style w:type="character" w:customStyle="1" w:styleId="Sectionnumber">
    <w:name w:val="Section number"/>
    <w:uiPriority w:val="99"/>
    <w:rsid w:val="007E60AB"/>
    <w:rPr>
      <w:b/>
    </w:rPr>
  </w:style>
  <w:style w:type="character" w:customStyle="1" w:styleId="Issueno">
    <w:name w:val="Issue no."/>
    <w:uiPriority w:val="99"/>
    <w:rsid w:val="007E60AB"/>
  </w:style>
  <w:style w:type="paragraph" w:customStyle="1" w:styleId="disclaimer">
    <w:name w:val="disclaimer"/>
    <w:basedOn w:val="Normal"/>
    <w:uiPriority w:val="99"/>
    <w:rsid w:val="007E60AB"/>
  </w:style>
  <w:style w:type="paragraph" w:customStyle="1" w:styleId="toc-misc">
    <w:name w:val="toc-misc"/>
    <w:uiPriority w:val="99"/>
    <w:rsid w:val="007E60AB"/>
    <w:rPr>
      <w:rFonts w:ascii="Times" w:eastAsia="Times New Roman" w:hAnsi="Times" w:cs="Arial"/>
      <w:bCs/>
      <w:iCs/>
      <w:color w:val="000080"/>
      <w:sz w:val="24"/>
      <w:szCs w:val="28"/>
      <w:lang w:val="fr-FR" w:eastAsia="en-US"/>
    </w:rPr>
  </w:style>
  <w:style w:type="paragraph" w:styleId="BlockText">
    <w:name w:val="Block Text"/>
    <w:basedOn w:val="Normal"/>
    <w:uiPriority w:val="99"/>
    <w:rsid w:val="007E60AB"/>
    <w:pPr>
      <w:spacing w:line="480" w:lineRule="exact"/>
      <w:ind w:left="-180" w:right="-180"/>
      <w:jc w:val="center"/>
    </w:pPr>
    <w:rPr>
      <w:sz w:val="40"/>
    </w:rPr>
  </w:style>
  <w:style w:type="paragraph" w:styleId="BodyTextFirstIndent">
    <w:name w:val="Body Text First Indent"/>
    <w:basedOn w:val="BodyText"/>
    <w:link w:val="BodyTextFirstIndentChar"/>
    <w:uiPriority w:val="99"/>
    <w:rsid w:val="007E60AB"/>
    <w:pPr>
      <w:spacing w:after="120"/>
      <w:ind w:firstLine="210"/>
      <w:jc w:val="left"/>
    </w:pPr>
  </w:style>
  <w:style w:type="character" w:customStyle="1" w:styleId="BodyTextFirstIndentChar">
    <w:name w:val="Body Text First Indent Char"/>
    <w:link w:val="BodyTextFirstIndent"/>
    <w:uiPriority w:val="99"/>
    <w:locked/>
    <w:rsid w:val="006E3B1A"/>
    <w:rPr>
      <w:rFonts w:ascii="Times New Roman" w:hAnsi="Times New Roman"/>
      <w:sz w:val="24"/>
      <w:lang w:val="en-US" w:eastAsia="x-none"/>
    </w:rPr>
  </w:style>
  <w:style w:type="character" w:customStyle="1" w:styleId="attrib">
    <w:name w:val="attrib"/>
    <w:uiPriority w:val="99"/>
    <w:rsid w:val="007E60AB"/>
    <w:rPr>
      <w:color w:val="800080"/>
    </w:rPr>
  </w:style>
  <w:style w:type="character" w:customStyle="1" w:styleId="editor">
    <w:name w:val="editor"/>
    <w:uiPriority w:val="99"/>
    <w:rsid w:val="007E60AB"/>
    <w:rPr>
      <w:color w:val="0000FF"/>
    </w:rPr>
  </w:style>
  <w:style w:type="character" w:customStyle="1" w:styleId="role">
    <w:name w:val="role"/>
    <w:uiPriority w:val="99"/>
    <w:rsid w:val="007E60AB"/>
  </w:style>
  <w:style w:type="paragraph" w:customStyle="1" w:styleId="NG">
    <w:name w:val="NG"/>
    <w:basedOn w:val="Normal"/>
    <w:uiPriority w:val="99"/>
    <w:rsid w:val="007E60AB"/>
    <w:rPr>
      <w:color w:val="FF0000"/>
      <w:sz w:val="28"/>
    </w:rPr>
  </w:style>
  <w:style w:type="paragraph" w:customStyle="1" w:styleId="paraCont">
    <w:name w:val="paraCont"/>
    <w:basedOn w:val="Normal"/>
    <w:uiPriority w:val="99"/>
    <w:rsid w:val="007E60AB"/>
  </w:style>
  <w:style w:type="paragraph" w:styleId="BodyTextFirstIndent2">
    <w:name w:val="Body Text First Indent 2"/>
    <w:basedOn w:val="BodyTextIndent"/>
    <w:link w:val="BodyTextFirstIndent2Char"/>
    <w:uiPriority w:val="99"/>
    <w:rsid w:val="007E60AB"/>
    <w:pPr>
      <w:ind w:firstLine="210"/>
    </w:pPr>
  </w:style>
  <w:style w:type="character" w:customStyle="1" w:styleId="BodyTextFirstIndent2Char">
    <w:name w:val="Body Text First Indent 2 Char"/>
    <w:link w:val="BodyTextFirstIndent2"/>
    <w:uiPriority w:val="99"/>
    <w:locked/>
    <w:rsid w:val="006E3B1A"/>
    <w:rPr>
      <w:rFonts w:ascii="Times New Roman" w:hAnsi="Times New Roman"/>
      <w:sz w:val="24"/>
      <w:lang w:val="en-US" w:eastAsia="x-none"/>
    </w:rPr>
  </w:style>
  <w:style w:type="character" w:customStyle="1" w:styleId="supitalic">
    <w:name w:val="_supitalic"/>
    <w:uiPriority w:val="99"/>
    <w:rsid w:val="007E60AB"/>
    <w:rPr>
      <w:rFonts w:ascii="Arial Unicode MS" w:eastAsia="Arial Unicode MS"/>
      <w:shd w:val="clear" w:color="auto" w:fill="auto"/>
    </w:rPr>
  </w:style>
  <w:style w:type="character" w:customStyle="1" w:styleId="subitalic">
    <w:name w:val="_subitalic"/>
    <w:uiPriority w:val="99"/>
    <w:rsid w:val="007E60AB"/>
    <w:rPr>
      <w:rFonts w:ascii="Arial Unicode MS" w:eastAsia="Arial Unicode MS"/>
      <w:shd w:val="clear" w:color="auto" w:fill="auto"/>
    </w:rPr>
  </w:style>
  <w:style w:type="character" w:customStyle="1" w:styleId="sup">
    <w:name w:val="_sup"/>
    <w:uiPriority w:val="99"/>
    <w:rsid w:val="007E60AB"/>
    <w:rPr>
      <w:rFonts w:ascii="Arial Unicode MS" w:eastAsia="Arial Unicode MS"/>
      <w:shd w:val="clear" w:color="auto" w:fill="auto"/>
    </w:rPr>
  </w:style>
  <w:style w:type="character" w:customStyle="1" w:styleId="sub">
    <w:name w:val="_sub"/>
    <w:uiPriority w:val="99"/>
    <w:rsid w:val="007E60AB"/>
    <w:rPr>
      <w:rFonts w:ascii="Arial Unicode MS" w:eastAsia="Arial Unicode MS"/>
      <w:shd w:val="clear" w:color="auto" w:fill="auto"/>
    </w:rPr>
  </w:style>
  <w:style w:type="character" w:customStyle="1" w:styleId="smallcaps">
    <w:name w:val="_smallcaps"/>
    <w:uiPriority w:val="99"/>
    <w:rsid w:val="007E60AB"/>
    <w:rPr>
      <w:color w:val="FF0000"/>
    </w:rPr>
  </w:style>
  <w:style w:type="character" w:customStyle="1" w:styleId="allcaps">
    <w:name w:val="_allcaps"/>
    <w:uiPriority w:val="99"/>
    <w:rsid w:val="007E60AB"/>
    <w:rPr>
      <w:rFonts w:ascii="Times New Roman" w:hAnsi="Times New Roman"/>
      <w:shd w:val="clear" w:color="auto" w:fill="auto"/>
    </w:rPr>
  </w:style>
  <w:style w:type="character" w:customStyle="1" w:styleId="underline">
    <w:name w:val="_underline"/>
    <w:uiPriority w:val="99"/>
    <w:rsid w:val="007E60AB"/>
    <w:rPr>
      <w:color w:val="FF0000"/>
      <w:u w:val="single"/>
    </w:rPr>
  </w:style>
  <w:style w:type="character" w:customStyle="1" w:styleId="strikethrough">
    <w:name w:val="_strikethrough"/>
    <w:uiPriority w:val="99"/>
    <w:rsid w:val="007E60AB"/>
    <w:rPr>
      <w:color w:val="FF0000"/>
    </w:rPr>
  </w:style>
  <w:style w:type="character" w:customStyle="1" w:styleId="math">
    <w:name w:val="_math"/>
    <w:uiPriority w:val="99"/>
    <w:rsid w:val="007E60AB"/>
    <w:rPr>
      <w:rFonts w:ascii="Arial Unicode MS" w:eastAsia="Arial Unicode MS"/>
      <w:color w:val="800000"/>
      <w:shd w:val="clear" w:color="auto" w:fill="auto"/>
    </w:rPr>
  </w:style>
  <w:style w:type="character" w:customStyle="1" w:styleId="mathitalic">
    <w:name w:val="_mathitalic"/>
    <w:uiPriority w:val="99"/>
    <w:rsid w:val="007E60AB"/>
    <w:rPr>
      <w:rFonts w:ascii="Arial Unicode MS" w:eastAsia="Arial Unicode MS"/>
      <w:color w:val="800000"/>
      <w:shd w:val="clear" w:color="auto" w:fill="auto"/>
    </w:rPr>
  </w:style>
  <w:style w:type="paragraph" w:styleId="BodyTextIndent2">
    <w:name w:val="Body Text Indent 2"/>
    <w:basedOn w:val="Normal"/>
    <w:link w:val="BodyTextIndent2Char"/>
    <w:uiPriority w:val="99"/>
    <w:rsid w:val="007E60AB"/>
    <w:pPr>
      <w:spacing w:after="120"/>
      <w:ind w:left="360"/>
    </w:pPr>
  </w:style>
  <w:style w:type="character" w:customStyle="1" w:styleId="BodyTextIndent2Char">
    <w:name w:val="Body Text Indent 2 Char"/>
    <w:link w:val="BodyTextIndent2"/>
    <w:uiPriority w:val="99"/>
    <w:locked/>
    <w:rsid w:val="006E3B1A"/>
    <w:rPr>
      <w:rFonts w:ascii="Times New Roman" w:hAnsi="Times New Roman"/>
      <w:sz w:val="24"/>
      <w:lang w:val="en-US" w:eastAsia="x-none"/>
    </w:rPr>
  </w:style>
  <w:style w:type="character" w:styleId="EndnoteReference">
    <w:name w:val="endnote reference"/>
    <w:uiPriority w:val="99"/>
    <w:semiHidden/>
    <w:rsid w:val="007E60AB"/>
    <w:rPr>
      <w:rFonts w:cs="Times New Roman"/>
      <w:vertAlign w:val="superscript"/>
    </w:rPr>
  </w:style>
  <w:style w:type="paragraph" w:customStyle="1" w:styleId="Footnote0">
    <w:name w:val="Footnote"/>
    <w:uiPriority w:val="99"/>
    <w:rsid w:val="007E60AB"/>
    <w:pPr>
      <w:spacing w:line="480" w:lineRule="auto"/>
      <w:jc w:val="both"/>
    </w:pPr>
    <w:rPr>
      <w:rFonts w:ascii="Times New Roman" w:eastAsia="Times New Roman" w:hAnsi="Times New Roman"/>
      <w:lang w:val="en-US" w:eastAsia="en-US"/>
    </w:rPr>
  </w:style>
  <w:style w:type="paragraph" w:styleId="Closing">
    <w:name w:val="Closing"/>
    <w:basedOn w:val="Normal"/>
    <w:link w:val="ClosingChar"/>
    <w:uiPriority w:val="99"/>
    <w:rsid w:val="007E60AB"/>
    <w:pPr>
      <w:ind w:left="4320"/>
    </w:pPr>
  </w:style>
  <w:style w:type="character" w:customStyle="1" w:styleId="ClosingChar">
    <w:name w:val="Closing Char"/>
    <w:link w:val="Closing"/>
    <w:uiPriority w:val="99"/>
    <w:locked/>
    <w:rsid w:val="006E3B1A"/>
    <w:rPr>
      <w:rFonts w:ascii="Times New Roman" w:hAnsi="Times New Roman"/>
      <w:sz w:val="24"/>
      <w:lang w:val="en-US" w:eastAsia="x-none"/>
    </w:rPr>
  </w:style>
  <w:style w:type="paragraph" w:customStyle="1" w:styleId="TB">
    <w:name w:val="TB"/>
    <w:basedOn w:val="Normal"/>
    <w:uiPriority w:val="99"/>
    <w:rsid w:val="007E60AB"/>
    <w:pPr>
      <w:shd w:val="clear" w:color="auto" w:fill="F3F3F3"/>
      <w:spacing w:before="60" w:after="60" w:line="360" w:lineRule="auto"/>
    </w:pPr>
    <w:rPr>
      <w:szCs w:val="20"/>
    </w:rPr>
  </w:style>
  <w:style w:type="paragraph" w:customStyle="1" w:styleId="CT">
    <w:name w:val="CT"/>
    <w:basedOn w:val="Normal"/>
    <w:next w:val="Normal"/>
    <w:uiPriority w:val="99"/>
    <w:rsid w:val="007E60AB"/>
    <w:pPr>
      <w:spacing w:before="240" w:after="240"/>
      <w:jc w:val="center"/>
    </w:pPr>
    <w:rPr>
      <w:rFonts w:ascii="Times" w:hAnsi="Times"/>
      <w:sz w:val="36"/>
    </w:rPr>
  </w:style>
  <w:style w:type="paragraph" w:customStyle="1" w:styleId="Box">
    <w:name w:val="Box"/>
    <w:basedOn w:val="Normal"/>
    <w:next w:val="Normal"/>
    <w:uiPriority w:val="99"/>
    <w:rsid w:val="007E60AB"/>
    <w:pPr>
      <w:pBdr>
        <w:top w:val="single" w:sz="4" w:space="5" w:color="auto"/>
        <w:left w:val="single" w:sz="4" w:space="4" w:color="auto"/>
        <w:bottom w:val="single" w:sz="4" w:space="5" w:color="auto"/>
        <w:right w:val="single" w:sz="4" w:space="4" w:color="auto"/>
      </w:pBdr>
      <w:spacing w:before="240" w:after="240"/>
      <w:ind w:firstLine="720"/>
    </w:pPr>
    <w:rPr>
      <w:rFonts w:ascii="Times" w:hAnsi="Times"/>
      <w:lang w:val="en-GB"/>
    </w:rPr>
  </w:style>
  <w:style w:type="paragraph" w:customStyle="1" w:styleId="boxtitle0">
    <w:name w:val="box title"/>
    <w:basedOn w:val="Normal"/>
    <w:uiPriority w:val="99"/>
    <w:rsid w:val="007E60AB"/>
    <w:pPr>
      <w:keepNext/>
      <w:spacing w:before="240" w:after="60"/>
      <w:outlineLvl w:val="2"/>
    </w:pPr>
    <w:rPr>
      <w:rFonts w:ascii="Times" w:hAnsi="Times" w:cs="Arial"/>
      <w:bCs/>
      <w:iCs/>
      <w:szCs w:val="28"/>
      <w:lang w:val="en-GB"/>
    </w:rPr>
  </w:style>
  <w:style w:type="paragraph" w:customStyle="1" w:styleId="CN">
    <w:name w:val="CN"/>
    <w:basedOn w:val="Normal"/>
    <w:link w:val="CNChar"/>
    <w:uiPriority w:val="99"/>
    <w:rsid w:val="007E60AB"/>
    <w:pPr>
      <w:pageBreakBefore/>
      <w:spacing w:before="240" w:after="240"/>
      <w:jc w:val="center"/>
    </w:pPr>
    <w:rPr>
      <w:rFonts w:ascii="Times" w:hAnsi="Times"/>
      <w:sz w:val="36"/>
      <w:lang w:val="en-GB"/>
    </w:rPr>
  </w:style>
  <w:style w:type="paragraph" w:customStyle="1" w:styleId="ST">
    <w:name w:val="ST"/>
    <w:basedOn w:val="TB"/>
    <w:next w:val="TB"/>
    <w:uiPriority w:val="99"/>
    <w:rsid w:val="007E60AB"/>
    <w:rPr>
      <w:b/>
    </w:rPr>
  </w:style>
  <w:style w:type="character" w:styleId="HTMLAcronym">
    <w:name w:val="HTML Acronym"/>
    <w:uiPriority w:val="99"/>
    <w:rsid w:val="007E60AB"/>
    <w:rPr>
      <w:rFonts w:cs="Times New Roman"/>
    </w:rPr>
  </w:style>
  <w:style w:type="character" w:styleId="HTMLCite">
    <w:name w:val="HTML Cite"/>
    <w:uiPriority w:val="99"/>
    <w:rsid w:val="007E60AB"/>
    <w:rPr>
      <w:rFonts w:cs="Times New Roman"/>
      <w:i/>
    </w:rPr>
  </w:style>
  <w:style w:type="character" w:styleId="HTMLCode">
    <w:name w:val="HTML Code"/>
    <w:uiPriority w:val="99"/>
    <w:rsid w:val="007E60AB"/>
    <w:rPr>
      <w:rFonts w:ascii="Courier New" w:hAnsi="Courier New" w:cs="Times New Roman"/>
      <w:sz w:val="20"/>
    </w:rPr>
  </w:style>
  <w:style w:type="character" w:styleId="HTMLDefinition">
    <w:name w:val="HTML Definition"/>
    <w:uiPriority w:val="99"/>
    <w:rsid w:val="007E60AB"/>
    <w:rPr>
      <w:rFonts w:cs="Times New Roman"/>
      <w:i/>
    </w:rPr>
  </w:style>
  <w:style w:type="character" w:styleId="HTMLKeyboard">
    <w:name w:val="HTML Keyboard"/>
    <w:uiPriority w:val="99"/>
    <w:rsid w:val="007E60AB"/>
    <w:rPr>
      <w:rFonts w:ascii="Courier New" w:hAnsi="Courier New" w:cs="Times New Roman"/>
      <w:sz w:val="20"/>
    </w:rPr>
  </w:style>
  <w:style w:type="character" w:styleId="HTMLSample">
    <w:name w:val="HTML Sample"/>
    <w:uiPriority w:val="99"/>
    <w:rsid w:val="007E60AB"/>
    <w:rPr>
      <w:rFonts w:ascii="Courier New" w:hAnsi="Courier New" w:cs="Times New Roman"/>
    </w:rPr>
  </w:style>
  <w:style w:type="character" w:styleId="HTMLTypewriter">
    <w:name w:val="HTML Typewriter"/>
    <w:uiPriority w:val="99"/>
    <w:rsid w:val="007E60AB"/>
    <w:rPr>
      <w:rFonts w:ascii="Courier New" w:hAnsi="Courier New" w:cs="Times New Roman"/>
      <w:sz w:val="20"/>
    </w:rPr>
  </w:style>
  <w:style w:type="character" w:styleId="HTMLVariable">
    <w:name w:val="HTML Variable"/>
    <w:uiPriority w:val="99"/>
    <w:rsid w:val="007E60AB"/>
    <w:rPr>
      <w:rFonts w:cs="Times New Roman"/>
      <w:i/>
    </w:rPr>
  </w:style>
  <w:style w:type="paragraph" w:customStyle="1" w:styleId="CTN">
    <w:name w:val="CTN"/>
    <w:basedOn w:val="CN"/>
    <w:uiPriority w:val="99"/>
    <w:rsid w:val="007E60AB"/>
    <w:rPr>
      <w:color w:val="008080"/>
    </w:rPr>
  </w:style>
  <w:style w:type="paragraph" w:styleId="E-mailSignature">
    <w:name w:val="E-mail Signature"/>
    <w:basedOn w:val="Normal"/>
    <w:link w:val="E-mailSignatureChar"/>
    <w:uiPriority w:val="99"/>
    <w:rsid w:val="007E60AB"/>
  </w:style>
  <w:style w:type="character" w:customStyle="1" w:styleId="E-mailSignatureChar">
    <w:name w:val="E-mail Signature Char"/>
    <w:link w:val="E-mailSignature"/>
    <w:uiPriority w:val="99"/>
    <w:locked/>
    <w:rsid w:val="006E3B1A"/>
    <w:rPr>
      <w:rFonts w:ascii="Times New Roman" w:hAnsi="Times New Roman"/>
      <w:sz w:val="24"/>
      <w:lang w:val="en-US" w:eastAsia="x-none"/>
    </w:rPr>
  </w:style>
  <w:style w:type="paragraph" w:styleId="EndnoteText">
    <w:name w:val="endnote text"/>
    <w:basedOn w:val="Normal"/>
    <w:link w:val="EndnoteTextChar"/>
    <w:uiPriority w:val="99"/>
    <w:semiHidden/>
    <w:rsid w:val="007E60AB"/>
    <w:rPr>
      <w:szCs w:val="20"/>
    </w:rPr>
  </w:style>
  <w:style w:type="character" w:customStyle="1" w:styleId="EndnoteTextChar">
    <w:name w:val="Endnote Text Char"/>
    <w:link w:val="EndnoteText"/>
    <w:uiPriority w:val="99"/>
    <w:semiHidden/>
    <w:locked/>
    <w:rsid w:val="006E3B1A"/>
    <w:rPr>
      <w:rFonts w:ascii="Times New Roman" w:hAnsi="Times New Roman"/>
      <w:sz w:val="20"/>
      <w:lang w:val="en-US" w:eastAsia="x-none"/>
    </w:rPr>
  </w:style>
  <w:style w:type="paragraph" w:styleId="EnvelopeAddress">
    <w:name w:val="envelope address"/>
    <w:basedOn w:val="Normal"/>
    <w:uiPriority w:val="99"/>
    <w:rsid w:val="007E60AB"/>
    <w:pPr>
      <w:framePr w:w="7920" w:h="1980" w:hRule="exact" w:hSpace="180" w:wrap="auto" w:hAnchor="page" w:xAlign="center" w:yAlign="bottom"/>
      <w:ind w:left="2880"/>
    </w:pPr>
    <w:rPr>
      <w:rFonts w:ascii="Arial" w:hAnsi="Arial" w:cs="Arial"/>
    </w:rPr>
  </w:style>
  <w:style w:type="paragraph" w:styleId="EnvelopeReturn">
    <w:name w:val="envelope return"/>
    <w:basedOn w:val="Normal"/>
    <w:uiPriority w:val="99"/>
    <w:rsid w:val="007E60AB"/>
    <w:rPr>
      <w:rFonts w:ascii="Arial" w:hAnsi="Arial" w:cs="Arial"/>
      <w:szCs w:val="20"/>
    </w:rPr>
  </w:style>
  <w:style w:type="paragraph" w:styleId="HTMLAddress">
    <w:name w:val="HTML Address"/>
    <w:basedOn w:val="Normal"/>
    <w:link w:val="HTMLAddressChar"/>
    <w:uiPriority w:val="99"/>
    <w:rsid w:val="007E60AB"/>
    <w:rPr>
      <w:i/>
      <w:iCs/>
    </w:rPr>
  </w:style>
  <w:style w:type="character" w:customStyle="1" w:styleId="HTMLAddressChar">
    <w:name w:val="HTML Address Char"/>
    <w:link w:val="HTMLAddress"/>
    <w:uiPriority w:val="99"/>
    <w:locked/>
    <w:rsid w:val="006E3B1A"/>
    <w:rPr>
      <w:rFonts w:ascii="Times New Roman" w:hAnsi="Times New Roman"/>
      <w:i/>
      <w:sz w:val="24"/>
      <w:lang w:val="en-US" w:eastAsia="x-none"/>
    </w:rPr>
  </w:style>
  <w:style w:type="paragraph" w:styleId="HTMLPreformatted">
    <w:name w:val="HTML Preformatted"/>
    <w:basedOn w:val="Normal"/>
    <w:link w:val="HTMLPreformattedChar"/>
    <w:uiPriority w:val="99"/>
    <w:rsid w:val="007E60AB"/>
    <w:rPr>
      <w:rFonts w:ascii="Courier New" w:hAnsi="Courier New" w:cs="Courier New"/>
      <w:szCs w:val="20"/>
    </w:rPr>
  </w:style>
  <w:style w:type="character" w:customStyle="1" w:styleId="HTMLPreformattedChar">
    <w:name w:val="HTML Preformatted Char"/>
    <w:link w:val="HTMLPreformatted"/>
    <w:uiPriority w:val="99"/>
    <w:locked/>
    <w:rsid w:val="006E3B1A"/>
    <w:rPr>
      <w:rFonts w:ascii="Courier New" w:hAnsi="Courier New"/>
      <w:sz w:val="20"/>
      <w:lang w:val="en-US" w:eastAsia="x-none"/>
    </w:rPr>
  </w:style>
  <w:style w:type="paragraph" w:styleId="Index1">
    <w:name w:val="index 1"/>
    <w:basedOn w:val="Normal"/>
    <w:next w:val="Normal"/>
    <w:autoRedefine/>
    <w:uiPriority w:val="99"/>
    <w:semiHidden/>
    <w:rsid w:val="007E60AB"/>
    <w:pPr>
      <w:ind w:left="240" w:hanging="240"/>
    </w:pPr>
  </w:style>
  <w:style w:type="paragraph" w:styleId="Index2">
    <w:name w:val="index 2"/>
    <w:basedOn w:val="Normal"/>
    <w:next w:val="Normal"/>
    <w:autoRedefine/>
    <w:uiPriority w:val="99"/>
    <w:semiHidden/>
    <w:rsid w:val="007E60AB"/>
    <w:pPr>
      <w:ind w:left="480" w:hanging="240"/>
    </w:pPr>
  </w:style>
  <w:style w:type="paragraph" w:styleId="Index3">
    <w:name w:val="index 3"/>
    <w:basedOn w:val="Normal"/>
    <w:next w:val="Normal"/>
    <w:autoRedefine/>
    <w:uiPriority w:val="99"/>
    <w:semiHidden/>
    <w:rsid w:val="007E60AB"/>
    <w:pPr>
      <w:ind w:left="720" w:hanging="240"/>
    </w:pPr>
  </w:style>
  <w:style w:type="paragraph" w:styleId="Index4">
    <w:name w:val="index 4"/>
    <w:basedOn w:val="Normal"/>
    <w:next w:val="Normal"/>
    <w:autoRedefine/>
    <w:uiPriority w:val="99"/>
    <w:semiHidden/>
    <w:rsid w:val="007E60AB"/>
    <w:pPr>
      <w:ind w:left="960" w:hanging="240"/>
    </w:pPr>
  </w:style>
  <w:style w:type="paragraph" w:styleId="Index5">
    <w:name w:val="index 5"/>
    <w:basedOn w:val="Normal"/>
    <w:next w:val="Normal"/>
    <w:autoRedefine/>
    <w:uiPriority w:val="99"/>
    <w:semiHidden/>
    <w:rsid w:val="007E60AB"/>
    <w:pPr>
      <w:ind w:left="1200" w:hanging="240"/>
    </w:pPr>
  </w:style>
  <w:style w:type="paragraph" w:styleId="Index6">
    <w:name w:val="index 6"/>
    <w:basedOn w:val="Normal"/>
    <w:next w:val="Normal"/>
    <w:autoRedefine/>
    <w:uiPriority w:val="99"/>
    <w:semiHidden/>
    <w:rsid w:val="007E60AB"/>
    <w:pPr>
      <w:ind w:left="1440" w:hanging="240"/>
    </w:pPr>
  </w:style>
  <w:style w:type="paragraph" w:styleId="Index7">
    <w:name w:val="index 7"/>
    <w:basedOn w:val="Normal"/>
    <w:next w:val="Normal"/>
    <w:autoRedefine/>
    <w:uiPriority w:val="99"/>
    <w:semiHidden/>
    <w:rsid w:val="007E60AB"/>
    <w:pPr>
      <w:ind w:left="1680" w:hanging="240"/>
    </w:pPr>
  </w:style>
  <w:style w:type="paragraph" w:styleId="Index8">
    <w:name w:val="index 8"/>
    <w:basedOn w:val="Normal"/>
    <w:next w:val="Normal"/>
    <w:autoRedefine/>
    <w:uiPriority w:val="99"/>
    <w:semiHidden/>
    <w:rsid w:val="007E60AB"/>
    <w:pPr>
      <w:ind w:left="1920" w:hanging="240"/>
    </w:pPr>
  </w:style>
  <w:style w:type="paragraph" w:styleId="Index9">
    <w:name w:val="index 9"/>
    <w:basedOn w:val="Normal"/>
    <w:next w:val="Normal"/>
    <w:autoRedefine/>
    <w:uiPriority w:val="99"/>
    <w:semiHidden/>
    <w:rsid w:val="007E60AB"/>
    <w:pPr>
      <w:ind w:left="2160" w:hanging="240"/>
    </w:pPr>
  </w:style>
  <w:style w:type="paragraph" w:styleId="IndexHeading">
    <w:name w:val="index heading"/>
    <w:basedOn w:val="Normal"/>
    <w:next w:val="Index1"/>
    <w:uiPriority w:val="99"/>
    <w:semiHidden/>
    <w:rsid w:val="007E60AB"/>
    <w:rPr>
      <w:rFonts w:ascii="Arial" w:hAnsi="Arial" w:cs="Arial"/>
      <w:b/>
      <w:bCs/>
    </w:rPr>
  </w:style>
  <w:style w:type="paragraph" w:styleId="List">
    <w:name w:val="List"/>
    <w:basedOn w:val="Normal"/>
    <w:uiPriority w:val="99"/>
    <w:rsid w:val="007E60AB"/>
    <w:pPr>
      <w:ind w:left="360" w:hanging="360"/>
    </w:pPr>
  </w:style>
  <w:style w:type="paragraph" w:styleId="List2">
    <w:name w:val="List 2"/>
    <w:basedOn w:val="Normal"/>
    <w:uiPriority w:val="99"/>
    <w:rsid w:val="007E60AB"/>
    <w:pPr>
      <w:ind w:left="720" w:hanging="360"/>
    </w:pPr>
  </w:style>
  <w:style w:type="paragraph" w:styleId="List3">
    <w:name w:val="List 3"/>
    <w:basedOn w:val="Normal"/>
    <w:uiPriority w:val="99"/>
    <w:rsid w:val="007E60AB"/>
    <w:pPr>
      <w:ind w:left="1080" w:hanging="360"/>
    </w:pPr>
  </w:style>
  <w:style w:type="paragraph" w:styleId="List4">
    <w:name w:val="List 4"/>
    <w:basedOn w:val="Normal"/>
    <w:uiPriority w:val="99"/>
    <w:rsid w:val="007E60AB"/>
    <w:pPr>
      <w:ind w:left="1440" w:hanging="360"/>
    </w:pPr>
  </w:style>
  <w:style w:type="paragraph" w:styleId="List5">
    <w:name w:val="List 5"/>
    <w:basedOn w:val="Normal"/>
    <w:uiPriority w:val="99"/>
    <w:rsid w:val="007E60AB"/>
    <w:pPr>
      <w:ind w:left="1800" w:hanging="360"/>
    </w:pPr>
  </w:style>
  <w:style w:type="paragraph" w:styleId="ListBullet">
    <w:name w:val="List Bullet"/>
    <w:basedOn w:val="Normal"/>
    <w:uiPriority w:val="99"/>
    <w:rsid w:val="007E60AB"/>
    <w:pPr>
      <w:numPr>
        <w:numId w:val="11"/>
      </w:numPr>
    </w:pPr>
  </w:style>
  <w:style w:type="paragraph" w:styleId="ListBullet2">
    <w:name w:val="List Bullet 2"/>
    <w:basedOn w:val="Normal"/>
    <w:uiPriority w:val="99"/>
    <w:rsid w:val="007E60AB"/>
    <w:pPr>
      <w:numPr>
        <w:numId w:val="2"/>
      </w:numPr>
    </w:pPr>
  </w:style>
  <w:style w:type="paragraph" w:styleId="ListBullet3">
    <w:name w:val="List Bullet 3"/>
    <w:basedOn w:val="Normal"/>
    <w:uiPriority w:val="99"/>
    <w:rsid w:val="007E60AB"/>
    <w:pPr>
      <w:numPr>
        <w:numId w:val="3"/>
      </w:numPr>
    </w:pPr>
  </w:style>
  <w:style w:type="paragraph" w:styleId="ListBullet4">
    <w:name w:val="List Bullet 4"/>
    <w:basedOn w:val="Normal"/>
    <w:uiPriority w:val="99"/>
    <w:rsid w:val="007E60AB"/>
    <w:pPr>
      <w:numPr>
        <w:numId w:val="4"/>
      </w:numPr>
    </w:pPr>
  </w:style>
  <w:style w:type="paragraph" w:styleId="ListBullet5">
    <w:name w:val="List Bullet 5"/>
    <w:basedOn w:val="Normal"/>
    <w:uiPriority w:val="99"/>
    <w:rsid w:val="007E60AB"/>
    <w:pPr>
      <w:numPr>
        <w:numId w:val="5"/>
      </w:numPr>
    </w:pPr>
  </w:style>
  <w:style w:type="paragraph" w:styleId="ListContinue">
    <w:name w:val="List Continue"/>
    <w:basedOn w:val="Normal"/>
    <w:uiPriority w:val="99"/>
    <w:rsid w:val="007E60AB"/>
    <w:pPr>
      <w:spacing w:after="120"/>
      <w:ind w:left="360"/>
    </w:pPr>
  </w:style>
  <w:style w:type="paragraph" w:styleId="ListContinue2">
    <w:name w:val="List Continue 2"/>
    <w:basedOn w:val="Normal"/>
    <w:uiPriority w:val="99"/>
    <w:rsid w:val="007E60AB"/>
    <w:pPr>
      <w:spacing w:after="120"/>
      <w:ind w:left="720"/>
    </w:pPr>
  </w:style>
  <w:style w:type="paragraph" w:styleId="ListContinue3">
    <w:name w:val="List Continue 3"/>
    <w:basedOn w:val="Normal"/>
    <w:uiPriority w:val="99"/>
    <w:rsid w:val="007E60AB"/>
    <w:pPr>
      <w:spacing w:after="120"/>
      <w:ind w:left="1080"/>
    </w:pPr>
  </w:style>
  <w:style w:type="paragraph" w:styleId="ListContinue4">
    <w:name w:val="List Continue 4"/>
    <w:basedOn w:val="Normal"/>
    <w:uiPriority w:val="99"/>
    <w:rsid w:val="007E60AB"/>
    <w:pPr>
      <w:spacing w:after="120"/>
      <w:ind w:left="1440"/>
    </w:pPr>
  </w:style>
  <w:style w:type="paragraph" w:styleId="ListContinue5">
    <w:name w:val="List Continue 5"/>
    <w:basedOn w:val="Normal"/>
    <w:uiPriority w:val="99"/>
    <w:rsid w:val="007E60AB"/>
    <w:pPr>
      <w:spacing w:after="120"/>
      <w:ind w:left="1800"/>
    </w:pPr>
  </w:style>
  <w:style w:type="paragraph" w:styleId="ListNumber">
    <w:name w:val="List Number"/>
    <w:basedOn w:val="Normal"/>
    <w:uiPriority w:val="99"/>
    <w:rsid w:val="007E60AB"/>
    <w:pPr>
      <w:numPr>
        <w:numId w:val="6"/>
      </w:numPr>
    </w:pPr>
  </w:style>
  <w:style w:type="paragraph" w:styleId="ListNumber2">
    <w:name w:val="List Number 2"/>
    <w:basedOn w:val="Normal"/>
    <w:uiPriority w:val="99"/>
    <w:rsid w:val="007E60AB"/>
    <w:pPr>
      <w:numPr>
        <w:numId w:val="7"/>
      </w:numPr>
    </w:pPr>
  </w:style>
  <w:style w:type="paragraph" w:styleId="ListNumber3">
    <w:name w:val="List Number 3"/>
    <w:basedOn w:val="Normal"/>
    <w:uiPriority w:val="99"/>
    <w:rsid w:val="007E60AB"/>
    <w:pPr>
      <w:numPr>
        <w:numId w:val="8"/>
      </w:numPr>
    </w:pPr>
  </w:style>
  <w:style w:type="paragraph" w:styleId="ListNumber4">
    <w:name w:val="List Number 4"/>
    <w:basedOn w:val="Normal"/>
    <w:uiPriority w:val="99"/>
    <w:rsid w:val="007E60AB"/>
    <w:pPr>
      <w:numPr>
        <w:numId w:val="9"/>
      </w:numPr>
    </w:pPr>
  </w:style>
  <w:style w:type="paragraph" w:styleId="ListNumber5">
    <w:name w:val="List Number 5"/>
    <w:basedOn w:val="Normal"/>
    <w:uiPriority w:val="99"/>
    <w:rsid w:val="007E60AB"/>
    <w:pPr>
      <w:numPr>
        <w:numId w:val="10"/>
      </w:numPr>
    </w:pPr>
  </w:style>
  <w:style w:type="paragraph" w:styleId="MacroText">
    <w:name w:val="macro"/>
    <w:link w:val="MacroTextChar"/>
    <w:uiPriority w:val="99"/>
    <w:semiHidden/>
    <w:rsid w:val="007E60AB"/>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cs="Courier New"/>
      <w:lang w:val="en-US" w:eastAsia="en-US"/>
    </w:rPr>
  </w:style>
  <w:style w:type="character" w:customStyle="1" w:styleId="MacroTextChar">
    <w:name w:val="Macro Text Char"/>
    <w:link w:val="MacroText"/>
    <w:uiPriority w:val="99"/>
    <w:semiHidden/>
    <w:locked/>
    <w:rsid w:val="006E3B1A"/>
    <w:rPr>
      <w:rFonts w:ascii="Courier New" w:hAnsi="Courier New"/>
      <w:sz w:val="20"/>
      <w:lang w:val="en-US" w:eastAsia="x-none"/>
    </w:rPr>
  </w:style>
  <w:style w:type="paragraph" w:styleId="MessageHeader">
    <w:name w:val="Message Header"/>
    <w:basedOn w:val="Normal"/>
    <w:link w:val="MessageHeaderChar"/>
    <w:uiPriority w:val="99"/>
    <w:rsid w:val="007E60AB"/>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character" w:customStyle="1" w:styleId="MessageHeaderChar">
    <w:name w:val="Message Header Char"/>
    <w:link w:val="MessageHeader"/>
    <w:uiPriority w:val="99"/>
    <w:locked/>
    <w:rsid w:val="006E3B1A"/>
    <w:rPr>
      <w:rFonts w:ascii="Arial" w:hAnsi="Arial"/>
      <w:sz w:val="24"/>
      <w:shd w:val="pct20" w:color="auto" w:fill="auto"/>
      <w:lang w:val="en-US" w:eastAsia="x-none"/>
    </w:rPr>
  </w:style>
  <w:style w:type="paragraph" w:styleId="NormalIndent">
    <w:name w:val="Normal Indent"/>
    <w:basedOn w:val="Normal"/>
    <w:uiPriority w:val="99"/>
    <w:rsid w:val="007E60AB"/>
    <w:pPr>
      <w:ind w:left="720"/>
    </w:pPr>
  </w:style>
  <w:style w:type="paragraph" w:styleId="PlainText">
    <w:name w:val="Plain Text"/>
    <w:basedOn w:val="Normal"/>
    <w:link w:val="PlainTextChar"/>
    <w:uiPriority w:val="99"/>
    <w:rsid w:val="007E60AB"/>
    <w:rPr>
      <w:rFonts w:ascii="Courier New" w:hAnsi="Courier New" w:cs="Courier New"/>
      <w:szCs w:val="20"/>
    </w:rPr>
  </w:style>
  <w:style w:type="character" w:customStyle="1" w:styleId="PlainTextChar">
    <w:name w:val="Plain Text Char"/>
    <w:link w:val="PlainText"/>
    <w:uiPriority w:val="99"/>
    <w:locked/>
    <w:rsid w:val="006E3B1A"/>
    <w:rPr>
      <w:rFonts w:ascii="Courier New" w:hAnsi="Courier New"/>
      <w:sz w:val="20"/>
      <w:lang w:val="en-US" w:eastAsia="x-none"/>
    </w:rPr>
  </w:style>
  <w:style w:type="paragraph" w:styleId="Salutation">
    <w:name w:val="Salutation"/>
    <w:basedOn w:val="Normal"/>
    <w:next w:val="Normal"/>
    <w:link w:val="SalutationChar"/>
    <w:uiPriority w:val="99"/>
    <w:rsid w:val="007E60AB"/>
  </w:style>
  <w:style w:type="character" w:customStyle="1" w:styleId="SalutationChar">
    <w:name w:val="Salutation Char"/>
    <w:link w:val="Salutation"/>
    <w:uiPriority w:val="99"/>
    <w:locked/>
    <w:rsid w:val="006E3B1A"/>
    <w:rPr>
      <w:rFonts w:ascii="Times New Roman" w:hAnsi="Times New Roman"/>
      <w:sz w:val="24"/>
      <w:lang w:val="en-US" w:eastAsia="x-none"/>
    </w:rPr>
  </w:style>
  <w:style w:type="paragraph" w:styleId="Signature">
    <w:name w:val="Signature"/>
    <w:basedOn w:val="Normal"/>
    <w:link w:val="SignatureChar"/>
    <w:uiPriority w:val="99"/>
    <w:rsid w:val="007E60AB"/>
    <w:pPr>
      <w:ind w:left="4320"/>
    </w:pPr>
  </w:style>
  <w:style w:type="character" w:customStyle="1" w:styleId="SignatureChar">
    <w:name w:val="Signature Char"/>
    <w:link w:val="Signature"/>
    <w:uiPriority w:val="99"/>
    <w:locked/>
    <w:rsid w:val="006E3B1A"/>
    <w:rPr>
      <w:rFonts w:ascii="Times New Roman" w:hAnsi="Times New Roman"/>
      <w:sz w:val="24"/>
      <w:lang w:val="en-US" w:eastAsia="x-none"/>
    </w:rPr>
  </w:style>
  <w:style w:type="table" w:styleId="Table3Deffects1">
    <w:name w:val="Table 3D effects 1"/>
    <w:basedOn w:val="TableNormal"/>
    <w:uiPriority w:val="99"/>
    <w:rsid w:val="007E60AB"/>
    <w:rPr>
      <w:rFonts w:ascii="Times New Roman" w:eastAsia="Times New Roman" w:hAnsi="Times New Roman"/>
      <w:lang w:val="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rsid w:val="007E60AB"/>
    <w:rPr>
      <w:rFonts w:ascii="Times New Roman" w:eastAsia="Times New Roman" w:hAnsi="Times New Roman"/>
      <w:lang w:val="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uiPriority w:val="99"/>
    <w:rsid w:val="007E60AB"/>
    <w:rPr>
      <w:rFonts w:ascii="Times New Roman" w:eastAsia="Times New Roman" w:hAnsi="Times New Roman"/>
      <w:lang w:val="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uiPriority w:val="99"/>
    <w:rsid w:val="007E60AB"/>
    <w:rPr>
      <w:rFonts w:ascii="Times New Roman" w:eastAsia="Times New Roman" w:hAnsi="Times New Roman"/>
      <w:lang w:val="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uiPriority w:val="99"/>
    <w:rsid w:val="007E60AB"/>
    <w:rPr>
      <w:rFonts w:ascii="Times New Roman" w:eastAsia="Times New Roman" w:hAnsi="Times New Roman"/>
      <w:lang w:val="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uiPriority w:val="99"/>
    <w:rsid w:val="007E60AB"/>
    <w:rPr>
      <w:rFonts w:ascii="Times New Roman" w:eastAsia="Times New Roman" w:hAnsi="Times New Roman"/>
      <w:color w:val="000080"/>
      <w:lang w:val="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rsid w:val="007E60AB"/>
    <w:rPr>
      <w:rFonts w:ascii="Times New Roman" w:eastAsia="Times New Roman" w:hAnsi="Times New Roman"/>
      <w:lang w:val="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uiPriority w:val="99"/>
    <w:rsid w:val="007E60AB"/>
    <w:rPr>
      <w:rFonts w:ascii="Times New Roman" w:eastAsia="Times New Roman" w:hAnsi="Times New Roman"/>
      <w:color w:val="FFFFFF"/>
      <w:lang w:val="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rsid w:val="007E60AB"/>
    <w:rPr>
      <w:rFonts w:ascii="Times New Roman" w:eastAsia="Times New Roman" w:hAnsi="Times New Roman"/>
      <w:lang w:val="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rsid w:val="007E60AB"/>
    <w:rPr>
      <w:rFonts w:ascii="Times New Roman" w:eastAsia="Times New Roman" w:hAnsi="Times New Roman"/>
      <w:lang w:val="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rsid w:val="007E60AB"/>
    <w:rPr>
      <w:rFonts w:ascii="Times New Roman" w:eastAsia="Times New Roman" w:hAnsi="Times New Roman"/>
      <w:b/>
      <w:bCs/>
      <w:lang w:val="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uiPriority w:val="99"/>
    <w:rsid w:val="007E60AB"/>
    <w:rPr>
      <w:rFonts w:ascii="Times New Roman" w:eastAsia="Times New Roman" w:hAnsi="Times New Roman"/>
      <w:b/>
      <w:bCs/>
      <w:lang w:val="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uiPriority w:val="99"/>
    <w:rsid w:val="007E60AB"/>
    <w:rPr>
      <w:rFonts w:ascii="Times New Roman" w:eastAsia="Times New Roman" w:hAnsi="Times New Roman"/>
      <w:b/>
      <w:bCs/>
      <w:lang w:val="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uiPriority w:val="99"/>
    <w:rsid w:val="007E60AB"/>
    <w:rPr>
      <w:rFonts w:ascii="Times New Roman" w:eastAsia="Times New Roman" w:hAnsi="Times New Roman"/>
      <w:lang w:val="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uiPriority w:val="99"/>
    <w:rsid w:val="007E60AB"/>
    <w:rPr>
      <w:rFonts w:ascii="Times New Roman" w:eastAsia="Times New Roman" w:hAnsi="Times New Roman"/>
      <w:lang w:val="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uiPriority w:val="99"/>
    <w:rsid w:val="007E60AB"/>
    <w:rPr>
      <w:rFonts w:ascii="Times New Roman" w:eastAsia="Times New Roman" w:hAnsi="Times New Roman"/>
      <w:lang w:val="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rsid w:val="007E60AB"/>
    <w:rPr>
      <w:rFonts w:ascii="Times New Roman" w:eastAsia="Times New Roman" w:hAnsi="Times New Roman"/>
      <w:lang w:val="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
    <w:name w:val="Table Grid 1"/>
    <w:basedOn w:val="TableNormal"/>
    <w:uiPriority w:val="99"/>
    <w:rsid w:val="007E60AB"/>
    <w:rPr>
      <w:rFonts w:ascii="Times New Roman" w:eastAsia="Times New Roman" w:hAnsi="Times New Roman"/>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uiPriority w:val="99"/>
    <w:rsid w:val="007E60AB"/>
    <w:rPr>
      <w:rFonts w:ascii="Times New Roman" w:eastAsia="Times New Roman" w:hAnsi="Times New Roman"/>
      <w:lang w:val="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uiPriority w:val="99"/>
    <w:rsid w:val="007E60AB"/>
    <w:rPr>
      <w:rFonts w:ascii="Times New Roman" w:eastAsia="Times New Roman" w:hAnsi="Times New Roman"/>
      <w:lang w:val="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uiPriority w:val="99"/>
    <w:rsid w:val="007E60AB"/>
    <w:rPr>
      <w:rFonts w:ascii="Times New Roman" w:eastAsia="Times New Roman" w:hAnsi="Times New Roman"/>
      <w:lang w:val="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uiPriority w:val="99"/>
    <w:rsid w:val="007E60AB"/>
    <w:rPr>
      <w:rFonts w:ascii="Times New Roman" w:eastAsia="Times New Roman" w:hAnsi="Times New Roman"/>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uiPriority w:val="99"/>
    <w:rsid w:val="007E60AB"/>
    <w:rPr>
      <w:rFonts w:ascii="Times New Roman" w:eastAsia="Times New Roman" w:hAnsi="Times New Roman"/>
      <w:lang w:val="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uiPriority w:val="99"/>
    <w:rsid w:val="007E60AB"/>
    <w:rPr>
      <w:rFonts w:ascii="Times New Roman" w:eastAsia="Times New Roman" w:hAnsi="Times New Roman"/>
      <w:b/>
      <w:bCs/>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uiPriority w:val="99"/>
    <w:rsid w:val="007E60AB"/>
    <w:rPr>
      <w:rFonts w:ascii="Times New Roman" w:eastAsia="Times New Roman" w:hAnsi="Times New Roman"/>
      <w:lang w:val="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uiPriority w:val="99"/>
    <w:rsid w:val="007E60AB"/>
    <w:rPr>
      <w:rFonts w:ascii="Times New Roman" w:eastAsia="Times New Roman" w:hAnsi="Times New Roman"/>
      <w:lang w:val="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uiPriority w:val="99"/>
    <w:rsid w:val="007E60AB"/>
    <w:rPr>
      <w:rFonts w:ascii="Times New Roman" w:eastAsia="Times New Roman" w:hAnsi="Times New Roman"/>
      <w:lang w:val="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uiPriority w:val="99"/>
    <w:rsid w:val="007E60AB"/>
    <w:rPr>
      <w:rFonts w:ascii="Times New Roman" w:eastAsia="Times New Roman" w:hAnsi="Times New Roman"/>
      <w:lang w:val="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uiPriority w:val="99"/>
    <w:rsid w:val="007E60AB"/>
    <w:rPr>
      <w:rFonts w:ascii="Times New Roman" w:eastAsia="Times New Roman" w:hAnsi="Times New Roman"/>
      <w:lang w:val="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rsid w:val="007E60AB"/>
    <w:rPr>
      <w:rFonts w:ascii="Times New Roman" w:eastAsia="Times New Roman" w:hAnsi="Times New Roman"/>
      <w:lang w:val="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uiPriority w:val="99"/>
    <w:rsid w:val="007E60AB"/>
    <w:rPr>
      <w:rFonts w:ascii="Times New Roman" w:eastAsia="Times New Roman" w:hAnsi="Times New Roman"/>
      <w:lang w:val="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rsid w:val="007E60AB"/>
    <w:rPr>
      <w:rFonts w:ascii="Times New Roman" w:eastAsia="Times New Roman" w:hAnsi="Times New Roman"/>
      <w:lang w:val="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rsid w:val="007E60AB"/>
    <w:rPr>
      <w:rFonts w:ascii="Times New Roman" w:eastAsia="Times New Roman" w:hAnsi="Times New Roman"/>
      <w:lang w:val="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E60AB"/>
    <w:pPr>
      <w:ind w:left="240" w:hanging="240"/>
    </w:pPr>
  </w:style>
  <w:style w:type="paragraph" w:styleId="TableofFigures">
    <w:name w:val="table of figures"/>
    <w:basedOn w:val="Normal"/>
    <w:next w:val="Normal"/>
    <w:uiPriority w:val="99"/>
    <w:semiHidden/>
    <w:rsid w:val="007E60AB"/>
  </w:style>
  <w:style w:type="table" w:styleId="TableProfessional">
    <w:name w:val="Table Professional"/>
    <w:basedOn w:val="TableNormal"/>
    <w:uiPriority w:val="99"/>
    <w:rsid w:val="007E60AB"/>
    <w:rPr>
      <w:rFonts w:ascii="Times New Roman" w:eastAsia="Times New Roman" w:hAnsi="Times New Roman"/>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rsid w:val="007E60AB"/>
    <w:rPr>
      <w:rFonts w:ascii="Times New Roman" w:eastAsia="Times New Roman" w:hAnsi="Times New Roman"/>
      <w:lang w:val="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rsid w:val="007E60AB"/>
    <w:rPr>
      <w:rFonts w:ascii="Times New Roman" w:eastAsia="Times New Roman" w:hAnsi="Times New Roman"/>
      <w:lang w:val="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rsid w:val="007E60AB"/>
    <w:rPr>
      <w:rFonts w:ascii="Times New Roman" w:eastAsia="Times New Roman" w:hAnsi="Times New Roman"/>
      <w:lang w:val="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rsid w:val="007E60AB"/>
    <w:rPr>
      <w:rFonts w:ascii="Times New Roman" w:eastAsia="Times New Roman" w:hAnsi="Times New Roman"/>
      <w:lang w:val="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uiPriority w:val="99"/>
    <w:rsid w:val="007E60AB"/>
    <w:rPr>
      <w:rFonts w:ascii="Times New Roman" w:eastAsia="Times New Roman" w:hAnsi="Times New Roman"/>
      <w:lang w:val="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uiPriority w:val="99"/>
    <w:rsid w:val="007E60AB"/>
    <w:rPr>
      <w:rFonts w:ascii="Times New Roman" w:eastAsia="Times New Roman" w:hAnsi="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rsid w:val="007E60AB"/>
    <w:rPr>
      <w:rFonts w:ascii="Times New Roman" w:eastAsia="Times New Roman" w:hAnsi="Times New Roman"/>
      <w:lang w:val="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uiPriority w:val="99"/>
    <w:rsid w:val="007E60AB"/>
    <w:rPr>
      <w:rFonts w:ascii="Times New Roman" w:eastAsia="Times New Roman" w:hAnsi="Times New Roman"/>
      <w:lang w:val="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uiPriority w:val="99"/>
    <w:rsid w:val="007E60AB"/>
    <w:rPr>
      <w:rFonts w:ascii="Times New Roman" w:eastAsia="Times New Roman" w:hAnsi="Times New Roman"/>
      <w:lang w:val="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7E60AB"/>
    <w:pPr>
      <w:spacing w:before="120"/>
    </w:pPr>
    <w:rPr>
      <w:rFonts w:ascii="Arial" w:hAnsi="Arial" w:cs="Arial"/>
      <w:b/>
      <w:bCs/>
    </w:rPr>
  </w:style>
  <w:style w:type="paragraph" w:styleId="TOC2">
    <w:name w:val="toc 2"/>
    <w:basedOn w:val="Normal"/>
    <w:next w:val="Normal"/>
    <w:autoRedefine/>
    <w:uiPriority w:val="99"/>
    <w:semiHidden/>
    <w:rsid w:val="007E60AB"/>
    <w:pPr>
      <w:ind w:left="240"/>
    </w:pPr>
  </w:style>
  <w:style w:type="paragraph" w:styleId="TOC3">
    <w:name w:val="toc 3"/>
    <w:basedOn w:val="Normal"/>
    <w:next w:val="Normal"/>
    <w:autoRedefine/>
    <w:uiPriority w:val="99"/>
    <w:semiHidden/>
    <w:rsid w:val="007E60AB"/>
    <w:pPr>
      <w:ind w:left="480"/>
    </w:pPr>
  </w:style>
  <w:style w:type="paragraph" w:styleId="TOC4">
    <w:name w:val="toc 4"/>
    <w:basedOn w:val="Normal"/>
    <w:next w:val="Normal"/>
    <w:autoRedefine/>
    <w:uiPriority w:val="99"/>
    <w:semiHidden/>
    <w:rsid w:val="007E60AB"/>
    <w:pPr>
      <w:ind w:left="720"/>
    </w:pPr>
  </w:style>
  <w:style w:type="paragraph" w:styleId="TOC5">
    <w:name w:val="toc 5"/>
    <w:basedOn w:val="Normal"/>
    <w:next w:val="Normal"/>
    <w:autoRedefine/>
    <w:uiPriority w:val="99"/>
    <w:semiHidden/>
    <w:rsid w:val="007E60AB"/>
    <w:pPr>
      <w:ind w:left="960"/>
    </w:pPr>
  </w:style>
  <w:style w:type="paragraph" w:styleId="TOC6">
    <w:name w:val="toc 6"/>
    <w:basedOn w:val="Normal"/>
    <w:next w:val="Normal"/>
    <w:autoRedefine/>
    <w:uiPriority w:val="99"/>
    <w:semiHidden/>
    <w:rsid w:val="007E60AB"/>
    <w:pPr>
      <w:ind w:left="1200"/>
    </w:pPr>
  </w:style>
  <w:style w:type="paragraph" w:styleId="TOC7">
    <w:name w:val="toc 7"/>
    <w:basedOn w:val="Normal"/>
    <w:next w:val="Normal"/>
    <w:autoRedefine/>
    <w:uiPriority w:val="99"/>
    <w:semiHidden/>
    <w:rsid w:val="007E60AB"/>
    <w:pPr>
      <w:ind w:left="1440"/>
    </w:pPr>
  </w:style>
  <w:style w:type="paragraph" w:styleId="TOC8">
    <w:name w:val="toc 8"/>
    <w:basedOn w:val="Normal"/>
    <w:next w:val="Normal"/>
    <w:autoRedefine/>
    <w:uiPriority w:val="99"/>
    <w:semiHidden/>
    <w:rsid w:val="007E60AB"/>
    <w:pPr>
      <w:ind w:left="1680"/>
    </w:pPr>
  </w:style>
  <w:style w:type="paragraph" w:styleId="TOC9">
    <w:name w:val="toc 9"/>
    <w:basedOn w:val="Normal"/>
    <w:next w:val="Normal"/>
    <w:autoRedefine/>
    <w:uiPriority w:val="99"/>
    <w:semiHidden/>
    <w:rsid w:val="007E60AB"/>
    <w:pPr>
      <w:ind w:left="1920"/>
    </w:pPr>
  </w:style>
  <w:style w:type="paragraph" w:customStyle="1" w:styleId="A0">
    <w:name w:val="A+"/>
    <w:uiPriority w:val="99"/>
    <w:rsid w:val="007E60AB"/>
    <w:pPr>
      <w:outlineLvl w:val="0"/>
    </w:pPr>
    <w:rPr>
      <w:rFonts w:ascii="Times" w:eastAsia="Times New Roman" w:hAnsi="Times" w:cs="Arial"/>
      <w:b/>
      <w:bCs/>
      <w:iCs/>
      <w:sz w:val="32"/>
      <w:szCs w:val="28"/>
      <w:lang w:eastAsia="en-US"/>
    </w:rPr>
  </w:style>
  <w:style w:type="paragraph" w:customStyle="1" w:styleId="aaa">
    <w:name w:val="aaa"/>
    <w:uiPriority w:val="99"/>
    <w:rsid w:val="007E60AB"/>
    <w:rPr>
      <w:rFonts w:ascii="Times New Roman" w:eastAsia="Times New Roman" w:hAnsi="Times New Roman"/>
      <w:sz w:val="18"/>
      <w:lang w:eastAsia="de-DE"/>
    </w:rPr>
  </w:style>
  <w:style w:type="paragraph" w:customStyle="1" w:styleId="APlus">
    <w:name w:val="APlus"/>
    <w:next w:val="Normal"/>
    <w:uiPriority w:val="99"/>
    <w:rsid w:val="007E60AB"/>
    <w:pPr>
      <w:keepNext/>
      <w:spacing w:before="240" w:after="60"/>
      <w:outlineLvl w:val="1"/>
    </w:pPr>
    <w:rPr>
      <w:rFonts w:ascii="Times" w:eastAsia="Times New Roman" w:hAnsi="Times" w:cs="Arial"/>
      <w:b/>
      <w:bCs/>
      <w:iCs/>
      <w:sz w:val="32"/>
      <w:szCs w:val="28"/>
      <w:lang w:eastAsia="en-US"/>
    </w:rPr>
  </w:style>
  <w:style w:type="paragraph" w:customStyle="1" w:styleId="BL">
    <w:name w:val="BL"/>
    <w:uiPriority w:val="99"/>
    <w:rsid w:val="007E60AB"/>
    <w:pPr>
      <w:numPr>
        <w:numId w:val="34"/>
      </w:numPr>
    </w:pPr>
    <w:rPr>
      <w:rFonts w:ascii="Times" w:eastAsia="Times New Roman" w:hAnsi="Times"/>
      <w:sz w:val="24"/>
      <w:szCs w:val="24"/>
      <w:lang w:eastAsia="en-US"/>
    </w:rPr>
  </w:style>
  <w:style w:type="paragraph" w:customStyle="1" w:styleId="BL20">
    <w:name w:val="BL2"/>
    <w:uiPriority w:val="99"/>
    <w:rsid w:val="007E60AB"/>
    <w:pPr>
      <w:ind w:left="1080"/>
    </w:pPr>
    <w:rPr>
      <w:rFonts w:ascii="Times" w:eastAsia="Times New Roman" w:hAnsi="Times"/>
      <w:sz w:val="24"/>
      <w:szCs w:val="24"/>
      <w:lang w:eastAsia="en-US"/>
    </w:rPr>
  </w:style>
  <w:style w:type="paragraph" w:customStyle="1" w:styleId="BL30">
    <w:name w:val="BL3"/>
    <w:uiPriority w:val="99"/>
    <w:rsid w:val="007E60AB"/>
    <w:pPr>
      <w:ind w:left="1800"/>
    </w:pPr>
    <w:rPr>
      <w:rFonts w:ascii="Times" w:eastAsia="Times New Roman" w:hAnsi="Times"/>
      <w:sz w:val="24"/>
      <w:szCs w:val="24"/>
      <w:lang w:eastAsia="en-US"/>
    </w:rPr>
  </w:style>
  <w:style w:type="paragraph" w:customStyle="1" w:styleId="BL4">
    <w:name w:val="BL4"/>
    <w:uiPriority w:val="99"/>
    <w:rsid w:val="007E60AB"/>
    <w:pPr>
      <w:numPr>
        <w:numId w:val="35"/>
      </w:numPr>
      <w:spacing w:before="120" w:after="120" w:line="360" w:lineRule="auto"/>
    </w:pPr>
    <w:rPr>
      <w:rFonts w:ascii="Times" w:eastAsia="Times New Roman" w:hAnsi="Times" w:cs="Arial"/>
      <w:sz w:val="24"/>
      <w:szCs w:val="24"/>
      <w:lang w:eastAsia="en-US"/>
    </w:rPr>
  </w:style>
  <w:style w:type="paragraph" w:customStyle="1" w:styleId="boxA">
    <w:name w:val="box A"/>
    <w:uiPriority w:val="99"/>
    <w:rsid w:val="007E60AB"/>
    <w:pPr>
      <w:keepNext/>
      <w:shd w:val="clear" w:color="auto" w:fill="E0E0E0"/>
      <w:spacing w:before="240" w:after="60"/>
      <w:ind w:left="567"/>
      <w:outlineLvl w:val="2"/>
    </w:pPr>
    <w:rPr>
      <w:rFonts w:ascii="Times" w:eastAsia="Times New Roman" w:hAnsi="Times" w:cs="Arial"/>
      <w:b/>
      <w:bCs/>
      <w:iCs/>
      <w:sz w:val="24"/>
      <w:szCs w:val="28"/>
      <w:lang w:eastAsia="en-US"/>
    </w:rPr>
  </w:style>
  <w:style w:type="paragraph" w:customStyle="1" w:styleId="boxB">
    <w:name w:val="box B"/>
    <w:uiPriority w:val="99"/>
    <w:rsid w:val="007E60AB"/>
    <w:pPr>
      <w:keepNext/>
      <w:shd w:val="clear" w:color="auto" w:fill="E0E0E0"/>
      <w:spacing w:before="240" w:after="60"/>
      <w:ind w:left="567"/>
      <w:outlineLvl w:val="2"/>
    </w:pPr>
    <w:rPr>
      <w:rFonts w:ascii="Times" w:eastAsia="Times New Roman" w:hAnsi="Times" w:cs="Arial"/>
      <w:b/>
      <w:bCs/>
      <w:iCs/>
      <w:sz w:val="22"/>
      <w:szCs w:val="28"/>
      <w:lang w:eastAsia="en-US"/>
    </w:rPr>
  </w:style>
  <w:style w:type="paragraph" w:customStyle="1" w:styleId="boxBL">
    <w:name w:val="box BL"/>
    <w:uiPriority w:val="99"/>
    <w:rsid w:val="007E60AB"/>
    <w:pPr>
      <w:shd w:val="clear" w:color="auto" w:fill="E0E0E0"/>
      <w:spacing w:before="120" w:after="120" w:line="360" w:lineRule="auto"/>
    </w:pPr>
    <w:rPr>
      <w:rFonts w:ascii="Times" w:eastAsia="Times New Roman" w:hAnsi="Times" w:cs="Arial"/>
      <w:sz w:val="24"/>
      <w:szCs w:val="24"/>
      <w:lang w:eastAsia="en-US"/>
    </w:rPr>
  </w:style>
  <w:style w:type="paragraph" w:customStyle="1" w:styleId="boxnoindent">
    <w:name w:val="box no indent"/>
    <w:uiPriority w:val="99"/>
    <w:rsid w:val="007E60AB"/>
    <w:pPr>
      <w:shd w:val="clear" w:color="auto" w:fill="E0E0E0"/>
      <w:spacing w:before="120" w:after="120" w:line="480" w:lineRule="auto"/>
      <w:ind w:left="567"/>
    </w:pPr>
    <w:rPr>
      <w:rFonts w:ascii="Times" w:eastAsia="Times New Roman" w:hAnsi="Times"/>
      <w:sz w:val="24"/>
      <w:szCs w:val="24"/>
      <w:lang w:eastAsia="en-US"/>
    </w:rPr>
  </w:style>
  <w:style w:type="paragraph" w:customStyle="1" w:styleId="boxpara">
    <w:name w:val="box para"/>
    <w:uiPriority w:val="99"/>
    <w:rsid w:val="007E60AB"/>
    <w:pPr>
      <w:shd w:val="clear" w:color="auto" w:fill="E0E0E0"/>
      <w:spacing w:before="120" w:after="120" w:line="480" w:lineRule="auto"/>
      <w:ind w:left="567" w:firstLine="720"/>
    </w:pPr>
    <w:rPr>
      <w:rFonts w:ascii="Times" w:eastAsia="Times New Roman" w:hAnsi="Times"/>
      <w:sz w:val="24"/>
      <w:szCs w:val="24"/>
      <w:lang w:eastAsia="en-US"/>
    </w:rPr>
  </w:style>
  <w:style w:type="character" w:customStyle="1" w:styleId="CNChar">
    <w:name w:val="CN Char"/>
    <w:link w:val="CN"/>
    <w:uiPriority w:val="99"/>
    <w:locked/>
    <w:rsid w:val="007E60AB"/>
    <w:rPr>
      <w:rFonts w:ascii="Times" w:hAnsi="Times"/>
      <w:sz w:val="24"/>
    </w:rPr>
  </w:style>
  <w:style w:type="character" w:customStyle="1" w:styleId="CSTChar">
    <w:name w:val="CST Char"/>
    <w:link w:val="CST"/>
    <w:uiPriority w:val="99"/>
    <w:locked/>
    <w:rsid w:val="007E60AB"/>
    <w:rPr>
      <w:rFonts w:ascii="Times" w:hAnsi="Times"/>
      <w:sz w:val="24"/>
      <w:lang w:val="en-US" w:eastAsia="x-none"/>
    </w:rPr>
  </w:style>
  <w:style w:type="paragraph" w:customStyle="1" w:styleId="DICTdefinition">
    <w:name w:val="DICT definition"/>
    <w:uiPriority w:val="99"/>
    <w:rsid w:val="007E60AB"/>
    <w:pPr>
      <w:spacing w:before="120" w:after="120" w:line="480" w:lineRule="auto"/>
      <w:ind w:left="720"/>
    </w:pPr>
    <w:rPr>
      <w:rFonts w:ascii="Times" w:eastAsia="Times New Roman" w:hAnsi="Times"/>
      <w:sz w:val="24"/>
      <w:szCs w:val="24"/>
      <w:lang w:eastAsia="en-US"/>
    </w:rPr>
  </w:style>
  <w:style w:type="paragraph" w:customStyle="1" w:styleId="DICTEH">
    <w:name w:val="DICT EH"/>
    <w:next w:val="DICTdefinition"/>
    <w:uiPriority w:val="99"/>
    <w:rsid w:val="007E60AB"/>
    <w:pPr>
      <w:keepNext/>
      <w:spacing w:before="240" w:after="60"/>
    </w:pPr>
    <w:rPr>
      <w:rFonts w:ascii="Times" w:eastAsia="Times New Roman" w:hAnsi="Times" w:cs="Arial"/>
      <w:b/>
      <w:bCs/>
      <w:iCs/>
      <w:sz w:val="28"/>
      <w:szCs w:val="28"/>
      <w:lang w:eastAsia="en-US"/>
    </w:rPr>
  </w:style>
  <w:style w:type="paragraph" w:customStyle="1" w:styleId="DICTentry">
    <w:name w:val="DICT entry"/>
    <w:uiPriority w:val="99"/>
    <w:rsid w:val="007E60AB"/>
    <w:pPr>
      <w:keepNext/>
      <w:spacing w:before="240" w:after="60"/>
    </w:pPr>
    <w:rPr>
      <w:rFonts w:ascii="Arial" w:eastAsia="Times New Roman" w:hAnsi="Arial" w:cs="Arial"/>
      <w:b/>
      <w:bCs/>
      <w:iCs/>
      <w:sz w:val="28"/>
      <w:szCs w:val="28"/>
      <w:lang w:eastAsia="en-US"/>
    </w:rPr>
  </w:style>
  <w:style w:type="paragraph" w:customStyle="1" w:styleId="DICTESH">
    <w:name w:val="DICT ESH"/>
    <w:next w:val="DICTdefinition"/>
    <w:uiPriority w:val="99"/>
    <w:rsid w:val="007E60AB"/>
    <w:pPr>
      <w:keepNext/>
      <w:spacing w:before="120" w:after="120"/>
    </w:pPr>
    <w:rPr>
      <w:rFonts w:ascii="Times" w:eastAsia="Times New Roman" w:hAnsi="Times" w:cs="Arial"/>
      <w:b/>
      <w:bCs/>
      <w:iCs/>
      <w:sz w:val="24"/>
      <w:szCs w:val="28"/>
      <w:lang w:eastAsia="en-US"/>
    </w:rPr>
  </w:style>
  <w:style w:type="paragraph" w:customStyle="1" w:styleId="DICTlet">
    <w:name w:val="DICT let"/>
    <w:next w:val="DICTdefinition"/>
    <w:uiPriority w:val="99"/>
    <w:rsid w:val="007E60AB"/>
    <w:pPr>
      <w:spacing w:before="240" w:after="240"/>
      <w:jc w:val="center"/>
    </w:pPr>
    <w:rPr>
      <w:rFonts w:ascii="Times" w:eastAsia="Times New Roman" w:hAnsi="Times"/>
      <w:b/>
      <w:sz w:val="36"/>
      <w:szCs w:val="24"/>
      <w:lang w:val="en-US" w:eastAsia="en-US"/>
    </w:rPr>
  </w:style>
  <w:style w:type="paragraph" w:customStyle="1" w:styleId="DICTsee">
    <w:name w:val="DICT see"/>
    <w:uiPriority w:val="99"/>
    <w:rsid w:val="007E60AB"/>
    <w:rPr>
      <w:rFonts w:ascii="Times New Roman" w:eastAsia="Times New Roman" w:hAnsi="Times New Roman"/>
      <w:b/>
      <w:sz w:val="24"/>
      <w:szCs w:val="24"/>
      <w:lang w:val="en-US" w:eastAsia="en-US"/>
    </w:rPr>
  </w:style>
  <w:style w:type="paragraph" w:customStyle="1" w:styleId="NL4">
    <w:name w:val="NL4"/>
    <w:uiPriority w:val="99"/>
    <w:rsid w:val="007E60AB"/>
    <w:pPr>
      <w:spacing w:before="120" w:after="120" w:line="360" w:lineRule="auto"/>
      <w:ind w:left="2880"/>
    </w:pPr>
    <w:rPr>
      <w:rFonts w:ascii="Times" w:eastAsia="Times New Roman" w:hAnsi="Times"/>
      <w:sz w:val="24"/>
      <w:lang w:eastAsia="en-US"/>
    </w:rPr>
  </w:style>
  <w:style w:type="character" w:customStyle="1" w:styleId="PSTChar">
    <w:name w:val="PST Char"/>
    <w:link w:val="PST"/>
    <w:uiPriority w:val="99"/>
    <w:locked/>
    <w:rsid w:val="007E60AB"/>
    <w:rPr>
      <w:rFonts w:ascii="Times" w:hAnsi="Times"/>
      <w:sz w:val="24"/>
      <w:lang w:val="en-US" w:eastAsia="x-none"/>
    </w:rPr>
  </w:style>
  <w:style w:type="character" w:customStyle="1" w:styleId="PTChar">
    <w:name w:val="PT Char"/>
    <w:link w:val="PT"/>
    <w:uiPriority w:val="99"/>
    <w:locked/>
    <w:rsid w:val="007E60AB"/>
    <w:rPr>
      <w:rFonts w:ascii="Times" w:hAnsi="Times"/>
      <w:sz w:val="24"/>
      <w:lang w:val="en-US" w:eastAsia="x-none"/>
    </w:rPr>
  </w:style>
  <w:style w:type="paragraph" w:customStyle="1" w:styleId="StyleauthoreditorBoldBefore144ptAfter144pt">
    <w:name w:val="Style author/editor + Bold Before:  14.4 pt After:  14.4 pt"/>
    <w:uiPriority w:val="99"/>
    <w:rsid w:val="007E60AB"/>
    <w:pPr>
      <w:spacing w:before="288" w:after="288"/>
    </w:pPr>
    <w:rPr>
      <w:rFonts w:ascii="Times" w:eastAsia="Times New Roman" w:hAnsi="Times"/>
      <w:b/>
      <w:bCs/>
      <w:sz w:val="28"/>
      <w:lang w:eastAsia="en-US"/>
    </w:rPr>
  </w:style>
  <w:style w:type="paragraph" w:customStyle="1" w:styleId="StyleSubtitleBefore144ptAfter144pt">
    <w:name w:val="Style Subtitle + Before:  14.4 pt After:  14.4 pt"/>
    <w:uiPriority w:val="99"/>
    <w:rsid w:val="007E60AB"/>
    <w:pPr>
      <w:spacing w:before="288" w:after="288"/>
    </w:pPr>
    <w:rPr>
      <w:rFonts w:ascii="Arial" w:eastAsia="Times New Roman" w:hAnsi="Arial"/>
      <w:sz w:val="24"/>
      <w:lang w:val="en-US" w:eastAsia="en-US"/>
    </w:rPr>
  </w:style>
  <w:style w:type="paragraph" w:customStyle="1" w:styleId="tb0">
    <w:name w:val="tb"/>
    <w:uiPriority w:val="99"/>
    <w:rsid w:val="007E60AB"/>
    <w:rPr>
      <w:rFonts w:ascii="Times New Roman" w:eastAsia="Times New Roman" w:hAnsi="Times New Roman"/>
      <w:sz w:val="24"/>
      <w:szCs w:val="24"/>
      <w:lang w:val="en-US" w:eastAsia="en-US"/>
    </w:rPr>
  </w:style>
  <w:style w:type="paragraph" w:customStyle="1" w:styleId="UL40">
    <w:name w:val="UL4"/>
    <w:uiPriority w:val="99"/>
    <w:rsid w:val="007E60AB"/>
    <w:pPr>
      <w:spacing w:before="120" w:after="120" w:line="360" w:lineRule="auto"/>
      <w:ind w:left="3844" w:hanging="964"/>
    </w:pPr>
    <w:rPr>
      <w:rFonts w:ascii="Times" w:eastAsia="Times New Roman" w:hAnsi="Times"/>
      <w:sz w:val="24"/>
      <w:lang w:eastAsia="en-US"/>
    </w:rPr>
  </w:style>
  <w:style w:type="paragraph" w:customStyle="1" w:styleId="BasicParagraph">
    <w:name w:val="[Basic Paragraph]"/>
    <w:basedOn w:val="Normal"/>
    <w:uiPriority w:val="99"/>
    <w:rsid w:val="007E60AB"/>
  </w:style>
  <w:style w:type="paragraph" w:customStyle="1" w:styleId="boxNL">
    <w:name w:val="box NL"/>
    <w:basedOn w:val="Normal"/>
    <w:uiPriority w:val="99"/>
    <w:rsid w:val="007E60AB"/>
    <w:pPr>
      <w:shd w:val="clear" w:color="auto" w:fill="E0E0E0"/>
      <w:spacing w:before="120" w:after="120" w:line="360" w:lineRule="auto"/>
      <w:ind w:left="720"/>
    </w:pPr>
    <w:rPr>
      <w:rFonts w:ascii="Times" w:hAnsi="Times" w:cs="Arial"/>
      <w:lang w:val="en-GB"/>
    </w:rPr>
  </w:style>
  <w:style w:type="paragraph" w:customStyle="1" w:styleId="boxquestion">
    <w:name w:val="box question"/>
    <w:basedOn w:val="Normal"/>
    <w:uiPriority w:val="99"/>
    <w:rsid w:val="007E60AB"/>
    <w:pPr>
      <w:shd w:val="clear" w:color="auto" w:fill="E0E0E0"/>
      <w:spacing w:before="120" w:after="120"/>
      <w:ind w:left="720"/>
    </w:pPr>
    <w:rPr>
      <w:rFonts w:ascii="Times" w:hAnsi="Times"/>
      <w:lang w:val="en-GB"/>
    </w:rPr>
  </w:style>
  <w:style w:type="paragraph" w:customStyle="1" w:styleId="box-eqn">
    <w:name w:val="box-eqn"/>
    <w:basedOn w:val="Normal"/>
    <w:uiPriority w:val="99"/>
    <w:rsid w:val="007E60AB"/>
    <w:pPr>
      <w:shd w:val="clear" w:color="auto" w:fill="E0E0E0"/>
      <w:spacing w:before="120" w:after="120"/>
      <w:jc w:val="center"/>
    </w:pPr>
    <w:rPr>
      <w:rFonts w:ascii="Times" w:hAnsi="Times"/>
      <w:lang w:val="en-GB"/>
    </w:rPr>
  </w:style>
  <w:style w:type="paragraph" w:customStyle="1" w:styleId="casehistory">
    <w:name w:val="case history"/>
    <w:basedOn w:val="Normal"/>
    <w:uiPriority w:val="99"/>
    <w:rsid w:val="007E60AB"/>
    <w:pPr>
      <w:keepNext/>
      <w:spacing w:before="240" w:after="60"/>
      <w:outlineLvl w:val="1"/>
    </w:pPr>
    <w:rPr>
      <w:rFonts w:ascii="Times" w:hAnsi="Times" w:cs="Arial"/>
      <w:bCs/>
      <w:iCs/>
      <w:sz w:val="28"/>
      <w:szCs w:val="28"/>
      <w:lang w:val="en-GB"/>
    </w:rPr>
  </w:style>
  <w:style w:type="paragraph" w:customStyle="1" w:styleId="question0">
    <w:name w:val="question"/>
    <w:basedOn w:val="Normal"/>
    <w:uiPriority w:val="99"/>
    <w:rsid w:val="007E60AB"/>
    <w:pPr>
      <w:spacing w:before="120" w:after="120"/>
      <w:ind w:left="720"/>
    </w:pPr>
    <w:rPr>
      <w:rFonts w:ascii="Times" w:hAnsi="Times"/>
      <w:lang w:val="en-GB"/>
    </w:rPr>
  </w:style>
  <w:style w:type="character" w:customStyle="1" w:styleId="Heading3Char1">
    <w:name w:val="Heading 3 Char1"/>
    <w:uiPriority w:val="99"/>
    <w:locked/>
    <w:rsid w:val="007E60AB"/>
    <w:rPr>
      <w:rFonts w:ascii="Calibri" w:hAnsi="Calibri"/>
      <w:b/>
      <w:sz w:val="24"/>
      <w:lang w:val="en-US" w:eastAsia="en-US"/>
    </w:rPr>
  </w:style>
  <w:style w:type="character" w:customStyle="1" w:styleId="Heading4Char1">
    <w:name w:val="Heading 4 Char1"/>
    <w:uiPriority w:val="99"/>
    <w:locked/>
    <w:rsid w:val="007E60AB"/>
    <w:rPr>
      <w:rFonts w:ascii="Cambria" w:hAnsi="Cambria"/>
      <w:b/>
      <w:i/>
      <w:color w:val="4F81BD"/>
      <w:sz w:val="24"/>
      <w:lang w:val="en-US" w:eastAsia="en-US"/>
    </w:rPr>
  </w:style>
  <w:style w:type="character" w:customStyle="1" w:styleId="BodyTextChar1">
    <w:name w:val="Body Text Char1"/>
    <w:uiPriority w:val="99"/>
    <w:locked/>
    <w:rsid w:val="007E60AB"/>
    <w:rPr>
      <w:rFonts w:ascii="Calibri" w:hAnsi="Calibri"/>
      <w:sz w:val="24"/>
      <w:lang w:val="en-US" w:eastAsia="en-US"/>
    </w:rPr>
  </w:style>
  <w:style w:type="character" w:customStyle="1" w:styleId="BodyTextIndentChar1">
    <w:name w:val="Body Text Indent Char1"/>
    <w:uiPriority w:val="99"/>
    <w:semiHidden/>
    <w:locked/>
    <w:rsid w:val="007E60AB"/>
    <w:rPr>
      <w:rFonts w:ascii="Calibri" w:hAnsi="Calibri"/>
      <w:sz w:val="24"/>
      <w:lang w:val="en-US" w:eastAsia="en-US"/>
    </w:rPr>
  </w:style>
  <w:style w:type="character" w:customStyle="1" w:styleId="CommentTextChar1">
    <w:name w:val="Comment Text Char1"/>
    <w:uiPriority w:val="99"/>
    <w:semiHidden/>
    <w:locked/>
    <w:rsid w:val="007E60AB"/>
    <w:rPr>
      <w:rFonts w:ascii="Calibri" w:hAnsi="Calibri"/>
      <w:lang w:val="en-US" w:eastAsia="en-US"/>
    </w:rPr>
  </w:style>
  <w:style w:type="character" w:customStyle="1" w:styleId="CommentSubjectChar1">
    <w:name w:val="Comment Subject Char1"/>
    <w:uiPriority w:val="99"/>
    <w:semiHidden/>
    <w:locked/>
    <w:rsid w:val="007E60AB"/>
    <w:rPr>
      <w:rFonts w:ascii="Calibri" w:hAnsi="Calibri"/>
      <w:b/>
      <w:lang w:val="en-US" w:eastAsia="en-US"/>
    </w:rPr>
  </w:style>
  <w:style w:type="character" w:customStyle="1" w:styleId="BalloonTextChar1">
    <w:name w:val="Balloon Text Char1"/>
    <w:uiPriority w:val="99"/>
    <w:semiHidden/>
    <w:locked/>
    <w:rsid w:val="007E60AB"/>
    <w:rPr>
      <w:rFonts w:ascii="Tahoma" w:hAnsi="Tahoma"/>
      <w:sz w:val="16"/>
      <w:lang w:val="en-US" w:eastAsia="en-US"/>
    </w:rPr>
  </w:style>
  <w:style w:type="character" w:customStyle="1" w:styleId="TitleChar1">
    <w:name w:val="Title Char1"/>
    <w:uiPriority w:val="99"/>
    <w:locked/>
    <w:rsid w:val="007E60AB"/>
    <w:rPr>
      <w:rFonts w:ascii="Calibri" w:hAnsi="Calibri"/>
      <w:b/>
      <w:kern w:val="28"/>
      <w:sz w:val="36"/>
      <w:lang w:val="en-US" w:eastAsia="en-US"/>
    </w:rPr>
  </w:style>
  <w:style w:type="character" w:customStyle="1" w:styleId="st0">
    <w:name w:val="st"/>
    <w:uiPriority w:val="99"/>
    <w:rsid w:val="007E60AB"/>
    <w:rPr>
      <w:lang w:val="en-US" w:eastAsia="x-none"/>
    </w:rPr>
  </w:style>
  <w:style w:type="character" w:customStyle="1" w:styleId="allcapsitalic">
    <w:name w:val="_allcapsitalic"/>
    <w:uiPriority w:val="99"/>
    <w:rsid w:val="007E60AB"/>
  </w:style>
  <w:style w:type="character" w:customStyle="1" w:styleId="allcapsbolditalic">
    <w:name w:val="_allcapsbolditalic"/>
    <w:uiPriority w:val="99"/>
    <w:rsid w:val="007E60AB"/>
    <w:rPr>
      <w:color w:val="auto"/>
      <w:u w:val="none"/>
    </w:rPr>
  </w:style>
  <w:style w:type="character" w:customStyle="1" w:styleId="monospace">
    <w:name w:val="_monospace"/>
    <w:uiPriority w:val="99"/>
    <w:rsid w:val="007E60AB"/>
    <w:rPr>
      <w:rFonts w:ascii="Courier" w:hAnsi="Courier"/>
      <w:color w:val="FF0000"/>
    </w:rPr>
  </w:style>
  <w:style w:type="character" w:customStyle="1" w:styleId="monospacebold">
    <w:name w:val="_monospace_bold"/>
    <w:uiPriority w:val="99"/>
    <w:rsid w:val="007E60AB"/>
    <w:rPr>
      <w:rFonts w:ascii="Courier" w:hAnsi="Courier"/>
      <w:color w:val="FF0000"/>
    </w:rPr>
  </w:style>
  <w:style w:type="character" w:customStyle="1" w:styleId="monospacebolditalic">
    <w:name w:val="_monospace_bolditalic"/>
    <w:uiPriority w:val="99"/>
    <w:rsid w:val="007E60AB"/>
    <w:rPr>
      <w:rFonts w:ascii="Courier" w:hAnsi="Courier"/>
      <w:color w:val="FF0000"/>
    </w:rPr>
  </w:style>
  <w:style w:type="character" w:customStyle="1" w:styleId="monospaceitalic">
    <w:name w:val="_monospace_italic"/>
    <w:uiPriority w:val="99"/>
    <w:rsid w:val="007E60AB"/>
    <w:rPr>
      <w:rFonts w:ascii="Courier" w:hAnsi="Courier"/>
      <w:color w:val="FF0000"/>
    </w:rPr>
  </w:style>
  <w:style w:type="character" w:customStyle="1" w:styleId="overline">
    <w:name w:val="_overline"/>
    <w:uiPriority w:val="99"/>
    <w:rsid w:val="007E60AB"/>
    <w:rPr>
      <w:color w:val="FF0000"/>
    </w:rPr>
  </w:style>
  <w:style w:type="character" w:customStyle="1" w:styleId="sans">
    <w:name w:val="_sans"/>
    <w:uiPriority w:val="99"/>
    <w:rsid w:val="007E60AB"/>
    <w:rPr>
      <w:rFonts w:ascii="Arial Unicode MS" w:eastAsia="Arial Unicode MS"/>
      <w:color w:val="FF0000"/>
    </w:rPr>
  </w:style>
  <w:style w:type="character" w:customStyle="1" w:styleId="sans-bold">
    <w:name w:val="_sans-bold"/>
    <w:uiPriority w:val="99"/>
    <w:rsid w:val="007E60AB"/>
    <w:rPr>
      <w:rFonts w:ascii="Arial Unicode MS" w:eastAsia="Arial Unicode MS"/>
      <w:color w:val="FF0000"/>
    </w:rPr>
  </w:style>
  <w:style w:type="character" w:customStyle="1" w:styleId="sans-bolditalic">
    <w:name w:val="_sans-bolditalic"/>
    <w:uiPriority w:val="99"/>
    <w:rsid w:val="007E60AB"/>
    <w:rPr>
      <w:rFonts w:ascii="Arial Unicode MS" w:eastAsia="Arial Unicode MS"/>
      <w:color w:val="FF0000"/>
    </w:rPr>
  </w:style>
  <w:style w:type="character" w:customStyle="1" w:styleId="sans-italic">
    <w:name w:val="_sans-italic"/>
    <w:uiPriority w:val="99"/>
    <w:rsid w:val="007E60AB"/>
    <w:rPr>
      <w:rFonts w:ascii="Arial Unicode MS" w:eastAsia="Arial Unicode MS"/>
      <w:color w:val="FF0000"/>
    </w:rPr>
  </w:style>
  <w:style w:type="character" w:customStyle="1" w:styleId="smallcaps-bold">
    <w:name w:val="_smallcaps-bold"/>
    <w:uiPriority w:val="99"/>
    <w:rsid w:val="007E60AB"/>
    <w:rPr>
      <w:color w:val="FF0000"/>
    </w:rPr>
  </w:style>
  <w:style w:type="character" w:customStyle="1" w:styleId="smallcaps-bolditalic">
    <w:name w:val="_smallcaps-bolditalic"/>
    <w:uiPriority w:val="99"/>
    <w:rsid w:val="007E60AB"/>
    <w:rPr>
      <w:color w:val="FF0000"/>
    </w:rPr>
  </w:style>
  <w:style w:type="character" w:customStyle="1" w:styleId="smallcaps-italic">
    <w:name w:val="_smallcaps-italic"/>
    <w:uiPriority w:val="99"/>
    <w:rsid w:val="007E60AB"/>
    <w:rPr>
      <w:color w:val="FF0000"/>
    </w:rPr>
  </w:style>
  <w:style w:type="character" w:customStyle="1" w:styleId="strikethrough-bold">
    <w:name w:val="_strikethrough-bold"/>
    <w:uiPriority w:val="99"/>
    <w:rsid w:val="007E60AB"/>
    <w:rPr>
      <w:color w:val="FF0000"/>
    </w:rPr>
  </w:style>
  <w:style w:type="character" w:customStyle="1" w:styleId="strikethrough-bolditalic">
    <w:name w:val="_strikethrough-bolditalic"/>
    <w:uiPriority w:val="99"/>
    <w:rsid w:val="007E60AB"/>
    <w:rPr>
      <w:color w:val="FF0000"/>
    </w:rPr>
  </w:style>
  <w:style w:type="character" w:customStyle="1" w:styleId="strikethrough-italic">
    <w:name w:val="_strikethrough-italic"/>
    <w:uiPriority w:val="99"/>
    <w:rsid w:val="007E60AB"/>
    <w:rPr>
      <w:color w:val="FF0000"/>
    </w:rPr>
  </w:style>
  <w:style w:type="character" w:customStyle="1" w:styleId="underlinebold">
    <w:name w:val="_underline_bold"/>
    <w:uiPriority w:val="99"/>
    <w:rsid w:val="007E60AB"/>
    <w:rPr>
      <w:color w:val="FF0000"/>
      <w:u w:val="single"/>
    </w:rPr>
  </w:style>
  <w:style w:type="character" w:customStyle="1" w:styleId="underlinebolditalic">
    <w:name w:val="_underline_bolditalic"/>
    <w:uiPriority w:val="99"/>
    <w:rsid w:val="007E60AB"/>
    <w:rPr>
      <w:color w:val="FF0000"/>
      <w:u w:val="single"/>
    </w:rPr>
  </w:style>
  <w:style w:type="character" w:customStyle="1" w:styleId="underlineitalic">
    <w:name w:val="_underline_italic"/>
    <w:uiPriority w:val="99"/>
    <w:rsid w:val="007E60AB"/>
    <w:rPr>
      <w:color w:val="FF0000"/>
      <w:u w:val="single"/>
    </w:rPr>
  </w:style>
  <w:style w:type="character" w:customStyle="1" w:styleId="refannotation">
    <w:name w:val="‡ref_annotation"/>
    <w:uiPriority w:val="99"/>
    <w:rsid w:val="007E60AB"/>
    <w:rPr>
      <w:color w:val="auto"/>
      <w:shd w:val="clear" w:color="auto" w:fill="D9D9D9"/>
      <w:lang w:val="en-US" w:eastAsia="x-none"/>
    </w:rPr>
  </w:style>
  <w:style w:type="paragraph" w:customStyle="1" w:styleId="MTDisplayEquation">
    <w:name w:val="MTDisplayEquation"/>
    <w:basedOn w:val="Normal"/>
    <w:next w:val="Normal"/>
    <w:link w:val="MTDisplayEquationChar"/>
    <w:uiPriority w:val="99"/>
    <w:rsid w:val="007E60AB"/>
    <w:pPr>
      <w:tabs>
        <w:tab w:val="center" w:pos="4520"/>
        <w:tab w:val="right" w:pos="9020"/>
      </w:tabs>
    </w:pPr>
  </w:style>
  <w:style w:type="character" w:customStyle="1" w:styleId="MTDisplayEquationChar">
    <w:name w:val="MTDisplayEquation Char"/>
    <w:link w:val="MTDisplayEquation"/>
    <w:uiPriority w:val="99"/>
    <w:locked/>
    <w:rsid w:val="007E60AB"/>
    <w:rPr>
      <w:rFonts w:ascii="Times New Roman" w:hAnsi="Times New Roman"/>
      <w:sz w:val="24"/>
      <w:lang w:val="en-US" w:eastAsia="x-none"/>
    </w:rPr>
  </w:style>
  <w:style w:type="character" w:customStyle="1" w:styleId="xname">
    <w:name w:val="xname"/>
    <w:uiPriority w:val="99"/>
    <w:rsid w:val="003447A5"/>
    <w:rPr>
      <w:rFonts w:ascii="Times New Roman" w:hAnsi="Times New Roman"/>
      <w:color w:val="0000FF"/>
      <w:bdr w:val="single" w:sz="4" w:space="0" w:color="auto"/>
      <w:vertAlign w:val="baseline"/>
    </w:rPr>
  </w:style>
  <w:style w:type="numbering" w:styleId="1ai">
    <w:name w:val="Outline List 1"/>
    <w:basedOn w:val="NoList"/>
    <w:uiPriority w:val="99"/>
    <w:semiHidden/>
    <w:unhideWhenUsed/>
    <w:locked/>
    <w:rsid w:val="002C4553"/>
    <w:pPr>
      <w:numPr>
        <w:numId w:val="32"/>
      </w:numPr>
    </w:pPr>
  </w:style>
  <w:style w:type="numbering" w:styleId="111111">
    <w:name w:val="Outline List 2"/>
    <w:basedOn w:val="NoList"/>
    <w:uiPriority w:val="99"/>
    <w:semiHidden/>
    <w:unhideWhenUsed/>
    <w:locked/>
    <w:rsid w:val="002C4553"/>
    <w:pPr>
      <w:numPr>
        <w:numId w:val="31"/>
      </w:numPr>
    </w:pPr>
  </w:style>
  <w:style w:type="numbering" w:styleId="ArticleSection">
    <w:name w:val="Outline List 3"/>
    <w:basedOn w:val="NoList"/>
    <w:uiPriority w:val="99"/>
    <w:semiHidden/>
    <w:unhideWhenUsed/>
    <w:locked/>
    <w:rsid w:val="002C4553"/>
    <w:pPr>
      <w:numPr>
        <w:numId w:val="3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3.bin"/><Relationship Id="rId18" Type="http://schemas.openxmlformats.org/officeDocument/2006/relationships/image" Target="media/image6.wmf"/><Relationship Id="rId26" Type="http://schemas.openxmlformats.org/officeDocument/2006/relationships/image" Target="media/image10.wmf"/><Relationship Id="rId39" Type="http://schemas.openxmlformats.org/officeDocument/2006/relationships/oleObject" Target="embeddings/oleObject16.bin"/><Relationship Id="rId3" Type="http://schemas.openxmlformats.org/officeDocument/2006/relationships/settings" Target="settings.xml"/><Relationship Id="rId21" Type="http://schemas.openxmlformats.org/officeDocument/2006/relationships/oleObject" Target="embeddings/oleObject7.bin"/><Relationship Id="rId34" Type="http://schemas.openxmlformats.org/officeDocument/2006/relationships/image" Target="media/image14.wmf"/><Relationship Id="rId42" Type="http://schemas.openxmlformats.org/officeDocument/2006/relationships/image" Target="media/image18.wmf"/><Relationship Id="rId47" Type="http://schemas.openxmlformats.org/officeDocument/2006/relationships/oleObject" Target="embeddings/oleObject20.bin"/><Relationship Id="rId50" Type="http://schemas.openxmlformats.org/officeDocument/2006/relationships/theme" Target="theme/theme1.xml"/><Relationship Id="rId7" Type="http://schemas.openxmlformats.org/officeDocument/2006/relationships/image" Target="media/image2.wmf"/><Relationship Id="rId12" Type="http://schemas.openxmlformats.org/officeDocument/2006/relationships/image" Target="media/image3.wmf"/><Relationship Id="rId17" Type="http://schemas.openxmlformats.org/officeDocument/2006/relationships/oleObject" Target="embeddings/oleObject5.bin"/><Relationship Id="rId25" Type="http://schemas.openxmlformats.org/officeDocument/2006/relationships/oleObject" Target="embeddings/oleObject9.bin"/><Relationship Id="rId33" Type="http://schemas.openxmlformats.org/officeDocument/2006/relationships/oleObject" Target="embeddings/oleObject13.bin"/><Relationship Id="rId38" Type="http://schemas.openxmlformats.org/officeDocument/2006/relationships/image" Target="media/image16.wmf"/><Relationship Id="rId46" Type="http://schemas.openxmlformats.org/officeDocument/2006/relationships/image" Target="media/image20.wmf"/><Relationship Id="rId2" Type="http://schemas.openxmlformats.org/officeDocument/2006/relationships/styles" Target="styles.xml"/><Relationship Id="rId16" Type="http://schemas.openxmlformats.org/officeDocument/2006/relationships/image" Target="media/image5.wmf"/><Relationship Id="rId20" Type="http://schemas.openxmlformats.org/officeDocument/2006/relationships/image" Target="media/image7.wmf"/><Relationship Id="rId29" Type="http://schemas.openxmlformats.org/officeDocument/2006/relationships/oleObject" Target="embeddings/oleObject11.bin"/><Relationship Id="rId41" Type="http://schemas.openxmlformats.org/officeDocument/2006/relationships/oleObject" Target="embeddings/oleObject17.bin"/><Relationship Id="rId1" Type="http://schemas.openxmlformats.org/officeDocument/2006/relationships/numbering" Target="numbering.xml"/><Relationship Id="rId6" Type="http://schemas.openxmlformats.org/officeDocument/2006/relationships/oleObject" Target="embeddings/oleObject1.bin"/><Relationship Id="rId11" Type="http://schemas.microsoft.com/office/2016/09/relationships/commentsIds" Target="commentsIds.xml"/><Relationship Id="rId24" Type="http://schemas.openxmlformats.org/officeDocument/2006/relationships/image" Target="media/image9.wmf"/><Relationship Id="rId32" Type="http://schemas.openxmlformats.org/officeDocument/2006/relationships/image" Target="media/image13.wmf"/><Relationship Id="rId37" Type="http://schemas.openxmlformats.org/officeDocument/2006/relationships/oleObject" Target="embeddings/oleObject15.bin"/><Relationship Id="rId40" Type="http://schemas.openxmlformats.org/officeDocument/2006/relationships/image" Target="media/image17.wmf"/><Relationship Id="rId45" Type="http://schemas.openxmlformats.org/officeDocument/2006/relationships/oleObject" Target="embeddings/oleObject19.bin"/><Relationship Id="rId5" Type="http://schemas.openxmlformats.org/officeDocument/2006/relationships/image" Target="media/image1.wmf"/><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image" Target="media/image11.wmf"/><Relationship Id="rId36" Type="http://schemas.openxmlformats.org/officeDocument/2006/relationships/image" Target="media/image15.wmf"/><Relationship Id="rId49" Type="http://schemas.microsoft.com/office/2011/relationships/people" Target="people.xml"/><Relationship Id="rId10" Type="http://schemas.microsoft.com/office/2011/relationships/commentsExtended" Target="commentsExtended.xml"/><Relationship Id="rId19" Type="http://schemas.openxmlformats.org/officeDocument/2006/relationships/oleObject" Target="embeddings/oleObject6.bin"/><Relationship Id="rId31" Type="http://schemas.openxmlformats.org/officeDocument/2006/relationships/oleObject" Target="embeddings/oleObject12.bin"/><Relationship Id="rId44" Type="http://schemas.openxmlformats.org/officeDocument/2006/relationships/image" Target="media/image19.wmf"/><Relationship Id="rId4" Type="http://schemas.openxmlformats.org/officeDocument/2006/relationships/webSettings" Target="webSettings.xml"/><Relationship Id="rId9" Type="http://schemas.openxmlformats.org/officeDocument/2006/relationships/comments" Target="comments.xml"/><Relationship Id="rId14" Type="http://schemas.openxmlformats.org/officeDocument/2006/relationships/image" Target="media/image4.wmf"/><Relationship Id="rId22" Type="http://schemas.openxmlformats.org/officeDocument/2006/relationships/image" Target="media/image8.wmf"/><Relationship Id="rId27" Type="http://schemas.openxmlformats.org/officeDocument/2006/relationships/oleObject" Target="embeddings/oleObject10.bin"/><Relationship Id="rId30" Type="http://schemas.openxmlformats.org/officeDocument/2006/relationships/image" Target="media/image12.wmf"/><Relationship Id="rId35" Type="http://schemas.openxmlformats.org/officeDocument/2006/relationships/oleObject" Target="embeddings/oleObject14.bin"/><Relationship Id="rId43" Type="http://schemas.openxmlformats.org/officeDocument/2006/relationships/oleObject" Target="embeddings/oleObject18.bin"/><Relationship Id="rId48" Type="http://schemas.openxmlformats.org/officeDocument/2006/relationships/fontTable" Target="fontTable.xml"/><Relationship Id="rId8" Type="http://schemas.openxmlformats.org/officeDocument/2006/relationships/oleObject" Target="embeddings/oleObject2.bin"/></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Newgen\Reference_Linking\OUP_Journa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OUP_Journal.dot</Template>
  <TotalTime>0</TotalTime>
  <Pages>29</Pages>
  <Words>7131</Words>
  <Characters>40652</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Weiss, Dominik J</dc:creator>
  <cp:keywords/>
  <dc:description/>
  <cp:lastModifiedBy>Weiss, Dominik J</cp:lastModifiedBy>
  <cp:revision>2</cp:revision>
  <dcterms:created xsi:type="dcterms:W3CDTF">2020-12-16T04:24:00Z</dcterms:created>
  <dcterms:modified xsi:type="dcterms:W3CDTF">2020-12-16T04:24:00Z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itor">
    <vt:lpwstr>oup</vt:lpwstr>
  </property>
  <property fmtid="{D5CDD505-2E9C-101B-9397-08002B2CF9AE}" pid="3" name="Mendeley Citation Style_1">
    <vt:lpwstr>http://www.zotero.org/styles/journal-of-experimental-botany</vt:lpwstr>
  </property>
  <property fmtid="{D5CDD505-2E9C-101B-9397-08002B2CF9AE}" pid="4" name="Mendeley Document_1">
    <vt:lpwstr>True</vt:lpwstr>
  </property>
  <property fmtid="{D5CDD505-2E9C-101B-9397-08002B2CF9AE}" pid="5" name="Mendeley Recent Style Id 0_1">
    <vt:lpwstr>http://www.zotero.org/styles/american-political-science-association</vt:lpwstr>
  </property>
  <property fmtid="{D5CDD505-2E9C-101B-9397-08002B2CF9AE}" pid="6" name="Mendeley Recent Style Id 1_1">
    <vt:lpwstr>http://www.zotero.org/styles/apa</vt:lpwstr>
  </property>
  <property fmtid="{D5CDD505-2E9C-101B-9397-08002B2CF9AE}" pid="7" name="Mendeley Recent Style Id 2_1">
    <vt:lpwstr>http://www.zotero.org/styles/american-sociological-association</vt:lpwstr>
  </property>
  <property fmtid="{D5CDD505-2E9C-101B-9397-08002B2CF9AE}" pid="8" name="Mendeley Recent Style Id 3_1">
    <vt:lpwstr>http://www.zotero.org/styles/chicago-author-date</vt:lpwstr>
  </property>
  <property fmtid="{D5CDD505-2E9C-101B-9397-08002B2CF9AE}" pid="9" name="Mendeley Recent Style Id 4_1">
    <vt:lpwstr>http://www.zotero.org/styles/harvard-cite-them-right</vt:lpwstr>
  </property>
  <property fmtid="{D5CDD505-2E9C-101B-9397-08002B2CF9AE}" pid="10" name="Mendeley Recent Style Id 5_1">
    <vt:lpwstr>http://www.zotero.org/styles/environmental-science-and-technology</vt:lpwstr>
  </property>
  <property fmtid="{D5CDD505-2E9C-101B-9397-08002B2CF9AE}" pid="11" name="Mendeley Recent Style Id 6_1">
    <vt:lpwstr>http://www.zotero.org/styles/ieee</vt:lpwstr>
  </property>
  <property fmtid="{D5CDD505-2E9C-101B-9397-08002B2CF9AE}" pid="12" name="Mendeley Recent Style Id 7_1">
    <vt:lpwstr>http://www.zotero.org/styles/journal-of-experimental-botany</vt:lpwstr>
  </property>
  <property fmtid="{D5CDD505-2E9C-101B-9397-08002B2CF9AE}" pid="13" name="Mendeley Recent Style Id 8_1">
    <vt:lpwstr>http://www.zotero.org/styles/modern-humanities-research-association</vt:lpwstr>
  </property>
  <property fmtid="{D5CDD505-2E9C-101B-9397-08002B2CF9AE}" pid="14" name="Mendeley Recent Style Id 9_1">
    <vt:lpwstr>http://www.zotero.org/styles/modern-language-association</vt:lpwstr>
  </property>
  <property fmtid="{D5CDD505-2E9C-101B-9397-08002B2CF9AE}" pid="15" name="Mendeley Recent Style Name 0_1">
    <vt:lpwstr>American Political Science Association</vt:lpwstr>
  </property>
  <property fmtid="{D5CDD505-2E9C-101B-9397-08002B2CF9AE}" pid="16" name="Mendeley Recent Style Name 1_1">
    <vt:lpwstr>American Psychological Association 7th edition</vt:lpwstr>
  </property>
  <property fmtid="{D5CDD505-2E9C-101B-9397-08002B2CF9AE}" pid="17" name="Mendeley Recent Style Name 2_1">
    <vt:lpwstr>American Sociological Association 6th edition</vt:lpwstr>
  </property>
  <property fmtid="{D5CDD505-2E9C-101B-9397-08002B2CF9AE}" pid="18" name="Mendeley Recent Style Name 3_1">
    <vt:lpwstr>Chicago Manual of Style 17th edition (author-date)</vt:lpwstr>
  </property>
  <property fmtid="{D5CDD505-2E9C-101B-9397-08002B2CF9AE}" pid="19" name="Mendeley Recent Style Name 4_1">
    <vt:lpwstr>Cite Them Right 10th edition - Harvard</vt:lpwstr>
  </property>
  <property fmtid="{D5CDD505-2E9C-101B-9397-08002B2CF9AE}" pid="20" name="Mendeley Recent Style Name 5_1">
    <vt:lpwstr>Environmental Science &amp; Technology</vt:lpwstr>
  </property>
  <property fmtid="{D5CDD505-2E9C-101B-9397-08002B2CF9AE}" pid="21" name="Mendeley Recent Style Name 6_1">
    <vt:lpwstr>IEEE</vt:lpwstr>
  </property>
  <property fmtid="{D5CDD505-2E9C-101B-9397-08002B2CF9AE}" pid="22" name="Mendeley Recent Style Name 7_1">
    <vt:lpwstr>Journal of Experimental Botany</vt:lpwstr>
  </property>
  <property fmtid="{D5CDD505-2E9C-101B-9397-08002B2CF9AE}" pid="23" name="Mendeley Recent Style Name 8_1">
    <vt:lpwstr>Modern Humanities Research Association 3rd edition (note with bibliography)</vt:lpwstr>
  </property>
  <property fmtid="{D5CDD505-2E9C-101B-9397-08002B2CF9AE}" pid="24" name="Mendeley Recent Style Name 9_1">
    <vt:lpwstr>Modern Language Association 8th edition</vt:lpwstr>
  </property>
  <property fmtid="{D5CDD505-2E9C-101B-9397-08002B2CF9AE}" pid="25" name="Mendeley Unique User Id_1">
    <vt:lpwstr>e23b884b-2a9e-3b38-a5ef-d865444c5ada</vt:lpwstr>
  </property>
  <property fmtid="{D5CDD505-2E9C-101B-9397-08002B2CF9AE}" pid="26" name="MTWinEqns">
    <vt:bool>true</vt:bool>
  </property>
</Properties>
</file>