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E3099" w14:textId="1980B579" w:rsidR="00AB6258" w:rsidRDefault="00983219" w:rsidP="00D6251C">
      <w:pPr>
        <w:pStyle w:val="Body"/>
        <w:pBdr>
          <w:left w:val="nil"/>
        </w:pBdr>
        <w:spacing w:line="360" w:lineRule="auto"/>
        <w:jc w:val="center"/>
        <w:rPr>
          <w:rFonts w:ascii="Times New Roman" w:eastAsia="Times New Roman" w:hAnsi="Times New Roman" w:cs="Times New Roman"/>
          <w:b/>
          <w:bCs/>
          <w:sz w:val="32"/>
          <w:szCs w:val="32"/>
        </w:rPr>
        <w:pPrChange w:id="0" w:author="Mary Papadaki" w:date="2016-08-30T14:46:00Z">
          <w:pPr>
            <w:pStyle w:val="Body"/>
            <w:spacing w:line="360" w:lineRule="auto"/>
            <w:jc w:val="center"/>
          </w:pPr>
        </w:pPrChange>
      </w:pPr>
      <w:r>
        <w:rPr>
          <w:rFonts w:ascii="Times New Roman" w:hAnsi="Times New Roman"/>
          <w:b/>
          <w:bCs/>
          <w:sz w:val="32"/>
          <w:szCs w:val="32"/>
        </w:rPr>
        <w:t>The</w:t>
      </w:r>
      <w:r w:rsidR="00D73CEF">
        <w:rPr>
          <w:rFonts w:ascii="Times New Roman" w:hAnsi="Times New Roman"/>
          <w:b/>
          <w:bCs/>
          <w:sz w:val="32"/>
          <w:szCs w:val="32"/>
        </w:rPr>
        <w:t xml:space="preserve"> importance </w:t>
      </w:r>
      <w:r>
        <w:rPr>
          <w:rFonts w:ascii="Times New Roman" w:hAnsi="Times New Roman"/>
          <w:b/>
          <w:bCs/>
          <w:sz w:val="32"/>
          <w:szCs w:val="32"/>
        </w:rPr>
        <w:t xml:space="preserve">of intrinsically disordered segments of cardiac troponin in modulating function by phosphorylation and </w:t>
      </w:r>
      <w:r w:rsidR="00D73CEF">
        <w:rPr>
          <w:rFonts w:ascii="Times New Roman" w:hAnsi="Times New Roman"/>
          <w:b/>
          <w:bCs/>
          <w:sz w:val="32"/>
          <w:szCs w:val="32"/>
        </w:rPr>
        <w:t>disease-causing mutations</w:t>
      </w:r>
    </w:p>
    <w:p w14:paraId="2C8B37A6" w14:textId="77777777" w:rsidR="00AB6258" w:rsidRDefault="00AB6258" w:rsidP="00D6251C">
      <w:pPr>
        <w:pStyle w:val="Body"/>
        <w:pBdr>
          <w:left w:val="nil"/>
        </w:pBdr>
        <w:spacing w:line="360" w:lineRule="auto"/>
        <w:jc w:val="center"/>
        <w:rPr>
          <w:rFonts w:ascii="Times New Roman" w:eastAsia="Times New Roman" w:hAnsi="Times New Roman" w:cs="Times New Roman"/>
          <w:b/>
          <w:bCs/>
          <w:strike/>
          <w:sz w:val="32"/>
          <w:szCs w:val="32"/>
        </w:rPr>
        <w:pPrChange w:id="1" w:author="Mary Papadaki" w:date="2016-08-30T14:46:00Z">
          <w:pPr>
            <w:pStyle w:val="Body"/>
            <w:spacing w:line="360" w:lineRule="auto"/>
            <w:jc w:val="center"/>
          </w:pPr>
        </w:pPrChange>
      </w:pPr>
    </w:p>
    <w:p w14:paraId="73E29B84" w14:textId="77777777" w:rsidR="00AB6258" w:rsidRDefault="00AB6258" w:rsidP="00D6251C">
      <w:pPr>
        <w:pStyle w:val="Body"/>
        <w:pBdr>
          <w:left w:val="nil"/>
        </w:pBdr>
        <w:spacing w:line="360" w:lineRule="auto"/>
        <w:pPrChange w:id="2" w:author="Mary Papadaki" w:date="2016-08-30T14:46:00Z">
          <w:pPr>
            <w:pStyle w:val="Body"/>
            <w:spacing w:line="360" w:lineRule="auto"/>
          </w:pPr>
        </w:pPrChange>
      </w:pPr>
    </w:p>
    <w:p w14:paraId="57750A57" w14:textId="77777777" w:rsidR="00AB6258" w:rsidRDefault="00AB6258" w:rsidP="00D6251C">
      <w:pPr>
        <w:pStyle w:val="Body"/>
        <w:pBdr>
          <w:left w:val="nil"/>
        </w:pBdr>
        <w:spacing w:line="360" w:lineRule="auto"/>
        <w:pPrChange w:id="3" w:author="Mary Papadaki" w:date="2016-08-30T14:46:00Z">
          <w:pPr>
            <w:pStyle w:val="Body"/>
            <w:spacing w:line="360" w:lineRule="auto"/>
          </w:pPr>
        </w:pPrChange>
      </w:pPr>
    </w:p>
    <w:p w14:paraId="401AA151" w14:textId="77777777" w:rsidR="00AB6258" w:rsidRDefault="00AB6258" w:rsidP="00D6251C">
      <w:pPr>
        <w:pStyle w:val="Body"/>
        <w:pBdr>
          <w:left w:val="nil"/>
        </w:pBdr>
        <w:spacing w:line="360" w:lineRule="auto"/>
        <w:pPrChange w:id="4" w:author="Mary Papadaki" w:date="2016-08-30T14:46:00Z">
          <w:pPr>
            <w:pStyle w:val="Body"/>
            <w:spacing w:line="360" w:lineRule="auto"/>
          </w:pPr>
        </w:pPrChange>
      </w:pPr>
    </w:p>
    <w:p w14:paraId="58AB87FA" w14:textId="77777777" w:rsidR="00AB6258" w:rsidRDefault="00983219" w:rsidP="00D6251C">
      <w:pPr>
        <w:pStyle w:val="Body"/>
        <w:pBdr>
          <w:left w:val="nil"/>
        </w:pBdr>
        <w:spacing w:line="360" w:lineRule="auto"/>
        <w:rPr>
          <w:rFonts w:ascii="Times New Roman" w:eastAsia="Times New Roman" w:hAnsi="Times New Roman" w:cs="Times New Roman"/>
          <w:b/>
          <w:bCs/>
          <w:vertAlign w:val="superscript"/>
        </w:rPr>
        <w:pPrChange w:id="5" w:author="Mary Papadaki" w:date="2016-08-30T14:46:00Z">
          <w:pPr>
            <w:pStyle w:val="Body"/>
            <w:spacing w:line="360" w:lineRule="auto"/>
          </w:pPr>
        </w:pPrChange>
      </w:pPr>
      <w:r>
        <w:rPr>
          <w:rFonts w:ascii="Times New Roman" w:hAnsi="Times New Roman"/>
          <w:b/>
          <w:bCs/>
        </w:rPr>
        <w:t>Papadaki, M.</w:t>
      </w:r>
      <w:r>
        <w:rPr>
          <w:rFonts w:ascii="Times New Roman" w:hAnsi="Times New Roman"/>
          <w:b/>
          <w:bCs/>
          <w:vertAlign w:val="superscript"/>
          <w:lang w:val="ru-RU"/>
        </w:rPr>
        <w:t xml:space="preserve">1 </w:t>
      </w:r>
      <w:r>
        <w:rPr>
          <w:rFonts w:ascii="Times New Roman" w:hAnsi="Times New Roman"/>
          <w:b/>
          <w:bCs/>
        </w:rPr>
        <w:t>and Marston, S.B.</w:t>
      </w:r>
      <w:r>
        <w:rPr>
          <w:rFonts w:ascii="Times New Roman" w:hAnsi="Times New Roman"/>
          <w:b/>
          <w:bCs/>
          <w:vertAlign w:val="superscript"/>
        </w:rPr>
        <w:t>2*</w:t>
      </w:r>
    </w:p>
    <w:p w14:paraId="478C5CB5" w14:textId="77777777" w:rsidR="00AB6258" w:rsidRDefault="00AB6258" w:rsidP="00D6251C">
      <w:pPr>
        <w:pStyle w:val="Body"/>
        <w:pBdr>
          <w:left w:val="nil"/>
        </w:pBdr>
        <w:spacing w:line="360" w:lineRule="auto"/>
        <w:rPr>
          <w:rFonts w:ascii="Times New Roman" w:eastAsia="Times New Roman" w:hAnsi="Times New Roman" w:cs="Times New Roman"/>
          <w:b/>
          <w:bCs/>
          <w:vertAlign w:val="superscript"/>
        </w:rPr>
        <w:pPrChange w:id="6" w:author="Mary Papadaki" w:date="2016-08-30T14:46:00Z">
          <w:pPr>
            <w:pStyle w:val="Body"/>
            <w:spacing w:line="360" w:lineRule="auto"/>
          </w:pPr>
        </w:pPrChange>
      </w:pPr>
    </w:p>
    <w:p w14:paraId="6ECD7241" w14:textId="77777777" w:rsidR="00AB6258" w:rsidRDefault="00983219" w:rsidP="00D6251C">
      <w:pPr>
        <w:pStyle w:val="Body"/>
        <w:pBdr>
          <w:left w:val="nil"/>
        </w:pBdr>
        <w:spacing w:line="360" w:lineRule="auto"/>
        <w:rPr>
          <w:rFonts w:ascii="Times New Roman" w:eastAsia="Times New Roman" w:hAnsi="Times New Roman" w:cs="Times New Roman"/>
        </w:rPr>
        <w:pPrChange w:id="7" w:author="Mary Papadaki" w:date="2016-08-30T14:46:00Z">
          <w:pPr>
            <w:pStyle w:val="Body"/>
            <w:spacing w:line="360" w:lineRule="auto"/>
          </w:pPr>
        </w:pPrChange>
      </w:pPr>
      <w:r>
        <w:rPr>
          <w:rFonts w:ascii="Times New Roman" w:hAnsi="Times New Roman"/>
          <w:vertAlign w:val="superscript"/>
          <w:lang w:val="ru-RU"/>
        </w:rPr>
        <w:t xml:space="preserve">1 </w:t>
      </w:r>
      <w:r>
        <w:rPr>
          <w:rFonts w:ascii="Times New Roman" w:hAnsi="Times New Roman"/>
        </w:rPr>
        <w:t xml:space="preserve">Department of Cell and Molecular Physiology, Loyola University of Chicago, Maywood, IL 60153, USA </w:t>
      </w:r>
    </w:p>
    <w:p w14:paraId="5AA51409" w14:textId="77777777" w:rsidR="00AB6258" w:rsidRDefault="00AB6258" w:rsidP="00D6251C">
      <w:pPr>
        <w:pStyle w:val="Body"/>
        <w:pBdr>
          <w:left w:val="nil"/>
        </w:pBdr>
        <w:spacing w:line="360" w:lineRule="auto"/>
        <w:rPr>
          <w:rFonts w:ascii="Times New Roman" w:eastAsia="Times New Roman" w:hAnsi="Times New Roman" w:cs="Times New Roman"/>
        </w:rPr>
        <w:pPrChange w:id="8" w:author="Mary Papadaki" w:date="2016-08-30T14:46:00Z">
          <w:pPr>
            <w:pStyle w:val="Body"/>
            <w:spacing w:line="360" w:lineRule="auto"/>
          </w:pPr>
        </w:pPrChange>
      </w:pPr>
    </w:p>
    <w:p w14:paraId="09FE70D1" w14:textId="77777777" w:rsidR="00AB6258" w:rsidRDefault="00983219" w:rsidP="00D6251C">
      <w:pPr>
        <w:pStyle w:val="Body"/>
        <w:pBdr>
          <w:left w:val="nil"/>
        </w:pBdr>
        <w:spacing w:line="360" w:lineRule="auto"/>
        <w:rPr>
          <w:rFonts w:ascii="Times New Roman" w:eastAsia="Times New Roman" w:hAnsi="Times New Roman" w:cs="Times New Roman"/>
        </w:rPr>
        <w:pPrChange w:id="9" w:author="Mary Papadaki" w:date="2016-08-30T14:46:00Z">
          <w:pPr>
            <w:pStyle w:val="Body"/>
            <w:spacing w:line="360" w:lineRule="auto"/>
          </w:pPr>
        </w:pPrChange>
      </w:pPr>
      <w:r>
        <w:rPr>
          <w:rFonts w:ascii="Times New Roman" w:hAnsi="Times New Roman"/>
          <w:b/>
          <w:bCs/>
          <w:vertAlign w:val="superscript"/>
        </w:rPr>
        <w:t xml:space="preserve">2 </w:t>
      </w:r>
      <w:r>
        <w:rPr>
          <w:rFonts w:ascii="Times New Roman" w:hAnsi="Times New Roman"/>
        </w:rPr>
        <w:t>Myocardial Function, National Heart and Lung Institute, Imperial College London, London W12 0NN, UK</w:t>
      </w:r>
    </w:p>
    <w:p w14:paraId="013AC9B6" w14:textId="77777777" w:rsidR="00AB6258" w:rsidRDefault="00AB6258" w:rsidP="00D6251C">
      <w:pPr>
        <w:pStyle w:val="Body"/>
        <w:pBdr>
          <w:left w:val="nil"/>
        </w:pBdr>
        <w:spacing w:line="360" w:lineRule="auto"/>
        <w:rPr>
          <w:rFonts w:ascii="Times New Roman" w:eastAsia="Times New Roman" w:hAnsi="Times New Roman" w:cs="Times New Roman"/>
        </w:rPr>
        <w:pPrChange w:id="10" w:author="Mary Papadaki" w:date="2016-08-30T14:46:00Z">
          <w:pPr>
            <w:pStyle w:val="Body"/>
            <w:spacing w:line="360" w:lineRule="auto"/>
          </w:pPr>
        </w:pPrChange>
      </w:pPr>
    </w:p>
    <w:p w14:paraId="4758FF0B" w14:textId="77777777" w:rsidR="00AB6258" w:rsidRDefault="00983219" w:rsidP="00D6251C">
      <w:pPr>
        <w:pStyle w:val="Body"/>
        <w:pBdr>
          <w:left w:val="nil"/>
        </w:pBdr>
        <w:spacing w:line="360" w:lineRule="auto"/>
        <w:rPr>
          <w:rFonts w:ascii="Times New Roman" w:eastAsia="Times New Roman" w:hAnsi="Times New Roman" w:cs="Times New Roman"/>
          <w:b/>
          <w:bCs/>
        </w:rPr>
        <w:pPrChange w:id="11" w:author="Mary Papadaki" w:date="2016-08-30T14:46:00Z">
          <w:pPr>
            <w:pStyle w:val="Body"/>
            <w:spacing w:line="360" w:lineRule="auto"/>
          </w:pPr>
        </w:pPrChange>
      </w:pPr>
      <w:r>
        <w:rPr>
          <w:rFonts w:ascii="Times New Roman" w:hAnsi="Times New Roman"/>
          <w:b/>
          <w:bCs/>
          <w:vertAlign w:val="superscript"/>
        </w:rPr>
        <w:t xml:space="preserve">* </w:t>
      </w:r>
      <w:r>
        <w:rPr>
          <w:rFonts w:ascii="Times New Roman" w:hAnsi="Times New Roman"/>
          <w:b/>
          <w:bCs/>
        </w:rPr>
        <w:t>Correspondence:</w:t>
      </w:r>
    </w:p>
    <w:p w14:paraId="3C3D1E1E" w14:textId="23BDA3A3" w:rsidR="00AB6258" w:rsidRDefault="005611B8" w:rsidP="00D6251C">
      <w:pPr>
        <w:pStyle w:val="Body"/>
        <w:pBdr>
          <w:left w:val="nil"/>
        </w:pBdr>
        <w:spacing w:line="360" w:lineRule="auto"/>
        <w:rPr>
          <w:rFonts w:ascii="Times New Roman" w:eastAsia="Times New Roman" w:hAnsi="Times New Roman" w:cs="Times New Roman"/>
        </w:rPr>
        <w:pPrChange w:id="12" w:author="Mary Papadaki" w:date="2016-08-30T14:46:00Z">
          <w:pPr>
            <w:pStyle w:val="Body"/>
            <w:spacing w:line="360" w:lineRule="auto"/>
          </w:pPr>
        </w:pPrChange>
      </w:pPr>
      <w:del w:id="13" w:author="Mary Papadaki" w:date="2016-08-25T08:23:00Z">
        <w:r w:rsidDel="00434169">
          <w:rPr>
            <w:rFonts w:ascii="Times New Roman" w:hAnsi="Times New Roman"/>
          </w:rPr>
          <w:delText>Prof Steve Marston</w:delText>
        </w:r>
      </w:del>
      <w:proofErr w:type="spellStart"/>
      <w:ins w:id="14" w:author="Mary Papadaki" w:date="2016-08-25T08:23:00Z">
        <w:r w:rsidR="00434169">
          <w:rPr>
            <w:rFonts w:ascii="Times New Roman" w:hAnsi="Times New Roman"/>
          </w:rPr>
          <w:t>Dr</w:t>
        </w:r>
        <w:proofErr w:type="spellEnd"/>
        <w:r w:rsidR="00434169">
          <w:rPr>
            <w:rFonts w:ascii="Times New Roman" w:hAnsi="Times New Roman"/>
          </w:rPr>
          <w:t xml:space="preserve"> Maria Papadaki</w:t>
        </w:r>
      </w:ins>
    </w:p>
    <w:p w14:paraId="1D4F3165" w14:textId="5637C47B" w:rsidR="00434169" w:rsidRDefault="00434169" w:rsidP="00D6251C">
      <w:pPr>
        <w:pStyle w:val="Body"/>
        <w:pBdr>
          <w:left w:val="nil"/>
        </w:pBdr>
        <w:spacing w:line="360" w:lineRule="auto"/>
        <w:rPr>
          <w:ins w:id="15" w:author="Mary Papadaki" w:date="2016-08-25T08:24:00Z"/>
          <w:rFonts w:ascii="Times New Roman" w:eastAsia="Times New Roman" w:hAnsi="Times New Roman" w:cs="Times New Roman"/>
        </w:rPr>
        <w:pPrChange w:id="16" w:author="Mary Papadaki" w:date="2016-08-30T14:46:00Z">
          <w:pPr>
            <w:pStyle w:val="Body"/>
            <w:spacing w:line="360" w:lineRule="auto"/>
          </w:pPr>
        </w:pPrChange>
      </w:pPr>
      <w:ins w:id="17" w:author="Mary Papadaki" w:date="2016-08-25T08:24:00Z">
        <w:r>
          <w:rPr>
            <w:rFonts w:ascii="Times New Roman" w:eastAsia="Times New Roman" w:hAnsi="Times New Roman" w:cs="Times New Roman"/>
          </w:rPr>
          <w:fldChar w:fldCharType="begin"/>
        </w:r>
        <w:r>
          <w:rPr>
            <w:rFonts w:ascii="Times New Roman" w:eastAsia="Times New Roman" w:hAnsi="Times New Roman" w:cs="Times New Roman"/>
          </w:rPr>
          <w:instrText xml:space="preserve"> HYPERLINK "mailto:</w:instrText>
        </w:r>
      </w:ins>
      <w:ins w:id="18" w:author="Mary Papadaki" w:date="2016-08-25T08:23:00Z">
        <w:r>
          <w:rPr>
            <w:rFonts w:ascii="Times New Roman" w:eastAsia="Times New Roman" w:hAnsi="Times New Roman" w:cs="Times New Roman"/>
          </w:rPr>
          <w:instrText>mpapadaki@luc.edu</w:instrText>
        </w:r>
      </w:ins>
      <w:ins w:id="19" w:author="Mary Papadaki" w:date="2016-08-25T08:24:00Z">
        <w:r>
          <w:rPr>
            <w:rFonts w:ascii="Times New Roman" w:eastAsia="Times New Roman" w:hAnsi="Times New Roman" w:cs="Times New Roman"/>
          </w:rPr>
          <w:instrText xml:space="preserve">" </w:instrText>
        </w:r>
        <w:r>
          <w:rPr>
            <w:rFonts w:ascii="Times New Roman" w:eastAsia="Times New Roman" w:hAnsi="Times New Roman" w:cs="Times New Roman"/>
          </w:rPr>
          <w:fldChar w:fldCharType="separate"/>
        </w:r>
      </w:ins>
      <w:ins w:id="20" w:author="Mary Papadaki" w:date="2016-08-25T08:23:00Z">
        <w:r w:rsidRPr="00B57C87">
          <w:rPr>
            <w:rStyle w:val="Hyperlink"/>
            <w:rFonts w:ascii="Times New Roman" w:eastAsia="Times New Roman" w:hAnsi="Times New Roman" w:cs="Times New Roman"/>
          </w:rPr>
          <w:t>mpapadaki@luc.edu</w:t>
        </w:r>
      </w:ins>
      <w:ins w:id="21" w:author="Mary Papadaki" w:date="2016-08-25T08:24:00Z">
        <w:r>
          <w:rPr>
            <w:rFonts w:ascii="Times New Roman" w:eastAsia="Times New Roman" w:hAnsi="Times New Roman" w:cs="Times New Roman"/>
          </w:rPr>
          <w:fldChar w:fldCharType="end"/>
        </w:r>
      </w:ins>
    </w:p>
    <w:p w14:paraId="0FB93107" w14:textId="0226C08B" w:rsidR="00AB6258" w:rsidDel="00434169" w:rsidRDefault="005611B8" w:rsidP="00D6251C">
      <w:pPr>
        <w:pStyle w:val="Body"/>
        <w:pBdr>
          <w:left w:val="nil"/>
        </w:pBdr>
        <w:spacing w:line="360" w:lineRule="auto"/>
        <w:rPr>
          <w:del w:id="22" w:author="Mary Papadaki" w:date="2016-08-25T08:23:00Z"/>
          <w:rFonts w:ascii="Times New Roman" w:eastAsia="Times New Roman" w:hAnsi="Times New Roman" w:cs="Times New Roman"/>
        </w:rPr>
        <w:pPrChange w:id="23" w:author="Mary Papadaki" w:date="2016-08-30T14:46:00Z">
          <w:pPr>
            <w:pStyle w:val="Body"/>
            <w:spacing w:line="360" w:lineRule="auto"/>
          </w:pPr>
        </w:pPrChange>
      </w:pPr>
      <w:del w:id="24" w:author="Mary Papadaki" w:date="2016-08-25T08:23:00Z">
        <w:r w:rsidDel="00434169">
          <w:rPr>
            <w:rFonts w:ascii="Times New Roman" w:eastAsia="Times New Roman" w:hAnsi="Times New Roman" w:cs="Times New Roman"/>
          </w:rPr>
          <w:delText>s.marston@imperial.ac.uk</w:delText>
        </w:r>
      </w:del>
    </w:p>
    <w:p w14:paraId="4E9AA200" w14:textId="77777777" w:rsidR="00AB6258" w:rsidRDefault="00AB6258" w:rsidP="00D6251C">
      <w:pPr>
        <w:pStyle w:val="Body"/>
        <w:pBdr>
          <w:left w:val="nil"/>
        </w:pBdr>
        <w:spacing w:line="360" w:lineRule="auto"/>
        <w:rPr>
          <w:rFonts w:ascii="Times New Roman" w:eastAsia="Times New Roman" w:hAnsi="Times New Roman" w:cs="Times New Roman"/>
        </w:rPr>
        <w:pPrChange w:id="25" w:author="Mary Papadaki" w:date="2016-08-30T14:46:00Z">
          <w:pPr>
            <w:pStyle w:val="Body"/>
            <w:spacing w:line="360" w:lineRule="auto"/>
          </w:pPr>
        </w:pPrChange>
      </w:pPr>
    </w:p>
    <w:p w14:paraId="1980B1A3" w14:textId="792B721C" w:rsidR="002B4CB8" w:rsidRDefault="00983219" w:rsidP="00D6251C">
      <w:pPr>
        <w:pStyle w:val="Body"/>
        <w:pBdr>
          <w:left w:val="nil"/>
        </w:pBdr>
        <w:spacing w:line="360" w:lineRule="auto"/>
        <w:rPr>
          <w:rFonts w:ascii="Times New Roman" w:hAnsi="Times New Roman"/>
          <w:bCs/>
        </w:rPr>
        <w:pPrChange w:id="26" w:author="Mary Papadaki" w:date="2016-08-30T14:46:00Z">
          <w:pPr>
            <w:pStyle w:val="Body"/>
            <w:spacing w:line="360" w:lineRule="auto"/>
          </w:pPr>
        </w:pPrChange>
      </w:pPr>
      <w:r>
        <w:rPr>
          <w:rFonts w:ascii="Times New Roman" w:hAnsi="Times New Roman"/>
          <w:b/>
          <w:bCs/>
        </w:rPr>
        <w:t xml:space="preserve">Keywords: </w:t>
      </w:r>
      <w:r w:rsidR="00D73CEF" w:rsidRPr="003E231B">
        <w:rPr>
          <w:rFonts w:ascii="Times New Roman" w:hAnsi="Times New Roman"/>
          <w:bCs/>
        </w:rPr>
        <w:t xml:space="preserve">cardiac </w:t>
      </w:r>
      <w:r w:rsidR="00D73CEF">
        <w:rPr>
          <w:rFonts w:ascii="Times New Roman" w:hAnsi="Times New Roman"/>
          <w:bCs/>
        </w:rPr>
        <w:t xml:space="preserve">troponin, molecular dynamics, intrinsic disorder, phosphorylation, </w:t>
      </w:r>
      <w:proofErr w:type="gramStart"/>
      <w:r w:rsidR="00D73CEF">
        <w:rPr>
          <w:rFonts w:ascii="Times New Roman" w:hAnsi="Times New Roman"/>
          <w:bCs/>
        </w:rPr>
        <w:t>cardiomyopathy</w:t>
      </w:r>
      <w:proofErr w:type="gramEnd"/>
    </w:p>
    <w:p w14:paraId="12C58958" w14:textId="77777777" w:rsidR="002B4CB8" w:rsidRDefault="002B4CB8" w:rsidP="00D6251C">
      <w:pPr>
        <w:pStyle w:val="Body"/>
        <w:pBdr>
          <w:left w:val="nil"/>
        </w:pBdr>
        <w:spacing w:line="360" w:lineRule="auto"/>
        <w:rPr>
          <w:rFonts w:ascii="Times New Roman" w:hAnsi="Times New Roman"/>
          <w:bCs/>
        </w:rPr>
        <w:pPrChange w:id="27" w:author="Mary Papadaki" w:date="2016-08-30T14:46:00Z">
          <w:pPr>
            <w:pStyle w:val="Body"/>
            <w:spacing w:line="360" w:lineRule="auto"/>
          </w:pPr>
        </w:pPrChange>
      </w:pPr>
    </w:p>
    <w:p w14:paraId="1418E11C" w14:textId="1C34258F" w:rsidR="002B4CB8" w:rsidRDefault="00E26E8D" w:rsidP="00D6251C">
      <w:pPr>
        <w:pStyle w:val="Body"/>
        <w:pBdr>
          <w:left w:val="nil"/>
        </w:pBdr>
        <w:rPr>
          <w:rFonts w:ascii="Times New Roman" w:eastAsia="Times New Roman" w:hAnsi="Times New Roman" w:cs="Times New Roman"/>
        </w:rPr>
        <w:pPrChange w:id="28" w:author="Mary Papadaki" w:date="2016-08-30T14:46:00Z">
          <w:pPr>
            <w:pStyle w:val="Body"/>
          </w:pPr>
        </w:pPrChange>
      </w:pPr>
      <w:r>
        <w:rPr>
          <w:rFonts w:ascii="Times New Roman" w:eastAsia="Times New Roman" w:hAnsi="Times New Roman" w:cs="Times New Roman"/>
        </w:rPr>
        <w:t>2992</w:t>
      </w:r>
      <w:r w:rsidR="002B4CB8">
        <w:rPr>
          <w:rFonts w:ascii="Times New Roman" w:eastAsia="Times New Roman" w:hAnsi="Times New Roman" w:cs="Times New Roman"/>
        </w:rPr>
        <w:t xml:space="preserve"> </w:t>
      </w:r>
      <w:r w:rsidR="002B4CB8" w:rsidRPr="00C61267">
        <w:rPr>
          <w:rFonts w:ascii="Times New Roman" w:eastAsia="Times New Roman" w:hAnsi="Times New Roman" w:cs="Times New Roman"/>
        </w:rPr>
        <w:t>words</w:t>
      </w:r>
      <w:r w:rsidR="002B4CB8">
        <w:rPr>
          <w:rFonts w:ascii="Times New Roman" w:eastAsia="Times New Roman" w:hAnsi="Times New Roman" w:cs="Times New Roman"/>
        </w:rPr>
        <w:t xml:space="preserve"> </w:t>
      </w:r>
    </w:p>
    <w:p w14:paraId="1408C830" w14:textId="77777777" w:rsidR="00AB6258" w:rsidRDefault="00AB6258" w:rsidP="00D6251C">
      <w:pPr>
        <w:pStyle w:val="Body"/>
        <w:pBdr>
          <w:left w:val="nil"/>
        </w:pBdr>
        <w:spacing w:line="360" w:lineRule="auto"/>
        <w:rPr>
          <w:rFonts w:ascii="Times New Roman" w:eastAsia="Times New Roman" w:hAnsi="Times New Roman" w:cs="Times New Roman"/>
          <w:b/>
          <w:bCs/>
        </w:rPr>
        <w:pPrChange w:id="29" w:author="Mary Papadaki" w:date="2016-08-30T14:46:00Z">
          <w:pPr>
            <w:pStyle w:val="Body"/>
            <w:spacing w:line="360" w:lineRule="auto"/>
          </w:pPr>
        </w:pPrChange>
      </w:pPr>
    </w:p>
    <w:p w14:paraId="2FF49D79" w14:textId="77777777" w:rsidR="00AB6258" w:rsidRPr="00C61267" w:rsidRDefault="00983219" w:rsidP="00D6251C">
      <w:pPr>
        <w:pStyle w:val="Body"/>
        <w:pBdr>
          <w:left w:val="nil"/>
        </w:pBdr>
        <w:rPr>
          <w:rFonts w:ascii="Times New Roman" w:eastAsia="Times New Roman" w:hAnsi="Times New Roman" w:cs="Times New Roman"/>
          <w:b/>
          <w:bCs/>
        </w:rPr>
        <w:pPrChange w:id="30" w:author="Mary Papadaki" w:date="2016-08-30T14:46:00Z">
          <w:pPr>
            <w:pStyle w:val="Body"/>
          </w:pPr>
        </w:pPrChange>
      </w:pPr>
      <w:r w:rsidRPr="00BE20D4">
        <w:rPr>
          <w:rFonts w:ascii="Times New Roman" w:hAnsi="Times New Roman" w:cs="Times New Roman"/>
          <w:b/>
          <w:bCs/>
          <w:lang w:val="de-DE"/>
        </w:rPr>
        <w:t>Abstract</w:t>
      </w:r>
    </w:p>
    <w:p w14:paraId="564A0219" w14:textId="77777777" w:rsidR="00AB6258" w:rsidRPr="00C61267" w:rsidRDefault="00AB6258" w:rsidP="00D6251C">
      <w:pPr>
        <w:pStyle w:val="Body"/>
        <w:pBdr>
          <w:left w:val="nil"/>
        </w:pBdr>
        <w:rPr>
          <w:rFonts w:ascii="Times New Roman" w:eastAsia="Times New Roman" w:hAnsi="Times New Roman" w:cs="Times New Roman"/>
          <w:b/>
          <w:bCs/>
        </w:rPr>
        <w:pPrChange w:id="31" w:author="Mary Papadaki" w:date="2016-08-30T14:46:00Z">
          <w:pPr>
            <w:pStyle w:val="Body"/>
          </w:pPr>
        </w:pPrChange>
      </w:pPr>
    </w:p>
    <w:p w14:paraId="703F5C6F" w14:textId="21CC48B1" w:rsidR="00AB6258" w:rsidRDefault="00983219" w:rsidP="00D6251C">
      <w:pPr>
        <w:pStyle w:val="Body"/>
        <w:pBdr>
          <w:left w:val="nil"/>
        </w:pBdr>
        <w:rPr>
          <w:rFonts w:ascii="Times New Roman" w:hAnsi="Times New Roman" w:cs="Times New Roman"/>
        </w:rPr>
        <w:pPrChange w:id="32" w:author="Mary Papadaki" w:date="2016-08-30T14:46:00Z">
          <w:pPr>
            <w:pStyle w:val="Body"/>
          </w:pPr>
        </w:pPrChange>
      </w:pPr>
      <w:r w:rsidRPr="00BE20D4">
        <w:rPr>
          <w:rFonts w:ascii="Times New Roman" w:hAnsi="Times New Roman" w:cs="Times New Roman"/>
        </w:rPr>
        <w:t xml:space="preserve">Troponin </w:t>
      </w:r>
      <w:r w:rsidR="00D73CEF">
        <w:rPr>
          <w:rFonts w:ascii="Times New Roman" w:hAnsi="Times New Roman" w:cs="Times New Roman"/>
        </w:rPr>
        <w:t>plays a central role in</w:t>
      </w:r>
      <w:r w:rsidRPr="00BE20D4">
        <w:rPr>
          <w:rFonts w:ascii="Times New Roman" w:hAnsi="Times New Roman" w:cs="Times New Roman"/>
        </w:rPr>
        <w:t xml:space="preserve"> regulation of muscle contraction. It is the Ca</w:t>
      </w:r>
      <w:r w:rsidRPr="00BE20D4">
        <w:rPr>
          <w:rFonts w:ascii="Times New Roman" w:hAnsi="Times New Roman" w:cs="Times New Roman"/>
          <w:vertAlign w:val="superscript"/>
        </w:rPr>
        <w:t>2+</w:t>
      </w:r>
      <w:r w:rsidRPr="00BE20D4">
        <w:rPr>
          <w:rFonts w:ascii="Times New Roman" w:hAnsi="Times New Roman" w:cs="Times New Roman"/>
        </w:rPr>
        <w:t xml:space="preserve"> switch of </w:t>
      </w:r>
      <w:r w:rsidR="00D73CEF">
        <w:rPr>
          <w:rFonts w:ascii="Times New Roman" w:hAnsi="Times New Roman" w:cs="Times New Roman"/>
        </w:rPr>
        <w:t xml:space="preserve">striated muscles </w:t>
      </w:r>
      <w:r w:rsidR="00D34F69">
        <w:rPr>
          <w:rFonts w:ascii="Times New Roman" w:hAnsi="Times New Roman" w:cs="Times New Roman"/>
        </w:rPr>
        <w:t>including the</w:t>
      </w:r>
      <w:r w:rsidR="000008D2">
        <w:rPr>
          <w:rFonts w:ascii="Times New Roman" w:hAnsi="Times New Roman" w:cs="Times New Roman"/>
        </w:rPr>
        <w:t xml:space="preserve"> </w:t>
      </w:r>
      <w:r w:rsidRPr="00BE20D4">
        <w:rPr>
          <w:rFonts w:ascii="Times New Roman" w:hAnsi="Times New Roman" w:cs="Times New Roman"/>
        </w:rPr>
        <w:t xml:space="preserve">heart and </w:t>
      </w:r>
      <w:del w:id="33" w:author="Papadaki, Maria" w:date="2016-08-23T10:46:00Z">
        <w:r w:rsidRPr="00BE20D4" w:rsidDel="007904C4">
          <w:rPr>
            <w:rFonts w:ascii="Times New Roman" w:hAnsi="Times New Roman" w:cs="Times New Roman"/>
          </w:rPr>
          <w:delText xml:space="preserve">it </w:delText>
        </w:r>
      </w:del>
      <w:ins w:id="34" w:author="Papadaki, Maria" w:date="2016-08-23T10:46:00Z">
        <w:r w:rsidR="007904C4">
          <w:rPr>
            <w:rFonts w:ascii="Times New Roman" w:hAnsi="Times New Roman" w:cs="Times New Roman"/>
          </w:rPr>
          <w:t>in the cardiac muscle</w:t>
        </w:r>
        <w:r w:rsidR="007904C4" w:rsidRPr="00BE20D4">
          <w:rPr>
            <w:rFonts w:ascii="Times New Roman" w:hAnsi="Times New Roman" w:cs="Times New Roman"/>
          </w:rPr>
          <w:t xml:space="preserve"> </w:t>
        </w:r>
      </w:ins>
      <w:r w:rsidRPr="00BE20D4">
        <w:rPr>
          <w:rFonts w:ascii="Times New Roman" w:hAnsi="Times New Roman" w:cs="Times New Roman"/>
        </w:rPr>
        <w:t xml:space="preserve">is physiologically modulated by PKA-dependent phosphorylation at Ser22 and 23. Many cardiomyopathy-related mutations </w:t>
      </w:r>
      <w:r w:rsidR="00D73CEF">
        <w:rPr>
          <w:rFonts w:ascii="Times New Roman" w:hAnsi="Times New Roman" w:cs="Times New Roman"/>
        </w:rPr>
        <w:t>affect Ca</w:t>
      </w:r>
      <w:r w:rsidR="00D73CEF" w:rsidRPr="003E231B">
        <w:rPr>
          <w:rFonts w:ascii="Times New Roman" w:hAnsi="Times New Roman" w:cs="Times New Roman"/>
          <w:vertAlign w:val="superscript"/>
        </w:rPr>
        <w:t>2+</w:t>
      </w:r>
      <w:r w:rsidR="00D73CEF">
        <w:rPr>
          <w:rFonts w:ascii="Times New Roman" w:hAnsi="Times New Roman" w:cs="Times New Roman"/>
        </w:rPr>
        <w:t xml:space="preserve"> regulation and/or </w:t>
      </w:r>
      <w:r w:rsidRPr="00BE20D4">
        <w:rPr>
          <w:rFonts w:ascii="Times New Roman" w:hAnsi="Times New Roman" w:cs="Times New Roman"/>
        </w:rPr>
        <w:t>disrupt the relationship between Ca</w:t>
      </w:r>
      <w:r w:rsidRPr="00BE20D4">
        <w:rPr>
          <w:rFonts w:ascii="Times New Roman" w:hAnsi="Times New Roman" w:cs="Times New Roman"/>
          <w:vertAlign w:val="superscript"/>
        </w:rPr>
        <w:t>2+</w:t>
      </w:r>
      <w:r w:rsidRPr="00375EF8">
        <w:rPr>
          <w:rFonts w:ascii="Times New Roman" w:hAnsi="Times New Roman" w:cs="Times New Roman"/>
        </w:rPr>
        <w:t xml:space="preserve"> binding and phosphorylation. </w:t>
      </w:r>
      <w:r w:rsidR="00D73CEF">
        <w:rPr>
          <w:rFonts w:ascii="Times New Roman" w:hAnsi="Times New Roman" w:cs="Times New Roman"/>
        </w:rPr>
        <w:t>Unlike the mechanism of heart activation, t</w:t>
      </w:r>
      <w:r w:rsidRPr="00BE20D4">
        <w:rPr>
          <w:rFonts w:ascii="Times New Roman" w:hAnsi="Times New Roman" w:cs="Times New Roman"/>
        </w:rPr>
        <w:t>he modulation of Ca</w:t>
      </w:r>
      <w:r w:rsidR="00A84B8C" w:rsidRPr="00BE20D4">
        <w:rPr>
          <w:rFonts w:ascii="Times New Roman" w:hAnsi="Times New Roman" w:cs="Times New Roman"/>
          <w:vertAlign w:val="superscript"/>
        </w:rPr>
        <w:t>2+</w:t>
      </w:r>
      <w:r w:rsidR="00A84B8C" w:rsidRPr="00BE20D4">
        <w:rPr>
          <w:rFonts w:ascii="Times New Roman" w:hAnsi="Times New Roman" w:cs="Times New Roman"/>
        </w:rPr>
        <w:t>-</w:t>
      </w:r>
      <w:r w:rsidRPr="00BE20D4">
        <w:rPr>
          <w:rFonts w:ascii="Times New Roman" w:hAnsi="Times New Roman" w:cs="Times New Roman"/>
        </w:rPr>
        <w:t xml:space="preserve">sensitivity by phosphorylation of the cardiac specific N-terminal segment of TnI (1-30) is </w:t>
      </w:r>
      <w:r w:rsidR="00F51B8D">
        <w:rPr>
          <w:rFonts w:ascii="Times New Roman" w:hAnsi="Times New Roman" w:cs="Times New Roman"/>
        </w:rPr>
        <w:t xml:space="preserve">structurally </w:t>
      </w:r>
      <w:r w:rsidRPr="00BE20D4">
        <w:rPr>
          <w:rFonts w:ascii="Times New Roman" w:hAnsi="Times New Roman" w:cs="Times New Roman"/>
        </w:rPr>
        <w:t>subtle and has proven hard to investigate. The crystal structure of c</w:t>
      </w:r>
      <w:r w:rsidR="00A84B8C" w:rsidRPr="00375EF8">
        <w:rPr>
          <w:rFonts w:ascii="Times New Roman" w:hAnsi="Times New Roman" w:cs="Times New Roman"/>
        </w:rPr>
        <w:t xml:space="preserve">ardiac </w:t>
      </w:r>
      <w:ins w:id="35" w:author="Papadaki, Maria" w:date="2016-08-22T16:29:00Z">
        <w:r w:rsidR="00686DF6">
          <w:rPr>
            <w:rFonts w:ascii="Times New Roman" w:hAnsi="Times New Roman" w:cs="Times New Roman"/>
          </w:rPr>
          <w:t>t</w:t>
        </w:r>
      </w:ins>
      <w:del w:id="36" w:author="Papadaki, Maria" w:date="2016-08-22T16:29:00Z">
        <w:r w:rsidRPr="00375EF8" w:rsidDel="00686DF6">
          <w:rPr>
            <w:rFonts w:ascii="Times New Roman" w:hAnsi="Times New Roman" w:cs="Times New Roman"/>
          </w:rPr>
          <w:delText>T</w:delText>
        </w:r>
      </w:del>
      <w:r w:rsidRPr="00375EF8">
        <w:rPr>
          <w:rFonts w:ascii="Times New Roman" w:hAnsi="Times New Roman" w:cs="Times New Roman"/>
        </w:rPr>
        <w:t xml:space="preserve">roponin describes only the relatively stable core of the molecule and the crucial mobile parts of the molecule are missing including </w:t>
      </w:r>
      <w:ins w:id="37" w:author="Mary Papadaki" w:date="2016-08-29T12:26:00Z">
        <w:r w:rsidR="00F935F2">
          <w:rPr>
            <w:rFonts w:ascii="Times New Roman" w:hAnsi="Times New Roman" w:cs="Times New Roman"/>
          </w:rPr>
          <w:t xml:space="preserve">TnI C terminal region, </w:t>
        </w:r>
      </w:ins>
      <w:r w:rsidRPr="00375EF8">
        <w:rPr>
          <w:rFonts w:ascii="Times New Roman" w:hAnsi="Times New Roman" w:cs="Times New Roman"/>
        </w:rPr>
        <w:t xml:space="preserve">TnI </w:t>
      </w:r>
      <w:r w:rsidR="00A84B8C" w:rsidRPr="00375EF8">
        <w:rPr>
          <w:rFonts w:ascii="Times New Roman" w:hAnsi="Times New Roman" w:cs="Times New Roman"/>
        </w:rPr>
        <w:t>(</w:t>
      </w:r>
      <w:r w:rsidRPr="00375EF8">
        <w:rPr>
          <w:rFonts w:ascii="Times New Roman" w:hAnsi="Times New Roman" w:cs="Times New Roman"/>
        </w:rPr>
        <w:t>1-30</w:t>
      </w:r>
      <w:r w:rsidR="00A84B8C" w:rsidRPr="00375EF8">
        <w:rPr>
          <w:rFonts w:ascii="Times New Roman" w:hAnsi="Times New Roman" w:cs="Times New Roman"/>
        </w:rPr>
        <w:t>)</w:t>
      </w:r>
      <w:r w:rsidRPr="00375EF8">
        <w:rPr>
          <w:rFonts w:ascii="Times New Roman" w:hAnsi="Times New Roman" w:cs="Times New Roman"/>
        </w:rPr>
        <w:t xml:space="preserve">, TnI </w:t>
      </w:r>
      <w:r w:rsidR="00A84B8C" w:rsidRPr="00375EF8">
        <w:rPr>
          <w:rFonts w:ascii="Times New Roman" w:hAnsi="Times New Roman" w:cs="Times New Roman"/>
        </w:rPr>
        <w:t>(</w:t>
      </w:r>
      <w:r w:rsidRPr="00375EF8">
        <w:rPr>
          <w:rFonts w:ascii="Times New Roman" w:hAnsi="Times New Roman" w:cs="Times New Roman"/>
        </w:rPr>
        <w:t>134-149</w:t>
      </w:r>
      <w:r w:rsidR="00A84B8C" w:rsidRPr="00375EF8">
        <w:rPr>
          <w:rFonts w:ascii="Times New Roman" w:hAnsi="Times New Roman" w:cs="Times New Roman"/>
        </w:rPr>
        <w:t>)</w:t>
      </w:r>
      <w:r w:rsidRPr="00375EF8">
        <w:rPr>
          <w:rFonts w:ascii="Times New Roman" w:hAnsi="Times New Roman" w:cs="Times New Roman"/>
        </w:rPr>
        <w:t xml:space="preserve"> </w:t>
      </w:r>
      <w:r w:rsidRPr="00375EF8">
        <w:rPr>
          <w:rFonts w:ascii="Times New Roman" w:hAnsi="Times New Roman" w:cs="Times New Roman"/>
        </w:rPr>
        <w:lastRenderedPageBreak/>
        <w:t xml:space="preserve">(‘inhibitory’ peptide) and the C-terminal 28 amino acids of </w:t>
      </w:r>
      <w:proofErr w:type="spellStart"/>
      <w:r w:rsidRPr="00375EF8">
        <w:rPr>
          <w:rFonts w:ascii="Times New Roman" w:hAnsi="Times New Roman" w:cs="Times New Roman"/>
        </w:rPr>
        <w:t>TnT</w:t>
      </w:r>
      <w:proofErr w:type="spellEnd"/>
      <w:r w:rsidRPr="00375EF8">
        <w:rPr>
          <w:rFonts w:ascii="Times New Roman" w:hAnsi="Times New Roman" w:cs="Times New Roman"/>
        </w:rPr>
        <w:t xml:space="preserve"> that are intrinsically disordered.</w:t>
      </w:r>
    </w:p>
    <w:p w14:paraId="49CA08FB" w14:textId="27D22CBB" w:rsidR="00AB6258" w:rsidRPr="00C61267" w:rsidRDefault="00D73CEF" w:rsidP="00D6251C">
      <w:pPr>
        <w:pStyle w:val="Body"/>
        <w:pBdr>
          <w:left w:val="nil"/>
        </w:pBdr>
        <w:rPr>
          <w:rFonts w:ascii="Times New Roman" w:eastAsia="Times New Roman" w:hAnsi="Times New Roman" w:cs="Times New Roman"/>
        </w:rPr>
        <w:pPrChange w:id="38" w:author="Mary Papadaki" w:date="2016-08-30T14:46:00Z">
          <w:pPr>
            <w:pStyle w:val="Body"/>
          </w:pPr>
        </w:pPrChange>
      </w:pPr>
      <w:r>
        <w:rPr>
          <w:rFonts w:ascii="Times New Roman" w:hAnsi="Times New Roman" w:cs="Times New Roman"/>
        </w:rPr>
        <w:t>Recent</w:t>
      </w:r>
      <w:r w:rsidR="00983219" w:rsidRPr="00BE20D4">
        <w:rPr>
          <w:rFonts w:ascii="Times New Roman" w:hAnsi="Times New Roman" w:cs="Times New Roman"/>
        </w:rPr>
        <w:t xml:space="preserve"> studies over the years have been performed to answer this matter by building structural models of </w:t>
      </w:r>
      <w:ins w:id="39" w:author="Papadaki, Maria" w:date="2016-08-23T10:49:00Z">
        <w:r w:rsidR="007904C4">
          <w:rPr>
            <w:rFonts w:ascii="Times New Roman" w:hAnsi="Times New Roman" w:cs="Times New Roman"/>
          </w:rPr>
          <w:t xml:space="preserve">cardiac </w:t>
        </w:r>
      </w:ins>
      <w:r w:rsidR="00983219" w:rsidRPr="00BE20D4">
        <w:rPr>
          <w:rFonts w:ascii="Times New Roman" w:hAnsi="Times New Roman" w:cs="Times New Roman"/>
        </w:rPr>
        <w:t>troponin in phosphorylated and dephosphorylated state</w:t>
      </w:r>
      <w:ins w:id="40" w:author="Papadaki, Maria" w:date="2016-08-22T16:30:00Z">
        <w:r w:rsidR="00686DF6">
          <w:rPr>
            <w:rFonts w:ascii="Times New Roman" w:hAnsi="Times New Roman" w:cs="Times New Roman"/>
          </w:rPr>
          <w:t>s</w:t>
        </w:r>
      </w:ins>
      <w:del w:id="41" w:author="Papadaki, Maria" w:date="2016-08-22T16:30:00Z">
        <w:r w:rsidR="00686DF6" w:rsidDel="00686DF6">
          <w:rPr>
            <w:rFonts w:ascii="Times New Roman" w:hAnsi="Times New Roman" w:cs="Times New Roman"/>
          </w:rPr>
          <w:delText>s</w:delText>
        </w:r>
      </w:del>
      <w:r w:rsidR="00983219" w:rsidRPr="00BE20D4">
        <w:rPr>
          <w:rFonts w:ascii="Times New Roman" w:hAnsi="Times New Roman" w:cs="Times New Roman"/>
        </w:rPr>
        <w:t xml:space="preserve"> based on peptide NMR studies. Now these have been updated by more recent concepts derived from molecular dynamic</w:t>
      </w:r>
      <w:r w:rsidR="003E2AB8">
        <w:rPr>
          <w:rFonts w:ascii="Times New Roman" w:hAnsi="Times New Roman" w:cs="Times New Roman"/>
        </w:rPr>
        <w:t xml:space="preserve"> </w:t>
      </w:r>
      <w:r w:rsidR="00983219" w:rsidRPr="00BE20D4">
        <w:rPr>
          <w:rFonts w:ascii="Times New Roman" w:hAnsi="Times New Roman" w:cs="Times New Roman"/>
        </w:rPr>
        <w:t>s</w:t>
      </w:r>
      <w:r w:rsidR="003E2AB8">
        <w:rPr>
          <w:rFonts w:ascii="Times New Roman" w:hAnsi="Times New Roman" w:cs="Times New Roman"/>
        </w:rPr>
        <w:t>imulations</w:t>
      </w:r>
      <w:r w:rsidR="00983219" w:rsidRPr="00BE20D4">
        <w:rPr>
          <w:rFonts w:ascii="Times New Roman" w:hAnsi="Times New Roman" w:cs="Times New Roman"/>
        </w:rPr>
        <w:t xml:space="preserve"> </w:t>
      </w:r>
      <w:r>
        <w:rPr>
          <w:rFonts w:ascii="Times New Roman" w:hAnsi="Times New Roman" w:cs="Times New Roman"/>
        </w:rPr>
        <w:t>treating</w:t>
      </w:r>
      <w:r w:rsidR="00983219" w:rsidRPr="00BE20D4">
        <w:rPr>
          <w:rFonts w:ascii="Times New Roman" w:hAnsi="Times New Roman" w:cs="Times New Roman"/>
        </w:rPr>
        <w:t xml:space="preserve"> troponin </w:t>
      </w:r>
      <w:r>
        <w:rPr>
          <w:rFonts w:ascii="Times New Roman" w:hAnsi="Times New Roman" w:cs="Times New Roman"/>
        </w:rPr>
        <w:t>as a</w:t>
      </w:r>
      <w:r w:rsidR="00983219" w:rsidRPr="00BE20D4">
        <w:rPr>
          <w:rFonts w:ascii="Times New Roman" w:hAnsi="Times New Roman" w:cs="Times New Roman"/>
        </w:rPr>
        <w:t xml:space="preserve"> dynamic structure. The emerging model confirms the stable core structure of troponin and the mobile structure of the intrinsically disordered segments. We will discuss how we can de</w:t>
      </w:r>
      <w:r>
        <w:rPr>
          <w:rFonts w:ascii="Times New Roman" w:hAnsi="Times New Roman" w:cs="Times New Roman"/>
        </w:rPr>
        <w:t>scribe</w:t>
      </w:r>
      <w:r w:rsidR="00983219" w:rsidRPr="00BE20D4">
        <w:rPr>
          <w:rFonts w:ascii="Times New Roman" w:hAnsi="Times New Roman" w:cs="Times New Roman"/>
        </w:rPr>
        <w:t xml:space="preserve"> these segments in terms of dynamic transitions between a small number of states with the probability distributions being altered by phosphorylation and by HCM or DCM-related mutations that can explain how Ca</w:t>
      </w:r>
      <w:r w:rsidR="00983219" w:rsidRPr="00BE20D4">
        <w:rPr>
          <w:rFonts w:ascii="Times New Roman" w:hAnsi="Times New Roman" w:cs="Times New Roman"/>
          <w:vertAlign w:val="superscript"/>
        </w:rPr>
        <w:t>2+</w:t>
      </w:r>
      <w:r w:rsidR="00983219" w:rsidRPr="00375EF8">
        <w:rPr>
          <w:rFonts w:ascii="Times New Roman" w:hAnsi="Times New Roman" w:cs="Times New Roman"/>
        </w:rPr>
        <w:t xml:space="preserve">-sensitivity is modulated by phosphorylation and the effects of </w:t>
      </w:r>
      <w:r w:rsidR="00983219" w:rsidRPr="00375EF8">
        <w:rPr>
          <w:rFonts w:ascii="Times New Roman" w:hAnsi="Times New Roman" w:cs="Times New Roman"/>
          <w:lang w:val="fr-FR"/>
        </w:rPr>
        <w:t>mutations.</w:t>
      </w:r>
    </w:p>
    <w:p w14:paraId="66C76C5C" w14:textId="77777777" w:rsidR="00AB6258" w:rsidRPr="00C61267" w:rsidRDefault="00AB6258" w:rsidP="00D6251C">
      <w:pPr>
        <w:pStyle w:val="Body"/>
        <w:pBdr>
          <w:left w:val="nil"/>
        </w:pBdr>
        <w:rPr>
          <w:rFonts w:ascii="Times New Roman" w:eastAsia="Times New Roman" w:hAnsi="Times New Roman" w:cs="Times New Roman"/>
          <w:b/>
          <w:bCs/>
        </w:rPr>
        <w:pPrChange w:id="42" w:author="Mary Papadaki" w:date="2016-08-30T14:46:00Z">
          <w:pPr>
            <w:pStyle w:val="Body"/>
          </w:pPr>
        </w:pPrChange>
      </w:pPr>
    </w:p>
    <w:p w14:paraId="0B94E3D6" w14:textId="77777777" w:rsidR="00AB6258" w:rsidRPr="00C61267" w:rsidRDefault="00983219" w:rsidP="00D6251C">
      <w:pPr>
        <w:pStyle w:val="Body"/>
        <w:pBdr>
          <w:left w:val="nil"/>
        </w:pBdr>
        <w:rPr>
          <w:rFonts w:ascii="Times New Roman" w:eastAsia="Times New Roman" w:hAnsi="Times New Roman" w:cs="Times New Roman"/>
          <w:b/>
          <w:bCs/>
        </w:rPr>
        <w:pPrChange w:id="43" w:author="Mary Papadaki" w:date="2016-08-30T14:46:00Z">
          <w:pPr>
            <w:pStyle w:val="Body"/>
          </w:pPr>
        </w:pPrChange>
      </w:pPr>
      <w:r w:rsidRPr="00BE20D4">
        <w:rPr>
          <w:rFonts w:ascii="Times New Roman" w:hAnsi="Times New Roman" w:cs="Times New Roman"/>
          <w:b/>
          <w:bCs/>
          <w:lang w:val="fr-FR"/>
        </w:rPr>
        <w:t>Introduction</w:t>
      </w:r>
    </w:p>
    <w:p w14:paraId="69F5371F" w14:textId="77777777" w:rsidR="00AB6258" w:rsidRPr="00C61267" w:rsidRDefault="00AB6258" w:rsidP="00D6251C">
      <w:pPr>
        <w:pStyle w:val="Body"/>
        <w:pBdr>
          <w:left w:val="nil"/>
        </w:pBdr>
        <w:rPr>
          <w:rFonts w:ascii="Times New Roman" w:eastAsia="Times New Roman" w:hAnsi="Times New Roman" w:cs="Times New Roman"/>
          <w:b/>
          <w:bCs/>
        </w:rPr>
        <w:pPrChange w:id="44" w:author="Mary Papadaki" w:date="2016-08-30T14:46:00Z">
          <w:pPr>
            <w:pStyle w:val="Body"/>
          </w:pPr>
        </w:pPrChange>
      </w:pPr>
    </w:p>
    <w:p w14:paraId="7F508ACE" w14:textId="7E69EC08" w:rsidR="00AB6258" w:rsidRPr="00C61267" w:rsidRDefault="00983219" w:rsidP="00D6251C">
      <w:pPr>
        <w:pStyle w:val="Body"/>
        <w:pBdr>
          <w:left w:val="nil"/>
        </w:pBdr>
        <w:rPr>
          <w:rStyle w:val="None"/>
          <w:rFonts w:ascii="Times New Roman" w:eastAsia="Times New Roman" w:hAnsi="Times New Roman" w:cs="Times New Roman"/>
        </w:rPr>
        <w:pPrChange w:id="45" w:author="Mary Papadaki" w:date="2016-08-30T14:46:00Z">
          <w:pPr>
            <w:pStyle w:val="Body"/>
          </w:pPr>
        </w:pPrChange>
      </w:pPr>
      <w:r w:rsidRPr="00BE20D4">
        <w:rPr>
          <w:rFonts w:ascii="Times New Roman" w:hAnsi="Times New Roman" w:cs="Times New Roman"/>
        </w:rPr>
        <w:t xml:space="preserve">Since the discovery of troponin by </w:t>
      </w:r>
      <w:proofErr w:type="spellStart"/>
      <w:r w:rsidRPr="00BE20D4">
        <w:rPr>
          <w:rFonts w:ascii="Times New Roman" w:hAnsi="Times New Roman" w:cs="Times New Roman"/>
        </w:rPr>
        <w:t>Ebashi</w:t>
      </w:r>
      <w:proofErr w:type="spellEnd"/>
      <w:r w:rsidRPr="00BE20D4">
        <w:rPr>
          <w:rFonts w:ascii="Times New Roman" w:hAnsi="Times New Roman" w:cs="Times New Roman"/>
        </w:rPr>
        <w:t xml:space="preserve"> and Kodama in 1965</w:t>
      </w:r>
      <w:r w:rsidR="00332658" w:rsidRPr="00BE20D4">
        <w:rPr>
          <w:rFonts w:ascii="Times New Roman" w:hAnsi="Times New Roman" w:cs="Times New Roman"/>
        </w:rPr>
        <w:t xml:space="preserve"> </w:t>
      </w:r>
      <w:r w:rsidR="008F6704" w:rsidRPr="00571946">
        <w:rPr>
          <w:rFonts w:ascii="Times New Roman" w:hAnsi="Times New Roman" w:cs="Times New Roman"/>
        </w:rPr>
        <w:fldChar w:fldCharType="begin"/>
      </w:r>
      <w:r w:rsidR="003069EE">
        <w:rPr>
          <w:rFonts w:ascii="Times New Roman" w:hAnsi="Times New Roman" w:cs="Times New Roman"/>
        </w:rPr>
        <w:instrText xml:space="preserve"> ADDIN EN.CITE &lt;EndNote&gt;&lt;Cite&gt;&lt;Author&gt;Ebashi&lt;/Author&gt;&lt;Year&gt;1965&lt;/Year&gt;&lt;RecNum&gt;4760&lt;/RecNum&gt;&lt;DisplayText&gt;(Ebashi and Kodama, 1965)&lt;/DisplayText&gt;&lt;record&gt;&lt;rec-number&gt;4760&lt;/rec-number&gt;&lt;foreign-keys&gt;&lt;key app="EN" db-id="2s0zpdssx9zsdpea0ra5wedywrp9w9tw5vpp"&gt;4760&lt;/key&gt;&lt;/foreign-keys&gt;&lt;ref-type name="Journal Article"&gt;17&lt;/ref-type&gt;&lt;contributors&gt;&lt;authors&gt;&lt;author&gt;Ebashi, S.&lt;/author&gt;&lt;author&gt;Kodama, A.&lt;/author&gt;&lt;/authors&gt;&lt;/contributors&gt;&lt;titles&gt;&lt;title&gt;A new protein factor promoting aggregation of tropomyosin&lt;/title&gt;&lt;secondary-title&gt;J Biochem&lt;/secondary-title&gt;&lt;alt-title&gt;Journal of biochemistry&lt;/alt-title&gt;&lt;/titles&gt;&lt;periodical&gt;&lt;full-title&gt;J Biochem&lt;/full-title&gt;&lt;abbr-1&gt;Journal of biochemistry&lt;/abbr-1&gt;&lt;/periodical&gt;&lt;alt-periodical&gt;&lt;full-title&gt;J Biochem&lt;/full-title&gt;&lt;abbr-1&gt;Journal of biochemistry&lt;/abbr-1&gt;&lt;/alt-periodical&gt;&lt;pages&gt;107-8&lt;/pages&gt;&lt;volume&gt;58&lt;/volume&gt;&lt;number&gt;1&lt;/number&gt;&lt;keywords&gt;&lt;keyword&gt;Birefringence&lt;/keyword&gt;&lt;keyword&gt;Chemistry, Physical&lt;/keyword&gt;&lt;keyword&gt;In Vitro Techniques&lt;/keyword&gt;&lt;keyword&gt;Muscle Contraction&lt;/keyword&gt;&lt;keyword&gt;*Muscle Proteins&lt;/keyword&gt;&lt;keyword&gt;Physicochemical Phenomena&lt;/keyword&gt;&lt;keyword&gt;Ultracentrifugation&lt;/keyword&gt;&lt;keyword&gt;Viscosity&lt;/keyword&gt;&lt;/keywords&gt;&lt;dates&gt;&lt;year&gt;1965&lt;/year&gt;&lt;pub-dates&gt;&lt;date&gt;Jul&lt;/date&gt;&lt;/pub-dates&gt;&lt;/dates&gt;&lt;isbn&gt;0021-924X (Print)&amp;#xD;0021-924X (Linking)&lt;/isbn&gt;&lt;accession-num&gt;5857096&lt;/accession-num&gt;&lt;urls&gt;&lt;related-urls&gt;&lt;url&gt;http://www.ncbi.nlm.nih.gov/pubmed/5857096&lt;/url&gt;&lt;/related-urls&gt;&lt;/urls&gt;&lt;/record&gt;&lt;/Cite&gt;&lt;/EndNote&gt;</w:instrText>
      </w:r>
      <w:r w:rsidR="008F6704" w:rsidRPr="00571946">
        <w:rPr>
          <w:rFonts w:ascii="Times New Roman" w:hAnsi="Times New Roman" w:cs="Times New Roman"/>
        </w:rPr>
        <w:fldChar w:fldCharType="separate"/>
      </w:r>
      <w:r w:rsidR="003069EE">
        <w:rPr>
          <w:rFonts w:ascii="Times New Roman" w:hAnsi="Times New Roman" w:cs="Times New Roman"/>
          <w:noProof/>
        </w:rPr>
        <w:t>(</w:t>
      </w:r>
      <w:r w:rsidR="002735BB">
        <w:rPr>
          <w:rFonts w:ascii="Times New Roman" w:hAnsi="Times New Roman" w:cs="Times New Roman"/>
          <w:noProof/>
        </w:rPr>
        <w:fldChar w:fldCharType="begin"/>
      </w:r>
      <w:r w:rsidR="002735BB">
        <w:rPr>
          <w:rFonts w:ascii="Times New Roman" w:hAnsi="Times New Roman" w:cs="Times New Roman"/>
          <w:noProof/>
        </w:rPr>
        <w:instrText xml:space="preserve"> HYPERLINK \l "_ENREF_10" \o "Ebashi, 1965 #4760" </w:instrText>
      </w:r>
      <w:r w:rsidR="002735BB">
        <w:rPr>
          <w:rFonts w:ascii="Times New Roman" w:hAnsi="Times New Roman" w:cs="Times New Roman"/>
          <w:noProof/>
        </w:rPr>
        <w:fldChar w:fldCharType="separate"/>
      </w:r>
      <w:r w:rsidR="002735BB">
        <w:rPr>
          <w:rFonts w:ascii="Times New Roman" w:hAnsi="Times New Roman" w:cs="Times New Roman"/>
          <w:noProof/>
        </w:rPr>
        <w:t>Ebashi and Kodama, 1965</w:t>
      </w:r>
      <w:r w:rsidR="002735BB">
        <w:rPr>
          <w:rFonts w:ascii="Times New Roman" w:hAnsi="Times New Roman" w:cs="Times New Roman"/>
          <w:noProof/>
        </w:rPr>
        <w:fldChar w:fldCharType="end"/>
      </w:r>
      <w:r w:rsidR="003069EE">
        <w:rPr>
          <w:rFonts w:ascii="Times New Roman" w:hAnsi="Times New Roman" w:cs="Times New Roman"/>
          <w:noProof/>
        </w:rPr>
        <w:t>)</w:t>
      </w:r>
      <w:r w:rsidR="008F6704" w:rsidRPr="00571946">
        <w:rPr>
          <w:rFonts w:ascii="Times New Roman" w:hAnsi="Times New Roman" w:cs="Times New Roman"/>
        </w:rPr>
        <w:fldChar w:fldCharType="end"/>
      </w:r>
      <w:r w:rsidRPr="00571946">
        <w:rPr>
          <w:rFonts w:ascii="Times New Roman" w:hAnsi="Times New Roman" w:cs="Times New Roman"/>
        </w:rPr>
        <w:t>,</w:t>
      </w:r>
      <w:r w:rsidRPr="00BE20D4">
        <w:rPr>
          <w:rFonts w:ascii="Times New Roman" w:hAnsi="Times New Roman" w:cs="Times New Roman"/>
        </w:rPr>
        <w:t xml:space="preserve"> it has been a molecule that never ceases to be studied, mainly due to its central role in muscle contraction and regulation. </w:t>
      </w:r>
      <w:r w:rsidR="00332658" w:rsidRPr="00BE20D4">
        <w:rPr>
          <w:rFonts w:ascii="Times New Roman" w:hAnsi="Times New Roman" w:cs="Times New Roman"/>
        </w:rPr>
        <w:t xml:space="preserve">In heart muscle, troponin </w:t>
      </w:r>
      <w:r w:rsidRPr="00375EF8">
        <w:rPr>
          <w:rFonts w:ascii="Times New Roman" w:hAnsi="Times New Roman" w:cs="Times New Roman"/>
        </w:rPr>
        <w:t xml:space="preserve">has a dual function, both to switch </w:t>
      </w:r>
      <w:r w:rsidRPr="00375EF8">
        <w:rPr>
          <w:rFonts w:ascii="Times New Roman" w:hAnsi="Times New Roman" w:cs="Times New Roman"/>
          <w:lang w:val="fr-FR"/>
        </w:rPr>
        <w:t xml:space="preserve">contraction </w:t>
      </w:r>
      <w:r w:rsidRPr="00375EF8">
        <w:rPr>
          <w:rFonts w:ascii="Times New Roman" w:hAnsi="Times New Roman" w:cs="Times New Roman"/>
        </w:rPr>
        <w:t>on and off in response to Ca</w:t>
      </w:r>
      <w:r w:rsidRPr="00375EF8">
        <w:rPr>
          <w:rFonts w:ascii="Times New Roman" w:hAnsi="Times New Roman" w:cs="Times New Roman"/>
          <w:vertAlign w:val="superscript"/>
        </w:rPr>
        <w:t>2+</w:t>
      </w:r>
      <w:r w:rsidRPr="00375EF8">
        <w:rPr>
          <w:rFonts w:ascii="Times New Roman" w:hAnsi="Times New Roman" w:cs="Times New Roman"/>
        </w:rPr>
        <w:t xml:space="preserve"> and to modulate Ca</w:t>
      </w:r>
      <w:r w:rsidRPr="00375EF8">
        <w:rPr>
          <w:rFonts w:ascii="Times New Roman" w:hAnsi="Times New Roman" w:cs="Times New Roman"/>
          <w:vertAlign w:val="superscript"/>
        </w:rPr>
        <w:t>2+</w:t>
      </w:r>
      <w:r w:rsidR="00A84B8C" w:rsidRPr="00375EF8">
        <w:rPr>
          <w:rFonts w:ascii="Times New Roman" w:hAnsi="Times New Roman" w:cs="Times New Roman"/>
        </w:rPr>
        <w:t>-</w:t>
      </w:r>
      <w:r w:rsidRPr="00375EF8">
        <w:rPr>
          <w:rFonts w:ascii="Times New Roman" w:hAnsi="Times New Roman" w:cs="Times New Roman"/>
        </w:rPr>
        <w:t xml:space="preserve">sensitivity and the rate of </w:t>
      </w:r>
      <w:r w:rsidRPr="00375EF8">
        <w:rPr>
          <w:rFonts w:ascii="Times New Roman" w:hAnsi="Times New Roman" w:cs="Times New Roman"/>
          <w:lang w:val="fr-FR"/>
        </w:rPr>
        <w:t xml:space="preserve">relaxation </w:t>
      </w:r>
      <w:r w:rsidRPr="00375EF8">
        <w:rPr>
          <w:rFonts w:ascii="Times New Roman" w:hAnsi="Times New Roman" w:cs="Times New Roman"/>
        </w:rPr>
        <w:t xml:space="preserve">in response to adrenaline, </w:t>
      </w:r>
      <w:r w:rsidR="00D73CEF">
        <w:rPr>
          <w:rFonts w:ascii="Times New Roman" w:hAnsi="Times New Roman" w:cs="Times New Roman"/>
        </w:rPr>
        <w:t>a process that is</w:t>
      </w:r>
      <w:r w:rsidRPr="00BE20D4">
        <w:rPr>
          <w:rFonts w:ascii="Times New Roman" w:hAnsi="Times New Roman" w:cs="Times New Roman"/>
        </w:rPr>
        <w:t xml:space="preserve"> disrupted in cardiomyopathy</w:t>
      </w:r>
      <w:r w:rsidR="008F6704" w:rsidRPr="00BE20D4">
        <w:rPr>
          <w:rFonts w:ascii="Times New Roman" w:hAnsi="Times New Roman" w:cs="Times New Roman"/>
        </w:rPr>
        <w:t xml:space="preserve"> </w:t>
      </w:r>
      <w:r w:rsidR="008F6704" w:rsidRPr="00BE20D4">
        <w:rPr>
          <w:rFonts w:ascii="Times New Roman" w:hAnsi="Times New Roman" w:cs="Times New Roman"/>
        </w:rPr>
        <w:fldChar w:fldCharType="begin">
          <w:fldData xml:space="preserve">PEVuZE5vdGU+PENpdGU+PEF1dGhvcj5Tb2xhcm88L0F1dGhvcj48WWVhcj4yMDA4PC9ZZWFyPjxS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</w:fldData>
        </w:fldChar>
      </w:r>
      <w:r w:rsidR="003069EE">
        <w:rPr>
          <w:rFonts w:ascii="Times New Roman" w:hAnsi="Times New Roman" w:cs="Times New Roman"/>
        </w:rPr>
        <w:instrText xml:space="preserve"> ADDIN EN.CITE </w:instrText>
      </w:r>
      <w:r w:rsidR="003069EE">
        <w:rPr>
          <w:rFonts w:ascii="Times New Roman" w:hAnsi="Times New Roman" w:cs="Times New Roman"/>
        </w:rPr>
        <w:fldChar w:fldCharType="begin">
          <w:fldData xml:space="preserve">PEVuZE5vdGU+PENpdGU+PEF1dGhvcj5Tb2xhcm88L0F1dGhvcj48WWVhcj4yMDA4PC9ZZWFyPjxS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</w:fldData>
        </w:fldChar>
      </w:r>
      <w:r w:rsidR="003069EE">
        <w:rPr>
          <w:rFonts w:ascii="Times New Roman" w:hAnsi="Times New Roman" w:cs="Times New Roman"/>
        </w:rPr>
        <w:instrText xml:space="preserve"> ADDIN EN.CITE.DATA </w:instrText>
      </w:r>
      <w:r w:rsidR="003069EE">
        <w:rPr>
          <w:rFonts w:ascii="Times New Roman" w:hAnsi="Times New Roman" w:cs="Times New Roman"/>
        </w:rPr>
      </w:r>
      <w:r w:rsidR="003069EE">
        <w:rPr>
          <w:rFonts w:ascii="Times New Roman" w:hAnsi="Times New Roman" w:cs="Times New Roman"/>
        </w:rPr>
        <w:fldChar w:fldCharType="end"/>
      </w:r>
      <w:r w:rsidR="008F6704" w:rsidRPr="00BE20D4">
        <w:rPr>
          <w:rFonts w:ascii="Times New Roman" w:hAnsi="Times New Roman" w:cs="Times New Roman"/>
        </w:rPr>
      </w:r>
      <w:r w:rsidR="008F6704" w:rsidRPr="00BE20D4">
        <w:rPr>
          <w:rFonts w:ascii="Times New Roman" w:hAnsi="Times New Roman" w:cs="Times New Roman"/>
        </w:rPr>
        <w:fldChar w:fldCharType="separate"/>
      </w:r>
      <w:r w:rsidR="003069EE">
        <w:rPr>
          <w:rFonts w:ascii="Times New Roman" w:hAnsi="Times New Roman" w:cs="Times New Roman"/>
          <w:noProof/>
        </w:rPr>
        <w:t>(</w:t>
      </w:r>
      <w:r w:rsidR="002735BB">
        <w:rPr>
          <w:rFonts w:ascii="Times New Roman" w:hAnsi="Times New Roman" w:cs="Times New Roman"/>
          <w:noProof/>
        </w:rPr>
        <w:fldChar w:fldCharType="begin"/>
      </w:r>
      <w:r w:rsidR="002735BB">
        <w:rPr>
          <w:rFonts w:ascii="Times New Roman" w:hAnsi="Times New Roman" w:cs="Times New Roman"/>
          <w:noProof/>
        </w:rPr>
        <w:instrText xml:space="preserve"> HYPERLINK \l "_ENREF_42" \o "Solaro, 2008 #4113" </w:instrText>
      </w:r>
      <w:r w:rsidR="002735BB">
        <w:rPr>
          <w:rFonts w:ascii="Times New Roman" w:hAnsi="Times New Roman" w:cs="Times New Roman"/>
          <w:noProof/>
        </w:rPr>
        <w:fldChar w:fldCharType="separate"/>
      </w:r>
      <w:r w:rsidR="002735BB">
        <w:rPr>
          <w:rFonts w:ascii="Times New Roman" w:hAnsi="Times New Roman" w:cs="Times New Roman"/>
          <w:noProof/>
        </w:rPr>
        <w:t>Solaro et al., 2008</w:t>
      </w:r>
      <w:r w:rsidR="002735BB">
        <w:rPr>
          <w:rFonts w:ascii="Times New Roman" w:hAnsi="Times New Roman" w:cs="Times New Roman"/>
          <w:noProof/>
        </w:rPr>
        <w:fldChar w:fldCharType="end"/>
      </w:r>
      <w:r w:rsidR="003069EE">
        <w:rPr>
          <w:rFonts w:ascii="Times New Roman" w:hAnsi="Times New Roman" w:cs="Times New Roman"/>
          <w:noProof/>
        </w:rPr>
        <w:t xml:space="preserve">, </w:t>
      </w:r>
      <w:r w:rsidR="002735BB">
        <w:rPr>
          <w:rFonts w:ascii="Times New Roman" w:hAnsi="Times New Roman" w:cs="Times New Roman"/>
          <w:noProof/>
        </w:rPr>
        <w:fldChar w:fldCharType="begin"/>
      </w:r>
      <w:r w:rsidR="002735BB">
        <w:rPr>
          <w:rFonts w:ascii="Times New Roman" w:hAnsi="Times New Roman" w:cs="Times New Roman"/>
          <w:noProof/>
        </w:rPr>
        <w:instrText xml:space="preserve"> HYPERLINK \l "_ENREF_32" \o "Messer, 2014 #4274" </w:instrText>
      </w:r>
      <w:r w:rsidR="002735BB">
        <w:rPr>
          <w:rFonts w:ascii="Times New Roman" w:hAnsi="Times New Roman" w:cs="Times New Roman"/>
          <w:noProof/>
        </w:rPr>
        <w:fldChar w:fldCharType="separate"/>
      </w:r>
      <w:r w:rsidR="002735BB">
        <w:rPr>
          <w:rFonts w:ascii="Times New Roman" w:hAnsi="Times New Roman" w:cs="Times New Roman"/>
          <w:noProof/>
        </w:rPr>
        <w:t>Messer and Marston, 2014</w:t>
      </w:r>
      <w:r w:rsidR="002735BB">
        <w:rPr>
          <w:rFonts w:ascii="Times New Roman" w:hAnsi="Times New Roman" w:cs="Times New Roman"/>
          <w:noProof/>
        </w:rPr>
        <w:fldChar w:fldCharType="end"/>
      </w:r>
      <w:r w:rsidR="003069EE">
        <w:rPr>
          <w:rFonts w:ascii="Times New Roman" w:hAnsi="Times New Roman" w:cs="Times New Roman"/>
          <w:noProof/>
        </w:rPr>
        <w:t>)</w:t>
      </w:r>
      <w:r w:rsidR="008F6704" w:rsidRPr="00BE20D4">
        <w:rPr>
          <w:rFonts w:ascii="Times New Roman" w:hAnsi="Times New Roman" w:cs="Times New Roman"/>
        </w:rPr>
        <w:fldChar w:fldCharType="end"/>
      </w:r>
      <w:r w:rsidRPr="00BE20D4">
        <w:rPr>
          <w:rStyle w:val="None"/>
          <w:rFonts w:ascii="Times New Roman" w:hAnsi="Times New Roman" w:cs="Times New Roman"/>
        </w:rPr>
        <w:t xml:space="preserve">. To properly understand these functions of troponin and the mechanisms behind them, it is important to establish structure-function relationships. Recently, troponin has been </w:t>
      </w:r>
      <w:r w:rsidR="00571946" w:rsidRPr="00BE20D4">
        <w:rPr>
          <w:rStyle w:val="None"/>
          <w:rFonts w:ascii="Times New Roman" w:hAnsi="Times New Roman" w:cs="Times New Roman"/>
        </w:rPr>
        <w:t>recognized</w:t>
      </w:r>
      <w:r w:rsidRPr="00BE20D4">
        <w:rPr>
          <w:rStyle w:val="None"/>
          <w:rFonts w:ascii="Times New Roman" w:hAnsi="Times New Roman" w:cs="Times New Roman"/>
        </w:rPr>
        <w:t xml:space="preserve"> as a “dynamic” molecule, containing intrinsically disordered regions</w:t>
      </w:r>
      <w:r w:rsidR="00665379" w:rsidRPr="00375EF8">
        <w:rPr>
          <w:rStyle w:val="None"/>
          <w:rFonts w:ascii="Times New Roman" w:hAnsi="Times New Roman" w:cs="Times New Roman"/>
        </w:rPr>
        <w:t xml:space="preserve"> </w:t>
      </w:r>
      <w:r w:rsidR="00665379" w:rsidRPr="00BE20D4">
        <w:rPr>
          <w:rStyle w:val="None"/>
          <w:rFonts w:ascii="Times New Roman" w:hAnsi="Times New Roman" w:cs="Times New Roman"/>
        </w:rPr>
        <w:fldChar w:fldCharType="begin">
          <w:fldData xml:space="preserve">PEVuZE5vdGU+PENpdGU+PEF1dGhvcj5Id2FuZzwvQXV0aG9yPjxZZWFyPjIwMTQ8L1llYXI+PFJl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ZXJpY2E8L2FiYnItMT48L2FsdC1wZXJpb2RpY2FsPjxwYWdlcz4xNDQxMi03PC9wYWdlcz48dm9s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PEVuZE5vdGU+PENpdGU+PEF1dGhvcj5Id2FuZzwvQXV0aG9yPjxZZWFyPjIwMTQ8L1llYXI+PFJl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ZXJpY2E8L2FiYnItMT48L2FsdC1wZXJpb2RpY2FsPjxwYWdlcz4xNDQxMi03PC9wYWdlcz48dm9s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665379" w:rsidRPr="00BE20D4">
        <w:rPr>
          <w:rStyle w:val="None"/>
          <w:rFonts w:ascii="Times New Roman" w:hAnsi="Times New Roman" w:cs="Times New Roman"/>
        </w:rPr>
      </w:r>
      <w:r w:rsidR="00665379"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r w:rsidR="002735BB">
        <w:rPr>
          <w:rStyle w:val="None"/>
          <w:rFonts w:ascii="Times New Roman" w:hAnsi="Times New Roman" w:cs="Times New Roman"/>
          <w:noProof/>
        </w:rPr>
        <w:fldChar w:fldCharType="begin"/>
      </w:r>
      <w:r w:rsidR="002735BB">
        <w:rPr>
          <w:rStyle w:val="None"/>
          <w:rFonts w:ascii="Times New Roman" w:hAnsi="Times New Roman" w:cs="Times New Roman"/>
          <w:noProof/>
        </w:rPr>
        <w:instrText xml:space="preserve"> HYPERLINK \l "_ENREF_19" \o "Hwang, 2014 #4712" </w:instrText>
      </w:r>
      <w:r w:rsidR="002735BB">
        <w:rPr>
          <w:rStyle w:val="None"/>
          <w:rFonts w:ascii="Times New Roman" w:hAnsi="Times New Roman" w:cs="Times New Roman"/>
          <w:noProof/>
        </w:rPr>
        <w:fldChar w:fldCharType="separate"/>
      </w:r>
      <w:r w:rsidR="002735BB">
        <w:rPr>
          <w:rStyle w:val="None"/>
          <w:rFonts w:ascii="Times New Roman" w:hAnsi="Times New Roman" w:cs="Times New Roman"/>
          <w:noProof/>
        </w:rPr>
        <w:t>Hwang et al., 2014</w:t>
      </w:r>
      <w:r w:rsidR="002735BB">
        <w:rPr>
          <w:rStyle w:val="None"/>
          <w:rFonts w:ascii="Times New Roman" w:hAnsi="Times New Roman" w:cs="Times New Roman"/>
          <w:noProof/>
        </w:rPr>
        <w:fldChar w:fldCharType="end"/>
      </w:r>
      <w:r w:rsidR="003069EE">
        <w:rPr>
          <w:rStyle w:val="None"/>
          <w:rFonts w:ascii="Times New Roman" w:hAnsi="Times New Roman" w:cs="Times New Roman"/>
          <w:noProof/>
        </w:rPr>
        <w:t xml:space="preserve">, </w:t>
      </w:r>
      <w:r w:rsidR="002735BB">
        <w:rPr>
          <w:rStyle w:val="None"/>
          <w:rFonts w:ascii="Times New Roman" w:hAnsi="Times New Roman" w:cs="Times New Roman"/>
          <w:noProof/>
        </w:rPr>
        <w:fldChar w:fldCharType="begin"/>
      </w:r>
      <w:r w:rsidR="002735BB">
        <w:rPr>
          <w:rStyle w:val="None"/>
          <w:rFonts w:ascii="Times New Roman" w:hAnsi="Times New Roman" w:cs="Times New Roman"/>
          <w:noProof/>
        </w:rPr>
        <w:instrText xml:space="preserve"> HYPERLINK \l "_ENREF_8" \o "Colson, 2012 #4761" </w:instrText>
      </w:r>
      <w:r w:rsidR="002735BB">
        <w:rPr>
          <w:rStyle w:val="None"/>
          <w:rFonts w:ascii="Times New Roman" w:hAnsi="Times New Roman" w:cs="Times New Roman"/>
          <w:noProof/>
        </w:rPr>
        <w:fldChar w:fldCharType="separate"/>
      </w:r>
      <w:r w:rsidR="002735BB">
        <w:rPr>
          <w:rStyle w:val="None"/>
          <w:rFonts w:ascii="Times New Roman" w:hAnsi="Times New Roman" w:cs="Times New Roman"/>
          <w:noProof/>
        </w:rPr>
        <w:t>Colson et al., 2012</w:t>
      </w:r>
      <w:r w:rsidR="002735BB">
        <w:rPr>
          <w:rStyle w:val="None"/>
          <w:rFonts w:ascii="Times New Roman" w:hAnsi="Times New Roman" w:cs="Times New Roman"/>
          <w:noProof/>
        </w:rPr>
        <w:fldChar w:fldCharType="end"/>
      </w:r>
      <w:r w:rsidR="003069EE">
        <w:rPr>
          <w:rStyle w:val="None"/>
          <w:rFonts w:ascii="Times New Roman" w:hAnsi="Times New Roman" w:cs="Times New Roman"/>
          <w:noProof/>
        </w:rPr>
        <w:t>)</w:t>
      </w:r>
      <w:r w:rsidR="00665379" w:rsidRPr="00BE20D4">
        <w:rPr>
          <w:rStyle w:val="None"/>
          <w:rFonts w:ascii="Times New Roman" w:hAnsi="Times New Roman" w:cs="Times New Roman"/>
        </w:rPr>
        <w:fldChar w:fldCharType="end"/>
      </w:r>
      <w:r w:rsidRPr="00BE20D4">
        <w:rPr>
          <w:rStyle w:val="None"/>
          <w:rFonts w:ascii="Times New Roman" w:hAnsi="Times New Roman" w:cs="Times New Roman"/>
        </w:rPr>
        <w:t>. We are particularly interested in these regions, their relationship to troponin’s function and how they change due to phosphorylation and mutations. Ultimately</w:t>
      </w:r>
      <w:r w:rsidR="00375EF8">
        <w:rPr>
          <w:rStyle w:val="None"/>
          <w:rFonts w:ascii="Times New Roman" w:hAnsi="Times New Roman" w:cs="Times New Roman"/>
        </w:rPr>
        <w:t>,</w:t>
      </w:r>
      <w:r w:rsidRPr="00BE20D4">
        <w:rPr>
          <w:rStyle w:val="None"/>
          <w:rFonts w:ascii="Times New Roman" w:hAnsi="Times New Roman" w:cs="Times New Roman"/>
        </w:rPr>
        <w:t xml:space="preserve"> this information </w:t>
      </w:r>
      <w:r w:rsidR="00EA5CAB">
        <w:rPr>
          <w:rStyle w:val="None"/>
          <w:rFonts w:ascii="Times New Roman" w:hAnsi="Times New Roman" w:cs="Times New Roman"/>
        </w:rPr>
        <w:t>can be used</w:t>
      </w:r>
      <w:r w:rsidRPr="00BE20D4">
        <w:rPr>
          <w:rStyle w:val="None"/>
          <w:rFonts w:ascii="Times New Roman" w:hAnsi="Times New Roman" w:cs="Times New Roman"/>
        </w:rPr>
        <w:t xml:space="preserve"> for the treatment of cardiomyopathy, by designing drugs that will target these dynamic transitions</w:t>
      </w:r>
      <w:r w:rsidR="00582CE4">
        <w:rPr>
          <w:rStyle w:val="None"/>
          <w:rFonts w:ascii="Times New Roman" w:hAnsi="Times New Roman" w:cs="Times New Roman"/>
        </w:rPr>
        <w:t>.</w:t>
      </w:r>
      <w:r w:rsidR="00536DCA" w:rsidRPr="00BE20D4">
        <w:rPr>
          <w:rStyle w:val="None"/>
          <w:rFonts w:ascii="Times New Roman" w:hAnsi="Times New Roman" w:cs="Times New Roman"/>
        </w:rPr>
        <w:t xml:space="preserve"> </w:t>
      </w:r>
    </w:p>
    <w:p w14:paraId="4FEA0C47" w14:textId="77777777" w:rsidR="00AB6258" w:rsidRPr="00C61267" w:rsidRDefault="00AB6258" w:rsidP="00D6251C">
      <w:pPr>
        <w:pStyle w:val="Body"/>
        <w:widowControl w:val="0"/>
        <w:pBdr>
          <w:left w:val="nil"/>
        </w:pBdr>
        <w:rPr>
          <w:rFonts w:ascii="Times New Roman" w:eastAsia="Times New Roman" w:hAnsi="Times New Roman" w:cs="Times New Roman"/>
        </w:rPr>
        <w:pPrChange w:id="46" w:author="Mary Papadaki" w:date="2016-08-30T14:46:00Z">
          <w:pPr>
            <w:pStyle w:val="Body"/>
            <w:widowControl w:val="0"/>
          </w:pPr>
        </w:pPrChange>
      </w:pPr>
    </w:p>
    <w:p w14:paraId="60E5DAFB" w14:textId="77777777" w:rsidR="00AB6258" w:rsidRPr="00C61267" w:rsidRDefault="00983219" w:rsidP="00D6251C">
      <w:pPr>
        <w:pStyle w:val="Body"/>
        <w:widowControl w:val="0"/>
        <w:pBdr>
          <w:left w:val="nil"/>
        </w:pBdr>
        <w:rPr>
          <w:rStyle w:val="None"/>
          <w:rFonts w:ascii="Times New Roman" w:eastAsia="Times New Roman" w:hAnsi="Times New Roman" w:cs="Times New Roman"/>
          <w:b/>
          <w:bCs/>
        </w:rPr>
        <w:pPrChange w:id="47" w:author="Mary Papadaki" w:date="2016-08-30T14:46:00Z">
          <w:pPr>
            <w:pStyle w:val="Body"/>
            <w:widowControl w:val="0"/>
          </w:pPr>
        </w:pPrChange>
      </w:pPr>
      <w:r w:rsidRPr="00BE20D4">
        <w:rPr>
          <w:rStyle w:val="None"/>
          <w:rFonts w:ascii="Times New Roman" w:hAnsi="Times New Roman" w:cs="Times New Roman"/>
          <w:b/>
          <w:bCs/>
        </w:rPr>
        <w:t>The regulation of contraction by troponin</w:t>
      </w:r>
    </w:p>
    <w:p w14:paraId="6D0EAB31" w14:textId="77777777" w:rsidR="00AB6258" w:rsidRPr="00C61267" w:rsidRDefault="00AB6258" w:rsidP="00D6251C">
      <w:pPr>
        <w:pStyle w:val="Body"/>
        <w:widowControl w:val="0"/>
        <w:pBdr>
          <w:left w:val="nil"/>
        </w:pBdr>
        <w:rPr>
          <w:rFonts w:ascii="Times New Roman" w:eastAsia="Times New Roman" w:hAnsi="Times New Roman" w:cs="Times New Roman"/>
        </w:rPr>
        <w:pPrChange w:id="48" w:author="Mary Papadaki" w:date="2016-08-30T14:46:00Z">
          <w:pPr>
            <w:pStyle w:val="Body"/>
            <w:widowControl w:val="0"/>
          </w:pPr>
        </w:pPrChange>
      </w:pPr>
    </w:p>
    <w:p w14:paraId="66CA7919" w14:textId="48C9F7C1" w:rsidR="00AB6258" w:rsidRDefault="00983219" w:rsidP="00D6251C">
      <w:pPr>
        <w:pStyle w:val="Body"/>
        <w:widowControl w:val="0"/>
        <w:pBdr>
          <w:left w:val="nil"/>
        </w:pBdr>
        <w:rPr>
          <w:rStyle w:val="None"/>
          <w:rFonts w:ascii="Times New Roman" w:hAnsi="Times New Roman" w:cs="Times New Roman"/>
        </w:rPr>
        <w:pPrChange w:id="49" w:author="Mary Papadaki" w:date="2016-08-30T14:46:00Z">
          <w:pPr>
            <w:pStyle w:val="Body"/>
            <w:widowControl w:val="0"/>
          </w:pPr>
        </w:pPrChange>
      </w:pPr>
      <w:r w:rsidRPr="00BE20D4">
        <w:rPr>
          <w:rStyle w:val="None"/>
          <w:rFonts w:ascii="Times New Roman" w:hAnsi="Times New Roman" w:cs="Times New Roman"/>
        </w:rPr>
        <w:t>The early studies on troponin used biochemical and biophysical methods to measure t</w:t>
      </w:r>
      <w:r w:rsidR="002D123B">
        <w:rPr>
          <w:rStyle w:val="None"/>
          <w:rFonts w:ascii="Times New Roman" w:hAnsi="Times New Roman" w:cs="Times New Roman"/>
        </w:rPr>
        <w:t xml:space="preserve">roponin’s activity switching and identify </w:t>
      </w:r>
      <w:r w:rsidRPr="00375EF8">
        <w:rPr>
          <w:rStyle w:val="None"/>
          <w:rFonts w:ascii="Times New Roman" w:hAnsi="Times New Roman" w:cs="Times New Roman"/>
        </w:rPr>
        <w:t>protein-protein interactions involved.  It soon became apparent that troponin</w:t>
      </w:r>
      <w:r w:rsidR="00794DF5">
        <w:rPr>
          <w:rStyle w:val="None"/>
          <w:rFonts w:ascii="Times New Roman" w:hAnsi="Times New Roman" w:cs="Times New Roman"/>
        </w:rPr>
        <w:t>-</w:t>
      </w:r>
      <w:r w:rsidRPr="00375EF8">
        <w:rPr>
          <w:rStyle w:val="None"/>
          <w:rFonts w:ascii="Times New Roman" w:hAnsi="Times New Roman" w:cs="Times New Roman"/>
        </w:rPr>
        <w:t xml:space="preserve">regulated thin filaments are a very complex system. </w:t>
      </w:r>
      <w:del w:id="50" w:author="Mary Papadaki" w:date="2016-08-25T18:45:00Z">
        <w:r w:rsidRPr="00375EF8" w:rsidDel="00FD4F62">
          <w:rPr>
            <w:rStyle w:val="None"/>
            <w:rFonts w:ascii="Times New Roman" w:hAnsi="Times New Roman" w:cs="Times New Roman"/>
          </w:rPr>
          <w:delText xml:space="preserve"> </w:delText>
        </w:r>
      </w:del>
      <w:ins w:id="51" w:author="Mary Papadaki" w:date="2016-08-25T18:45:00Z">
        <w:r w:rsidR="00FD4F62">
          <w:rPr>
            <w:rStyle w:val="None"/>
            <w:rFonts w:ascii="Times New Roman" w:hAnsi="Times New Roman" w:cs="Times New Roman"/>
          </w:rPr>
          <w:t xml:space="preserve">Thin </w:t>
        </w:r>
      </w:ins>
      <w:del w:id="52" w:author="Mary Papadaki" w:date="2016-08-25T18:45:00Z">
        <w:r w:rsidRPr="00375EF8" w:rsidDel="00FD4F62">
          <w:rPr>
            <w:rStyle w:val="None"/>
            <w:rFonts w:ascii="Times New Roman" w:hAnsi="Times New Roman" w:cs="Times New Roman"/>
          </w:rPr>
          <w:delText>Ca</w:delText>
        </w:r>
        <w:r w:rsidRPr="003E231B" w:rsidDel="00FD4F62">
          <w:rPr>
            <w:rStyle w:val="None"/>
            <w:rFonts w:ascii="Times New Roman" w:hAnsi="Times New Roman" w:cs="Times New Roman"/>
            <w:vertAlign w:val="superscript"/>
          </w:rPr>
          <w:delText>2+</w:delText>
        </w:r>
        <w:r w:rsidRPr="00BE20D4" w:rsidDel="00FD4F62">
          <w:rPr>
            <w:rStyle w:val="None"/>
            <w:rFonts w:ascii="Times New Roman" w:hAnsi="Times New Roman" w:cs="Times New Roman"/>
          </w:rPr>
          <w:delText xml:space="preserve">-regulated thin </w:delText>
        </w:r>
      </w:del>
      <w:proofErr w:type="gramStart"/>
      <w:r w:rsidRPr="00BE20D4">
        <w:rPr>
          <w:rStyle w:val="None"/>
          <w:rFonts w:ascii="Times New Roman" w:hAnsi="Times New Roman" w:cs="Times New Roman"/>
        </w:rPr>
        <w:t>filaments</w:t>
      </w:r>
      <w:proofErr w:type="gramEnd"/>
      <w:r w:rsidRPr="00BE20D4">
        <w:rPr>
          <w:rStyle w:val="None"/>
          <w:rFonts w:ascii="Times New Roman" w:hAnsi="Times New Roman" w:cs="Times New Roman"/>
        </w:rPr>
        <w:t xml:space="preserve"> are </w:t>
      </w:r>
      <w:proofErr w:type="gramStart"/>
      <w:r w:rsidRPr="00BE20D4">
        <w:rPr>
          <w:rStyle w:val="None"/>
          <w:rFonts w:ascii="Times New Roman" w:hAnsi="Times New Roman" w:cs="Times New Roman"/>
        </w:rPr>
        <w:t xml:space="preserve">a </w:t>
      </w:r>
      <w:proofErr w:type="spellStart"/>
      <w:r w:rsidRPr="00BE20D4">
        <w:rPr>
          <w:rStyle w:val="None"/>
          <w:rFonts w:ascii="Times New Roman" w:hAnsi="Times New Roman" w:cs="Times New Roman"/>
        </w:rPr>
        <w:t>multiprotein</w:t>
      </w:r>
      <w:proofErr w:type="spellEnd"/>
      <w:r w:rsidRPr="00BE20D4">
        <w:rPr>
          <w:rStyle w:val="None"/>
          <w:rFonts w:ascii="Times New Roman" w:hAnsi="Times New Roman" w:cs="Times New Roman"/>
        </w:rPr>
        <w:t xml:space="preserve"> complex</w:t>
      </w:r>
      <w:proofErr w:type="gramEnd"/>
      <w:r w:rsidRPr="00BE20D4">
        <w:rPr>
          <w:rStyle w:val="None"/>
          <w:rFonts w:ascii="Times New Roman" w:hAnsi="Times New Roman" w:cs="Times New Roman"/>
        </w:rPr>
        <w:t xml:space="preserve"> with a repeating unit comprising 24 proteins (14 actin,</w:t>
      </w:r>
      <w:r w:rsidR="00D77055" w:rsidRPr="00BE20D4">
        <w:rPr>
          <w:rStyle w:val="None"/>
          <w:rFonts w:ascii="Times New Roman" w:hAnsi="Times New Roman" w:cs="Times New Roman"/>
        </w:rPr>
        <w:t xml:space="preserve"> </w:t>
      </w:r>
      <w:r w:rsidRPr="00375EF8">
        <w:rPr>
          <w:rStyle w:val="None"/>
          <w:rFonts w:ascii="Times New Roman" w:hAnsi="Times New Roman" w:cs="Times New Roman"/>
        </w:rPr>
        <w:t>2 tropomyosin dimers, 2 troponin I</w:t>
      </w:r>
      <w:r w:rsidR="00E005FD" w:rsidRPr="00375EF8">
        <w:rPr>
          <w:rStyle w:val="None"/>
          <w:rFonts w:ascii="Times New Roman" w:hAnsi="Times New Roman" w:cs="Times New Roman"/>
        </w:rPr>
        <w:t xml:space="preserve"> (TnI)</w:t>
      </w:r>
      <w:r w:rsidRPr="00375EF8">
        <w:rPr>
          <w:rStyle w:val="None"/>
          <w:rFonts w:ascii="Times New Roman" w:hAnsi="Times New Roman" w:cs="Times New Roman"/>
        </w:rPr>
        <w:t>, 2 troponin T</w:t>
      </w:r>
      <w:r w:rsidR="00E005FD" w:rsidRPr="00375EF8">
        <w:rPr>
          <w:rStyle w:val="None"/>
          <w:rFonts w:ascii="Times New Roman" w:hAnsi="Times New Roman" w:cs="Times New Roman"/>
        </w:rPr>
        <w:t xml:space="preserve"> (</w:t>
      </w:r>
      <w:proofErr w:type="spellStart"/>
      <w:r w:rsidR="00E005FD" w:rsidRPr="00375EF8">
        <w:rPr>
          <w:rStyle w:val="None"/>
          <w:rFonts w:ascii="Times New Roman" w:hAnsi="Times New Roman" w:cs="Times New Roman"/>
        </w:rPr>
        <w:t>TnT</w:t>
      </w:r>
      <w:proofErr w:type="spellEnd"/>
      <w:r w:rsidR="00E005FD" w:rsidRPr="00375EF8">
        <w:rPr>
          <w:rStyle w:val="None"/>
          <w:rFonts w:ascii="Times New Roman" w:hAnsi="Times New Roman" w:cs="Times New Roman"/>
        </w:rPr>
        <w:t>)</w:t>
      </w:r>
      <w:r w:rsidRPr="00375EF8">
        <w:rPr>
          <w:rStyle w:val="None"/>
          <w:rFonts w:ascii="Times New Roman" w:hAnsi="Times New Roman" w:cs="Times New Roman"/>
        </w:rPr>
        <w:t xml:space="preserve"> and 2 troponin C</w:t>
      </w:r>
      <w:r w:rsidR="00E005FD" w:rsidRPr="00375EF8">
        <w:rPr>
          <w:rStyle w:val="None"/>
          <w:rFonts w:ascii="Times New Roman" w:hAnsi="Times New Roman" w:cs="Times New Roman"/>
        </w:rPr>
        <w:t xml:space="preserve"> (</w:t>
      </w:r>
      <w:proofErr w:type="spellStart"/>
      <w:r w:rsidR="00E005FD" w:rsidRPr="00375EF8">
        <w:rPr>
          <w:rStyle w:val="None"/>
          <w:rFonts w:ascii="Times New Roman" w:hAnsi="Times New Roman" w:cs="Times New Roman"/>
        </w:rPr>
        <w:t>TnC</w:t>
      </w:r>
      <w:proofErr w:type="spellEnd"/>
      <w:r w:rsidR="00E005FD" w:rsidRPr="00375EF8">
        <w:rPr>
          <w:rStyle w:val="None"/>
          <w:rFonts w:ascii="Times New Roman" w:hAnsi="Times New Roman" w:cs="Times New Roman"/>
        </w:rPr>
        <w:t>)</w:t>
      </w:r>
      <w:r w:rsidRPr="00375EF8">
        <w:rPr>
          <w:rStyle w:val="None"/>
          <w:rFonts w:ascii="Times New Roman" w:hAnsi="Times New Roman" w:cs="Times New Roman"/>
        </w:rPr>
        <w:t xml:space="preserve">). </w:t>
      </w:r>
      <w:r w:rsidR="00B25E2F">
        <w:rPr>
          <w:rStyle w:val="None"/>
          <w:rFonts w:ascii="Times New Roman" w:hAnsi="Times New Roman" w:cs="Times New Roman"/>
        </w:rPr>
        <w:t xml:space="preserve">Troponin molecule complex is shown in Figure 1A. </w:t>
      </w:r>
      <w:r w:rsidRPr="00375EF8">
        <w:rPr>
          <w:rStyle w:val="None"/>
          <w:rFonts w:ascii="Times New Roman" w:hAnsi="Times New Roman" w:cs="Times New Roman"/>
        </w:rPr>
        <w:t xml:space="preserve">The thin filament can contain up to 30 such units in a </w:t>
      </w:r>
      <w:del w:id="53" w:author="Mary Papadaki" w:date="2016-08-25T18:46:00Z">
        <w:r w:rsidRPr="00375EF8" w:rsidDel="00FD4F62">
          <w:rPr>
            <w:rStyle w:val="None"/>
            <w:rFonts w:ascii="Times New Roman" w:hAnsi="Times New Roman" w:cs="Times New Roman"/>
          </w:rPr>
          <w:delText xml:space="preserve">cooperative and allosteric </w:delText>
        </w:r>
      </w:del>
      <w:r w:rsidRPr="00375EF8">
        <w:rPr>
          <w:rStyle w:val="None"/>
          <w:rFonts w:ascii="Times New Roman" w:hAnsi="Times New Roman" w:cs="Times New Roman"/>
        </w:rPr>
        <w:t>system that allows Ca</w:t>
      </w:r>
      <w:r w:rsidRPr="00C61267">
        <w:rPr>
          <w:rStyle w:val="Hyperlink1"/>
          <w:rFonts w:eastAsia="Arial Unicode MS"/>
        </w:rPr>
        <w:t>2+</w:t>
      </w:r>
      <w:r w:rsidRPr="00BE20D4">
        <w:rPr>
          <w:rStyle w:val="None"/>
          <w:rFonts w:ascii="Times New Roman" w:hAnsi="Times New Roman" w:cs="Times New Roman"/>
        </w:rPr>
        <w:t xml:space="preserve">-binding to </w:t>
      </w:r>
      <w:proofErr w:type="spellStart"/>
      <w:r w:rsidR="00321B3E" w:rsidRPr="00BE20D4">
        <w:rPr>
          <w:rStyle w:val="None"/>
          <w:rFonts w:ascii="Times New Roman" w:hAnsi="Times New Roman" w:cs="Times New Roman"/>
        </w:rPr>
        <w:t>TnC</w:t>
      </w:r>
      <w:proofErr w:type="spellEnd"/>
      <w:r w:rsidRPr="00BE20D4">
        <w:rPr>
          <w:rStyle w:val="None"/>
          <w:rFonts w:ascii="Times New Roman" w:hAnsi="Times New Roman" w:cs="Times New Roman"/>
        </w:rPr>
        <w:t xml:space="preserve"> to control myosin binding to actin</w:t>
      </w:r>
      <w:r w:rsidR="00E005FD" w:rsidRPr="00BE20D4">
        <w:rPr>
          <w:rStyle w:val="None"/>
          <w:rFonts w:ascii="Times New Roman" w:hAnsi="Times New Roman" w:cs="Times New Roman"/>
        </w:rPr>
        <w:t>, allowing contraction</w:t>
      </w:r>
      <w:r w:rsidR="00932D09">
        <w:rPr>
          <w:rStyle w:val="None"/>
          <w:rFonts w:ascii="Times New Roman" w:hAnsi="Times New Roman" w:cs="Times New Roman"/>
        </w:rPr>
        <w:t xml:space="preserve"> </w:t>
      </w:r>
      <w:r w:rsidR="00932D09">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&lt;EndNote&gt;&lt;Cite&gt;&lt;Author&gt;Gordon&lt;/Author&gt;&lt;Year&gt;2000&lt;/Year&gt;&lt;RecNum&gt;2021&lt;/RecNum&gt;&lt;DisplayText&gt;(Gordon et al., 2000)&lt;/DisplayText&gt;&lt;record&gt;&lt;rec-number&gt;2021&lt;/rec-number&gt;&lt;foreign-keys&gt;&lt;key app="EN" db-id="2s0zpdssx9zsdpea0ra5wedywrp9w9tw5vpp"&gt;2021&lt;/key&gt;&lt;/foreign-keys&gt;&lt;ref-type name="Journal Article"&gt;17&lt;/ref-type&gt;&lt;contributors&gt;&lt;authors&gt;&lt;author&gt;Gordon, A. M.&lt;/author&gt;&lt;author&gt;Homsher, E.&lt;/author&gt;&lt;author&gt;Regnier, M.&lt;/author&gt;&lt;/authors&gt;&lt;/contributors&gt;&lt;auth-address&gt;Department of Physiology and Biophysics, University of Washington, Seattle, Washington 98195-7290, USA. amg@u.washington.edu&lt;/auth-address&gt;&lt;titles&gt;&lt;title&gt;Regulation of contraction in striated muscle&lt;/title&gt;&lt;secondary-title&gt;Physiol Rev&lt;/secondary-title&gt;&lt;/titles&gt;&lt;pages&gt;853-924.&lt;/pages&gt;&lt;volume&gt;80&lt;/volume&gt;&lt;number&gt;2&lt;/number&gt;&lt;keywords&gt;&lt;keyword&gt;Animal&lt;/keyword&gt;&lt;keyword&gt;Calcium/*physiology&lt;/keyword&gt;&lt;keyword&gt;Homeostasis&lt;/keyword&gt;&lt;keyword&gt;Human&lt;/keyword&gt;&lt;keyword&gt;Muscle Contraction/*physiology&lt;/keyword&gt;&lt;keyword&gt;Muscle Proteins/*physiology&lt;/keyword&gt;&lt;keyword&gt;Muscle, Skeletal/*physiology&lt;/keyword&gt;&lt;keyword&gt;Support, U.S. Gov&amp;apos;t, P.H.S.&lt;/keyword&gt;&lt;keyword&gt;Vertebrates&lt;/keyword&gt;&lt;/keywords&gt;&lt;dates&gt;&lt;year&gt;2000&lt;/year&gt;&lt;/dates&gt;&lt;accession-num&gt;10747208&lt;/accession-num&gt;&lt;urls&gt;&lt;related-urls&gt;&lt;url&gt;http://www.ncbi.nlm.nih.gov/htbin-post/Entrez/query?db=m&amp;amp;form=6&amp;amp;dopt=r&amp;amp;uid=10747208&lt;/url&gt;&lt;url&gt;http://www.physrev.org/cgi/content/full/80/2/853&lt;/url&gt;&lt;url&gt;http://www.physrev.org/cgi/content/abstract/80/2/853&lt;/url&gt;&lt;/related-urls&gt;&lt;/urls&gt;&lt;/record&gt;&lt;/Cite&gt;&lt;/EndNote&gt;</w:instrText>
      </w:r>
      <w:r w:rsidR="00932D09">
        <w:rPr>
          <w:rStyle w:val="None"/>
          <w:rFonts w:ascii="Times New Roman" w:hAnsi="Times New Roman" w:cs="Times New Roman"/>
        </w:rPr>
        <w:fldChar w:fldCharType="separate"/>
      </w:r>
      <w:r w:rsidR="003069EE">
        <w:rPr>
          <w:rStyle w:val="None"/>
          <w:rFonts w:ascii="Times New Roman" w:hAnsi="Times New Roman" w:cs="Times New Roman"/>
          <w:noProof/>
        </w:rPr>
        <w:t>(</w:t>
      </w:r>
      <w:r w:rsidR="002735BB">
        <w:rPr>
          <w:rStyle w:val="None"/>
          <w:rFonts w:ascii="Times New Roman" w:hAnsi="Times New Roman" w:cs="Times New Roman"/>
          <w:noProof/>
        </w:rPr>
        <w:fldChar w:fldCharType="begin"/>
      </w:r>
      <w:r w:rsidR="002735BB">
        <w:rPr>
          <w:rStyle w:val="None"/>
          <w:rFonts w:ascii="Times New Roman" w:hAnsi="Times New Roman" w:cs="Times New Roman"/>
          <w:noProof/>
        </w:rPr>
        <w:instrText xml:space="preserve"> HYPERLINK \l "_ENREF_14" \o "Gordon, 2000 #2021" </w:instrText>
      </w:r>
      <w:r w:rsidR="002735BB">
        <w:rPr>
          <w:rStyle w:val="None"/>
          <w:rFonts w:ascii="Times New Roman" w:hAnsi="Times New Roman" w:cs="Times New Roman"/>
          <w:noProof/>
        </w:rPr>
        <w:fldChar w:fldCharType="separate"/>
      </w:r>
      <w:r w:rsidR="002735BB">
        <w:rPr>
          <w:rStyle w:val="None"/>
          <w:rFonts w:ascii="Times New Roman" w:hAnsi="Times New Roman" w:cs="Times New Roman"/>
          <w:noProof/>
        </w:rPr>
        <w:t>Gordon et al., 2000</w:t>
      </w:r>
      <w:r w:rsidR="002735BB">
        <w:rPr>
          <w:rStyle w:val="None"/>
          <w:rFonts w:ascii="Times New Roman" w:hAnsi="Times New Roman" w:cs="Times New Roman"/>
          <w:noProof/>
        </w:rPr>
        <w:fldChar w:fldCharType="end"/>
      </w:r>
      <w:r w:rsidR="003069EE">
        <w:rPr>
          <w:rStyle w:val="None"/>
          <w:rFonts w:ascii="Times New Roman" w:hAnsi="Times New Roman" w:cs="Times New Roman"/>
          <w:noProof/>
        </w:rPr>
        <w:t>)</w:t>
      </w:r>
      <w:r w:rsidR="00932D09">
        <w:rPr>
          <w:rStyle w:val="None"/>
          <w:rFonts w:ascii="Times New Roman" w:hAnsi="Times New Roman" w:cs="Times New Roman"/>
        </w:rPr>
        <w:fldChar w:fldCharType="end"/>
      </w:r>
      <w:r w:rsidRPr="00BE20D4">
        <w:rPr>
          <w:rStyle w:val="None"/>
          <w:rFonts w:ascii="Times New Roman" w:hAnsi="Times New Roman" w:cs="Times New Roman"/>
        </w:rPr>
        <w:t>.  As expected for a switch</w:t>
      </w:r>
      <w:r w:rsidR="003E2AB8">
        <w:rPr>
          <w:rStyle w:val="None"/>
          <w:rFonts w:ascii="Times New Roman" w:hAnsi="Times New Roman" w:cs="Times New Roman"/>
        </w:rPr>
        <w:t>,</w:t>
      </w:r>
      <w:r w:rsidRPr="00BE20D4">
        <w:rPr>
          <w:rStyle w:val="None"/>
          <w:rFonts w:ascii="Times New Roman" w:hAnsi="Times New Roman" w:cs="Times New Roman"/>
        </w:rPr>
        <w:t xml:space="preserve"> the whole system is dynamic and </w:t>
      </w:r>
      <w:r w:rsidRPr="00375EF8">
        <w:rPr>
          <w:rStyle w:val="None"/>
          <w:rFonts w:ascii="Times New Roman" w:hAnsi="Times New Roman" w:cs="Times New Roman"/>
        </w:rPr>
        <w:t xml:space="preserve">the properties of the switch are modified by cellular </w:t>
      </w:r>
      <w:r w:rsidR="00E005FD" w:rsidRPr="00375EF8">
        <w:rPr>
          <w:rStyle w:val="None"/>
          <w:rFonts w:ascii="Times New Roman" w:hAnsi="Times New Roman" w:cs="Times New Roman"/>
        </w:rPr>
        <w:t>signaling</w:t>
      </w:r>
      <w:r w:rsidRPr="00375EF8">
        <w:rPr>
          <w:rStyle w:val="None"/>
          <w:rFonts w:ascii="Times New Roman" w:hAnsi="Times New Roman" w:cs="Times New Roman"/>
        </w:rPr>
        <w:t xml:space="preserve"> systems, notably phosphorylation of TnI by PKA.  Whilst thin filaments can be described in terms of the protein interactions involved </w:t>
      </w:r>
      <w:r w:rsidR="003D194A"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&lt;EndNote&gt;&lt;Cite&gt;&lt;Author&gt;Farah&lt;/Author&gt;&lt;Year&gt;1995&lt;/Year&gt;&lt;RecNum&gt;923&lt;/RecNum&gt;&lt;DisplayText&gt;(Farah and Reinach, 1995)&lt;/DisplayText&gt;&lt;record&gt;&lt;rec-number&gt;923&lt;/rec-number&gt;&lt;foreign-keys&gt;&lt;key app="EN" db-id="2s0zpdssx9zsdpea0ra5wedywrp9w9tw5vpp"&gt;923&lt;/key&gt;&lt;/foreign-keys&gt;&lt;ref-type name="Journal Article"&gt;17&lt;/ref-type&gt;&lt;contributors&gt;&lt;authors&gt;&lt;author&gt;Farah,C.S.&lt;/author&gt;&lt;author&gt;Reinach,F.C.&lt;/author&gt;&lt;/authors&gt;&lt;/contributors&gt;&lt;titles&gt;&lt;title&gt;The troponin complex and regulation of muscle contraction&lt;/title&gt;&lt;secondary-title&gt;FASEB J.&lt;/secondary-title&gt;&lt;/titles&gt;&lt;pages&gt;755-767&lt;/pages&gt;&lt;volume&gt;9&lt;/volume&gt;&lt;keywords&gt;&lt;keyword&gt;Troponin&lt;/keyword&gt;&lt;keyword&gt;regulation&lt;/keyword&gt;&lt;keyword&gt;Muscle Contraction&lt;/keyword&gt;&lt;/keywords&gt;&lt;dates&gt;&lt;year&gt;1995&lt;/year&gt;&lt;/dates&gt;&lt;label&gt;937&lt;/label&gt;&lt;urls&gt;&lt;/urls&gt;&lt;/record&gt;&lt;/Cite&gt;&lt;/EndNote&gt;</w:instrText>
      </w:r>
      <w:r w:rsidR="003D194A"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r w:rsidR="002735BB">
        <w:rPr>
          <w:rStyle w:val="None"/>
          <w:rFonts w:ascii="Times New Roman" w:hAnsi="Times New Roman" w:cs="Times New Roman"/>
          <w:noProof/>
        </w:rPr>
        <w:fldChar w:fldCharType="begin"/>
      </w:r>
      <w:r w:rsidR="002735BB">
        <w:rPr>
          <w:rStyle w:val="None"/>
          <w:rFonts w:ascii="Times New Roman" w:hAnsi="Times New Roman" w:cs="Times New Roman"/>
          <w:noProof/>
        </w:rPr>
        <w:instrText xml:space="preserve"> HYPERLINK \l "_ENREF_12" \o "Farah, 1995 #923" </w:instrText>
      </w:r>
      <w:r w:rsidR="002735BB">
        <w:rPr>
          <w:rStyle w:val="None"/>
          <w:rFonts w:ascii="Times New Roman" w:hAnsi="Times New Roman" w:cs="Times New Roman"/>
          <w:noProof/>
        </w:rPr>
        <w:fldChar w:fldCharType="separate"/>
      </w:r>
      <w:r w:rsidR="002735BB">
        <w:rPr>
          <w:rStyle w:val="None"/>
          <w:rFonts w:ascii="Times New Roman" w:hAnsi="Times New Roman" w:cs="Times New Roman"/>
          <w:noProof/>
        </w:rPr>
        <w:t>Farah and Reinach, 1995</w:t>
      </w:r>
      <w:r w:rsidR="002735BB">
        <w:rPr>
          <w:rStyle w:val="None"/>
          <w:rFonts w:ascii="Times New Roman" w:hAnsi="Times New Roman" w:cs="Times New Roman"/>
          <w:noProof/>
        </w:rPr>
        <w:fldChar w:fldCharType="end"/>
      </w:r>
      <w:r w:rsidR="003069EE">
        <w:rPr>
          <w:rStyle w:val="None"/>
          <w:rFonts w:ascii="Times New Roman" w:hAnsi="Times New Roman" w:cs="Times New Roman"/>
          <w:noProof/>
        </w:rPr>
        <w:t>)</w:t>
      </w:r>
      <w:r w:rsidR="003D194A" w:rsidRPr="00BE20D4">
        <w:rPr>
          <w:rStyle w:val="None"/>
          <w:rFonts w:ascii="Times New Roman" w:hAnsi="Times New Roman" w:cs="Times New Roman"/>
        </w:rPr>
        <w:fldChar w:fldCharType="end"/>
      </w:r>
      <w:r w:rsidR="00F73B1A">
        <w:rPr>
          <w:rStyle w:val="None"/>
          <w:rFonts w:ascii="Times New Roman" w:hAnsi="Times New Roman" w:cs="Times New Roman"/>
        </w:rPr>
        <w:t>,</w:t>
      </w:r>
      <w:r w:rsidRPr="00BE20D4">
        <w:rPr>
          <w:rStyle w:val="None"/>
          <w:rFonts w:ascii="Times New Roman" w:hAnsi="Times New Roman" w:cs="Times New Roman"/>
        </w:rPr>
        <w:t xml:space="preserve"> or the transitions between states</w:t>
      </w:r>
      <w:r w:rsidR="003D194A" w:rsidRPr="00BE20D4">
        <w:rPr>
          <w:rStyle w:val="None"/>
          <w:rFonts w:ascii="Times New Roman" w:hAnsi="Times New Roman" w:cs="Times New Roman"/>
        </w:rPr>
        <w:t xml:space="preserve"> </w:t>
      </w:r>
      <w:r w:rsidR="003D194A"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&lt;EndNote&gt;&lt;Cite&gt;&lt;Author&gt;Maytum&lt;/Author&gt;&lt;Year&gt;1999&lt;/Year&gt;&lt;RecNum&gt;1540&lt;/RecNum&gt;&lt;DisplayText&gt;(Maytum et al., 1999)&lt;/DisplayText&gt;&lt;record&gt;&lt;rec-number&gt;1540&lt;/rec-number&gt;&lt;foreign-keys&gt;&lt;key app="EN" db-id="2s0zpdssx9zsdpea0ra5wedywrp9w9tw5vpp"&gt;1540&lt;/key&gt;&lt;/foreign-keys&gt;&lt;ref-type name="Journal Article"&gt;17&lt;/ref-type&gt;&lt;contributors&gt;&lt;authors&gt;&lt;author&gt;Maytum,R,&lt;/author&gt;&lt;author&gt;Lehrer,S.&lt;/author&gt;&lt;author&gt;Geeves,M.&lt;/author&gt;&lt;/authors&gt;&lt;/contributors&gt;&lt;titles&gt;&lt;title&gt;Cooperativity and switching within the Three-state model of muscle regulation&lt;/title&gt;&lt;secondary-title&gt;Biochemistry&lt;/secondary-title&gt;&lt;/titles&gt;&lt;pages&gt;1102-1110&lt;/pages&gt;&lt;volume&gt;38&lt;/volume&gt;&lt;dates&gt;&lt;year&gt;1999&lt;/year&gt;&lt;/dates&gt;&lt;urls&gt;&lt;/urls&gt;&lt;/record&gt;&lt;/Cite&gt;&lt;/EndNote&gt;</w:instrText>
      </w:r>
      <w:r w:rsidR="003D194A"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r w:rsidR="002735BB">
        <w:rPr>
          <w:rStyle w:val="None"/>
          <w:rFonts w:ascii="Times New Roman" w:hAnsi="Times New Roman" w:cs="Times New Roman"/>
          <w:noProof/>
        </w:rPr>
        <w:fldChar w:fldCharType="begin"/>
      </w:r>
      <w:r w:rsidR="002735BB">
        <w:rPr>
          <w:rStyle w:val="None"/>
          <w:rFonts w:ascii="Times New Roman" w:hAnsi="Times New Roman" w:cs="Times New Roman"/>
          <w:noProof/>
        </w:rPr>
        <w:instrText xml:space="preserve"> HYPERLINK \l "_ENREF_31" \o "Maytum, 1999 #1540" </w:instrText>
      </w:r>
      <w:r w:rsidR="002735BB">
        <w:rPr>
          <w:rStyle w:val="None"/>
          <w:rFonts w:ascii="Times New Roman" w:hAnsi="Times New Roman" w:cs="Times New Roman"/>
          <w:noProof/>
        </w:rPr>
        <w:fldChar w:fldCharType="separate"/>
      </w:r>
      <w:r w:rsidR="002735BB">
        <w:rPr>
          <w:rStyle w:val="None"/>
          <w:rFonts w:ascii="Times New Roman" w:hAnsi="Times New Roman" w:cs="Times New Roman"/>
          <w:noProof/>
        </w:rPr>
        <w:t>Maytum et al., 1999</w:t>
      </w:r>
      <w:r w:rsidR="002735BB">
        <w:rPr>
          <w:rStyle w:val="None"/>
          <w:rFonts w:ascii="Times New Roman" w:hAnsi="Times New Roman" w:cs="Times New Roman"/>
          <w:noProof/>
        </w:rPr>
        <w:fldChar w:fldCharType="end"/>
      </w:r>
      <w:r w:rsidR="003069EE">
        <w:rPr>
          <w:rStyle w:val="None"/>
          <w:rFonts w:ascii="Times New Roman" w:hAnsi="Times New Roman" w:cs="Times New Roman"/>
          <w:noProof/>
        </w:rPr>
        <w:t>)</w:t>
      </w:r>
      <w:r w:rsidR="003D194A" w:rsidRPr="00BE20D4">
        <w:rPr>
          <w:rStyle w:val="None"/>
          <w:rFonts w:ascii="Times New Roman" w:hAnsi="Times New Roman" w:cs="Times New Roman"/>
        </w:rPr>
        <w:fldChar w:fldCharType="end"/>
      </w:r>
      <w:r w:rsidRPr="00BE20D4">
        <w:rPr>
          <w:rStyle w:val="None"/>
          <w:rFonts w:ascii="Times New Roman" w:hAnsi="Times New Roman" w:cs="Times New Roman"/>
        </w:rPr>
        <w:t xml:space="preserve">, </w:t>
      </w:r>
      <w:r w:rsidR="00375EF8">
        <w:rPr>
          <w:rStyle w:val="None"/>
          <w:rFonts w:ascii="Times New Roman" w:hAnsi="Times New Roman" w:cs="Times New Roman"/>
        </w:rPr>
        <w:t>a complete</w:t>
      </w:r>
      <w:r w:rsidRPr="00BE20D4">
        <w:rPr>
          <w:rStyle w:val="None"/>
          <w:rFonts w:ascii="Times New Roman" w:hAnsi="Times New Roman" w:cs="Times New Roman"/>
        </w:rPr>
        <w:t xml:space="preserve"> structure of the thin filament remains elusive. </w:t>
      </w:r>
    </w:p>
    <w:p w14:paraId="2D49E478" w14:textId="77777777" w:rsidR="00C61267" w:rsidRPr="00C61267" w:rsidRDefault="00C61267" w:rsidP="00D6251C">
      <w:pPr>
        <w:pStyle w:val="Body"/>
        <w:widowControl w:val="0"/>
        <w:pBdr>
          <w:left w:val="nil"/>
        </w:pBdr>
        <w:rPr>
          <w:rStyle w:val="None"/>
          <w:rFonts w:ascii="Times New Roman" w:eastAsia="Times New Roman" w:hAnsi="Times New Roman" w:cs="Times New Roman"/>
        </w:rPr>
        <w:pPrChange w:id="54" w:author="Mary Papadaki" w:date="2016-08-30T14:46:00Z">
          <w:pPr>
            <w:pStyle w:val="Body"/>
            <w:widowControl w:val="0"/>
          </w:pPr>
        </w:pPrChange>
      </w:pPr>
    </w:p>
    <w:p w14:paraId="0094AF7E" w14:textId="48F13577" w:rsidR="00AB6258" w:rsidRDefault="00983219" w:rsidP="00D6251C">
      <w:pPr>
        <w:pStyle w:val="Body"/>
        <w:widowControl w:val="0"/>
        <w:pBdr>
          <w:left w:val="nil"/>
        </w:pBdr>
        <w:rPr>
          <w:rStyle w:val="None"/>
          <w:rFonts w:ascii="Times New Roman" w:hAnsi="Times New Roman" w:cs="Times New Roman"/>
        </w:rPr>
        <w:pPrChange w:id="55" w:author="Mary Papadaki" w:date="2016-08-30T14:46:00Z">
          <w:pPr>
            <w:pStyle w:val="Body"/>
            <w:widowControl w:val="0"/>
          </w:pPr>
        </w:pPrChange>
      </w:pPr>
      <w:r w:rsidRPr="00BE20D4">
        <w:rPr>
          <w:rStyle w:val="None"/>
          <w:rFonts w:ascii="Times New Roman" w:hAnsi="Times New Roman" w:cs="Times New Roman"/>
        </w:rPr>
        <w:t>The structure of the actin filament has been solved to high resolution</w:t>
      </w:r>
      <w:r w:rsidR="00F73B1A">
        <w:rPr>
          <w:rStyle w:val="None"/>
          <w:rFonts w:ascii="Times New Roman" w:hAnsi="Times New Roman" w:cs="Times New Roman"/>
        </w:rPr>
        <w:t xml:space="preserve"> </w:t>
      </w:r>
      <w:r w:rsidR="003D194A"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&lt;EndNote&gt;&lt;Cite&gt;&lt;Author&gt;Oda&lt;/Author&gt;&lt;Year&gt;2009&lt;/Year&gt;&lt;RecNum&gt;4762&lt;/RecNum&gt;&lt;DisplayText&gt;(Oda et al., 2009)&lt;/DisplayText&gt;&lt;record&gt;&lt;rec-number&gt;4762&lt;/rec-number&gt;&lt;foreign-keys&gt;&lt;key app="EN" db-id="2s0zpdssx9zsdpea0ra5wedywrp9w9tw5vpp"&gt;4762&lt;/key&gt;&lt;/foreign-keys&gt;&lt;ref-type name="Journal Article"&gt;17&lt;/ref-type&gt;&lt;contributors&gt;&lt;authors&gt;&lt;author&gt;Oda, T.&lt;/author&gt;&lt;author&gt;Iwasa, M.&lt;/author&gt;&lt;author&gt;Aihara, T.&lt;/author&gt;&lt;author&gt;Maeda, Y.&lt;/author&gt;&lt;author&gt;Narita, A.&lt;/author&gt;&lt;/authors&gt;&lt;/contributors&gt;&lt;auth-address&gt;X-ray Structural Analysis Research Team, RIKEN SPring-8 Center, RIKEN Harima Institute, 1-1-1, Kouto, Sayo, Hyogo 679-5148, Japan. toda@spring8.or.jp&lt;/auth-address&gt;&lt;titles&gt;&lt;title&gt;The nature of the globular- to fibrous-actin transition&lt;/title&gt;&lt;secondary-title&gt;Nature&lt;/secondary-title&gt;&lt;alt-title&gt;Nature&lt;/alt-title&gt;&lt;/titles&gt;&lt;periodical&gt;&lt;full-title&gt;Nature&lt;/full-title&gt;&lt;abbr-1&gt;Nature&lt;/abbr-1&gt;&lt;/periodical&gt;&lt;alt-periodical&gt;&lt;full-title&gt;Nature&lt;/full-title&gt;&lt;abbr-1&gt;Nature&lt;/abbr-1&gt;&lt;/alt-periodical&gt;&lt;pages&gt;441-5&lt;/pages&gt;&lt;volume&gt;457&lt;/volume&gt;&lt;number&gt;7228&lt;/number&gt;&lt;keywords&gt;&lt;keyword&gt;Actins/*chemistry/*metabolism&lt;/keyword&gt;&lt;keyword&gt;Animals&lt;/keyword&gt;&lt;keyword&gt;Biopolymers/chemistry/metabolism&lt;/keyword&gt;&lt;keyword&gt;Cell Movement&lt;/keyword&gt;&lt;keyword&gt;Glutamine/metabolism&lt;/keyword&gt;&lt;keyword&gt;Hydrolysis&lt;/keyword&gt;&lt;keyword&gt;Magnetics&lt;/keyword&gt;&lt;keyword&gt;Models, Molecular&lt;/keyword&gt;&lt;keyword&gt;Muscle Contraction&lt;/keyword&gt;&lt;keyword&gt;Muscle, Skeletal/chemistry&lt;/keyword&gt;&lt;keyword&gt;Protein Structure, Quaternary&lt;/keyword&gt;&lt;keyword&gt;Protein Subunits/chemistry/metabolism&lt;/keyword&gt;&lt;keyword&gt;Rabbits&lt;/keyword&gt;&lt;keyword&gt;X-Ray Diffraction&lt;/keyword&gt;&lt;/keywords&gt;&lt;dates&gt;&lt;year&gt;2009&lt;/year&gt;&lt;pub-dates&gt;&lt;date&gt;Jan 22&lt;/date&gt;&lt;/pub-dates&gt;&lt;/dates&gt;&lt;isbn&gt;1476-4687 (Electronic)&amp;#xD;0028-0836 (Linking)&lt;/isbn&gt;&lt;accession-num&gt;19158791&lt;/accession-num&gt;&lt;urls&gt;&lt;related-urls&gt;&lt;url&gt;http://www.ncbi.nlm.nih.gov/pubmed/19158791&lt;/url&gt;&lt;/related-urls&gt;&lt;/urls&gt;&lt;electronic-resource-num&gt;10.1038/nature07685&lt;/electronic-resource-num&gt;&lt;/record&gt;&lt;/Cite&gt;&lt;/EndNote&gt;</w:instrText>
      </w:r>
      <w:r w:rsidR="003D194A"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r w:rsidR="002735BB">
        <w:rPr>
          <w:rStyle w:val="None"/>
          <w:rFonts w:ascii="Times New Roman" w:hAnsi="Times New Roman" w:cs="Times New Roman"/>
          <w:noProof/>
        </w:rPr>
        <w:fldChar w:fldCharType="begin"/>
      </w:r>
      <w:r w:rsidR="002735BB">
        <w:rPr>
          <w:rStyle w:val="None"/>
          <w:rFonts w:ascii="Times New Roman" w:hAnsi="Times New Roman" w:cs="Times New Roman"/>
          <w:noProof/>
        </w:rPr>
        <w:instrText xml:space="preserve"> HYPERLINK \l "_ENREF_36" \o "Oda, 2009 #4762" </w:instrText>
      </w:r>
      <w:r w:rsidR="002735BB">
        <w:rPr>
          <w:rStyle w:val="None"/>
          <w:rFonts w:ascii="Times New Roman" w:hAnsi="Times New Roman" w:cs="Times New Roman"/>
          <w:noProof/>
        </w:rPr>
        <w:fldChar w:fldCharType="separate"/>
      </w:r>
      <w:r w:rsidR="002735BB">
        <w:rPr>
          <w:rStyle w:val="None"/>
          <w:rFonts w:ascii="Times New Roman" w:hAnsi="Times New Roman" w:cs="Times New Roman"/>
          <w:noProof/>
        </w:rPr>
        <w:t>Oda et al., 2009</w:t>
      </w:r>
      <w:r w:rsidR="002735BB">
        <w:rPr>
          <w:rStyle w:val="None"/>
          <w:rFonts w:ascii="Times New Roman" w:hAnsi="Times New Roman" w:cs="Times New Roman"/>
          <w:noProof/>
        </w:rPr>
        <w:fldChar w:fldCharType="end"/>
      </w:r>
      <w:r w:rsidR="003069EE">
        <w:rPr>
          <w:rStyle w:val="None"/>
          <w:rFonts w:ascii="Times New Roman" w:hAnsi="Times New Roman" w:cs="Times New Roman"/>
          <w:noProof/>
        </w:rPr>
        <w:t>)</w:t>
      </w:r>
      <w:r w:rsidR="003D194A" w:rsidRPr="00BE20D4">
        <w:rPr>
          <w:rStyle w:val="None"/>
          <w:rFonts w:ascii="Times New Roman" w:hAnsi="Times New Roman" w:cs="Times New Roman"/>
        </w:rPr>
        <w:fldChar w:fldCharType="end"/>
      </w:r>
      <w:r w:rsidR="003D194A" w:rsidRPr="00BE20D4">
        <w:rPr>
          <w:rStyle w:val="None"/>
          <w:rFonts w:ascii="Times New Roman" w:hAnsi="Times New Roman" w:cs="Times New Roman"/>
        </w:rPr>
        <w:t xml:space="preserve">, </w:t>
      </w:r>
      <w:r w:rsidRPr="00BE20D4">
        <w:rPr>
          <w:rStyle w:val="None"/>
          <w:rFonts w:ascii="Times New Roman" w:hAnsi="Times New Roman" w:cs="Times New Roman"/>
        </w:rPr>
        <w:t xml:space="preserve">as </w:t>
      </w:r>
      <w:r w:rsidR="00E005FD" w:rsidRPr="00BE20D4">
        <w:rPr>
          <w:rStyle w:val="None"/>
          <w:rFonts w:ascii="Times New Roman" w:hAnsi="Times New Roman" w:cs="Times New Roman"/>
        </w:rPr>
        <w:t xml:space="preserve">well as </w:t>
      </w:r>
      <w:r w:rsidRPr="00BE20D4">
        <w:rPr>
          <w:rStyle w:val="None"/>
          <w:rFonts w:ascii="Times New Roman" w:hAnsi="Times New Roman" w:cs="Times New Roman"/>
        </w:rPr>
        <w:t xml:space="preserve">tropomyosin by X-ray diffraction </w:t>
      </w:r>
      <w:r w:rsidR="003D194A" w:rsidRPr="00BE20D4">
        <w:rPr>
          <w:rStyle w:val="None"/>
          <w:rFonts w:ascii="Times New Roman" w:hAnsi="Times New Roman" w:cs="Times New Roman"/>
        </w:rPr>
        <w:fldChar w:fldCharType="begin">
          <w:fldData xml:space="preserve">PEVuZE5vdGU+PENpdGU+PEF1dGhvcj5Ccm93bjwvQXV0aG9yPjxZZWFyPjIwMDU8L1llYXI+PFJl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=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PEVuZE5vdGU+PENpdGU+PEF1dGhvcj5Ccm93bjwvQXV0aG9yPjxZZWFyPjIwMDU8L1llYXI+PFJl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=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3D194A" w:rsidRPr="00BE20D4">
        <w:rPr>
          <w:rStyle w:val="None"/>
          <w:rFonts w:ascii="Times New Roman" w:hAnsi="Times New Roman" w:cs="Times New Roman"/>
        </w:rPr>
      </w:r>
      <w:r w:rsidR="003D194A"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r w:rsidR="002735BB">
        <w:rPr>
          <w:rStyle w:val="None"/>
          <w:rFonts w:ascii="Times New Roman" w:hAnsi="Times New Roman" w:cs="Times New Roman"/>
          <w:noProof/>
        </w:rPr>
        <w:fldChar w:fldCharType="begin"/>
      </w:r>
      <w:r w:rsidR="002735BB">
        <w:rPr>
          <w:rStyle w:val="None"/>
          <w:rFonts w:ascii="Times New Roman" w:hAnsi="Times New Roman" w:cs="Times New Roman"/>
          <w:noProof/>
        </w:rPr>
        <w:instrText xml:space="preserve"> HYPERLINK \l "_ENREF_3" \o "Brown, 2005 #2907" </w:instrText>
      </w:r>
      <w:r w:rsidR="002735BB">
        <w:rPr>
          <w:rStyle w:val="None"/>
          <w:rFonts w:ascii="Times New Roman" w:hAnsi="Times New Roman" w:cs="Times New Roman"/>
          <w:noProof/>
        </w:rPr>
        <w:fldChar w:fldCharType="separate"/>
      </w:r>
      <w:r w:rsidR="002735BB">
        <w:rPr>
          <w:rStyle w:val="None"/>
          <w:rFonts w:ascii="Times New Roman" w:hAnsi="Times New Roman" w:cs="Times New Roman"/>
          <w:noProof/>
        </w:rPr>
        <w:t>Brown et al., 2005</w:t>
      </w:r>
      <w:r w:rsidR="002735BB">
        <w:rPr>
          <w:rStyle w:val="None"/>
          <w:rFonts w:ascii="Times New Roman" w:hAnsi="Times New Roman" w:cs="Times New Roman"/>
          <w:noProof/>
        </w:rPr>
        <w:fldChar w:fldCharType="end"/>
      </w:r>
      <w:r w:rsidR="003069EE">
        <w:rPr>
          <w:rStyle w:val="None"/>
          <w:rFonts w:ascii="Times New Roman" w:hAnsi="Times New Roman" w:cs="Times New Roman"/>
          <w:noProof/>
        </w:rPr>
        <w:t>)</w:t>
      </w:r>
      <w:r w:rsidR="003D194A" w:rsidRPr="00BE20D4">
        <w:rPr>
          <w:rStyle w:val="None"/>
          <w:rFonts w:ascii="Times New Roman" w:hAnsi="Times New Roman" w:cs="Times New Roman"/>
        </w:rPr>
        <w:fldChar w:fldCharType="end"/>
      </w:r>
      <w:r w:rsidR="002D123B">
        <w:rPr>
          <w:rStyle w:val="None"/>
          <w:rFonts w:ascii="Times New Roman" w:hAnsi="Times New Roman" w:cs="Times New Roman"/>
        </w:rPr>
        <w:t xml:space="preserve"> and the</w:t>
      </w:r>
      <w:r w:rsidR="00E005FD" w:rsidRPr="00BE20D4">
        <w:rPr>
          <w:rStyle w:val="None"/>
          <w:rFonts w:ascii="Times New Roman" w:hAnsi="Times New Roman" w:cs="Times New Roman"/>
        </w:rPr>
        <w:t xml:space="preserve"> </w:t>
      </w:r>
      <w:r w:rsidRPr="00BE20D4">
        <w:rPr>
          <w:rStyle w:val="None"/>
          <w:rFonts w:ascii="Times New Roman" w:hAnsi="Times New Roman" w:cs="Times New Roman"/>
        </w:rPr>
        <w:t xml:space="preserve">complex of tropomyosin on actin has been </w:t>
      </w:r>
      <w:ins w:id="56" w:author="Mary Papadaki" w:date="2016-08-29T18:19:00Z">
        <w:r w:rsidR="002D7526">
          <w:rPr>
            <w:rStyle w:val="None"/>
            <w:rFonts w:ascii="Times New Roman" w:hAnsi="Times New Roman" w:cs="Times New Roman"/>
          </w:rPr>
          <w:t xml:space="preserve">accurately </w:t>
        </w:r>
      </w:ins>
      <w:r w:rsidRPr="00BE20D4">
        <w:rPr>
          <w:rStyle w:val="None"/>
          <w:rFonts w:ascii="Times New Roman" w:hAnsi="Times New Roman" w:cs="Times New Roman"/>
        </w:rPr>
        <w:t xml:space="preserve">deduced from electron micrographs </w:t>
      </w:r>
      <w:del w:id="57" w:author="Mary Papadaki" w:date="2016-08-29T18:19:00Z">
        <w:r w:rsidRPr="00BE20D4" w:rsidDel="002D7526">
          <w:rPr>
            <w:rStyle w:val="None"/>
            <w:rFonts w:ascii="Times New Roman" w:hAnsi="Times New Roman" w:cs="Times New Roman"/>
          </w:rPr>
          <w:delText>at high accuracy</w:delText>
        </w:r>
        <w:r w:rsidR="003D194A" w:rsidRPr="00BE20D4" w:rsidDel="002D7526">
          <w:rPr>
            <w:rStyle w:val="None"/>
            <w:rFonts w:ascii="Times New Roman" w:hAnsi="Times New Roman" w:cs="Times New Roman"/>
          </w:rPr>
          <w:delText xml:space="preserve"> </w:delText>
        </w:r>
      </w:del>
      <w:r w:rsidR="003D194A"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&lt;EndNote&gt;&lt;Cite&gt;&lt;Author&gt;Moore&lt;/Author&gt;&lt;Year&gt;2016&lt;/Year&gt;&lt;RecNum&gt;4763&lt;/RecNum&gt;&lt;DisplayText&gt;(Moore et al., 2016)&lt;/DisplayText&gt;&lt;record&gt;&lt;rec-number&gt;4763&lt;/rec-number&gt;&lt;foreign-keys&gt;&lt;key app="EN" db-id="2s0zpdssx9zsdpea0ra5wedywrp9w9tw5vpp"&gt;4763&lt;/key&gt;&lt;/foreign-keys&gt;&lt;ref-type name="Journal Article"&gt;17&lt;/ref-type&gt;&lt;contributors&gt;&lt;authors&gt;&lt;author&gt;Moore, J. R.&lt;/author&gt;&lt;author&gt;Campbell, S. G.&lt;/author&gt;&lt;author&gt;Lehman, W.&lt;/author&gt;&lt;/authors&gt;&lt;/contributors&gt;&lt;auth-address&gt;Department of Biological Sciences, University of Massachusetts Lowell, One University Avenue, Lowell, MA 018154, USA.&amp;#xD;Department of Biomedical Engineering, Yale University, 55 Prospect Street, New Haven, CT 06511, USA.&amp;#xD;Department of Physiology &amp;amp; Biophysics, Boston University School of Medicine, 72 East Concord Street, Boston, MA 02118, USA. Electronic address: wlehman@bu.edu.&lt;/auth-address&gt;&lt;titles&gt;&lt;title&gt;Structural determinants of muscle thin filament cooperativity&lt;/title&gt;&lt;secondary-title&gt;Arch Biochem Biophys&lt;/secondary-title&gt;&lt;alt-title&gt;Archives of biochemistry and biophysics&lt;/alt-title&gt;&lt;/titles&gt;&lt;periodical&gt;&lt;full-title&gt;Arch Biochem Biophys&lt;/full-title&gt;&lt;abbr-1&gt;Archives of biochemistry and biophysics&lt;/abbr-1&gt;&lt;/periodical&gt;&lt;alt-periodical&gt;&lt;full-title&gt;Arch Biochem Biophys&lt;/full-title&gt;&lt;abbr-1&gt;Archives of biochemistry and biophysics&lt;/abbr-1&gt;&lt;/alt-periodical&gt;&lt;pages&gt;8-17&lt;/pages&gt;&lt;volume&gt;594&lt;/volume&gt;&lt;dates&gt;&lt;year&gt;2016&lt;/year&gt;&lt;pub-dates&gt;&lt;date&gt;Mar 15&lt;/date&gt;&lt;/pub-dates&gt;&lt;/dates&gt;&lt;isbn&gt;1096-0384 (Electronic)&amp;#xD;0003-9861 (Linking)&lt;/isbn&gt;&lt;accession-num&gt;26891592&lt;/accession-num&gt;&lt;urls&gt;&lt;related-urls&gt;&lt;url&gt;http://www.ncbi.nlm.nih.gov/pubmed/26891592&lt;/url&gt;&lt;/related-urls&gt;&lt;/urls&gt;&lt;custom2&gt;4792785&lt;/custom2&gt;&lt;electronic-resource-num&gt;10.1016/j.abb.2016.02.016&lt;/electronic-resource-num&gt;&lt;/record&gt;&lt;/Cite&gt;&lt;/EndNote&gt;</w:instrText>
      </w:r>
      <w:r w:rsidR="003D194A"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r w:rsidR="002735BB">
        <w:rPr>
          <w:rStyle w:val="None"/>
          <w:rFonts w:ascii="Times New Roman" w:hAnsi="Times New Roman" w:cs="Times New Roman"/>
          <w:noProof/>
        </w:rPr>
        <w:fldChar w:fldCharType="begin"/>
      </w:r>
      <w:r w:rsidR="002735BB">
        <w:rPr>
          <w:rStyle w:val="None"/>
          <w:rFonts w:ascii="Times New Roman" w:hAnsi="Times New Roman" w:cs="Times New Roman"/>
          <w:noProof/>
        </w:rPr>
        <w:instrText xml:space="preserve"> HYPERLINK \l "_ENREF_34" \o "Moore, 2016 #4763" </w:instrText>
      </w:r>
      <w:r w:rsidR="002735BB">
        <w:rPr>
          <w:rStyle w:val="None"/>
          <w:rFonts w:ascii="Times New Roman" w:hAnsi="Times New Roman" w:cs="Times New Roman"/>
          <w:noProof/>
        </w:rPr>
        <w:fldChar w:fldCharType="separate"/>
      </w:r>
      <w:r w:rsidR="002735BB">
        <w:rPr>
          <w:rStyle w:val="None"/>
          <w:rFonts w:ascii="Times New Roman" w:hAnsi="Times New Roman" w:cs="Times New Roman"/>
          <w:noProof/>
        </w:rPr>
        <w:t>Moore et al., 2016</w:t>
      </w:r>
      <w:r w:rsidR="002735BB">
        <w:rPr>
          <w:rStyle w:val="None"/>
          <w:rFonts w:ascii="Times New Roman" w:hAnsi="Times New Roman" w:cs="Times New Roman"/>
          <w:noProof/>
        </w:rPr>
        <w:fldChar w:fldCharType="end"/>
      </w:r>
      <w:r w:rsidR="003069EE">
        <w:rPr>
          <w:rStyle w:val="None"/>
          <w:rFonts w:ascii="Times New Roman" w:hAnsi="Times New Roman" w:cs="Times New Roman"/>
          <w:noProof/>
        </w:rPr>
        <w:t>)</w:t>
      </w:r>
      <w:r w:rsidR="003D194A" w:rsidRPr="00BE20D4">
        <w:rPr>
          <w:rStyle w:val="None"/>
          <w:rFonts w:ascii="Times New Roman" w:hAnsi="Times New Roman" w:cs="Times New Roman"/>
        </w:rPr>
        <w:fldChar w:fldCharType="end"/>
      </w:r>
      <w:r w:rsidRPr="00BE20D4">
        <w:rPr>
          <w:rStyle w:val="None"/>
          <w:rFonts w:ascii="Times New Roman" w:hAnsi="Times New Roman" w:cs="Times New Roman"/>
        </w:rPr>
        <w:t xml:space="preserve">.  Troponin was the last component to be solved by </w:t>
      </w:r>
      <w:r w:rsidR="00375EF8" w:rsidRPr="00BE20D4">
        <w:rPr>
          <w:rStyle w:val="None"/>
          <w:rFonts w:ascii="Times New Roman" w:hAnsi="Times New Roman" w:cs="Times New Roman"/>
        </w:rPr>
        <w:t>crystallography</w:t>
      </w:r>
      <w:r w:rsidRPr="00BE20D4">
        <w:rPr>
          <w:rStyle w:val="None"/>
          <w:rFonts w:ascii="Times New Roman" w:hAnsi="Times New Roman" w:cs="Times New Roman"/>
        </w:rPr>
        <w:t xml:space="preserve">, reflecting both its </w:t>
      </w:r>
      <w:proofErr w:type="spellStart"/>
      <w:r w:rsidRPr="00BE20D4">
        <w:rPr>
          <w:rStyle w:val="None"/>
          <w:rFonts w:ascii="Times New Roman" w:hAnsi="Times New Roman" w:cs="Times New Roman"/>
        </w:rPr>
        <w:t>heterotrimeric</w:t>
      </w:r>
      <w:proofErr w:type="spellEnd"/>
      <w:r w:rsidRPr="00BE20D4">
        <w:rPr>
          <w:rStyle w:val="None"/>
          <w:rFonts w:ascii="Times New Roman" w:hAnsi="Times New Roman" w:cs="Times New Roman"/>
        </w:rPr>
        <w:t xml:space="preserve"> nature and its inherent flexibility</w:t>
      </w:r>
      <w:r w:rsidR="003D194A" w:rsidRPr="00BE20D4">
        <w:rPr>
          <w:rStyle w:val="None"/>
          <w:rFonts w:ascii="Times New Roman" w:hAnsi="Times New Roman" w:cs="Times New Roman"/>
        </w:rPr>
        <w:t xml:space="preserve"> </w:t>
      </w:r>
      <w:r w:rsidR="003D194A" w:rsidRPr="00BE20D4">
        <w:rPr>
          <w:rStyle w:val="None"/>
          <w:rFonts w:ascii="Times New Roman" w:hAnsi="Times New Roman" w:cs="Times New Roman"/>
        </w:rPr>
        <w:fldChar w:fldCharType="begin">
          <w:fldData xml:space="preserve">PEVuZE5vdGU+PENpdGU+PEF1dGhvcj5UYWtlZGE8L0F1dGhvcj48WWVhcj4yMDAzPC9ZZWFyPjxS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PEVuZE5vdGU+PENpdGU+PEF1dGhvcj5UYWtlZGE8L0F1dGhvcj48WWVhcj4yMDAzPC9ZZWFyPjxS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3D194A" w:rsidRPr="00BE20D4">
        <w:rPr>
          <w:rStyle w:val="None"/>
          <w:rFonts w:ascii="Times New Roman" w:hAnsi="Times New Roman" w:cs="Times New Roman"/>
        </w:rPr>
      </w:r>
      <w:r w:rsidR="003D194A"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r w:rsidR="002735BB">
        <w:rPr>
          <w:rStyle w:val="None"/>
          <w:rFonts w:ascii="Times New Roman" w:hAnsi="Times New Roman" w:cs="Times New Roman"/>
          <w:noProof/>
        </w:rPr>
        <w:fldChar w:fldCharType="begin"/>
      </w:r>
      <w:r w:rsidR="002735BB">
        <w:rPr>
          <w:rStyle w:val="None"/>
          <w:rFonts w:ascii="Times New Roman" w:hAnsi="Times New Roman" w:cs="Times New Roman"/>
          <w:noProof/>
        </w:rPr>
        <w:instrText xml:space="preserve"> HYPERLINK \l "_ENREF_43" \o "Takeda, 2003 #2376" </w:instrText>
      </w:r>
      <w:r w:rsidR="002735BB">
        <w:rPr>
          <w:rStyle w:val="None"/>
          <w:rFonts w:ascii="Times New Roman" w:hAnsi="Times New Roman" w:cs="Times New Roman"/>
          <w:noProof/>
        </w:rPr>
        <w:fldChar w:fldCharType="separate"/>
      </w:r>
      <w:r w:rsidR="002735BB">
        <w:rPr>
          <w:rStyle w:val="None"/>
          <w:rFonts w:ascii="Times New Roman" w:hAnsi="Times New Roman" w:cs="Times New Roman"/>
          <w:noProof/>
        </w:rPr>
        <w:t>Takeda et al., 2003</w:t>
      </w:r>
      <w:r w:rsidR="002735BB">
        <w:rPr>
          <w:rStyle w:val="None"/>
          <w:rFonts w:ascii="Times New Roman" w:hAnsi="Times New Roman" w:cs="Times New Roman"/>
          <w:noProof/>
        </w:rPr>
        <w:fldChar w:fldCharType="end"/>
      </w:r>
      <w:r w:rsidR="003069EE">
        <w:rPr>
          <w:rStyle w:val="None"/>
          <w:rFonts w:ascii="Times New Roman" w:hAnsi="Times New Roman" w:cs="Times New Roman"/>
          <w:noProof/>
        </w:rPr>
        <w:t xml:space="preserve">, </w:t>
      </w:r>
      <w:r w:rsidR="002735BB">
        <w:rPr>
          <w:rStyle w:val="None"/>
          <w:rFonts w:ascii="Times New Roman" w:hAnsi="Times New Roman" w:cs="Times New Roman"/>
          <w:noProof/>
        </w:rPr>
        <w:fldChar w:fldCharType="begin"/>
      </w:r>
      <w:r w:rsidR="002735BB">
        <w:rPr>
          <w:rStyle w:val="None"/>
          <w:rFonts w:ascii="Times New Roman" w:hAnsi="Times New Roman" w:cs="Times New Roman"/>
          <w:noProof/>
        </w:rPr>
        <w:instrText xml:space="preserve"> HYPERLINK \l "_ENREF_44" \o "Vinogradova, 2005 #2567" </w:instrText>
      </w:r>
      <w:r w:rsidR="002735BB">
        <w:rPr>
          <w:rStyle w:val="None"/>
          <w:rFonts w:ascii="Times New Roman" w:hAnsi="Times New Roman" w:cs="Times New Roman"/>
          <w:noProof/>
        </w:rPr>
        <w:fldChar w:fldCharType="separate"/>
      </w:r>
      <w:r w:rsidR="002735BB">
        <w:rPr>
          <w:rStyle w:val="None"/>
          <w:rFonts w:ascii="Times New Roman" w:hAnsi="Times New Roman" w:cs="Times New Roman"/>
          <w:noProof/>
        </w:rPr>
        <w:t>Vinogradova et al., 2005</w:t>
      </w:r>
      <w:r w:rsidR="002735BB">
        <w:rPr>
          <w:rStyle w:val="None"/>
          <w:rFonts w:ascii="Times New Roman" w:hAnsi="Times New Roman" w:cs="Times New Roman"/>
          <w:noProof/>
        </w:rPr>
        <w:fldChar w:fldCharType="end"/>
      </w:r>
      <w:r w:rsidR="003069EE">
        <w:rPr>
          <w:rStyle w:val="None"/>
          <w:rFonts w:ascii="Times New Roman" w:hAnsi="Times New Roman" w:cs="Times New Roman"/>
          <w:noProof/>
        </w:rPr>
        <w:t>)</w:t>
      </w:r>
      <w:r w:rsidR="003D194A" w:rsidRPr="00BE20D4">
        <w:rPr>
          <w:rStyle w:val="None"/>
          <w:rFonts w:ascii="Times New Roman" w:hAnsi="Times New Roman" w:cs="Times New Roman"/>
        </w:rPr>
        <w:fldChar w:fldCharType="end"/>
      </w:r>
      <w:r w:rsidRPr="00BE20D4">
        <w:rPr>
          <w:rStyle w:val="None"/>
          <w:rFonts w:ascii="Times New Roman" w:hAnsi="Times New Roman" w:cs="Times New Roman"/>
        </w:rPr>
        <w:t>.  The</w:t>
      </w:r>
      <w:r w:rsidR="00794DF5">
        <w:rPr>
          <w:rStyle w:val="None"/>
          <w:rFonts w:ascii="Times New Roman" w:hAnsi="Times New Roman" w:cs="Times New Roman"/>
        </w:rPr>
        <w:t xml:space="preserve"> troponin</w:t>
      </w:r>
      <w:r w:rsidR="00375EF8">
        <w:rPr>
          <w:rStyle w:val="None"/>
          <w:rFonts w:ascii="Times New Roman" w:hAnsi="Times New Roman" w:cs="Times New Roman"/>
        </w:rPr>
        <w:t xml:space="preserve"> </w:t>
      </w:r>
      <w:r w:rsidRPr="00BE20D4">
        <w:rPr>
          <w:rStyle w:val="None"/>
          <w:rFonts w:ascii="Times New Roman" w:hAnsi="Times New Roman" w:cs="Times New Roman"/>
        </w:rPr>
        <w:t xml:space="preserve">crystal structure is </w:t>
      </w:r>
      <w:r w:rsidR="00375EF8">
        <w:rPr>
          <w:rStyle w:val="None"/>
          <w:rFonts w:ascii="Times New Roman" w:hAnsi="Times New Roman" w:cs="Times New Roman"/>
        </w:rPr>
        <w:t>incomplete, however,</w:t>
      </w:r>
      <w:r w:rsidRPr="00BE20D4">
        <w:rPr>
          <w:rStyle w:val="None"/>
          <w:rFonts w:ascii="Times New Roman" w:hAnsi="Times New Roman" w:cs="Times New Roman"/>
        </w:rPr>
        <w:t xml:space="preserve"> and </w:t>
      </w:r>
      <w:r w:rsidR="00375EF8">
        <w:rPr>
          <w:rStyle w:val="None"/>
          <w:rFonts w:ascii="Times New Roman" w:hAnsi="Times New Roman" w:cs="Times New Roman"/>
        </w:rPr>
        <w:t>does not include</w:t>
      </w:r>
      <w:r w:rsidRPr="00BE20D4">
        <w:rPr>
          <w:rStyle w:val="None"/>
          <w:rFonts w:ascii="Times New Roman" w:hAnsi="Times New Roman" w:cs="Times New Roman"/>
        </w:rPr>
        <w:t xml:space="preserve"> some of the most functionally interesting parts of the complex.</w:t>
      </w:r>
    </w:p>
    <w:p w14:paraId="06CE8B77" w14:textId="77777777" w:rsidR="00C61267" w:rsidRPr="00C61267" w:rsidRDefault="00C61267" w:rsidP="00D6251C">
      <w:pPr>
        <w:pStyle w:val="Body"/>
        <w:widowControl w:val="0"/>
        <w:pBdr>
          <w:left w:val="nil"/>
        </w:pBdr>
        <w:rPr>
          <w:rStyle w:val="None"/>
          <w:rFonts w:ascii="Times New Roman" w:eastAsia="Times New Roman" w:hAnsi="Times New Roman" w:cs="Times New Roman"/>
        </w:rPr>
        <w:pPrChange w:id="58" w:author="Mary Papadaki" w:date="2016-08-30T14:46:00Z">
          <w:pPr>
            <w:pStyle w:val="Body"/>
            <w:widowControl w:val="0"/>
          </w:pPr>
        </w:pPrChange>
      </w:pPr>
    </w:p>
    <w:p w14:paraId="44ACB019" w14:textId="65E9A3BD" w:rsidR="009248B5" w:rsidRDefault="00375EF8">
      <w:pPr>
        <w:pStyle w:val="Body"/>
        <w:widowControl w:val="0"/>
        <w:rPr>
          <w:ins w:id="59" w:author="Mary Papadaki" w:date="2016-08-24T12:03:00Z"/>
          <w:rStyle w:val="None"/>
          <w:rFonts w:ascii="Times New Roman" w:hAnsi="Times New Roman" w:cs="Times New Roman"/>
        </w:rPr>
      </w:pPr>
      <w:r>
        <w:rPr>
          <w:rStyle w:val="None"/>
          <w:rFonts w:ascii="Times New Roman" w:hAnsi="Times New Roman" w:cs="Times New Roman"/>
        </w:rPr>
        <w:lastRenderedPageBreak/>
        <w:t>T</w:t>
      </w:r>
      <w:r w:rsidR="00983219" w:rsidRPr="00BE20D4">
        <w:rPr>
          <w:rStyle w:val="None"/>
          <w:rFonts w:ascii="Times New Roman" w:hAnsi="Times New Roman" w:cs="Times New Roman"/>
        </w:rPr>
        <w:t xml:space="preserve">hese structural studies suffer from </w:t>
      </w:r>
      <w:r>
        <w:rPr>
          <w:rStyle w:val="None"/>
          <w:rFonts w:ascii="Times New Roman" w:hAnsi="Times New Roman" w:cs="Times New Roman"/>
        </w:rPr>
        <w:t>a</w:t>
      </w:r>
      <w:r w:rsidRPr="00BE20D4">
        <w:rPr>
          <w:rStyle w:val="None"/>
          <w:rFonts w:ascii="Times New Roman" w:hAnsi="Times New Roman" w:cs="Times New Roman"/>
        </w:rPr>
        <w:t xml:space="preserve"> </w:t>
      </w:r>
      <w:r w:rsidR="00983219" w:rsidRPr="00BE20D4">
        <w:rPr>
          <w:rStyle w:val="None"/>
          <w:rFonts w:ascii="Times New Roman" w:hAnsi="Times New Roman" w:cs="Times New Roman"/>
        </w:rPr>
        <w:t>critical defect</w:t>
      </w:r>
      <w:r>
        <w:rPr>
          <w:rStyle w:val="None"/>
          <w:rFonts w:ascii="Times New Roman" w:hAnsi="Times New Roman" w:cs="Times New Roman"/>
        </w:rPr>
        <w:t>:</w:t>
      </w:r>
      <w:r w:rsidR="00983219" w:rsidRPr="00BE20D4">
        <w:rPr>
          <w:rStyle w:val="None"/>
          <w:rFonts w:ascii="Times New Roman" w:hAnsi="Times New Roman" w:cs="Times New Roman"/>
        </w:rPr>
        <w:t xml:space="preserve"> they </w:t>
      </w:r>
      <w:r w:rsidR="00E005FD" w:rsidRPr="00BE20D4">
        <w:rPr>
          <w:rStyle w:val="None"/>
          <w:rFonts w:ascii="Times New Roman" w:hAnsi="Times New Roman" w:cs="Times New Roman"/>
        </w:rPr>
        <w:t xml:space="preserve">only </w:t>
      </w:r>
      <w:r>
        <w:rPr>
          <w:rStyle w:val="None"/>
          <w:rFonts w:ascii="Times New Roman" w:hAnsi="Times New Roman" w:cs="Times New Roman"/>
        </w:rPr>
        <w:t>provide</w:t>
      </w:r>
      <w:r w:rsidRPr="00BE20D4">
        <w:rPr>
          <w:rStyle w:val="None"/>
          <w:rFonts w:ascii="Times New Roman" w:hAnsi="Times New Roman" w:cs="Times New Roman"/>
        </w:rPr>
        <w:t xml:space="preserve"> </w:t>
      </w:r>
      <w:del w:id="60" w:author="Mary Papadaki" w:date="2016-08-29T18:14:00Z">
        <w:r w:rsidR="00983219" w:rsidRPr="00BE20D4" w:rsidDel="002735BB">
          <w:rPr>
            <w:rStyle w:val="None"/>
            <w:rFonts w:ascii="Times New Roman" w:hAnsi="Times New Roman" w:cs="Times New Roman"/>
          </w:rPr>
          <w:delText xml:space="preserve">static </w:delText>
        </w:r>
      </w:del>
      <w:r w:rsidR="00983219" w:rsidRPr="00BE20D4">
        <w:rPr>
          <w:rStyle w:val="None"/>
          <w:rFonts w:ascii="Times New Roman" w:hAnsi="Times New Roman" w:cs="Times New Roman"/>
        </w:rPr>
        <w:t>structures</w:t>
      </w:r>
      <w:r>
        <w:rPr>
          <w:rStyle w:val="None"/>
          <w:rFonts w:ascii="Times New Roman" w:hAnsi="Times New Roman" w:cs="Times New Roman"/>
        </w:rPr>
        <w:t xml:space="preserve"> that are</w:t>
      </w:r>
      <w:r w:rsidR="00983219" w:rsidRPr="00BE20D4">
        <w:rPr>
          <w:rStyle w:val="None"/>
          <w:rFonts w:ascii="Times New Roman" w:hAnsi="Times New Roman" w:cs="Times New Roman"/>
        </w:rPr>
        <w:t xml:space="preserve"> frozen in a particular state that may or may not correspond to one of the functional states defined by biochemistry, yet troponin </w:t>
      </w:r>
      <w:r>
        <w:rPr>
          <w:rStyle w:val="None"/>
          <w:rFonts w:ascii="Times New Roman" w:hAnsi="Times New Roman" w:cs="Times New Roman"/>
        </w:rPr>
        <w:t>is</w:t>
      </w:r>
      <w:r w:rsidR="00983219" w:rsidRPr="00BE20D4">
        <w:rPr>
          <w:rStyle w:val="None"/>
          <w:rFonts w:ascii="Times New Roman" w:hAnsi="Times New Roman" w:cs="Times New Roman"/>
        </w:rPr>
        <w:t xml:space="preserve"> a highly dynamic molecule that easily flips between activity states. </w:t>
      </w:r>
      <w:ins w:id="61" w:author="Mary Papadaki" w:date="2016-08-29T18:16:00Z">
        <w:r w:rsidR="002735BB">
          <w:rPr>
            <w:rStyle w:val="None"/>
            <w:rFonts w:ascii="Times New Roman" w:hAnsi="Times New Roman" w:cs="Times New Roman"/>
          </w:rPr>
          <w:t xml:space="preserve">Current </w:t>
        </w:r>
      </w:ins>
      <w:del w:id="62" w:author="Mary Papadaki" w:date="2016-08-26T09:15:00Z">
        <w:r w:rsidR="00983219" w:rsidRPr="00BE20D4" w:rsidDel="000B70BC">
          <w:rPr>
            <w:rStyle w:val="None"/>
            <w:rFonts w:ascii="Times New Roman" w:hAnsi="Times New Roman" w:cs="Times New Roman"/>
          </w:rPr>
          <w:delText xml:space="preserve"> The mobility is particularly relevant for heart muscle troponin because the Ca</w:delText>
        </w:r>
        <w:r w:rsidR="00983219" w:rsidRPr="00C61267" w:rsidDel="000B70BC">
          <w:rPr>
            <w:rStyle w:val="Hyperlink1"/>
            <w:rFonts w:eastAsia="Arial Unicode MS"/>
          </w:rPr>
          <w:delText>2+</w:delText>
        </w:r>
        <w:r w:rsidR="00983219" w:rsidRPr="00BE20D4" w:rsidDel="000B70BC">
          <w:rPr>
            <w:rStyle w:val="None"/>
            <w:rFonts w:ascii="Times New Roman" w:hAnsi="Times New Roman" w:cs="Times New Roman"/>
          </w:rPr>
          <w:delText>-switching is modulated by PKA-</w:delText>
        </w:r>
        <w:r w:rsidR="00571946" w:rsidRPr="00BE20D4" w:rsidDel="000B70BC">
          <w:rPr>
            <w:rStyle w:val="None"/>
            <w:rFonts w:ascii="Times New Roman" w:hAnsi="Times New Roman" w:cs="Times New Roman"/>
          </w:rPr>
          <w:delText>catalyzed</w:delText>
        </w:r>
        <w:r w:rsidR="00983219" w:rsidRPr="00BE20D4" w:rsidDel="000B70BC">
          <w:rPr>
            <w:rStyle w:val="None"/>
            <w:rFonts w:ascii="Times New Roman" w:hAnsi="Times New Roman" w:cs="Times New Roman"/>
          </w:rPr>
          <w:delText xml:space="preserve"> phosphorylation at </w:delText>
        </w:r>
        <w:r w:rsidR="00E005FD" w:rsidRPr="00BE20D4" w:rsidDel="000B70BC">
          <w:rPr>
            <w:rStyle w:val="None"/>
            <w:rFonts w:ascii="Times New Roman" w:hAnsi="Times New Roman" w:cs="Times New Roman"/>
          </w:rPr>
          <w:delText>S</w:delText>
        </w:r>
        <w:r w:rsidR="00983219" w:rsidRPr="00BE20D4" w:rsidDel="000B70BC">
          <w:rPr>
            <w:rStyle w:val="None"/>
            <w:rFonts w:ascii="Times New Roman" w:hAnsi="Times New Roman" w:cs="Times New Roman"/>
          </w:rPr>
          <w:delText xml:space="preserve">er22 and 23 of the cardiac specific N-terminal extension </w:delText>
        </w:r>
        <w:r w:rsidR="00321B3E" w:rsidRPr="00375EF8" w:rsidDel="000B70BC">
          <w:rPr>
            <w:rStyle w:val="None"/>
            <w:rFonts w:ascii="Times New Roman" w:hAnsi="Times New Roman" w:cs="Times New Roman"/>
          </w:rPr>
          <w:delText xml:space="preserve">TnI </w:delText>
        </w:r>
        <w:r w:rsidR="00983219" w:rsidRPr="00375EF8" w:rsidDel="000B70BC">
          <w:rPr>
            <w:rStyle w:val="None"/>
            <w:rFonts w:ascii="Times New Roman" w:hAnsi="Times New Roman" w:cs="Times New Roman"/>
          </w:rPr>
          <w:delText>(1-</w:delText>
        </w:r>
        <w:r w:rsidR="00EA5CAB" w:rsidDel="000B70BC">
          <w:rPr>
            <w:rStyle w:val="None"/>
            <w:rFonts w:ascii="Times New Roman" w:hAnsi="Times New Roman" w:cs="Times New Roman"/>
          </w:rPr>
          <w:delText>3</w:delText>
        </w:r>
        <w:r w:rsidR="00983219" w:rsidRPr="00BE20D4" w:rsidDel="000B70BC">
          <w:rPr>
            <w:rStyle w:val="None"/>
            <w:rFonts w:ascii="Times New Roman" w:hAnsi="Times New Roman" w:cs="Times New Roman"/>
          </w:rPr>
          <w:delText xml:space="preserve">0) that is absent from all current structures. </w:delText>
        </w:r>
      </w:del>
      <w:moveFromRangeStart w:id="63" w:author="Mary Papadaki" w:date="2016-08-26T09:15:00Z" w:name="move333822238"/>
      <w:moveFrom w:id="64" w:author="Mary Papadaki" w:date="2016-08-26T09:15:00Z">
        <w:del w:id="65" w:author="Mary Papadaki" w:date="2016-08-26T09:15:00Z">
          <w:r w:rsidR="00983219" w:rsidRPr="00BE20D4" w:rsidDel="000B70BC">
            <w:rPr>
              <w:rStyle w:val="None"/>
              <w:rFonts w:ascii="Times New Roman" w:hAnsi="Times New Roman" w:cs="Times New Roman"/>
            </w:rPr>
            <w:delText xml:space="preserve"> </w:delText>
          </w:r>
        </w:del>
        <w:del w:id="66" w:author="Mary Papadaki" w:date="2016-08-29T18:00:00Z">
          <w:r w:rsidR="00983219" w:rsidRPr="00BE20D4" w:rsidDel="002B3DA9">
            <w:rPr>
              <w:rStyle w:val="None"/>
              <w:rFonts w:ascii="Times New Roman" w:hAnsi="Times New Roman" w:cs="Times New Roman"/>
            </w:rPr>
            <w:delText>Phosphorylation caus</w:delText>
          </w:r>
          <w:r w:rsidR="003E231B" w:rsidDel="002B3DA9">
            <w:rPr>
              <w:rStyle w:val="None"/>
              <w:rFonts w:ascii="Times New Roman" w:hAnsi="Times New Roman" w:cs="Times New Roman"/>
            </w:rPr>
            <w:delText>es</w:delText>
          </w:r>
          <w:r w:rsidR="00983219" w:rsidRPr="00BE20D4" w:rsidDel="002B3DA9">
            <w:rPr>
              <w:rStyle w:val="None"/>
              <w:rFonts w:ascii="Times New Roman" w:hAnsi="Times New Roman" w:cs="Times New Roman"/>
            </w:rPr>
            <w:delText xml:space="preserve"> a 2-</w:delText>
          </w:r>
          <w:r w:rsidR="00E005FD" w:rsidRPr="00375EF8" w:rsidDel="002B3DA9">
            <w:rPr>
              <w:rStyle w:val="None"/>
              <w:rFonts w:ascii="Times New Roman" w:hAnsi="Times New Roman" w:cs="Times New Roman"/>
            </w:rPr>
            <w:delText>3-fold</w:delText>
          </w:r>
          <w:r w:rsidR="00983219" w:rsidRPr="00375EF8" w:rsidDel="002B3DA9">
            <w:rPr>
              <w:rStyle w:val="None"/>
              <w:rFonts w:ascii="Times New Roman" w:hAnsi="Times New Roman" w:cs="Times New Roman"/>
            </w:rPr>
            <w:delText xml:space="preserve"> change in Ca</w:delText>
          </w:r>
          <w:r w:rsidR="00983219" w:rsidRPr="00C61267" w:rsidDel="002B3DA9">
            <w:rPr>
              <w:rStyle w:val="Hyperlink1"/>
              <w:rFonts w:eastAsia="Arial Unicode MS"/>
            </w:rPr>
            <w:delText>2+</w:delText>
          </w:r>
          <w:r w:rsidR="00983219" w:rsidRPr="00BE20D4" w:rsidDel="002B3DA9">
            <w:rPr>
              <w:rStyle w:val="None"/>
              <w:rFonts w:ascii="Times New Roman" w:hAnsi="Times New Roman" w:cs="Times New Roman"/>
            </w:rPr>
            <w:delText>-sensitivity</w:delText>
          </w:r>
          <w:r w:rsidR="002D123B" w:rsidDel="002B3DA9">
            <w:rPr>
              <w:rStyle w:val="None"/>
              <w:rFonts w:ascii="Times New Roman" w:hAnsi="Times New Roman" w:cs="Times New Roman"/>
            </w:rPr>
            <w:delText xml:space="preserve">, which </w:delText>
          </w:r>
          <w:r w:rsidR="003E231B" w:rsidDel="002B3DA9">
            <w:rPr>
              <w:rStyle w:val="None"/>
              <w:rFonts w:ascii="Times New Roman" w:hAnsi="Times New Roman" w:cs="Times New Roman"/>
            </w:rPr>
            <w:delText xml:space="preserve">has a </w:delText>
          </w:r>
          <w:r w:rsidR="002C25EE" w:rsidDel="002B3DA9">
            <w:rPr>
              <w:rStyle w:val="None"/>
              <w:rFonts w:ascii="Times New Roman" w:hAnsi="Times New Roman" w:cs="Times New Roman"/>
            </w:rPr>
            <w:delText>major</w:delText>
          </w:r>
          <w:r w:rsidR="003E231B" w:rsidDel="002B3DA9">
            <w:rPr>
              <w:rStyle w:val="None"/>
              <w:rFonts w:ascii="Times New Roman" w:hAnsi="Times New Roman" w:cs="Times New Roman"/>
            </w:rPr>
            <w:delText xml:space="preserve"> physiological impact on cardiac function</w:delText>
          </w:r>
          <w:r w:rsidR="00E005FD" w:rsidRPr="00BE20D4" w:rsidDel="002B3DA9">
            <w:rPr>
              <w:rStyle w:val="None"/>
              <w:rFonts w:ascii="Times New Roman" w:hAnsi="Times New Roman" w:cs="Times New Roman"/>
            </w:rPr>
            <w:delText>.</w:delText>
          </w:r>
          <w:r w:rsidR="003D194A" w:rsidRPr="00BE20D4" w:rsidDel="002B3DA9">
            <w:rPr>
              <w:rStyle w:val="None"/>
              <w:rFonts w:ascii="Times New Roman" w:hAnsi="Times New Roman" w:cs="Times New Roman"/>
            </w:rPr>
            <w:delText xml:space="preserve"> </w:delText>
          </w:r>
        </w:del>
      </w:moveFrom>
      <w:moveFromRangeEnd w:id="63"/>
      <w:del w:id="67" w:author="Mary Papadaki" w:date="2016-08-29T18:00:00Z">
        <w:r w:rsidR="00983219" w:rsidRPr="00BE20D4" w:rsidDel="002B3DA9">
          <w:rPr>
            <w:rStyle w:val="None"/>
            <w:rFonts w:ascii="Times New Roman" w:hAnsi="Times New Roman" w:cs="Times New Roman"/>
          </w:rPr>
          <w:delText xml:space="preserve">Current </w:delText>
        </w:r>
      </w:del>
      <w:r w:rsidR="00983219" w:rsidRPr="00BE20D4">
        <w:rPr>
          <w:rStyle w:val="None"/>
          <w:rFonts w:ascii="Times New Roman" w:hAnsi="Times New Roman" w:cs="Times New Roman"/>
        </w:rPr>
        <w:t>structures do not resolve several</w:t>
      </w:r>
      <w:ins w:id="68" w:author="Mary Papadaki" w:date="2016-08-26T09:16:00Z">
        <w:r w:rsidR="00AE781E">
          <w:rPr>
            <w:rStyle w:val="None"/>
            <w:rFonts w:ascii="Times New Roman" w:hAnsi="Times New Roman" w:cs="Times New Roman"/>
          </w:rPr>
          <w:t xml:space="preserve"> </w:t>
        </w:r>
      </w:ins>
      <w:del w:id="69" w:author="Mary Papadaki" w:date="2016-08-26T09:16:00Z">
        <w:r w:rsidR="00983219" w:rsidRPr="00BE20D4" w:rsidDel="00AE781E">
          <w:rPr>
            <w:rStyle w:val="None"/>
            <w:rFonts w:ascii="Times New Roman" w:hAnsi="Times New Roman" w:cs="Times New Roman"/>
          </w:rPr>
          <w:delText xml:space="preserve"> other </w:delText>
        </w:r>
      </w:del>
      <w:r w:rsidR="00983219" w:rsidRPr="00BE20D4">
        <w:rPr>
          <w:rStyle w:val="None"/>
          <w:rFonts w:ascii="Times New Roman" w:hAnsi="Times New Roman" w:cs="Times New Roman"/>
        </w:rPr>
        <w:t>segments of troponin th</w:t>
      </w:r>
      <w:r w:rsidR="00983219" w:rsidRPr="00375EF8">
        <w:rPr>
          <w:rStyle w:val="None"/>
          <w:rFonts w:ascii="Times New Roman" w:hAnsi="Times New Roman" w:cs="Times New Roman"/>
        </w:rPr>
        <w:t xml:space="preserve">at are potentially involved in regulation including the inhibitory (138-147) and switch (148-154) regions of </w:t>
      </w:r>
      <w:r w:rsidR="00E005FD" w:rsidRPr="00375EF8">
        <w:rPr>
          <w:rStyle w:val="None"/>
          <w:rFonts w:ascii="Times New Roman" w:hAnsi="Times New Roman" w:cs="Times New Roman"/>
        </w:rPr>
        <w:t xml:space="preserve">TnI </w:t>
      </w:r>
      <w:ins w:id="70" w:author="Mary Papadaki" w:date="2016-08-23T16:47:00Z">
        <w:r w:rsidR="00F2787F">
          <w:rPr>
            <w:rStyle w:val="None"/>
            <w:rFonts w:ascii="Times New Roman" w:hAnsi="Times New Roman" w:cs="Times New Roman"/>
          </w:rPr>
          <w:t>as well as the C termin</w:t>
        </w:r>
      </w:ins>
      <w:ins w:id="71" w:author="Mary Papadaki" w:date="2016-08-25T17:48:00Z">
        <w:r w:rsidR="00F722B3">
          <w:rPr>
            <w:rStyle w:val="None"/>
            <w:rFonts w:ascii="Times New Roman" w:hAnsi="Times New Roman" w:cs="Times New Roman"/>
          </w:rPr>
          <w:t>al</w:t>
        </w:r>
      </w:ins>
      <w:ins w:id="72" w:author="Mary Papadaki" w:date="2016-08-23T16:47:00Z">
        <w:r w:rsidR="00F2787F">
          <w:rPr>
            <w:rStyle w:val="None"/>
            <w:rFonts w:ascii="Times New Roman" w:hAnsi="Times New Roman" w:cs="Times New Roman"/>
          </w:rPr>
          <w:t xml:space="preserve"> </w:t>
        </w:r>
      </w:ins>
      <w:ins w:id="73" w:author="Mary Papadaki" w:date="2016-08-23T18:25:00Z">
        <w:r w:rsidR="00FD02B0">
          <w:rPr>
            <w:rStyle w:val="None"/>
            <w:rFonts w:ascii="Times New Roman" w:hAnsi="Times New Roman" w:cs="Times New Roman"/>
          </w:rPr>
          <w:t>mobile domain (</w:t>
        </w:r>
      </w:ins>
      <w:ins w:id="74" w:author="Mary Papadaki" w:date="2016-08-23T18:26:00Z">
        <w:r w:rsidR="00FD02B0">
          <w:rPr>
            <w:rStyle w:val="None"/>
            <w:rFonts w:ascii="Times New Roman" w:hAnsi="Times New Roman" w:cs="Times New Roman"/>
          </w:rPr>
          <w:t xml:space="preserve">164-210) </w:t>
        </w:r>
      </w:ins>
      <w:r w:rsidR="00983219" w:rsidRPr="00375EF8">
        <w:rPr>
          <w:rStyle w:val="None"/>
          <w:rFonts w:ascii="Times New Roman" w:hAnsi="Times New Roman" w:cs="Times New Roman"/>
        </w:rPr>
        <w:t xml:space="preserve">and the C-terminal 18 amino acids of </w:t>
      </w:r>
      <w:proofErr w:type="spellStart"/>
      <w:r w:rsidR="00983219" w:rsidRPr="00375EF8">
        <w:rPr>
          <w:rStyle w:val="None"/>
          <w:rFonts w:ascii="Times New Roman" w:hAnsi="Times New Roman" w:cs="Times New Roman"/>
        </w:rPr>
        <w:t>TnT</w:t>
      </w:r>
      <w:proofErr w:type="spellEnd"/>
      <w:r w:rsidR="00983219" w:rsidRPr="00375EF8">
        <w:rPr>
          <w:rStyle w:val="None"/>
          <w:rFonts w:ascii="Times New Roman" w:hAnsi="Times New Roman" w:cs="Times New Roman"/>
        </w:rPr>
        <w:t xml:space="preserve">. Thus, for understanding troponin function we need </w:t>
      </w:r>
      <w:del w:id="75" w:author="Mary Papadaki" w:date="2016-08-25T17:47:00Z">
        <w:r w:rsidR="00983219" w:rsidRPr="00375EF8" w:rsidDel="00F722B3">
          <w:rPr>
            <w:rStyle w:val="None"/>
            <w:rFonts w:ascii="Times New Roman" w:hAnsi="Times New Roman" w:cs="Times New Roman"/>
          </w:rPr>
          <w:delText xml:space="preserve">methods that can </w:delText>
        </w:r>
      </w:del>
      <w:ins w:id="76" w:author="Mary Papadaki" w:date="2016-08-25T17:47:00Z">
        <w:r w:rsidR="00F722B3">
          <w:rPr>
            <w:rStyle w:val="None"/>
            <w:rFonts w:ascii="Times New Roman" w:hAnsi="Times New Roman" w:cs="Times New Roman"/>
          </w:rPr>
          <w:t xml:space="preserve">to </w:t>
        </w:r>
      </w:ins>
      <w:r w:rsidR="00983219" w:rsidRPr="00375EF8">
        <w:rPr>
          <w:rStyle w:val="None"/>
          <w:rFonts w:ascii="Times New Roman" w:hAnsi="Times New Roman" w:cs="Times New Roman"/>
        </w:rPr>
        <w:t>define the struc</w:t>
      </w:r>
      <w:r w:rsidR="007E272E">
        <w:rPr>
          <w:rStyle w:val="None"/>
          <w:rFonts w:ascii="Times New Roman" w:hAnsi="Times New Roman" w:cs="Times New Roman"/>
        </w:rPr>
        <w:t>ture of the whole molecule and</w:t>
      </w:r>
      <w:r w:rsidR="00983219" w:rsidRPr="00375EF8">
        <w:rPr>
          <w:rStyle w:val="None"/>
          <w:rFonts w:ascii="Times New Roman" w:hAnsi="Times New Roman" w:cs="Times New Roman"/>
        </w:rPr>
        <w:t xml:space="preserve"> take into account its dynamic nature. </w:t>
      </w:r>
      <w:ins w:id="77" w:author="Mary Papadaki" w:date="2016-08-29T18:14:00Z">
        <w:r w:rsidR="002735BB">
          <w:rPr>
            <w:rStyle w:val="None"/>
            <w:rFonts w:ascii="Times New Roman" w:hAnsi="Times New Roman" w:cs="Times New Roman"/>
          </w:rPr>
          <w:t xml:space="preserve">Recent concepts describe that </w:t>
        </w:r>
      </w:ins>
      <w:ins w:id="78" w:author="Mary Papadaki" w:date="2016-08-29T18:12:00Z">
        <w:r w:rsidR="002735BB">
          <w:rPr>
            <w:rStyle w:val="None"/>
            <w:rFonts w:ascii="Times New Roman" w:hAnsi="Times New Roman" w:cs="Times New Roman"/>
          </w:rPr>
          <w:t xml:space="preserve">order-disorder transitions </w:t>
        </w:r>
      </w:ins>
      <w:ins w:id="79" w:author="Mary Papadaki" w:date="2016-08-29T18:13:00Z">
        <w:r w:rsidR="002735BB">
          <w:rPr>
            <w:rStyle w:val="None"/>
            <w:rFonts w:ascii="Times New Roman" w:hAnsi="Times New Roman" w:cs="Times New Roman"/>
          </w:rPr>
          <w:t xml:space="preserve">in the dynamic regions of troponin </w:t>
        </w:r>
      </w:ins>
      <w:ins w:id="80" w:author="Mary Papadaki" w:date="2016-08-29T18:12:00Z">
        <w:r w:rsidR="002735BB">
          <w:rPr>
            <w:rStyle w:val="None"/>
            <w:rFonts w:ascii="Times New Roman" w:hAnsi="Times New Roman" w:cs="Times New Roman"/>
          </w:rPr>
          <w:t xml:space="preserve">are important for </w:t>
        </w:r>
      </w:ins>
      <w:ins w:id="81" w:author="Mary Papadaki" w:date="2016-08-29T18:13:00Z">
        <w:r w:rsidR="002735BB">
          <w:rPr>
            <w:rStyle w:val="None"/>
            <w:rFonts w:ascii="Times New Roman" w:hAnsi="Times New Roman" w:cs="Times New Roman"/>
          </w:rPr>
          <w:t>muscle contraction</w:t>
        </w:r>
      </w:ins>
      <w:ins w:id="82" w:author="Mary Papadaki" w:date="2016-08-29T18:16:00Z">
        <w:r w:rsidR="002735BB">
          <w:rPr>
            <w:rStyle w:val="None"/>
            <w:rFonts w:ascii="Times New Roman" w:hAnsi="Times New Roman" w:cs="Times New Roman"/>
          </w:rPr>
          <w:t xml:space="preserve"> regulation </w:t>
        </w:r>
      </w:ins>
      <w:r w:rsidR="002735BB">
        <w:rPr>
          <w:rStyle w:val="None"/>
          <w:rFonts w:ascii="Times New Roman" w:hAnsi="Times New Roman" w:cs="Times New Roman"/>
        </w:rPr>
        <w:fldChar w:fldCharType="begin"/>
      </w:r>
      <w:r w:rsidR="002735BB">
        <w:rPr>
          <w:rStyle w:val="None"/>
          <w:rFonts w:ascii="Times New Roman" w:hAnsi="Times New Roman" w:cs="Times New Roman"/>
        </w:rPr>
        <w:instrText xml:space="preserve"> ADDIN EN.CITE &lt;EndNote&gt;&lt;Cite&gt;&lt;Author&gt;Metskas&lt;/Author&gt;&lt;Year&gt;2016&lt;/Year&gt;&lt;RecNum&gt;4815&lt;/RecNum&gt;&lt;DisplayText&gt;(Metskas and Rhoades, 2016)&lt;/DisplayText&gt;&lt;record&gt;&lt;rec-number&gt;4815&lt;/rec-number&gt;&lt;foreign-keys&gt;&lt;key app="EN" db-id="2s0zpdssx9zsdpea0ra5wedywrp9w9tw5vpp"&gt;4815&lt;/key&gt;&lt;/foreign-keys&gt;&lt;ref-type name="Journal Article"&gt;17&lt;/ref-type&gt;&lt;contributors&gt;&lt;authors&gt;&lt;author&gt;Metskas, L. A.&lt;/author&gt;&lt;author&gt;Rhoades, E.&lt;/author&gt;&lt;/authors&gt;&lt;/contributors&gt;&lt;auth-address&gt;Department of Molecular Biophysics and Biochemistry, Yale University, New Haven, CT 06520, USA; Integrated Graduate Program in Physical and Engineering Biology, Yale University, New Haven, CT 06520, USA. Electronic address: lauren.ann.metskas@embl.de.&amp;#xD;Department of Chemistry, University of Pennsylvania, Philadelphia, PA 19104, USA.&lt;/auth-address&gt;&lt;titles&gt;&lt;title&gt;Order-Disorder Transitions in the Cardiac Troponin Complex&lt;/title&gt;&lt;secondary-title&gt;J Mol Biol&lt;/secondary-title&gt;&lt;alt-title&gt;Journal of molecular biology&lt;/alt-title&gt;&lt;/titles&gt;&lt;periodical&gt;&lt;full-title&gt;J Mol Biol&lt;/full-title&gt;&lt;abbr-1&gt;Journal of molecular biology&lt;/abbr-1&gt;&lt;/periodical&gt;&lt;alt-periodical&gt;&lt;full-title&gt;J Mol Biol&lt;/full-title&gt;&lt;abbr-1&gt;Journal of molecular biology&lt;/abbr-1&gt;&lt;/alt-periodical&gt;&lt;pages&gt;2965-77&lt;/pages&gt;&lt;volume&gt;428&lt;/volume&gt;&lt;number&gt;15&lt;/number&gt;&lt;dates&gt;&lt;year&gt;2016&lt;/year&gt;&lt;pub-dates&gt;&lt;date&gt;Jul 31&lt;/date&gt;&lt;/pub-dates&gt;&lt;/dates&gt;&lt;isbn&gt;1089-8638 (Electronic)&amp;#xD;0022-2836 (Linking)&lt;/isbn&gt;&lt;accession-num&gt;27395017&lt;/accession-num&gt;&lt;urls&gt;&lt;related-urls&gt;&lt;url&gt;http://www.ncbi.nlm.nih.gov/pubmed/27395017&lt;/url&gt;&lt;/related-urls&gt;&lt;/urls&gt;&lt;custom2&gt;4976047&lt;/custom2&gt;&lt;electronic-resource-num&gt;10.1016/j.jmb.2016.06.022&lt;/electronic-resource-num&gt;&lt;/record&gt;&lt;/Cite&gt;&lt;/EndNote&gt;</w:instrText>
      </w:r>
      <w:r w:rsidR="002735BB">
        <w:rPr>
          <w:rStyle w:val="None"/>
          <w:rFonts w:ascii="Times New Roman" w:hAnsi="Times New Roman" w:cs="Times New Roman"/>
        </w:rPr>
        <w:fldChar w:fldCharType="separate"/>
      </w:r>
      <w:r w:rsidR="002735BB">
        <w:rPr>
          <w:rStyle w:val="None"/>
          <w:rFonts w:ascii="Times New Roman" w:hAnsi="Times New Roman" w:cs="Times New Roman"/>
          <w:noProof/>
        </w:rPr>
        <w:t>(</w:t>
      </w:r>
      <w:hyperlink w:anchor="_ENREF_33" w:tooltip="Metskas, 2016 #4815" w:history="1">
        <w:r w:rsidR="002735BB">
          <w:rPr>
            <w:rStyle w:val="None"/>
            <w:rFonts w:ascii="Times New Roman" w:hAnsi="Times New Roman" w:cs="Times New Roman"/>
            <w:noProof/>
          </w:rPr>
          <w:t>Metskas and Rhoades, 2016</w:t>
        </w:r>
      </w:hyperlink>
      <w:r w:rsidR="002735BB">
        <w:rPr>
          <w:rStyle w:val="None"/>
          <w:rFonts w:ascii="Times New Roman" w:hAnsi="Times New Roman" w:cs="Times New Roman"/>
          <w:noProof/>
        </w:rPr>
        <w:t>)</w:t>
      </w:r>
      <w:r w:rsidR="002735BB">
        <w:rPr>
          <w:rStyle w:val="None"/>
          <w:rFonts w:ascii="Times New Roman" w:hAnsi="Times New Roman" w:cs="Times New Roman"/>
        </w:rPr>
        <w:fldChar w:fldCharType="end"/>
      </w:r>
      <w:ins w:id="83" w:author="Mary Papadaki" w:date="2016-08-29T18:13:00Z">
        <w:r w:rsidR="002735BB">
          <w:rPr>
            <w:rStyle w:val="None"/>
            <w:rFonts w:ascii="Times New Roman" w:hAnsi="Times New Roman" w:cs="Times New Roman"/>
          </w:rPr>
          <w:t xml:space="preserve"> </w:t>
        </w:r>
      </w:ins>
      <w:del w:id="84" w:author="Mary Papadaki" w:date="2016-08-29T18:01:00Z">
        <w:r w:rsidR="00983219" w:rsidRPr="00375EF8" w:rsidDel="002B3DA9">
          <w:rPr>
            <w:rStyle w:val="None"/>
            <w:rFonts w:ascii="Times New Roman" w:hAnsi="Times New Roman" w:cs="Times New Roman"/>
          </w:rPr>
          <w:delText xml:space="preserve"> </w:delText>
        </w:r>
      </w:del>
    </w:p>
    <w:p w14:paraId="64C0DA67" w14:textId="77777777" w:rsidR="009248B5" w:rsidRDefault="009248B5">
      <w:pPr>
        <w:pStyle w:val="Body"/>
        <w:widowControl w:val="0"/>
        <w:rPr>
          <w:ins w:id="85" w:author="Mary Papadaki" w:date="2016-08-24T12:03:00Z"/>
          <w:rStyle w:val="None"/>
          <w:rFonts w:ascii="Times New Roman" w:hAnsi="Times New Roman" w:cs="Times New Roman"/>
        </w:rPr>
      </w:pPr>
    </w:p>
    <w:p w14:paraId="631D2E77" w14:textId="635A432D" w:rsidR="00AB6258" w:rsidRPr="00C61267" w:rsidRDefault="00C65A3B">
      <w:pPr>
        <w:pStyle w:val="Body"/>
        <w:widowControl w:val="0"/>
        <w:rPr>
          <w:rStyle w:val="None"/>
          <w:rFonts w:ascii="Times New Roman" w:eastAsia="Times New Roman" w:hAnsi="Times New Roman" w:cs="Times New Roman"/>
        </w:rPr>
      </w:pPr>
      <w:ins w:id="86" w:author="Mary Papadaki" w:date="2016-08-23T18:51:00Z">
        <w:r w:rsidRPr="00B72F61">
          <w:rPr>
            <w:rStyle w:val="None"/>
            <w:rFonts w:ascii="Times New Roman" w:hAnsi="Times New Roman" w:cs="Times New Roman"/>
            <w:highlight w:val="yellow"/>
            <w:rPrChange w:id="87" w:author="Mary Papadaki" w:date="2016-08-25T18:28:00Z">
              <w:rPr>
                <w:rStyle w:val="None"/>
                <w:rFonts w:ascii="Times New Roman" w:hAnsi="Times New Roman" w:cs="Times New Roman"/>
              </w:rPr>
            </w:rPrChange>
          </w:rPr>
          <w:t xml:space="preserve">The C terminal </w:t>
        </w:r>
      </w:ins>
      <w:ins w:id="88" w:author="Mary Papadaki" w:date="2016-08-23T18:52:00Z">
        <w:r w:rsidRPr="00B72F61">
          <w:rPr>
            <w:rStyle w:val="None"/>
            <w:rFonts w:ascii="Times New Roman" w:hAnsi="Times New Roman" w:cs="Times New Roman"/>
            <w:highlight w:val="yellow"/>
            <w:rPrChange w:id="89" w:author="Mary Papadaki" w:date="2016-08-25T18:28:00Z">
              <w:rPr>
                <w:rStyle w:val="None"/>
                <w:rFonts w:ascii="Times New Roman" w:hAnsi="Times New Roman" w:cs="Times New Roman"/>
              </w:rPr>
            </w:rPrChange>
          </w:rPr>
          <w:t xml:space="preserve">mobile </w:t>
        </w:r>
      </w:ins>
      <w:ins w:id="90" w:author="Mary Papadaki" w:date="2016-08-23T18:51:00Z">
        <w:r w:rsidRPr="00B72F61">
          <w:rPr>
            <w:rStyle w:val="None"/>
            <w:rFonts w:ascii="Times New Roman" w:hAnsi="Times New Roman" w:cs="Times New Roman"/>
            <w:highlight w:val="yellow"/>
            <w:rPrChange w:id="91" w:author="Mary Papadaki" w:date="2016-08-25T18:28:00Z">
              <w:rPr>
                <w:rStyle w:val="None"/>
                <w:rFonts w:ascii="Times New Roman" w:hAnsi="Times New Roman" w:cs="Times New Roman"/>
              </w:rPr>
            </w:rPrChange>
          </w:rPr>
          <w:t>peptide of skeletal</w:t>
        </w:r>
      </w:ins>
      <w:ins w:id="92" w:author="Mary Papadaki" w:date="2016-08-23T18:41:00Z">
        <w:r w:rsidR="00750764" w:rsidRPr="00B72F61">
          <w:rPr>
            <w:rStyle w:val="None"/>
            <w:rFonts w:ascii="Times New Roman" w:hAnsi="Times New Roman" w:cs="Times New Roman"/>
            <w:highlight w:val="yellow"/>
            <w:rPrChange w:id="93" w:author="Mary Papadaki" w:date="2016-08-25T18:28:00Z">
              <w:rPr>
                <w:rStyle w:val="None"/>
                <w:rFonts w:ascii="Times New Roman" w:hAnsi="Times New Roman" w:cs="Times New Roman"/>
              </w:rPr>
            </w:rPrChange>
          </w:rPr>
          <w:t xml:space="preserve"> </w:t>
        </w:r>
      </w:ins>
      <w:ins w:id="94" w:author="Mary Papadaki" w:date="2016-08-23T18:42:00Z">
        <w:r w:rsidR="00750764" w:rsidRPr="00B72F61">
          <w:rPr>
            <w:rStyle w:val="None"/>
            <w:rFonts w:ascii="Times New Roman" w:hAnsi="Times New Roman" w:cs="Times New Roman"/>
            <w:highlight w:val="yellow"/>
            <w:rPrChange w:id="95" w:author="Mary Papadaki" w:date="2016-08-25T18:28:00Z">
              <w:rPr>
                <w:rStyle w:val="None"/>
                <w:rFonts w:ascii="Times New Roman" w:hAnsi="Times New Roman" w:cs="Times New Roman"/>
              </w:rPr>
            </w:rPrChange>
          </w:rPr>
          <w:t>TnI</w:t>
        </w:r>
      </w:ins>
      <w:ins w:id="96" w:author="Mary Papadaki" w:date="2016-08-23T18:41:00Z">
        <w:r w:rsidR="00750764" w:rsidRPr="00B72F61">
          <w:rPr>
            <w:rStyle w:val="None"/>
            <w:rFonts w:ascii="Times New Roman" w:hAnsi="Times New Roman" w:cs="Times New Roman"/>
            <w:highlight w:val="yellow"/>
            <w:rPrChange w:id="97" w:author="Mary Papadaki" w:date="2016-08-25T18:28:00Z">
              <w:rPr>
                <w:rStyle w:val="None"/>
                <w:rFonts w:ascii="Times New Roman" w:hAnsi="Times New Roman" w:cs="Times New Roman"/>
              </w:rPr>
            </w:rPrChange>
          </w:rPr>
          <w:t xml:space="preserve"> was the first one to </w:t>
        </w:r>
      </w:ins>
      <w:ins w:id="98" w:author="Mary Papadaki" w:date="2016-08-23T18:42:00Z">
        <w:r w:rsidR="00750764" w:rsidRPr="00B72F61">
          <w:rPr>
            <w:rStyle w:val="None"/>
            <w:rFonts w:ascii="Times New Roman" w:hAnsi="Times New Roman" w:cs="Times New Roman"/>
            <w:highlight w:val="yellow"/>
            <w:rPrChange w:id="99" w:author="Mary Papadaki" w:date="2016-08-25T18:28:00Z">
              <w:rPr>
                <w:rStyle w:val="None"/>
                <w:rFonts w:ascii="Times New Roman" w:hAnsi="Times New Roman" w:cs="Times New Roman"/>
              </w:rPr>
            </w:rPrChange>
          </w:rPr>
          <w:t xml:space="preserve">be identified </w:t>
        </w:r>
      </w:ins>
      <w:ins w:id="100" w:author="Mary Papadaki" w:date="2016-08-23T18:52:00Z">
        <w:r w:rsidRPr="00B72F61">
          <w:rPr>
            <w:rStyle w:val="None"/>
            <w:rFonts w:ascii="Times New Roman" w:hAnsi="Times New Roman" w:cs="Times New Roman"/>
            <w:highlight w:val="yellow"/>
            <w:rPrChange w:id="101" w:author="Mary Papadaki" w:date="2016-08-25T18:28:00Z">
              <w:rPr>
                <w:rStyle w:val="None"/>
                <w:rFonts w:ascii="Times New Roman" w:hAnsi="Times New Roman" w:cs="Times New Roman"/>
              </w:rPr>
            </w:rPrChange>
          </w:rPr>
          <w:t>as a dynamic peptide on troponin</w:t>
        </w:r>
      </w:ins>
      <w:ins w:id="102" w:author="Mary Papadaki" w:date="2016-08-23T18:43:00Z">
        <w:r w:rsidRPr="00B72F61">
          <w:rPr>
            <w:rStyle w:val="None"/>
            <w:rFonts w:ascii="Times New Roman" w:hAnsi="Times New Roman" w:cs="Times New Roman"/>
            <w:highlight w:val="yellow"/>
            <w:rPrChange w:id="103" w:author="Mary Papadaki" w:date="2016-08-25T18:28:00Z">
              <w:rPr>
                <w:rStyle w:val="None"/>
                <w:rFonts w:ascii="Times New Roman" w:hAnsi="Times New Roman" w:cs="Times New Roman"/>
              </w:rPr>
            </w:rPrChange>
          </w:rPr>
          <w:t xml:space="preserve"> and </w:t>
        </w:r>
      </w:ins>
      <w:ins w:id="104" w:author="Mary Papadaki" w:date="2016-08-23T18:52:00Z">
        <w:r w:rsidRPr="00B72F61">
          <w:rPr>
            <w:rStyle w:val="None"/>
            <w:rFonts w:ascii="Times New Roman" w:hAnsi="Times New Roman" w:cs="Times New Roman"/>
            <w:highlight w:val="yellow"/>
            <w:rPrChange w:id="105" w:author="Mary Papadaki" w:date="2016-08-25T18:28:00Z">
              <w:rPr>
                <w:rStyle w:val="None"/>
                <w:rFonts w:ascii="Times New Roman" w:hAnsi="Times New Roman" w:cs="Times New Roman"/>
              </w:rPr>
            </w:rPrChange>
          </w:rPr>
          <w:t>its dynamic str</w:t>
        </w:r>
      </w:ins>
      <w:ins w:id="106" w:author="Mary Papadaki" w:date="2016-08-23T18:43:00Z">
        <w:r w:rsidR="00EF7C8A" w:rsidRPr="00B72F61">
          <w:rPr>
            <w:rStyle w:val="None"/>
            <w:rFonts w:ascii="Times New Roman" w:hAnsi="Times New Roman" w:cs="Times New Roman"/>
            <w:highlight w:val="yellow"/>
            <w:rPrChange w:id="107" w:author="Mary Papadaki" w:date="2016-08-25T18:28:00Z">
              <w:rPr>
                <w:rStyle w:val="None"/>
                <w:rFonts w:ascii="Times New Roman" w:hAnsi="Times New Roman" w:cs="Times New Roman"/>
              </w:rPr>
            </w:rPrChange>
          </w:rPr>
          <w:t xml:space="preserve">ucture </w:t>
        </w:r>
      </w:ins>
      <w:ins w:id="108" w:author="Mary Papadaki" w:date="2016-08-23T18:58:00Z">
        <w:r w:rsidR="00EF7C8A" w:rsidRPr="00B72F61">
          <w:rPr>
            <w:rStyle w:val="None"/>
            <w:rFonts w:ascii="Times New Roman" w:hAnsi="Times New Roman" w:cs="Times New Roman"/>
            <w:highlight w:val="yellow"/>
            <w:rPrChange w:id="109" w:author="Mary Papadaki" w:date="2016-08-25T18:28:00Z">
              <w:rPr>
                <w:rStyle w:val="None"/>
                <w:rFonts w:ascii="Times New Roman" w:hAnsi="Times New Roman" w:cs="Times New Roman"/>
              </w:rPr>
            </w:rPrChange>
          </w:rPr>
          <w:t xml:space="preserve">gives kinetic activity advantage for binding to actin </w:t>
        </w:r>
      </w:ins>
      <w:r w:rsidR="00EF7C8A" w:rsidRPr="00B72F61">
        <w:rPr>
          <w:rStyle w:val="None"/>
          <w:rFonts w:ascii="Times New Roman" w:hAnsi="Times New Roman" w:cs="Times New Roman"/>
          <w:highlight w:val="yellow"/>
          <w:rPrChange w:id="110" w:author="Mary Papadaki" w:date="2016-08-25T18:28:00Z">
            <w:rPr>
              <w:rStyle w:val="None"/>
              <w:rFonts w:ascii="Times New Roman" w:hAnsi="Times New Roman" w:cs="Times New Roman"/>
            </w:rPr>
          </w:rPrChange>
        </w:rPr>
        <w:fldChar w:fldCharType="begin">
          <w:fldData xml:space="preserve">PEVuZE5vdGU+PENpdGU+PEF1dGhvcj5CbHVtZW5zY2hlaW48L0F1dGhvcj48WWVhcj4yMDA2PC9Z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==
</w:fldData>
        </w:fldChar>
      </w:r>
      <w:r w:rsidR="00EF7C8A" w:rsidRPr="00B72F61">
        <w:rPr>
          <w:rStyle w:val="None"/>
          <w:rFonts w:ascii="Times New Roman" w:hAnsi="Times New Roman" w:cs="Times New Roman"/>
          <w:highlight w:val="yellow"/>
          <w:rPrChange w:id="111" w:author="Mary Papadaki" w:date="2016-08-25T18:28:00Z">
            <w:rPr>
              <w:rStyle w:val="None"/>
              <w:rFonts w:ascii="Times New Roman" w:hAnsi="Times New Roman" w:cs="Times New Roman"/>
            </w:rPr>
          </w:rPrChange>
        </w:rPr>
        <w:instrText xml:space="preserve"> ADDIN EN.CITE </w:instrText>
      </w:r>
      <w:r w:rsidR="00EF7C8A" w:rsidRPr="00B72F61">
        <w:rPr>
          <w:rStyle w:val="None"/>
          <w:rFonts w:ascii="Times New Roman" w:hAnsi="Times New Roman" w:cs="Times New Roman"/>
          <w:highlight w:val="yellow"/>
          <w:rPrChange w:id="112" w:author="Mary Papadaki" w:date="2016-08-25T18:28:00Z">
            <w:rPr>
              <w:rStyle w:val="None"/>
              <w:rFonts w:ascii="Times New Roman" w:hAnsi="Times New Roman" w:cs="Times New Roman"/>
            </w:rPr>
          </w:rPrChange>
        </w:rPr>
        <w:fldChar w:fldCharType="begin">
          <w:fldData xml:space="preserve">PEVuZE5vdGU+PENpdGU+PEF1dGhvcj5CbHVtZW5zY2hlaW48L0F1dGhvcj48WWVhcj4yMDA2PC9Z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==
</w:fldData>
        </w:fldChar>
      </w:r>
      <w:r w:rsidR="00EF7C8A" w:rsidRPr="00B72F61">
        <w:rPr>
          <w:rStyle w:val="None"/>
          <w:rFonts w:ascii="Times New Roman" w:hAnsi="Times New Roman" w:cs="Times New Roman"/>
          <w:highlight w:val="yellow"/>
          <w:rPrChange w:id="113" w:author="Mary Papadaki" w:date="2016-08-25T18:28:00Z">
            <w:rPr>
              <w:rStyle w:val="None"/>
              <w:rFonts w:ascii="Times New Roman" w:hAnsi="Times New Roman" w:cs="Times New Roman"/>
            </w:rPr>
          </w:rPrChange>
        </w:rPr>
        <w:instrText xml:space="preserve"> ADDIN EN.CITE.DATA </w:instrText>
      </w:r>
      <w:r w:rsidR="00EF7C8A" w:rsidRPr="00D938E3">
        <w:rPr>
          <w:rStyle w:val="None"/>
          <w:rFonts w:ascii="Times New Roman" w:hAnsi="Times New Roman" w:cs="Times New Roman"/>
          <w:highlight w:val="yellow"/>
        </w:rPr>
      </w:r>
      <w:r w:rsidR="00EF7C8A" w:rsidRPr="00B72F61">
        <w:rPr>
          <w:rStyle w:val="None"/>
          <w:rFonts w:ascii="Times New Roman" w:hAnsi="Times New Roman" w:cs="Times New Roman"/>
          <w:highlight w:val="yellow"/>
          <w:rPrChange w:id="114" w:author="Mary Papadaki" w:date="2016-08-25T18:28:00Z">
            <w:rPr>
              <w:rStyle w:val="None"/>
              <w:rFonts w:ascii="Times New Roman" w:hAnsi="Times New Roman" w:cs="Times New Roman"/>
            </w:rPr>
          </w:rPrChange>
        </w:rPr>
        <w:fldChar w:fldCharType="end"/>
      </w:r>
      <w:r w:rsidR="00EF7C8A" w:rsidRPr="00D938E3">
        <w:rPr>
          <w:rStyle w:val="None"/>
          <w:rFonts w:ascii="Times New Roman" w:hAnsi="Times New Roman" w:cs="Times New Roman"/>
          <w:highlight w:val="yellow"/>
        </w:rPr>
      </w:r>
      <w:r w:rsidR="00EF7C8A" w:rsidRPr="00B72F61">
        <w:rPr>
          <w:rStyle w:val="None"/>
          <w:rFonts w:ascii="Times New Roman" w:hAnsi="Times New Roman" w:cs="Times New Roman"/>
          <w:highlight w:val="yellow"/>
          <w:rPrChange w:id="115" w:author="Mary Papadaki" w:date="2016-08-25T18:28:00Z">
            <w:rPr>
              <w:rStyle w:val="None"/>
              <w:rFonts w:ascii="Times New Roman" w:hAnsi="Times New Roman" w:cs="Times New Roman"/>
            </w:rPr>
          </w:rPrChange>
        </w:rPr>
        <w:fldChar w:fldCharType="separate"/>
      </w:r>
      <w:r w:rsidR="00EF7C8A" w:rsidRPr="00B72F61">
        <w:rPr>
          <w:rStyle w:val="None"/>
          <w:rFonts w:ascii="Times New Roman" w:hAnsi="Times New Roman" w:cs="Times New Roman"/>
          <w:noProof/>
          <w:highlight w:val="yellow"/>
          <w:rPrChange w:id="116" w:author="Mary Papadaki" w:date="2016-08-25T18:28:00Z">
            <w:rPr>
              <w:rStyle w:val="None"/>
              <w:rFonts w:ascii="Times New Roman" w:hAnsi="Times New Roman" w:cs="Times New Roman"/>
              <w:noProof/>
            </w:rPr>
          </w:rPrChange>
        </w:rPr>
        <w:t>(</w:t>
      </w:r>
      <w:r w:rsidR="002735BB">
        <w:rPr>
          <w:rStyle w:val="None"/>
          <w:rFonts w:ascii="Times New Roman" w:hAnsi="Times New Roman" w:cs="Times New Roman"/>
          <w:noProof/>
          <w:highlight w:val="yellow"/>
        </w:rPr>
        <w:fldChar w:fldCharType="begin"/>
      </w:r>
      <w:r w:rsidR="002735BB">
        <w:rPr>
          <w:rStyle w:val="None"/>
          <w:rFonts w:ascii="Times New Roman" w:hAnsi="Times New Roman" w:cs="Times New Roman"/>
          <w:noProof/>
          <w:highlight w:val="yellow"/>
        </w:rPr>
        <w:instrText xml:space="preserve"> HYPERLINK \l "_ENREF_2" \o "Blumenschein, 2006 #4807" </w:instrText>
      </w:r>
      <w:r w:rsidR="002735BB">
        <w:rPr>
          <w:rStyle w:val="None"/>
          <w:rFonts w:ascii="Times New Roman" w:hAnsi="Times New Roman" w:cs="Times New Roman"/>
          <w:noProof/>
          <w:highlight w:val="yellow"/>
        </w:rPr>
        <w:fldChar w:fldCharType="separate"/>
      </w:r>
      <w:r w:rsidR="002735BB" w:rsidRPr="00B72F61">
        <w:rPr>
          <w:rStyle w:val="None"/>
          <w:rFonts w:ascii="Times New Roman" w:hAnsi="Times New Roman" w:cs="Times New Roman"/>
          <w:noProof/>
          <w:highlight w:val="yellow"/>
          <w:rPrChange w:id="117" w:author="Mary Papadaki" w:date="2016-08-25T18:28:00Z">
            <w:rPr>
              <w:rStyle w:val="None"/>
              <w:rFonts w:ascii="Times New Roman" w:hAnsi="Times New Roman" w:cs="Times New Roman"/>
              <w:noProof/>
            </w:rPr>
          </w:rPrChange>
        </w:rPr>
        <w:t>Blumenschein et al., 2006</w:t>
      </w:r>
      <w:r w:rsidR="002735BB">
        <w:rPr>
          <w:rStyle w:val="None"/>
          <w:rFonts w:ascii="Times New Roman" w:hAnsi="Times New Roman" w:cs="Times New Roman"/>
          <w:noProof/>
          <w:highlight w:val="yellow"/>
        </w:rPr>
        <w:fldChar w:fldCharType="end"/>
      </w:r>
      <w:r w:rsidR="00EF7C8A" w:rsidRPr="00B72F61">
        <w:rPr>
          <w:rStyle w:val="None"/>
          <w:rFonts w:ascii="Times New Roman" w:hAnsi="Times New Roman" w:cs="Times New Roman"/>
          <w:noProof/>
          <w:highlight w:val="yellow"/>
          <w:rPrChange w:id="118" w:author="Mary Papadaki" w:date="2016-08-25T18:28:00Z">
            <w:rPr>
              <w:rStyle w:val="None"/>
              <w:rFonts w:ascii="Times New Roman" w:hAnsi="Times New Roman" w:cs="Times New Roman"/>
              <w:noProof/>
            </w:rPr>
          </w:rPrChange>
        </w:rPr>
        <w:t xml:space="preserve">, </w:t>
      </w:r>
      <w:r w:rsidR="002735BB">
        <w:rPr>
          <w:rStyle w:val="None"/>
          <w:rFonts w:ascii="Times New Roman" w:hAnsi="Times New Roman" w:cs="Times New Roman"/>
          <w:noProof/>
          <w:highlight w:val="yellow"/>
        </w:rPr>
        <w:fldChar w:fldCharType="begin"/>
      </w:r>
      <w:r w:rsidR="002735BB">
        <w:rPr>
          <w:rStyle w:val="None"/>
          <w:rFonts w:ascii="Times New Roman" w:hAnsi="Times New Roman" w:cs="Times New Roman"/>
          <w:noProof/>
          <w:highlight w:val="yellow"/>
        </w:rPr>
        <w:instrText xml:space="preserve"> HYPERLINK \l "_ENREF_15" \o "Hoffman, 2006 #4808" </w:instrText>
      </w:r>
      <w:r w:rsidR="002735BB">
        <w:rPr>
          <w:rStyle w:val="None"/>
          <w:rFonts w:ascii="Times New Roman" w:hAnsi="Times New Roman" w:cs="Times New Roman"/>
          <w:noProof/>
          <w:highlight w:val="yellow"/>
        </w:rPr>
        <w:fldChar w:fldCharType="separate"/>
      </w:r>
      <w:r w:rsidR="002735BB" w:rsidRPr="00B72F61">
        <w:rPr>
          <w:rStyle w:val="None"/>
          <w:rFonts w:ascii="Times New Roman" w:hAnsi="Times New Roman" w:cs="Times New Roman"/>
          <w:noProof/>
          <w:highlight w:val="yellow"/>
          <w:rPrChange w:id="119" w:author="Mary Papadaki" w:date="2016-08-25T18:28:00Z">
            <w:rPr>
              <w:rStyle w:val="None"/>
              <w:rFonts w:ascii="Times New Roman" w:hAnsi="Times New Roman" w:cs="Times New Roman"/>
              <w:noProof/>
            </w:rPr>
          </w:rPrChange>
        </w:rPr>
        <w:t>Hoffman et al., 2006</w:t>
      </w:r>
      <w:r w:rsidR="002735BB">
        <w:rPr>
          <w:rStyle w:val="None"/>
          <w:rFonts w:ascii="Times New Roman" w:hAnsi="Times New Roman" w:cs="Times New Roman"/>
          <w:noProof/>
          <w:highlight w:val="yellow"/>
        </w:rPr>
        <w:fldChar w:fldCharType="end"/>
      </w:r>
      <w:r w:rsidR="00EF7C8A" w:rsidRPr="00B72F61">
        <w:rPr>
          <w:rStyle w:val="None"/>
          <w:rFonts w:ascii="Times New Roman" w:hAnsi="Times New Roman" w:cs="Times New Roman"/>
          <w:noProof/>
          <w:highlight w:val="yellow"/>
          <w:rPrChange w:id="120" w:author="Mary Papadaki" w:date="2016-08-25T18:28:00Z">
            <w:rPr>
              <w:rStyle w:val="None"/>
              <w:rFonts w:ascii="Times New Roman" w:hAnsi="Times New Roman" w:cs="Times New Roman"/>
              <w:noProof/>
            </w:rPr>
          </w:rPrChange>
        </w:rPr>
        <w:t>)</w:t>
      </w:r>
      <w:r w:rsidR="00EF7C8A" w:rsidRPr="00B72F61">
        <w:rPr>
          <w:rStyle w:val="None"/>
          <w:rFonts w:ascii="Times New Roman" w:hAnsi="Times New Roman" w:cs="Times New Roman"/>
          <w:highlight w:val="yellow"/>
          <w:rPrChange w:id="121" w:author="Mary Papadaki" w:date="2016-08-25T18:28:00Z">
            <w:rPr>
              <w:rStyle w:val="None"/>
              <w:rFonts w:ascii="Times New Roman" w:hAnsi="Times New Roman" w:cs="Times New Roman"/>
            </w:rPr>
          </w:rPrChange>
        </w:rPr>
        <w:fldChar w:fldCharType="end"/>
      </w:r>
      <w:ins w:id="122" w:author="Mary Papadaki" w:date="2016-08-23T19:02:00Z">
        <w:r w:rsidR="00EF7C8A" w:rsidRPr="00B72F61">
          <w:rPr>
            <w:rStyle w:val="None"/>
            <w:rFonts w:ascii="Times New Roman" w:hAnsi="Times New Roman" w:cs="Times New Roman"/>
            <w:highlight w:val="yellow"/>
          </w:rPr>
          <w:t>.</w:t>
        </w:r>
      </w:ins>
      <w:ins w:id="123" w:author="Mary Papadaki" w:date="2016-08-29T17:59:00Z">
        <w:r w:rsidR="002B3DA9">
          <w:rPr>
            <w:rStyle w:val="None"/>
            <w:rFonts w:ascii="Times New Roman" w:hAnsi="Times New Roman" w:cs="Times New Roman"/>
            <w:highlight w:val="yellow"/>
          </w:rPr>
          <w:t xml:space="preserve"> </w:t>
        </w:r>
      </w:ins>
      <w:commentRangeStart w:id="124"/>
      <w:r w:rsidR="00983219" w:rsidRPr="00B72F61">
        <w:rPr>
          <w:rStyle w:val="None"/>
          <w:rFonts w:ascii="Times New Roman" w:hAnsi="Times New Roman" w:cs="Times New Roman"/>
          <w:highlight w:val="yellow"/>
          <w:rPrChange w:id="125" w:author="Mary Papadaki" w:date="2016-08-25T18:28:00Z">
            <w:rPr>
              <w:rStyle w:val="None"/>
              <w:rFonts w:ascii="Times New Roman" w:hAnsi="Times New Roman" w:cs="Times New Roman"/>
            </w:rPr>
          </w:rPrChange>
        </w:rPr>
        <w:t>The</w:t>
      </w:r>
      <w:commentRangeEnd w:id="124"/>
      <w:r w:rsidR="00EF7C8A" w:rsidRPr="00B72F61">
        <w:rPr>
          <w:rStyle w:val="CommentReference"/>
          <w:rFonts w:ascii="Times New Roman" w:hAnsi="Times New Roman" w:cs="Times New Roman"/>
          <w:color w:val="auto"/>
          <w:highlight w:val="yellow"/>
          <w:rPrChange w:id="126" w:author="Mary Papadaki" w:date="2016-08-25T18:28:00Z">
            <w:rPr>
              <w:rStyle w:val="CommentReference"/>
              <w:rFonts w:ascii="Times New Roman" w:hAnsi="Times New Roman" w:cs="Times New Roman"/>
              <w:color w:val="auto"/>
            </w:rPr>
          </w:rPrChange>
        </w:rPr>
        <w:commentReference w:id="124"/>
      </w:r>
      <w:r w:rsidR="00983219" w:rsidRPr="00B72F61">
        <w:rPr>
          <w:rStyle w:val="None"/>
          <w:rFonts w:ascii="Times New Roman" w:hAnsi="Times New Roman" w:cs="Times New Roman"/>
          <w:highlight w:val="yellow"/>
          <w:rPrChange w:id="127" w:author="Mary Papadaki" w:date="2016-08-25T18:28:00Z">
            <w:rPr>
              <w:rStyle w:val="None"/>
              <w:rFonts w:ascii="Times New Roman" w:hAnsi="Times New Roman" w:cs="Times New Roman"/>
            </w:rPr>
          </w:rPrChange>
        </w:rPr>
        <w:t xml:space="preserve"> dynamic segments of </w:t>
      </w:r>
      <w:ins w:id="128" w:author="Mary Papadaki" w:date="2016-08-23T18:52:00Z">
        <w:r w:rsidRPr="00B72F61">
          <w:rPr>
            <w:rStyle w:val="None"/>
            <w:rFonts w:ascii="Times New Roman" w:hAnsi="Times New Roman" w:cs="Times New Roman"/>
            <w:highlight w:val="yellow"/>
            <w:rPrChange w:id="129" w:author="Mary Papadaki" w:date="2016-08-25T18:28:00Z">
              <w:rPr>
                <w:rStyle w:val="None"/>
                <w:rFonts w:ascii="Times New Roman" w:hAnsi="Times New Roman" w:cs="Times New Roman"/>
              </w:rPr>
            </w:rPrChange>
          </w:rPr>
          <w:t xml:space="preserve">cardiac </w:t>
        </w:r>
      </w:ins>
      <w:r w:rsidR="00983219" w:rsidRPr="00B72F61">
        <w:rPr>
          <w:rStyle w:val="None"/>
          <w:rFonts w:ascii="Times New Roman" w:hAnsi="Times New Roman" w:cs="Times New Roman"/>
          <w:highlight w:val="yellow"/>
          <w:rPrChange w:id="130" w:author="Mary Papadaki" w:date="2016-08-25T18:28:00Z">
            <w:rPr>
              <w:rStyle w:val="None"/>
              <w:rFonts w:ascii="Times New Roman" w:hAnsi="Times New Roman" w:cs="Times New Roman"/>
            </w:rPr>
          </w:rPrChange>
        </w:rPr>
        <w:t xml:space="preserve">troponin were explicitly defined by </w:t>
      </w:r>
      <w:proofErr w:type="spellStart"/>
      <w:r w:rsidR="00983219" w:rsidRPr="00B72F61">
        <w:rPr>
          <w:rStyle w:val="None"/>
          <w:rFonts w:ascii="Times New Roman" w:hAnsi="Times New Roman" w:cs="Times New Roman"/>
          <w:highlight w:val="yellow"/>
          <w:rPrChange w:id="131" w:author="Mary Papadaki" w:date="2016-08-25T18:28:00Z">
            <w:rPr>
              <w:rStyle w:val="None"/>
              <w:rFonts w:ascii="Times New Roman" w:hAnsi="Times New Roman" w:cs="Times New Roman"/>
            </w:rPr>
          </w:rPrChange>
        </w:rPr>
        <w:t>Tobacman</w:t>
      </w:r>
      <w:proofErr w:type="spellEnd"/>
      <w:r w:rsidR="00983219" w:rsidRPr="00B72F61">
        <w:rPr>
          <w:rStyle w:val="None"/>
          <w:rFonts w:ascii="Times New Roman" w:hAnsi="Times New Roman" w:cs="Times New Roman"/>
          <w:highlight w:val="yellow"/>
          <w:rPrChange w:id="132" w:author="Mary Papadaki" w:date="2016-08-25T18:28:00Z">
            <w:rPr>
              <w:rStyle w:val="None"/>
              <w:rFonts w:ascii="Times New Roman" w:hAnsi="Times New Roman" w:cs="Times New Roman"/>
            </w:rPr>
          </w:rPrChange>
        </w:rPr>
        <w:t xml:space="preserve"> using isotope exchange methods </w:t>
      </w:r>
      <w:del w:id="133" w:author="Mary Papadaki" w:date="2016-08-25T13:08:00Z">
        <w:r w:rsidR="00983219" w:rsidRPr="00B72F61" w:rsidDel="00F4218A">
          <w:rPr>
            <w:rStyle w:val="None"/>
            <w:rFonts w:ascii="Times New Roman" w:hAnsi="Times New Roman" w:cs="Times New Roman"/>
            <w:highlight w:val="yellow"/>
            <w:rPrChange w:id="134" w:author="Mary Papadaki" w:date="2016-08-25T18:28:00Z">
              <w:rPr>
                <w:rStyle w:val="None"/>
                <w:rFonts w:ascii="Times New Roman" w:hAnsi="Times New Roman" w:cs="Times New Roman"/>
              </w:rPr>
            </w:rPrChange>
          </w:rPr>
          <w:delText>but little is known of their structure</w:delText>
        </w:r>
        <w:r w:rsidR="0036270D" w:rsidRPr="00B72F61" w:rsidDel="00F4218A">
          <w:rPr>
            <w:rStyle w:val="None"/>
            <w:rFonts w:ascii="Times New Roman" w:hAnsi="Times New Roman" w:cs="Times New Roman"/>
            <w:highlight w:val="yellow"/>
            <w:rPrChange w:id="135" w:author="Mary Papadaki" w:date="2016-08-25T18:28:00Z">
              <w:rPr>
                <w:rStyle w:val="None"/>
                <w:rFonts w:ascii="Times New Roman" w:hAnsi="Times New Roman" w:cs="Times New Roman"/>
              </w:rPr>
            </w:rPrChange>
          </w:rPr>
          <w:delText xml:space="preserve"> </w:delText>
        </w:r>
      </w:del>
      <w:r w:rsidR="0036270D" w:rsidRPr="00B72F61">
        <w:rPr>
          <w:rStyle w:val="None"/>
          <w:rFonts w:ascii="Times New Roman" w:hAnsi="Times New Roman" w:cs="Times New Roman"/>
          <w:highlight w:val="yellow"/>
          <w:rPrChange w:id="136" w:author="Mary Papadaki" w:date="2016-08-25T18:28:00Z">
            <w:rPr>
              <w:rStyle w:val="None"/>
              <w:rFonts w:ascii="Times New Roman" w:hAnsi="Times New Roman" w:cs="Times New Roman"/>
            </w:rPr>
          </w:rPrChange>
        </w:rPr>
        <w:fldChar w:fldCharType="begin"/>
      </w:r>
      <w:r w:rsidR="003069EE" w:rsidRPr="00B72F61">
        <w:rPr>
          <w:rStyle w:val="None"/>
          <w:rFonts w:ascii="Times New Roman" w:hAnsi="Times New Roman" w:cs="Times New Roman"/>
          <w:highlight w:val="yellow"/>
          <w:rPrChange w:id="137" w:author="Mary Papadaki" w:date="2016-08-25T18:28:00Z">
            <w:rPr>
              <w:rStyle w:val="None"/>
              <w:rFonts w:ascii="Times New Roman" w:hAnsi="Times New Roman" w:cs="Times New Roman"/>
            </w:rPr>
          </w:rPrChange>
        </w:rPr>
        <w:instrText xml:space="preserve"> ADDIN EN.CITE &lt;EndNote&gt;&lt;Cite&gt;&lt;Author&gt;Kowlessur&lt;/Author&gt;&lt;Year&gt;2012&lt;/Year&gt;&lt;RecNum&gt;4764&lt;/RecNum&gt;&lt;DisplayText&gt;(Kowlessur and Tobacman, 2012)&lt;/DisplayText&gt;&lt;record&gt;&lt;rec-number&gt;4764&lt;/rec-number&gt;&lt;foreign-keys&gt;&lt;key app="EN" db-id="2s0zpdssx9zsdpea0ra5wedywrp9w9tw5vpp"&gt;4764&lt;/key&gt;&lt;/foreign-keys&gt;&lt;ref-type name="Journal Article"&gt;17&lt;/ref-type&gt;&lt;contributors&gt;&lt;authors&gt;&lt;author&gt;Kowlessur, D.&lt;/author&gt;&lt;author&gt;Tobacman, L. S.&lt;/author&gt;&lt;/authors&gt;&lt;/contributors&gt;&lt;auth-address&gt;Department of Medicine, University of Illinois, Chicago, Illinois 60612, USA.&lt;/auth-address&gt;&lt;titles&gt;&lt;title&gt;Significance of troponin dynamics for Ca2+-mediated regulation of contraction and inherited cardiomyopathy&lt;/title&gt;&lt;secondary-title&gt;J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42299-311&lt;/pages&gt;&lt;volume&gt;287&lt;/volume&gt;&lt;number&gt;50&lt;/number&gt;&lt;keywords&gt;&lt;keyword&gt;Calcium/*chemistry/metabolism&lt;/keyword&gt;&lt;keyword&gt;*Cardiomyopathies&lt;/keyword&gt;&lt;keyword&gt;Deuterium Exchange Measurement&lt;/keyword&gt;&lt;keyword&gt;*Genetic Diseases, Inborn&lt;/keyword&gt;&lt;keyword&gt;Humans&lt;/keyword&gt;&lt;keyword&gt;Mutation&lt;/keyword&gt;&lt;keyword&gt;Protein Structure, Secondary&lt;/keyword&gt;&lt;keyword&gt;Protein Structure, Tertiary&lt;/keyword&gt;&lt;keyword&gt;Troponin C/*chemistry/genetics/metabolism&lt;/keyword&gt;&lt;keyword&gt;Troponin I/chemistry/genetics/metabolism&lt;/keyword&gt;&lt;/keywords&gt;&lt;dates&gt;&lt;year&gt;2012&lt;/year&gt;&lt;pub-dates&gt;&lt;date&gt;Dec 7&lt;/date&gt;&lt;/pub-dates&gt;&lt;/dates&gt;&lt;isbn&gt;1083-351X (Electronic)&amp;#xD;0021-9258 (Linking)&lt;/isbn&gt;&lt;accession-num&gt;23066014&lt;/accession-num&gt;&lt;urls&gt;&lt;related-urls&gt;&lt;url&gt;http://www.ncbi.nlm.nih.gov/pubmed/23066014&lt;/url&gt;&lt;/related-urls&gt;&lt;/urls&gt;&lt;custom2&gt;3516773&lt;/custom2&gt;&lt;electronic-resource-num&gt;10.1074/jbc.M112.423459&lt;/electronic-resource-num&gt;&lt;/record&gt;&lt;/Cite&gt;&lt;/EndNote&gt;</w:instrText>
      </w:r>
      <w:r w:rsidR="0036270D" w:rsidRPr="00B72F61">
        <w:rPr>
          <w:rStyle w:val="None"/>
          <w:rFonts w:ascii="Times New Roman" w:hAnsi="Times New Roman" w:cs="Times New Roman"/>
          <w:highlight w:val="yellow"/>
          <w:rPrChange w:id="138" w:author="Mary Papadaki" w:date="2016-08-25T18:28:00Z">
            <w:rPr>
              <w:rStyle w:val="None"/>
              <w:rFonts w:ascii="Times New Roman" w:hAnsi="Times New Roman" w:cs="Times New Roman"/>
            </w:rPr>
          </w:rPrChange>
        </w:rPr>
        <w:fldChar w:fldCharType="separate"/>
      </w:r>
      <w:r w:rsidR="003069EE" w:rsidRPr="00B72F61">
        <w:rPr>
          <w:rStyle w:val="None"/>
          <w:rFonts w:ascii="Times New Roman" w:hAnsi="Times New Roman" w:cs="Times New Roman"/>
          <w:noProof/>
          <w:highlight w:val="yellow"/>
          <w:rPrChange w:id="139" w:author="Mary Papadaki" w:date="2016-08-25T18:28:00Z">
            <w:rPr>
              <w:rStyle w:val="None"/>
              <w:rFonts w:ascii="Times New Roman" w:hAnsi="Times New Roman" w:cs="Times New Roman"/>
              <w:noProof/>
            </w:rPr>
          </w:rPrChange>
        </w:rPr>
        <w:t>(</w:t>
      </w:r>
      <w:r w:rsidR="002735BB">
        <w:rPr>
          <w:rStyle w:val="None"/>
          <w:rFonts w:ascii="Times New Roman" w:hAnsi="Times New Roman" w:cs="Times New Roman"/>
          <w:noProof/>
          <w:highlight w:val="yellow"/>
        </w:rPr>
        <w:fldChar w:fldCharType="begin"/>
      </w:r>
      <w:r w:rsidR="002735BB">
        <w:rPr>
          <w:rStyle w:val="None"/>
          <w:rFonts w:ascii="Times New Roman" w:hAnsi="Times New Roman" w:cs="Times New Roman"/>
          <w:noProof/>
          <w:highlight w:val="yellow"/>
        </w:rPr>
        <w:instrText xml:space="preserve"> HYPERLINK \l "_ENREF_22" \o "Kowlessur, 2012 #4764" </w:instrText>
      </w:r>
      <w:r w:rsidR="002735BB">
        <w:rPr>
          <w:rStyle w:val="None"/>
          <w:rFonts w:ascii="Times New Roman" w:hAnsi="Times New Roman" w:cs="Times New Roman"/>
          <w:noProof/>
          <w:highlight w:val="yellow"/>
        </w:rPr>
        <w:fldChar w:fldCharType="separate"/>
      </w:r>
      <w:r w:rsidR="002735BB" w:rsidRPr="00B72F61">
        <w:rPr>
          <w:rStyle w:val="None"/>
          <w:rFonts w:ascii="Times New Roman" w:hAnsi="Times New Roman" w:cs="Times New Roman"/>
          <w:noProof/>
          <w:highlight w:val="yellow"/>
          <w:rPrChange w:id="140" w:author="Mary Papadaki" w:date="2016-08-25T18:28:00Z">
            <w:rPr>
              <w:rStyle w:val="None"/>
              <w:rFonts w:ascii="Times New Roman" w:hAnsi="Times New Roman" w:cs="Times New Roman"/>
              <w:noProof/>
            </w:rPr>
          </w:rPrChange>
        </w:rPr>
        <w:t>Kowlessur and Tobacman, 2012</w:t>
      </w:r>
      <w:r w:rsidR="002735BB">
        <w:rPr>
          <w:rStyle w:val="None"/>
          <w:rFonts w:ascii="Times New Roman" w:hAnsi="Times New Roman" w:cs="Times New Roman"/>
          <w:noProof/>
          <w:highlight w:val="yellow"/>
        </w:rPr>
        <w:fldChar w:fldCharType="end"/>
      </w:r>
      <w:r w:rsidR="003069EE" w:rsidRPr="00B72F61">
        <w:rPr>
          <w:rStyle w:val="None"/>
          <w:rFonts w:ascii="Times New Roman" w:hAnsi="Times New Roman" w:cs="Times New Roman"/>
          <w:noProof/>
          <w:highlight w:val="yellow"/>
          <w:rPrChange w:id="141" w:author="Mary Papadaki" w:date="2016-08-25T18:28:00Z">
            <w:rPr>
              <w:rStyle w:val="None"/>
              <w:rFonts w:ascii="Times New Roman" w:hAnsi="Times New Roman" w:cs="Times New Roman"/>
              <w:noProof/>
            </w:rPr>
          </w:rPrChange>
        </w:rPr>
        <w:t>)</w:t>
      </w:r>
      <w:r w:rsidR="0036270D" w:rsidRPr="00B72F61">
        <w:rPr>
          <w:rStyle w:val="None"/>
          <w:rFonts w:ascii="Times New Roman" w:hAnsi="Times New Roman" w:cs="Times New Roman"/>
          <w:highlight w:val="yellow"/>
          <w:rPrChange w:id="142" w:author="Mary Papadaki" w:date="2016-08-25T18:28:00Z">
            <w:rPr>
              <w:rStyle w:val="None"/>
              <w:rFonts w:ascii="Times New Roman" w:hAnsi="Times New Roman" w:cs="Times New Roman"/>
            </w:rPr>
          </w:rPrChange>
        </w:rPr>
        <w:fldChar w:fldCharType="end"/>
      </w:r>
      <w:ins w:id="143" w:author="Mary Papadaki" w:date="2016-08-25T13:08:00Z">
        <w:r w:rsidR="00F4218A" w:rsidRPr="00B72F61">
          <w:rPr>
            <w:rStyle w:val="None"/>
            <w:rFonts w:ascii="Times New Roman" w:hAnsi="Times New Roman" w:cs="Times New Roman"/>
            <w:highlight w:val="yellow"/>
            <w:lang w:val="de-DE"/>
            <w:rPrChange w:id="144" w:author="Mary Papadaki" w:date="2016-08-25T18:28:00Z">
              <w:rPr>
                <w:rStyle w:val="None"/>
                <w:rFonts w:ascii="Times New Roman" w:hAnsi="Times New Roman" w:cs="Times New Roman"/>
                <w:lang w:val="de-DE"/>
              </w:rPr>
            </w:rPrChange>
          </w:rPr>
          <w:t xml:space="preserve"> </w:t>
        </w:r>
      </w:ins>
      <w:ins w:id="145" w:author="Mary Papadaki" w:date="2016-08-25T13:09:00Z">
        <w:r w:rsidR="009436BA" w:rsidRPr="00B72F61">
          <w:rPr>
            <w:rStyle w:val="None"/>
            <w:rFonts w:ascii="Times New Roman" w:hAnsi="Times New Roman" w:cs="Times New Roman"/>
            <w:highlight w:val="yellow"/>
            <w:lang w:val="en-GB"/>
            <w:rPrChange w:id="146" w:author="Mary Papadaki" w:date="2016-08-25T18:28:00Z">
              <w:rPr>
                <w:rStyle w:val="None"/>
                <w:rFonts w:ascii="Times New Roman" w:hAnsi="Times New Roman" w:cs="Times New Roman"/>
                <w:lang w:val="de-DE"/>
              </w:rPr>
            </w:rPrChange>
          </w:rPr>
          <w:t>whereas</w:t>
        </w:r>
        <w:r w:rsidR="009436BA" w:rsidRPr="00B72F61">
          <w:rPr>
            <w:rStyle w:val="None"/>
            <w:rFonts w:ascii="Times New Roman" w:hAnsi="Times New Roman" w:cs="Times New Roman"/>
            <w:highlight w:val="yellow"/>
            <w:lang w:val="de-DE"/>
            <w:rPrChange w:id="147" w:author="Mary Papadaki" w:date="2016-08-25T18:28:00Z">
              <w:rPr>
                <w:rStyle w:val="None"/>
                <w:rFonts w:ascii="Times New Roman" w:hAnsi="Times New Roman" w:cs="Times New Roman"/>
                <w:lang w:val="de-DE"/>
              </w:rPr>
            </w:rPrChange>
          </w:rPr>
          <w:t xml:space="preserve"> </w:t>
        </w:r>
      </w:ins>
      <w:del w:id="148" w:author="Mary Papadaki" w:date="2016-08-25T13:08:00Z">
        <w:r w:rsidR="00983219" w:rsidRPr="00B72F61" w:rsidDel="00F4218A">
          <w:rPr>
            <w:rStyle w:val="None"/>
            <w:rFonts w:ascii="Times New Roman" w:hAnsi="Times New Roman" w:cs="Times New Roman"/>
            <w:highlight w:val="yellow"/>
            <w:lang w:val="de-DE"/>
            <w:rPrChange w:id="149" w:author="Mary Papadaki" w:date="2016-08-25T18:28:00Z">
              <w:rPr>
                <w:rStyle w:val="None"/>
                <w:rFonts w:ascii="Times New Roman" w:hAnsi="Times New Roman" w:cs="Times New Roman"/>
                <w:lang w:val="de-DE"/>
              </w:rPr>
            </w:rPrChange>
          </w:rPr>
          <w:delText xml:space="preserve">. </w:delText>
        </w:r>
      </w:del>
      <w:ins w:id="150" w:author="Mary Papadaki" w:date="2016-08-25T13:00:00Z">
        <w:r w:rsidR="00F4218A" w:rsidRPr="00B72F61">
          <w:rPr>
            <w:rStyle w:val="None"/>
            <w:rFonts w:ascii="Times New Roman" w:hAnsi="Times New Roman" w:cs="Times New Roman"/>
            <w:highlight w:val="yellow"/>
            <w:rPrChange w:id="151" w:author="Mary Papadaki" w:date="2016-08-25T18:28:00Z">
              <w:rPr>
                <w:rStyle w:val="None"/>
                <w:rFonts w:ascii="Times New Roman" w:hAnsi="Times New Roman" w:cs="Times New Roman"/>
              </w:rPr>
            </w:rPrChange>
          </w:rPr>
          <w:t xml:space="preserve">fluorescent anisotropy experiments on cardiac TnI provided </w:t>
        </w:r>
      </w:ins>
      <w:ins w:id="152" w:author="Mary Papadaki" w:date="2016-08-25T13:10:00Z">
        <w:r w:rsidR="009436BA" w:rsidRPr="00B72F61">
          <w:rPr>
            <w:rStyle w:val="None"/>
            <w:rFonts w:ascii="Times New Roman" w:hAnsi="Times New Roman" w:cs="Times New Roman"/>
            <w:highlight w:val="yellow"/>
            <w:rPrChange w:id="153" w:author="Mary Papadaki" w:date="2016-08-25T18:28:00Z">
              <w:rPr>
                <w:rStyle w:val="None"/>
                <w:rFonts w:ascii="Times New Roman" w:hAnsi="Times New Roman" w:cs="Times New Roman"/>
              </w:rPr>
            </w:rPrChange>
          </w:rPr>
          <w:t xml:space="preserve">experimental evidence </w:t>
        </w:r>
      </w:ins>
      <w:ins w:id="154" w:author="Mary Papadaki" w:date="2016-08-25T13:11:00Z">
        <w:r w:rsidR="009436BA" w:rsidRPr="00B72F61">
          <w:rPr>
            <w:rStyle w:val="None"/>
            <w:rFonts w:ascii="Times New Roman" w:hAnsi="Times New Roman" w:cs="Times New Roman"/>
            <w:highlight w:val="yellow"/>
            <w:rPrChange w:id="155" w:author="Mary Papadaki" w:date="2016-08-25T18:28:00Z">
              <w:rPr>
                <w:rStyle w:val="None"/>
                <w:rFonts w:ascii="Times New Roman" w:hAnsi="Times New Roman" w:cs="Times New Roman"/>
              </w:rPr>
            </w:rPrChange>
          </w:rPr>
          <w:t xml:space="preserve">on the existence of these dynamic domains </w:t>
        </w:r>
      </w:ins>
      <w:r w:rsidR="009436BA" w:rsidRPr="00B72F61">
        <w:rPr>
          <w:rStyle w:val="None"/>
          <w:rFonts w:ascii="Times New Roman" w:hAnsi="Times New Roman" w:cs="Times New Roman"/>
          <w:highlight w:val="yellow"/>
          <w:rPrChange w:id="156" w:author="Mary Papadaki" w:date="2016-08-25T18:28:00Z">
            <w:rPr>
              <w:rStyle w:val="None"/>
              <w:rFonts w:ascii="Times New Roman" w:hAnsi="Times New Roman" w:cs="Times New Roman"/>
            </w:rPr>
          </w:rPrChange>
        </w:rPr>
        <w:fldChar w:fldCharType="begin"/>
      </w:r>
      <w:r w:rsidR="009436BA" w:rsidRPr="00B72F61">
        <w:rPr>
          <w:rStyle w:val="None"/>
          <w:rFonts w:ascii="Times New Roman" w:hAnsi="Times New Roman" w:cs="Times New Roman"/>
          <w:highlight w:val="yellow"/>
          <w:rPrChange w:id="157" w:author="Mary Papadaki" w:date="2016-08-25T18:28:00Z">
            <w:rPr>
              <w:rStyle w:val="None"/>
              <w:rFonts w:ascii="Times New Roman" w:hAnsi="Times New Roman" w:cs="Times New Roman"/>
            </w:rPr>
          </w:rPrChange>
        </w:rPr>
        <w:instrText xml:space="preserve"> ADDIN EN.CITE &lt;EndNote&gt;&lt;Cite&gt;&lt;Author&gt;Zhou&lt;/Author&gt;&lt;Year&gt;2012&lt;/Year&gt;&lt;RecNum&gt;4810&lt;/RecNum&gt;&lt;DisplayText&gt;(Zhou et al., 2012)&lt;/DisplayText&gt;&lt;record&gt;&lt;rec-number&gt;4810&lt;/rec-number&gt;&lt;foreign-keys&gt;&lt;key app="EN" db-id="2s0zpdssx9zsdpea0ra5wedywrp9w9tw5vpp"&gt;4810&lt;/key&gt;&lt;/foreign-keys&gt;&lt;ref-type name="Journal Article"&gt;17&lt;/ref-type&gt;&lt;contributors&gt;&lt;authors&gt;&lt;author&gt;Zhou, Z.&lt;/author&gt;&lt;author&gt;Li, K. L.&lt;/author&gt;&lt;author&gt;Rieck, D.&lt;/author&gt;&lt;author&gt;Ouyang, Y.&lt;/author&gt;&lt;author&gt;Chandra, M.&lt;/author&gt;&lt;author&gt;Dong, W. J.&lt;/author&gt;&lt;/authors&gt;&lt;/contributors&gt;&lt;auth-address&gt;Department of Veterinary and Comparative Anatomy Pharmacology and Physiology, Washington State University, Pullman, Washington 99164, USA.&lt;/auth-address&gt;&lt;titles&gt;&lt;title&gt;Structural dynamics of C-domain of cardiac troponin I protein in reconstituted thin filament&lt;/title&gt;&lt;secondary-title&gt;J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7661-74&lt;/pages&gt;&lt;volume&gt;287&lt;/volume&gt;&lt;number&gt;10&lt;/number&gt;&lt;keywords&gt;&lt;keyword&gt;Animals&lt;/keyword&gt;&lt;keyword&gt;Calcium/*chemistry/metabolism&lt;/keyword&gt;&lt;keyword&gt;Cytoskeleton/*chemistry/metabolism&lt;/keyword&gt;&lt;keyword&gt;Fluorescence Polarization/methods&lt;/keyword&gt;&lt;keyword&gt;Kinetics&lt;/keyword&gt;&lt;keyword&gt;Protein Structure, Tertiary&lt;/keyword&gt;&lt;keyword&gt;Rats&lt;/keyword&gt;&lt;keyword&gt;Troponin I/*chemistry/metabolism&lt;/keyword&gt;&lt;/keywords&gt;&lt;dates&gt;&lt;year&gt;2012&lt;/year&gt;&lt;pub-dates&gt;&lt;date&gt;Mar 2&lt;/date&gt;&lt;/pub-dates&gt;&lt;/dates&gt;&lt;isbn&gt;1083-351X (Electronic)&amp;#xD;0021-9258 (Linking)&lt;/isbn&gt;&lt;accession-num&gt;22207765&lt;/accession-num&gt;&lt;urls&gt;&lt;related-urls&gt;&lt;url&gt;http://www.ncbi.nlm.nih.gov/pubmed/22207765&lt;/url&gt;&lt;/related-urls&gt;&lt;/urls&gt;&lt;custom2&gt;3293551&lt;/custom2&gt;&lt;electronic-resource-num&gt;10.1074/jbc.M111.281600&lt;/electronic-resource-num&gt;&lt;/record&gt;&lt;/Cite&gt;&lt;/EndNote&gt;</w:instrText>
      </w:r>
      <w:r w:rsidR="009436BA" w:rsidRPr="00B72F61">
        <w:rPr>
          <w:rStyle w:val="None"/>
          <w:rFonts w:ascii="Times New Roman" w:hAnsi="Times New Roman" w:cs="Times New Roman"/>
          <w:highlight w:val="yellow"/>
          <w:rPrChange w:id="158" w:author="Mary Papadaki" w:date="2016-08-25T18:28:00Z">
            <w:rPr>
              <w:rStyle w:val="None"/>
              <w:rFonts w:ascii="Times New Roman" w:hAnsi="Times New Roman" w:cs="Times New Roman"/>
            </w:rPr>
          </w:rPrChange>
        </w:rPr>
        <w:fldChar w:fldCharType="separate"/>
      </w:r>
      <w:r w:rsidR="009436BA" w:rsidRPr="00B72F61">
        <w:rPr>
          <w:rStyle w:val="None"/>
          <w:rFonts w:ascii="Times New Roman" w:hAnsi="Times New Roman" w:cs="Times New Roman"/>
          <w:noProof/>
          <w:highlight w:val="yellow"/>
          <w:rPrChange w:id="159" w:author="Mary Papadaki" w:date="2016-08-25T18:28:00Z">
            <w:rPr>
              <w:rStyle w:val="None"/>
              <w:rFonts w:ascii="Times New Roman" w:hAnsi="Times New Roman" w:cs="Times New Roman"/>
              <w:noProof/>
            </w:rPr>
          </w:rPrChange>
        </w:rPr>
        <w:t>(</w:t>
      </w:r>
      <w:r w:rsidR="002735BB">
        <w:rPr>
          <w:rStyle w:val="None"/>
          <w:rFonts w:ascii="Times New Roman" w:hAnsi="Times New Roman" w:cs="Times New Roman"/>
          <w:noProof/>
          <w:highlight w:val="yellow"/>
        </w:rPr>
        <w:fldChar w:fldCharType="begin"/>
      </w:r>
      <w:r w:rsidR="002735BB">
        <w:rPr>
          <w:rStyle w:val="None"/>
          <w:rFonts w:ascii="Times New Roman" w:hAnsi="Times New Roman" w:cs="Times New Roman"/>
          <w:noProof/>
          <w:highlight w:val="yellow"/>
        </w:rPr>
        <w:instrText xml:space="preserve"> HYPERLINK \l "_ENREF_50" \o "Zhou, 2012 #4810" </w:instrText>
      </w:r>
      <w:r w:rsidR="002735BB">
        <w:rPr>
          <w:rStyle w:val="None"/>
          <w:rFonts w:ascii="Times New Roman" w:hAnsi="Times New Roman" w:cs="Times New Roman"/>
          <w:noProof/>
          <w:highlight w:val="yellow"/>
        </w:rPr>
        <w:fldChar w:fldCharType="separate"/>
      </w:r>
      <w:r w:rsidR="002735BB" w:rsidRPr="00B72F61">
        <w:rPr>
          <w:rStyle w:val="None"/>
          <w:rFonts w:ascii="Times New Roman" w:hAnsi="Times New Roman" w:cs="Times New Roman"/>
          <w:noProof/>
          <w:highlight w:val="yellow"/>
          <w:rPrChange w:id="160" w:author="Mary Papadaki" w:date="2016-08-25T18:28:00Z">
            <w:rPr>
              <w:rStyle w:val="None"/>
              <w:rFonts w:ascii="Times New Roman" w:hAnsi="Times New Roman" w:cs="Times New Roman"/>
              <w:noProof/>
            </w:rPr>
          </w:rPrChange>
        </w:rPr>
        <w:t>Zhou et al., 2012</w:t>
      </w:r>
      <w:r w:rsidR="002735BB">
        <w:rPr>
          <w:rStyle w:val="None"/>
          <w:rFonts w:ascii="Times New Roman" w:hAnsi="Times New Roman" w:cs="Times New Roman"/>
          <w:noProof/>
          <w:highlight w:val="yellow"/>
        </w:rPr>
        <w:fldChar w:fldCharType="end"/>
      </w:r>
      <w:r w:rsidR="009436BA" w:rsidRPr="00B72F61">
        <w:rPr>
          <w:rStyle w:val="None"/>
          <w:rFonts w:ascii="Times New Roman" w:hAnsi="Times New Roman" w:cs="Times New Roman"/>
          <w:noProof/>
          <w:highlight w:val="yellow"/>
          <w:rPrChange w:id="161" w:author="Mary Papadaki" w:date="2016-08-25T18:28:00Z">
            <w:rPr>
              <w:rStyle w:val="None"/>
              <w:rFonts w:ascii="Times New Roman" w:hAnsi="Times New Roman" w:cs="Times New Roman"/>
              <w:noProof/>
            </w:rPr>
          </w:rPrChange>
        </w:rPr>
        <w:t>)</w:t>
      </w:r>
      <w:r w:rsidR="009436BA" w:rsidRPr="00B72F61">
        <w:rPr>
          <w:rStyle w:val="None"/>
          <w:rFonts w:ascii="Times New Roman" w:hAnsi="Times New Roman" w:cs="Times New Roman"/>
          <w:highlight w:val="yellow"/>
          <w:rPrChange w:id="162" w:author="Mary Papadaki" w:date="2016-08-25T18:28:00Z">
            <w:rPr>
              <w:rStyle w:val="None"/>
              <w:rFonts w:ascii="Times New Roman" w:hAnsi="Times New Roman" w:cs="Times New Roman"/>
            </w:rPr>
          </w:rPrChange>
        </w:rPr>
        <w:fldChar w:fldCharType="end"/>
      </w:r>
      <w:ins w:id="163" w:author="Mary Papadaki" w:date="2016-08-25T13:17:00Z">
        <w:r w:rsidR="009436BA" w:rsidRPr="00B72F61">
          <w:rPr>
            <w:rStyle w:val="None"/>
            <w:rFonts w:ascii="Times New Roman" w:hAnsi="Times New Roman" w:cs="Times New Roman"/>
            <w:highlight w:val="yellow"/>
            <w:rPrChange w:id="164" w:author="Mary Papadaki" w:date="2016-08-25T18:28:00Z">
              <w:rPr>
                <w:rStyle w:val="None"/>
                <w:rFonts w:ascii="Times New Roman" w:hAnsi="Times New Roman" w:cs="Times New Roman"/>
              </w:rPr>
            </w:rPrChange>
          </w:rPr>
          <w:t xml:space="preserve">. </w:t>
        </w:r>
      </w:ins>
      <w:ins w:id="165" w:author="Mary Papadaki" w:date="2016-08-25T13:18:00Z">
        <w:r w:rsidR="009436BA" w:rsidRPr="00B72F61">
          <w:rPr>
            <w:rStyle w:val="None"/>
            <w:rFonts w:ascii="Times New Roman" w:hAnsi="Times New Roman" w:cs="Times New Roman"/>
            <w:highlight w:val="yellow"/>
            <w:rPrChange w:id="166" w:author="Mary Papadaki" w:date="2016-08-25T18:28:00Z">
              <w:rPr>
                <w:rStyle w:val="None"/>
                <w:rFonts w:ascii="Times New Roman" w:hAnsi="Times New Roman" w:cs="Times New Roman"/>
              </w:rPr>
            </w:rPrChange>
          </w:rPr>
          <w:t xml:space="preserve">The dynamic regions </w:t>
        </w:r>
      </w:ins>
      <w:ins w:id="167" w:author="Mary Papadaki" w:date="2016-08-25T13:26:00Z">
        <w:r w:rsidR="005E5E92" w:rsidRPr="00B72F61">
          <w:rPr>
            <w:rStyle w:val="None"/>
            <w:rFonts w:ascii="Times New Roman" w:hAnsi="Times New Roman" w:cs="Times New Roman"/>
            <w:highlight w:val="yellow"/>
            <w:rPrChange w:id="168" w:author="Mary Papadaki" w:date="2016-08-25T18:28:00Z">
              <w:rPr>
                <w:rStyle w:val="None"/>
                <w:rFonts w:ascii="Times New Roman" w:hAnsi="Times New Roman" w:cs="Times New Roman"/>
              </w:rPr>
            </w:rPrChange>
          </w:rPr>
          <w:t xml:space="preserve">of TnI </w:t>
        </w:r>
      </w:ins>
      <w:ins w:id="169" w:author="Mary Papadaki" w:date="2016-08-25T13:24:00Z">
        <w:r w:rsidR="005E5E92" w:rsidRPr="00B72F61">
          <w:rPr>
            <w:rStyle w:val="None"/>
            <w:rFonts w:ascii="Times New Roman" w:hAnsi="Times New Roman" w:cs="Times New Roman"/>
            <w:highlight w:val="yellow"/>
            <w:rPrChange w:id="170" w:author="Mary Papadaki" w:date="2016-08-25T18:28:00Z">
              <w:rPr>
                <w:rStyle w:val="None"/>
                <w:rFonts w:ascii="Times New Roman" w:hAnsi="Times New Roman" w:cs="Times New Roman"/>
              </w:rPr>
            </w:rPrChange>
          </w:rPr>
          <w:t xml:space="preserve">vary between </w:t>
        </w:r>
      </w:ins>
      <w:ins w:id="171" w:author="Mary Papadaki" w:date="2016-08-25T13:25:00Z">
        <w:r w:rsidR="005E5E92" w:rsidRPr="00B72F61">
          <w:rPr>
            <w:rStyle w:val="None"/>
            <w:rFonts w:ascii="Times New Roman" w:hAnsi="Times New Roman" w:cs="Times New Roman"/>
            <w:highlight w:val="yellow"/>
            <w:rPrChange w:id="172" w:author="Mary Papadaki" w:date="2016-08-25T18:28:00Z">
              <w:rPr>
                <w:rStyle w:val="None"/>
                <w:rFonts w:ascii="Times New Roman" w:hAnsi="Times New Roman" w:cs="Times New Roman"/>
              </w:rPr>
            </w:rPrChange>
          </w:rPr>
          <w:t xml:space="preserve">troponin isoforms, with skeletal troponin having a higher level of disorder. </w:t>
        </w:r>
      </w:ins>
      <w:ins w:id="173" w:author="Mary Papadaki" w:date="2016-08-25T13:27:00Z">
        <w:r w:rsidR="00B77FB1" w:rsidRPr="00B77FB1">
          <w:rPr>
            <w:rStyle w:val="None"/>
            <w:rFonts w:ascii="Times New Roman" w:hAnsi="Times New Roman" w:cs="Times New Roman"/>
            <w:highlight w:val="yellow"/>
          </w:rPr>
          <w:t>Furthermore, cardiac TnI contains</w:t>
        </w:r>
        <w:r w:rsidR="005E5E92" w:rsidRPr="00B72F61">
          <w:rPr>
            <w:rStyle w:val="None"/>
            <w:rFonts w:ascii="Times New Roman" w:hAnsi="Times New Roman" w:cs="Times New Roman"/>
            <w:highlight w:val="yellow"/>
            <w:rPrChange w:id="174" w:author="Mary Papadaki" w:date="2016-08-25T18:28:00Z">
              <w:rPr>
                <w:rStyle w:val="None"/>
                <w:rFonts w:ascii="Times New Roman" w:hAnsi="Times New Roman" w:cs="Times New Roman"/>
              </w:rPr>
            </w:rPrChange>
          </w:rPr>
          <w:t xml:space="preserve"> </w:t>
        </w:r>
      </w:ins>
      <w:ins w:id="175" w:author="Mary Papadaki" w:date="2016-08-25T17:18:00Z">
        <w:r w:rsidR="00865B71" w:rsidRPr="00B72F61">
          <w:rPr>
            <w:rStyle w:val="None"/>
            <w:rFonts w:ascii="Times New Roman" w:hAnsi="Times New Roman" w:cs="Times New Roman"/>
            <w:highlight w:val="yellow"/>
            <w:rPrChange w:id="176" w:author="Mary Papadaki" w:date="2016-08-25T18:28:00Z">
              <w:rPr>
                <w:rStyle w:val="None"/>
                <w:rFonts w:ascii="Times New Roman" w:hAnsi="Times New Roman" w:cs="Times New Roman"/>
              </w:rPr>
            </w:rPrChange>
          </w:rPr>
          <w:t>a</w:t>
        </w:r>
      </w:ins>
      <w:ins w:id="177" w:author="Mary Papadaki" w:date="2016-08-25T17:20:00Z">
        <w:r w:rsidR="00865B71" w:rsidRPr="00B72F61">
          <w:rPr>
            <w:rStyle w:val="None"/>
            <w:rFonts w:ascii="Times New Roman" w:hAnsi="Times New Roman" w:cs="Times New Roman"/>
            <w:highlight w:val="yellow"/>
            <w:rPrChange w:id="178" w:author="Mary Papadaki" w:date="2016-08-25T18:28:00Z">
              <w:rPr>
                <w:rStyle w:val="None"/>
                <w:rFonts w:ascii="Times New Roman" w:hAnsi="Times New Roman" w:cs="Times New Roman"/>
              </w:rPr>
            </w:rPrChange>
          </w:rPr>
          <w:t xml:space="preserve"> disordered region absent </w:t>
        </w:r>
      </w:ins>
      <w:ins w:id="179" w:author="Mary Papadaki" w:date="2016-08-25T17:21:00Z">
        <w:r w:rsidR="00865B71" w:rsidRPr="00B72F61">
          <w:rPr>
            <w:rStyle w:val="None"/>
            <w:rFonts w:ascii="Times New Roman" w:hAnsi="Times New Roman" w:cs="Times New Roman"/>
            <w:highlight w:val="yellow"/>
            <w:rPrChange w:id="180" w:author="Mary Papadaki" w:date="2016-08-25T18:28:00Z">
              <w:rPr>
                <w:rStyle w:val="None"/>
                <w:rFonts w:ascii="Times New Roman" w:hAnsi="Times New Roman" w:cs="Times New Roman"/>
              </w:rPr>
            </w:rPrChange>
          </w:rPr>
          <w:t xml:space="preserve">in the skeletal isoform, the N terminal extension containing the </w:t>
        </w:r>
        <w:proofErr w:type="spellStart"/>
        <w:r w:rsidR="00865B71" w:rsidRPr="00B72F61">
          <w:rPr>
            <w:rStyle w:val="None"/>
            <w:rFonts w:ascii="Times New Roman" w:hAnsi="Times New Roman" w:cs="Times New Roman"/>
            <w:highlight w:val="yellow"/>
            <w:rPrChange w:id="181" w:author="Mary Papadaki" w:date="2016-08-25T18:28:00Z">
              <w:rPr>
                <w:rStyle w:val="None"/>
                <w:rFonts w:ascii="Times New Roman" w:hAnsi="Times New Roman" w:cs="Times New Roman"/>
              </w:rPr>
            </w:rPrChange>
          </w:rPr>
          <w:t>phosphorylatable</w:t>
        </w:r>
        <w:proofErr w:type="spellEnd"/>
        <w:r w:rsidR="00865B71" w:rsidRPr="00B72F61">
          <w:rPr>
            <w:rStyle w:val="None"/>
            <w:rFonts w:ascii="Times New Roman" w:hAnsi="Times New Roman" w:cs="Times New Roman"/>
            <w:highlight w:val="yellow"/>
            <w:rPrChange w:id="182" w:author="Mary Papadaki" w:date="2016-08-25T18:28:00Z">
              <w:rPr>
                <w:rStyle w:val="None"/>
                <w:rFonts w:ascii="Times New Roman" w:hAnsi="Times New Roman" w:cs="Times New Roman"/>
              </w:rPr>
            </w:rPrChange>
          </w:rPr>
          <w:t xml:space="preserve"> Ser22 and 23</w:t>
        </w:r>
      </w:ins>
      <w:ins w:id="183" w:author="Mary Papadaki" w:date="2016-08-25T17:22:00Z">
        <w:r w:rsidR="00865B71" w:rsidRPr="00B72F61">
          <w:rPr>
            <w:rStyle w:val="None"/>
            <w:rFonts w:ascii="Times New Roman" w:hAnsi="Times New Roman" w:cs="Times New Roman"/>
            <w:highlight w:val="yellow"/>
            <w:rPrChange w:id="184" w:author="Mary Papadaki" w:date="2016-08-25T18:28:00Z">
              <w:rPr>
                <w:rStyle w:val="None"/>
                <w:rFonts w:ascii="Times New Roman" w:hAnsi="Times New Roman" w:cs="Times New Roman"/>
              </w:rPr>
            </w:rPrChange>
          </w:rPr>
          <w:t xml:space="preserve"> </w:t>
        </w:r>
      </w:ins>
      <w:r w:rsidR="00865B71" w:rsidRPr="00B72F61">
        <w:rPr>
          <w:rStyle w:val="None"/>
          <w:rFonts w:ascii="Times New Roman" w:hAnsi="Times New Roman" w:cs="Times New Roman"/>
          <w:highlight w:val="yellow"/>
          <w:rPrChange w:id="185" w:author="Mary Papadaki" w:date="2016-08-25T18:28:00Z">
            <w:rPr>
              <w:rStyle w:val="None"/>
              <w:rFonts w:ascii="Times New Roman" w:hAnsi="Times New Roman" w:cs="Times New Roman"/>
            </w:rPr>
          </w:rPrChange>
        </w:rPr>
        <w:fldChar w:fldCharType="begin"/>
      </w:r>
      <w:r w:rsidR="00865B71" w:rsidRPr="00B72F61">
        <w:rPr>
          <w:rStyle w:val="None"/>
          <w:rFonts w:ascii="Times New Roman" w:hAnsi="Times New Roman" w:cs="Times New Roman"/>
          <w:highlight w:val="yellow"/>
          <w:rPrChange w:id="186" w:author="Mary Papadaki" w:date="2016-08-25T18:28:00Z">
            <w:rPr>
              <w:rStyle w:val="None"/>
              <w:rFonts w:ascii="Times New Roman" w:hAnsi="Times New Roman" w:cs="Times New Roman"/>
            </w:rPr>
          </w:rPrChange>
        </w:rPr>
        <w:instrText xml:space="preserve"> ADDIN EN.CITE &lt;EndNote&gt;&lt;Cite&gt;&lt;Author&gt;Hoffman&lt;/Author&gt;&lt;Year&gt;2008&lt;/Year&gt;&lt;RecNum&gt;4811&lt;/RecNum&gt;&lt;DisplayText&gt;(Hoffman and Sykes, 2008)&lt;/DisplayText&gt;&lt;record&gt;&lt;rec-number&gt;4811&lt;/rec-number&gt;&lt;foreign-keys&gt;&lt;key app="EN" db-id="2s0zpdssx9zsdpea0ra5wedywrp9w9tw5vpp"&gt;4811&lt;/key&gt;&lt;/foreign-keys&gt;&lt;ref-type name="Journal Article"&gt;17&lt;/ref-type&gt;&lt;contributors&gt;&lt;authors&gt;&lt;author&gt;Hoffman, R. M.&lt;/author&gt;&lt;author&gt;Sykes, B. D.&lt;/author&gt;&lt;/authors&gt;&lt;/contributors&gt;&lt;auth-address&gt;Department of Biochemistry, University of Alberta, Edmonton, Canada.&lt;/auth-address&gt;&lt;titles&gt;&lt;title&gt;Isoform-specific variation in the intrinsic disorder of troponin I&lt;/title&gt;&lt;secondary-title&gt;Proteins&lt;/secondary-title&gt;&lt;alt-title&gt;Proteins&lt;/alt-title&gt;&lt;/titles&gt;&lt;periodical&gt;&lt;full-title&gt;Proteins&lt;/full-title&gt;&lt;abbr-1&gt;Proteins&lt;/abbr-1&gt;&lt;/periodical&gt;&lt;alt-periodical&gt;&lt;full-title&gt;Proteins&lt;/full-title&gt;&lt;abbr-1&gt;Proteins&lt;/abbr-1&gt;&lt;/alt-periodical&gt;&lt;pages&gt;338-50&lt;/pages&gt;&lt;volume&gt;73&lt;/volume&gt;&lt;number&gt;2&lt;/number&gt;&lt;keywords&gt;&lt;keyword&gt;Amino Acid Sequence&lt;/keyword&gt;&lt;keyword&gt;Animals&lt;/keyword&gt;&lt;keyword&gt;Calcium/*metabolism&lt;/keyword&gt;&lt;keyword&gt;Humans&lt;/keyword&gt;&lt;keyword&gt;Molecular Sequence Data&lt;/keyword&gt;&lt;keyword&gt;Muscle Fibers, Fast-Twitch/*metabolism&lt;/keyword&gt;&lt;keyword&gt;Myocardium/*metabolism&lt;/keyword&gt;&lt;keyword&gt;Protein Isoforms/metabolism&lt;/keyword&gt;&lt;keyword&gt;Sequence Alignment&lt;/keyword&gt;&lt;keyword&gt;Tropomyosin/*metabolism&lt;/keyword&gt;&lt;keyword&gt;Troponin I/chemistry/*metabolism&lt;/keyword&gt;&lt;/keywords&gt;&lt;dates&gt;&lt;year&gt;2008&lt;/year&gt;&lt;pub-dates&gt;&lt;date&gt;Nov 1&lt;/date&gt;&lt;/pub-dates&gt;&lt;/dates&gt;&lt;isbn&gt;1097-0134 (Electronic)&amp;#xD;0887-3585 (Linking)&lt;/isbn&gt;&lt;accession-num&gt;18433059&lt;/accession-num&gt;&lt;urls&gt;&lt;related-urls&gt;&lt;url&gt;http://www.ncbi.nlm.nih.gov/pubmed/18433059&lt;/url&gt;&lt;/related-urls&gt;&lt;/urls&gt;&lt;electronic-resource-num&gt;10.1002/prot.22063&lt;/electronic-resource-num&gt;&lt;/record&gt;&lt;/Cite&gt;&lt;/EndNote&gt;</w:instrText>
      </w:r>
      <w:r w:rsidR="00865B71" w:rsidRPr="00B72F61">
        <w:rPr>
          <w:rStyle w:val="None"/>
          <w:rFonts w:ascii="Times New Roman" w:hAnsi="Times New Roman" w:cs="Times New Roman"/>
          <w:highlight w:val="yellow"/>
          <w:rPrChange w:id="187" w:author="Mary Papadaki" w:date="2016-08-25T18:28:00Z">
            <w:rPr>
              <w:rStyle w:val="None"/>
              <w:rFonts w:ascii="Times New Roman" w:hAnsi="Times New Roman" w:cs="Times New Roman"/>
            </w:rPr>
          </w:rPrChange>
        </w:rPr>
        <w:fldChar w:fldCharType="separate"/>
      </w:r>
      <w:r w:rsidR="00865B71" w:rsidRPr="00B72F61">
        <w:rPr>
          <w:rStyle w:val="None"/>
          <w:rFonts w:ascii="Times New Roman" w:hAnsi="Times New Roman" w:cs="Times New Roman"/>
          <w:noProof/>
          <w:highlight w:val="yellow"/>
          <w:rPrChange w:id="188" w:author="Mary Papadaki" w:date="2016-08-25T18:28:00Z">
            <w:rPr>
              <w:rStyle w:val="None"/>
              <w:rFonts w:ascii="Times New Roman" w:hAnsi="Times New Roman" w:cs="Times New Roman"/>
              <w:noProof/>
            </w:rPr>
          </w:rPrChange>
        </w:rPr>
        <w:t>(</w:t>
      </w:r>
      <w:r w:rsidR="002735BB">
        <w:rPr>
          <w:rStyle w:val="None"/>
          <w:rFonts w:ascii="Times New Roman" w:hAnsi="Times New Roman" w:cs="Times New Roman"/>
          <w:noProof/>
          <w:highlight w:val="yellow"/>
        </w:rPr>
        <w:fldChar w:fldCharType="begin"/>
      </w:r>
      <w:r w:rsidR="002735BB">
        <w:rPr>
          <w:rStyle w:val="None"/>
          <w:rFonts w:ascii="Times New Roman" w:hAnsi="Times New Roman" w:cs="Times New Roman"/>
          <w:noProof/>
          <w:highlight w:val="yellow"/>
        </w:rPr>
        <w:instrText xml:space="preserve"> HYPERLINK \l "_ENREF_16" \o "Hoffman, 2008 #4811" </w:instrText>
      </w:r>
      <w:r w:rsidR="002735BB">
        <w:rPr>
          <w:rStyle w:val="None"/>
          <w:rFonts w:ascii="Times New Roman" w:hAnsi="Times New Roman" w:cs="Times New Roman"/>
          <w:noProof/>
          <w:highlight w:val="yellow"/>
        </w:rPr>
        <w:fldChar w:fldCharType="separate"/>
      </w:r>
      <w:r w:rsidR="002735BB" w:rsidRPr="00B72F61">
        <w:rPr>
          <w:rStyle w:val="None"/>
          <w:rFonts w:ascii="Times New Roman" w:hAnsi="Times New Roman" w:cs="Times New Roman"/>
          <w:noProof/>
          <w:highlight w:val="yellow"/>
          <w:rPrChange w:id="189" w:author="Mary Papadaki" w:date="2016-08-25T18:28:00Z">
            <w:rPr>
              <w:rStyle w:val="None"/>
              <w:rFonts w:ascii="Times New Roman" w:hAnsi="Times New Roman" w:cs="Times New Roman"/>
              <w:noProof/>
            </w:rPr>
          </w:rPrChange>
        </w:rPr>
        <w:t>Hoffman and Sykes, 2008</w:t>
      </w:r>
      <w:r w:rsidR="002735BB">
        <w:rPr>
          <w:rStyle w:val="None"/>
          <w:rFonts w:ascii="Times New Roman" w:hAnsi="Times New Roman" w:cs="Times New Roman"/>
          <w:noProof/>
          <w:highlight w:val="yellow"/>
        </w:rPr>
        <w:fldChar w:fldCharType="end"/>
      </w:r>
      <w:r w:rsidR="00865B71" w:rsidRPr="00B72F61">
        <w:rPr>
          <w:rStyle w:val="None"/>
          <w:rFonts w:ascii="Times New Roman" w:hAnsi="Times New Roman" w:cs="Times New Roman"/>
          <w:noProof/>
          <w:highlight w:val="yellow"/>
          <w:rPrChange w:id="190" w:author="Mary Papadaki" w:date="2016-08-25T18:28:00Z">
            <w:rPr>
              <w:rStyle w:val="None"/>
              <w:rFonts w:ascii="Times New Roman" w:hAnsi="Times New Roman" w:cs="Times New Roman"/>
              <w:noProof/>
            </w:rPr>
          </w:rPrChange>
        </w:rPr>
        <w:t>)</w:t>
      </w:r>
      <w:r w:rsidR="00865B71" w:rsidRPr="00B72F61">
        <w:rPr>
          <w:rStyle w:val="None"/>
          <w:rFonts w:ascii="Times New Roman" w:hAnsi="Times New Roman" w:cs="Times New Roman"/>
          <w:highlight w:val="yellow"/>
          <w:rPrChange w:id="191" w:author="Mary Papadaki" w:date="2016-08-25T18:28:00Z">
            <w:rPr>
              <w:rStyle w:val="None"/>
              <w:rFonts w:ascii="Times New Roman" w:hAnsi="Times New Roman" w:cs="Times New Roman"/>
            </w:rPr>
          </w:rPrChange>
        </w:rPr>
        <w:fldChar w:fldCharType="end"/>
      </w:r>
      <w:ins w:id="192" w:author="Mary Papadaki" w:date="2016-08-25T17:21:00Z">
        <w:r w:rsidR="00865B71" w:rsidRPr="00B72F61">
          <w:rPr>
            <w:rStyle w:val="None"/>
            <w:rFonts w:ascii="Times New Roman" w:hAnsi="Times New Roman" w:cs="Times New Roman"/>
            <w:highlight w:val="yellow"/>
            <w:rPrChange w:id="193" w:author="Mary Papadaki" w:date="2016-08-25T18:28:00Z">
              <w:rPr>
                <w:rStyle w:val="None"/>
                <w:rFonts w:ascii="Times New Roman" w:hAnsi="Times New Roman" w:cs="Times New Roman"/>
              </w:rPr>
            </w:rPrChange>
          </w:rPr>
          <w:t>.</w:t>
        </w:r>
      </w:ins>
      <w:ins w:id="194" w:author="Mary Papadaki" w:date="2016-08-26T09:15:00Z">
        <w:r w:rsidR="000B70BC" w:rsidRPr="000B70BC">
          <w:rPr>
            <w:rStyle w:val="None"/>
            <w:rFonts w:ascii="Times New Roman" w:hAnsi="Times New Roman" w:cs="Times New Roman"/>
          </w:rPr>
          <w:t xml:space="preserve"> </w:t>
        </w:r>
      </w:ins>
      <w:moveToRangeStart w:id="195" w:author="Mary Papadaki" w:date="2016-08-26T09:15:00Z" w:name="move333822238"/>
      <w:moveTo w:id="196" w:author="Mary Papadaki" w:date="2016-08-26T09:15:00Z">
        <w:r w:rsidR="000B70BC" w:rsidRPr="00BE20D4">
          <w:rPr>
            <w:rStyle w:val="None"/>
            <w:rFonts w:ascii="Times New Roman" w:hAnsi="Times New Roman" w:cs="Times New Roman"/>
          </w:rPr>
          <w:t xml:space="preserve">Phosphorylation </w:t>
        </w:r>
      </w:moveTo>
      <w:ins w:id="197" w:author="Mary Papadaki" w:date="2016-08-26T09:15:00Z">
        <w:r w:rsidR="000B70BC">
          <w:rPr>
            <w:rStyle w:val="None"/>
            <w:rFonts w:ascii="Times New Roman" w:hAnsi="Times New Roman" w:cs="Times New Roman"/>
          </w:rPr>
          <w:t xml:space="preserve">at Ser22 and 23 </w:t>
        </w:r>
      </w:ins>
      <w:moveTo w:id="198" w:author="Mary Papadaki" w:date="2016-08-26T09:15:00Z">
        <w:r w:rsidR="000B70BC" w:rsidRPr="00BE20D4">
          <w:rPr>
            <w:rStyle w:val="None"/>
            <w:rFonts w:ascii="Times New Roman" w:hAnsi="Times New Roman" w:cs="Times New Roman"/>
          </w:rPr>
          <w:t>caus</w:t>
        </w:r>
        <w:r w:rsidR="000B70BC">
          <w:rPr>
            <w:rStyle w:val="None"/>
            <w:rFonts w:ascii="Times New Roman" w:hAnsi="Times New Roman" w:cs="Times New Roman"/>
          </w:rPr>
          <w:t>es</w:t>
        </w:r>
        <w:r w:rsidR="000B70BC" w:rsidRPr="00BE20D4">
          <w:rPr>
            <w:rStyle w:val="None"/>
            <w:rFonts w:ascii="Times New Roman" w:hAnsi="Times New Roman" w:cs="Times New Roman"/>
          </w:rPr>
          <w:t xml:space="preserve"> a 2-</w:t>
        </w:r>
        <w:r w:rsidR="000B70BC" w:rsidRPr="00375EF8">
          <w:rPr>
            <w:rStyle w:val="None"/>
            <w:rFonts w:ascii="Times New Roman" w:hAnsi="Times New Roman" w:cs="Times New Roman"/>
          </w:rPr>
          <w:t>3-fold change in Ca</w:t>
        </w:r>
        <w:r w:rsidR="000B70BC" w:rsidRPr="00C61267">
          <w:rPr>
            <w:rStyle w:val="Hyperlink1"/>
            <w:rFonts w:eastAsia="Arial Unicode MS"/>
          </w:rPr>
          <w:t>2+</w:t>
        </w:r>
        <w:r w:rsidR="000B70BC" w:rsidRPr="00BE20D4">
          <w:rPr>
            <w:rStyle w:val="None"/>
            <w:rFonts w:ascii="Times New Roman" w:hAnsi="Times New Roman" w:cs="Times New Roman"/>
          </w:rPr>
          <w:t>-sensitivity</w:t>
        </w:r>
        <w:r w:rsidR="000B70BC">
          <w:rPr>
            <w:rStyle w:val="None"/>
            <w:rFonts w:ascii="Times New Roman" w:hAnsi="Times New Roman" w:cs="Times New Roman"/>
          </w:rPr>
          <w:t>, which has a major physiological impact on cardiac function</w:t>
        </w:r>
        <w:r w:rsidR="000B70BC" w:rsidRPr="00BE20D4">
          <w:rPr>
            <w:rStyle w:val="None"/>
            <w:rFonts w:ascii="Times New Roman" w:hAnsi="Times New Roman" w:cs="Times New Roman"/>
          </w:rPr>
          <w:t>.</w:t>
        </w:r>
      </w:moveTo>
      <w:moveToRangeEnd w:id="195"/>
      <w:del w:id="199" w:author="Mary Papadaki" w:date="2016-08-25T13:24:00Z">
        <w:r w:rsidR="00983219" w:rsidRPr="00B72F61" w:rsidDel="005E5E92">
          <w:rPr>
            <w:rStyle w:val="None"/>
            <w:rFonts w:ascii="Times New Roman" w:hAnsi="Times New Roman" w:cs="Times New Roman"/>
            <w:highlight w:val="yellow"/>
            <w:lang w:val="de-DE"/>
            <w:rPrChange w:id="200" w:author="Mary Papadaki" w:date="2016-08-25T18:28:00Z">
              <w:rPr>
                <w:rStyle w:val="None"/>
                <w:rFonts w:ascii="Times New Roman" w:hAnsi="Times New Roman" w:cs="Times New Roman"/>
                <w:lang w:val="de-DE"/>
              </w:rPr>
            </w:rPrChange>
          </w:rPr>
          <w:delText xml:space="preserve"> </w:delText>
        </w:r>
      </w:del>
      <w:del w:id="201" w:author="Mary Papadaki" w:date="2016-08-25T08:07:00Z">
        <w:r w:rsidR="00983219" w:rsidRPr="00B72F61" w:rsidDel="00DD4CF1">
          <w:rPr>
            <w:rStyle w:val="None"/>
            <w:rFonts w:ascii="Times New Roman" w:hAnsi="Times New Roman" w:cs="Times New Roman"/>
            <w:highlight w:val="yellow"/>
            <w:rPrChange w:id="202" w:author="Mary Papadaki" w:date="2016-08-25T18:28:00Z">
              <w:rPr>
                <w:rStyle w:val="None"/>
                <w:rFonts w:ascii="Times New Roman" w:hAnsi="Times New Roman" w:cs="Times New Roman"/>
              </w:rPr>
            </w:rPrChange>
          </w:rPr>
          <w:delText xml:space="preserve">In this article we will discuss recent progress towards this goal using </w:delText>
        </w:r>
        <w:r w:rsidR="00913CAB" w:rsidRPr="00B72F61" w:rsidDel="00DD4CF1">
          <w:rPr>
            <w:rStyle w:val="None"/>
            <w:rFonts w:ascii="Times New Roman" w:hAnsi="Times New Roman" w:cs="Times New Roman"/>
            <w:highlight w:val="yellow"/>
            <w:rPrChange w:id="203" w:author="Mary Papadaki" w:date="2016-08-25T18:28:00Z">
              <w:rPr>
                <w:rStyle w:val="None"/>
                <w:rFonts w:ascii="Times New Roman" w:hAnsi="Times New Roman" w:cs="Times New Roman"/>
              </w:rPr>
            </w:rPrChange>
          </w:rPr>
          <w:delText>NMR</w:delText>
        </w:r>
        <w:r w:rsidR="00B35FA1" w:rsidRPr="00B72F61" w:rsidDel="00DD4CF1">
          <w:rPr>
            <w:rStyle w:val="None"/>
            <w:rFonts w:ascii="Times New Roman" w:hAnsi="Times New Roman" w:cs="Times New Roman"/>
            <w:highlight w:val="yellow"/>
            <w:rPrChange w:id="204" w:author="Mary Papadaki" w:date="2016-08-25T18:28:00Z">
              <w:rPr>
                <w:rStyle w:val="None"/>
                <w:rFonts w:ascii="Times New Roman" w:hAnsi="Times New Roman" w:cs="Times New Roman"/>
              </w:rPr>
            </w:rPrChange>
          </w:rPr>
          <w:delText xml:space="preserve"> </w:delText>
        </w:r>
        <w:r w:rsidR="00983219" w:rsidRPr="00B72F61" w:rsidDel="00DD4CF1">
          <w:rPr>
            <w:rStyle w:val="None"/>
            <w:rFonts w:ascii="Times New Roman" w:hAnsi="Times New Roman" w:cs="Times New Roman"/>
            <w:highlight w:val="yellow"/>
            <w:rPrChange w:id="205" w:author="Mary Papadaki" w:date="2016-08-25T18:28:00Z">
              <w:rPr>
                <w:rStyle w:val="None"/>
                <w:rFonts w:ascii="Times New Roman" w:hAnsi="Times New Roman" w:cs="Times New Roman"/>
              </w:rPr>
            </w:rPrChange>
          </w:rPr>
          <w:delText xml:space="preserve">and molecular dynamics </w:delText>
        </w:r>
        <w:r w:rsidR="00B35FA1" w:rsidRPr="00B72F61" w:rsidDel="00DD4CF1">
          <w:rPr>
            <w:rStyle w:val="None"/>
            <w:rFonts w:ascii="Times New Roman" w:hAnsi="Times New Roman" w:cs="Times New Roman"/>
            <w:highlight w:val="yellow"/>
            <w:rPrChange w:id="206" w:author="Mary Papadaki" w:date="2016-08-25T18:28:00Z">
              <w:rPr>
                <w:rStyle w:val="None"/>
                <w:rFonts w:ascii="Times New Roman" w:hAnsi="Times New Roman" w:cs="Times New Roman"/>
              </w:rPr>
            </w:rPrChange>
          </w:rPr>
          <w:delText xml:space="preserve">(MD) </w:delText>
        </w:r>
        <w:r w:rsidR="00983219" w:rsidRPr="00B72F61" w:rsidDel="00DD4CF1">
          <w:rPr>
            <w:rStyle w:val="None"/>
            <w:rFonts w:ascii="Times New Roman" w:hAnsi="Times New Roman" w:cs="Times New Roman"/>
            <w:highlight w:val="yellow"/>
            <w:rPrChange w:id="207" w:author="Mary Papadaki" w:date="2016-08-25T18:28:00Z">
              <w:rPr>
                <w:rStyle w:val="None"/>
                <w:rFonts w:ascii="Times New Roman" w:hAnsi="Times New Roman" w:cs="Times New Roman"/>
              </w:rPr>
            </w:rPrChange>
          </w:rPr>
          <w:delText>simulations.</w:delText>
        </w:r>
      </w:del>
    </w:p>
    <w:p w14:paraId="718C8630" w14:textId="77777777" w:rsidR="00AB6258" w:rsidRPr="00C61267" w:rsidRDefault="00AB6258">
      <w:pPr>
        <w:pStyle w:val="Body"/>
        <w:widowControl w:val="0"/>
        <w:rPr>
          <w:rFonts w:ascii="Times New Roman" w:eastAsia="Times New Roman" w:hAnsi="Times New Roman" w:cs="Times New Roman"/>
        </w:rPr>
      </w:pPr>
    </w:p>
    <w:p w14:paraId="3CC90CBA" w14:textId="24EC6D23" w:rsidR="00C61267" w:rsidRDefault="00381D15">
      <w:pPr>
        <w:pStyle w:val="Body"/>
        <w:widowControl w:val="0"/>
        <w:rPr>
          <w:rStyle w:val="None"/>
          <w:rFonts w:ascii="Times New Roman" w:hAnsi="Times New Roman" w:cs="Times New Roman"/>
          <w:color w:val="auto"/>
          <w:u w:color="FF0000"/>
        </w:rPr>
      </w:pPr>
      <w:r w:rsidRPr="003E231B">
        <w:rPr>
          <w:rStyle w:val="None"/>
          <w:rFonts w:ascii="Times New Roman" w:hAnsi="Times New Roman" w:cs="Times New Roman"/>
          <w:b/>
          <w:color w:val="auto"/>
          <w:u w:color="FF0000"/>
        </w:rPr>
        <w:t xml:space="preserve">Recent </w:t>
      </w:r>
      <w:r w:rsidR="00EA5CAB">
        <w:rPr>
          <w:rStyle w:val="None"/>
          <w:rFonts w:ascii="Times New Roman" w:hAnsi="Times New Roman" w:cs="Times New Roman"/>
          <w:b/>
          <w:color w:val="auto"/>
          <w:u w:color="FF0000"/>
        </w:rPr>
        <w:t>studies of</w:t>
      </w:r>
      <w:r w:rsidR="006644C1" w:rsidRPr="003E231B">
        <w:rPr>
          <w:rStyle w:val="None"/>
          <w:rFonts w:ascii="Times New Roman" w:hAnsi="Times New Roman" w:cs="Times New Roman"/>
          <w:b/>
          <w:color w:val="auto"/>
          <w:u w:color="FF0000"/>
        </w:rPr>
        <w:t xml:space="preserve"> </w:t>
      </w:r>
      <w:ins w:id="208" w:author="Mary Papadaki" w:date="2016-08-23T21:06:00Z">
        <w:r w:rsidR="0013470C">
          <w:rPr>
            <w:rStyle w:val="None"/>
            <w:rFonts w:ascii="Times New Roman" w:hAnsi="Times New Roman" w:cs="Times New Roman"/>
            <w:b/>
            <w:color w:val="auto"/>
            <w:u w:color="FF0000"/>
          </w:rPr>
          <w:t xml:space="preserve">cardiac </w:t>
        </w:r>
      </w:ins>
      <w:r w:rsidR="006644C1" w:rsidRPr="003E231B">
        <w:rPr>
          <w:rStyle w:val="None"/>
          <w:rFonts w:ascii="Times New Roman" w:hAnsi="Times New Roman" w:cs="Times New Roman"/>
          <w:b/>
          <w:color w:val="auto"/>
          <w:u w:color="FF0000"/>
        </w:rPr>
        <w:t>troponin regulation</w:t>
      </w:r>
      <w:r w:rsidR="006644C1" w:rsidRPr="003E231B">
        <w:rPr>
          <w:rStyle w:val="None"/>
          <w:rFonts w:ascii="Times New Roman" w:hAnsi="Times New Roman" w:cs="Times New Roman"/>
          <w:color w:val="auto"/>
          <w:u w:color="FF0000"/>
        </w:rPr>
        <w:t xml:space="preserve"> </w:t>
      </w:r>
    </w:p>
    <w:p w14:paraId="4D66D1F8" w14:textId="77777777" w:rsidR="00AB6258" w:rsidRPr="00C61267" w:rsidRDefault="00AB6258">
      <w:pPr>
        <w:pStyle w:val="Body"/>
        <w:widowControl w:val="0"/>
        <w:rPr>
          <w:rFonts w:ascii="Times New Roman" w:eastAsia="Times New Roman" w:hAnsi="Times New Roman" w:cs="Times New Roman"/>
        </w:rPr>
      </w:pPr>
    </w:p>
    <w:p w14:paraId="68A1E797" w14:textId="74FFBE22" w:rsidR="00AB6258" w:rsidRPr="00A47CD4" w:rsidRDefault="00983219">
      <w:pPr>
        <w:pStyle w:val="Body"/>
        <w:widowControl w:val="0"/>
        <w:rPr>
          <w:rStyle w:val="None"/>
          <w:rFonts w:ascii="Times New Roman" w:hAnsi="Times New Roman" w:cs="Times New Roman"/>
          <w:rPrChange w:id="209" w:author="Papadaki, Maria" w:date="2016-08-22T16:42:00Z">
            <w:rPr>
              <w:rStyle w:val="None"/>
              <w:rFonts w:ascii="Times New Roman" w:hAnsi="Times New Roman" w:cs="Times New Roman"/>
              <w:lang w:val="fr-FR"/>
            </w:rPr>
          </w:rPrChange>
        </w:rPr>
      </w:pPr>
      <w:proofErr w:type="spellStart"/>
      <w:r w:rsidRPr="00BE20D4">
        <w:rPr>
          <w:rStyle w:val="None"/>
          <w:rFonts w:ascii="Times New Roman" w:hAnsi="Times New Roman" w:cs="Times New Roman"/>
        </w:rPr>
        <w:t>Baryshnikova</w:t>
      </w:r>
      <w:proofErr w:type="spellEnd"/>
      <w:r w:rsidRPr="00BE20D4">
        <w:rPr>
          <w:rStyle w:val="None"/>
          <w:rFonts w:ascii="Times New Roman" w:hAnsi="Times New Roman" w:cs="Times New Roman"/>
        </w:rPr>
        <w:t xml:space="preserve"> demonstrated that phosphorylation of </w:t>
      </w:r>
      <w:r w:rsidR="00571946">
        <w:rPr>
          <w:rStyle w:val="None"/>
          <w:rFonts w:ascii="Times New Roman" w:hAnsi="Times New Roman" w:cs="Times New Roman"/>
        </w:rPr>
        <w:t xml:space="preserve">TnI </w:t>
      </w:r>
      <w:r w:rsidR="006644C1" w:rsidRPr="00BE20D4">
        <w:rPr>
          <w:rStyle w:val="None"/>
          <w:rFonts w:ascii="Times New Roman" w:hAnsi="Times New Roman" w:cs="Times New Roman"/>
        </w:rPr>
        <w:t>S</w:t>
      </w:r>
      <w:r w:rsidR="00013DA5">
        <w:rPr>
          <w:rStyle w:val="None"/>
          <w:rFonts w:ascii="Times New Roman" w:hAnsi="Times New Roman" w:cs="Times New Roman"/>
        </w:rPr>
        <w:t>er</w:t>
      </w:r>
      <w:r w:rsidRPr="00BE20D4">
        <w:rPr>
          <w:rStyle w:val="None"/>
          <w:rFonts w:ascii="Times New Roman" w:hAnsi="Times New Roman" w:cs="Times New Roman"/>
        </w:rPr>
        <w:t>22 and 23 modulates the overall affinity of the N</w:t>
      </w:r>
      <w:r w:rsidR="006644C1" w:rsidRPr="00BE20D4">
        <w:rPr>
          <w:rStyle w:val="None"/>
          <w:rFonts w:ascii="Times New Roman" w:hAnsi="Times New Roman" w:cs="Times New Roman"/>
        </w:rPr>
        <w:t>-</w:t>
      </w:r>
      <w:r w:rsidRPr="00375EF8">
        <w:rPr>
          <w:rStyle w:val="None"/>
          <w:rFonts w:ascii="Times New Roman" w:hAnsi="Times New Roman" w:cs="Times New Roman"/>
        </w:rPr>
        <w:t>te</w:t>
      </w:r>
      <w:r w:rsidR="00375EF8">
        <w:rPr>
          <w:rStyle w:val="None"/>
          <w:rFonts w:ascii="Times New Roman" w:hAnsi="Times New Roman" w:cs="Times New Roman"/>
        </w:rPr>
        <w:t>r</w:t>
      </w:r>
      <w:r w:rsidRPr="00375EF8">
        <w:rPr>
          <w:rStyle w:val="None"/>
          <w:rFonts w:ascii="Times New Roman" w:hAnsi="Times New Roman" w:cs="Times New Roman"/>
        </w:rPr>
        <w:t xml:space="preserve">minal lobe of </w:t>
      </w:r>
      <w:proofErr w:type="spellStart"/>
      <w:r w:rsidRPr="00375EF8">
        <w:rPr>
          <w:rStyle w:val="None"/>
          <w:rFonts w:ascii="Times New Roman" w:hAnsi="Times New Roman" w:cs="Times New Roman"/>
        </w:rPr>
        <w:t>TnC</w:t>
      </w:r>
      <w:proofErr w:type="spellEnd"/>
      <w:r w:rsidRPr="00375EF8">
        <w:rPr>
          <w:rStyle w:val="None"/>
          <w:rFonts w:ascii="Times New Roman" w:hAnsi="Times New Roman" w:cs="Times New Roman"/>
        </w:rPr>
        <w:t xml:space="preserve"> to TnI </w:t>
      </w:r>
      <w:r w:rsidR="006644C1" w:rsidRPr="00375EF8">
        <w:rPr>
          <w:rStyle w:val="None"/>
          <w:rFonts w:ascii="Times New Roman" w:hAnsi="Times New Roman" w:cs="Times New Roman"/>
        </w:rPr>
        <w:t>(</w:t>
      </w:r>
      <w:r w:rsidRPr="00375EF8">
        <w:rPr>
          <w:rStyle w:val="None"/>
          <w:rFonts w:ascii="Times New Roman" w:hAnsi="Times New Roman" w:cs="Times New Roman"/>
        </w:rPr>
        <w:t>147-163</w:t>
      </w:r>
      <w:r w:rsidR="006644C1" w:rsidRPr="00375EF8">
        <w:rPr>
          <w:rStyle w:val="None"/>
          <w:rFonts w:ascii="Times New Roman" w:hAnsi="Times New Roman" w:cs="Times New Roman"/>
        </w:rPr>
        <w:t>)</w:t>
      </w:r>
      <w:r w:rsidRPr="00375EF8">
        <w:rPr>
          <w:rStyle w:val="None"/>
          <w:rFonts w:ascii="Times New Roman" w:hAnsi="Times New Roman" w:cs="Times New Roman"/>
        </w:rPr>
        <w:t xml:space="preserve"> rather than the Ca</w:t>
      </w:r>
      <w:r w:rsidRPr="00C61267">
        <w:rPr>
          <w:rStyle w:val="Hyperlink1"/>
          <w:rFonts w:eastAsia="Arial Unicode MS"/>
        </w:rPr>
        <w:t>2+</w:t>
      </w:r>
      <w:r w:rsidRPr="00BE20D4">
        <w:rPr>
          <w:rStyle w:val="None"/>
          <w:rFonts w:ascii="Times New Roman" w:hAnsi="Times New Roman" w:cs="Times New Roman"/>
        </w:rPr>
        <w:t>-affinity</w:t>
      </w:r>
      <w:r w:rsidR="0036270D" w:rsidRPr="00BE20D4">
        <w:rPr>
          <w:rStyle w:val="None"/>
          <w:rFonts w:ascii="Times New Roman" w:hAnsi="Times New Roman" w:cs="Times New Roman"/>
        </w:rPr>
        <w:t xml:space="preserve"> </w:t>
      </w:r>
      <w:r w:rsidR="0036270D"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&lt;EndNote&gt;&lt;Cite&gt;&lt;Author&gt;Baryshnikova&lt;/Author&gt;&lt;Year&gt;2008&lt;/Year&gt;&lt;RecNum&gt;4253&lt;/RecNum&gt;&lt;DisplayText&gt;(Baryshnikova et al., 2008)&lt;/DisplayText&gt;&lt;record&gt;&lt;rec-number&gt;4253&lt;/rec-number&gt;&lt;foreign-keys&gt;&lt;key app="EN" db-id="2s0zpdssx9zsdpea0ra5wedywrp9w9tw5vpp"&gt;4253&lt;/key&gt;&lt;/foreign-keys&gt;&lt;ref-type name="Journal Article"&gt;17&lt;/ref-type&gt;&lt;contributors&gt;&lt;authors&gt;&lt;author&gt;Baryshnikova, Olga K&lt;/author&gt;&lt;author&gt;Li, Monica X&lt;/author&gt;&lt;author&gt;Sykes, Brian D&lt;/author&gt;&lt;/authors&gt;&lt;/contributors&gt;&lt;auth-address&gt;Department of Biochemistry, University of Alberta, Edmonton, Alberta, Canada. okb@ualberta.ca&lt;/auth-address&gt;&lt;titles&gt;&lt;title&gt;Modulation of cardiac troponin C function by the cardiac-specific N-terminus of troponin I: influence of PKA phosphorylation and involvement in cardiomyopathies.&lt;/title&gt;&lt;secondary-title&gt;J Mol Biol&lt;/secondary-title&gt;&lt;/titles&gt;&lt;periodical&gt;&lt;full-title&gt;J Mol Biol&lt;/full-title&gt;&lt;abbr-1&gt;Journal of molecular biology&lt;/abbr-1&gt;&lt;/periodical&gt;&lt;pages&gt;735-751&lt;/pages&gt;&lt;volume&gt;375&lt;/volume&gt;&lt;number&gt;3&lt;/number&gt;&lt;dates&gt;&lt;year&gt;2008&lt;/year&gt;&lt;pub-dates&gt;&lt;date&gt;Feb 18&lt;/date&gt;&lt;/pub-dates&gt;&lt;/dates&gt;&lt;accession-num&gt;18042489&lt;/accession-num&gt;&lt;label&gt;r01123&lt;/label&gt;&lt;urls&gt;&lt;related-urls&gt;&lt;url&gt;http://eutils.ncbi.nlm.nih.gov/entrez/eutils/elink.fcgi?dbfrom=pubmed&amp;amp;amp;id=18042489&amp;amp;amp;retmode=ref&amp;amp;amp;cmd=prlinks&lt;/url&gt;&lt;/related-urls&gt;&lt;pdf-urls&gt;&lt;url&gt;file://localhost/Users/stevenmarston/Dropbox/Papers2/2008/Baryshnikova/Baryshnikova%20Journal%20of%20Molecular%20Biology%202008.pdf&lt;/url&gt;&lt;/pdf-urls&gt;&lt;/urls&gt;&lt;custom3&gt;papers2://publication/uuid/7E07BF29-E4F7-4014-99B8-377235176F12&lt;/custom3&gt;&lt;electronic-resource-num&gt;10.1016/j.jmb.2007.10.062&lt;/electronic-resource-num&gt;&lt;language&gt;English&lt;/language&gt;&lt;/record&gt;&lt;/Cite&gt;&lt;/EndNote&gt;</w:instrText>
      </w:r>
      <w:r w:rsidR="0036270D"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1" w:tooltip="Baryshnikova, 2008 #4253" w:history="1">
        <w:r w:rsidR="002735BB">
          <w:rPr>
            <w:rStyle w:val="None"/>
            <w:rFonts w:ascii="Times New Roman" w:hAnsi="Times New Roman" w:cs="Times New Roman"/>
            <w:noProof/>
          </w:rPr>
          <w:t>Baryshnikova et al., 2008</w:t>
        </w:r>
      </w:hyperlink>
      <w:r w:rsidR="003069EE">
        <w:rPr>
          <w:rStyle w:val="None"/>
          <w:rFonts w:ascii="Times New Roman" w:hAnsi="Times New Roman" w:cs="Times New Roman"/>
          <w:noProof/>
        </w:rPr>
        <w:t>)</w:t>
      </w:r>
      <w:r w:rsidR="0036270D" w:rsidRPr="00BE20D4">
        <w:rPr>
          <w:rStyle w:val="None"/>
          <w:rFonts w:ascii="Times New Roman" w:hAnsi="Times New Roman" w:cs="Times New Roman"/>
        </w:rPr>
        <w:fldChar w:fldCharType="end"/>
      </w:r>
      <w:r w:rsidRPr="00BE20D4">
        <w:rPr>
          <w:rStyle w:val="None"/>
          <w:rFonts w:ascii="Times New Roman" w:hAnsi="Times New Roman" w:cs="Times New Roman"/>
        </w:rPr>
        <w:t xml:space="preserve">.  A study of the interaction of the native and phosphorylated </w:t>
      </w:r>
      <w:r w:rsidR="00ED3BCF" w:rsidRPr="00375EF8">
        <w:rPr>
          <w:rStyle w:val="None"/>
          <w:rFonts w:ascii="Times New Roman" w:hAnsi="Times New Roman" w:cs="Times New Roman"/>
        </w:rPr>
        <w:t>TnI</w:t>
      </w:r>
      <w:r w:rsidRPr="00375EF8">
        <w:rPr>
          <w:rStyle w:val="None"/>
          <w:rFonts w:ascii="Times New Roman" w:hAnsi="Times New Roman" w:cs="Times New Roman"/>
        </w:rPr>
        <w:t xml:space="preserve"> (1-30) in isolation led to a model for the differential docking of this peptide on </w:t>
      </w:r>
      <w:proofErr w:type="spellStart"/>
      <w:r w:rsidRPr="00375EF8">
        <w:rPr>
          <w:rStyle w:val="None"/>
          <w:rFonts w:ascii="Times New Roman" w:hAnsi="Times New Roman" w:cs="Times New Roman"/>
        </w:rPr>
        <w:t>TnC</w:t>
      </w:r>
      <w:proofErr w:type="spellEnd"/>
      <w:r w:rsidRPr="00375EF8">
        <w:rPr>
          <w:rStyle w:val="None"/>
          <w:rFonts w:ascii="Times New Roman" w:hAnsi="Times New Roman" w:cs="Times New Roman"/>
        </w:rPr>
        <w:t xml:space="preserve"> in native and phosphorylated states </w:t>
      </w:r>
      <w:r w:rsidR="0036270D" w:rsidRPr="00BE20D4">
        <w:rPr>
          <w:rStyle w:val="None"/>
          <w:rFonts w:ascii="Times New Roman" w:hAnsi="Times New Roman" w:cs="Times New Roman"/>
        </w:rPr>
        <w:fldChar w:fldCharType="begin">
          <w:fldData xml:space="preserve">PEVuZE5vdGU+PENpdGU+PEF1dGhvcj5Ib3dhcnRoPC9BdXRob3I+PFllYXI+MjAwNzwvWWVhcj48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PEVuZE5vdGU+PENpdGU+PEF1dGhvcj5Ib3dhcnRoPC9BdXRob3I+PFllYXI+MjAwNzwvWWVhcj48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36270D" w:rsidRPr="00BE20D4">
        <w:rPr>
          <w:rStyle w:val="None"/>
          <w:rFonts w:ascii="Times New Roman" w:hAnsi="Times New Roman" w:cs="Times New Roman"/>
        </w:rPr>
      </w:r>
      <w:r w:rsidR="0036270D"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17" w:tooltip="Howarth, 2007 #3900" w:history="1">
        <w:r w:rsidR="002735BB">
          <w:rPr>
            <w:rStyle w:val="None"/>
            <w:rFonts w:ascii="Times New Roman" w:hAnsi="Times New Roman" w:cs="Times New Roman"/>
            <w:noProof/>
          </w:rPr>
          <w:t>Howarth et al., 2007</w:t>
        </w:r>
      </w:hyperlink>
      <w:r w:rsidR="003069EE">
        <w:rPr>
          <w:rStyle w:val="None"/>
          <w:rFonts w:ascii="Times New Roman" w:hAnsi="Times New Roman" w:cs="Times New Roman"/>
          <w:noProof/>
        </w:rPr>
        <w:t>)</w:t>
      </w:r>
      <w:r w:rsidR="0036270D" w:rsidRPr="00BE20D4">
        <w:rPr>
          <w:rStyle w:val="None"/>
          <w:rFonts w:ascii="Times New Roman" w:hAnsi="Times New Roman" w:cs="Times New Roman"/>
        </w:rPr>
        <w:fldChar w:fldCharType="end"/>
      </w:r>
      <w:r w:rsidR="00013DA5">
        <w:rPr>
          <w:rStyle w:val="None"/>
          <w:rFonts w:ascii="Times New Roman" w:hAnsi="Times New Roman" w:cs="Times New Roman"/>
        </w:rPr>
        <w:t>,</w:t>
      </w:r>
      <w:r w:rsidRPr="00BE20D4">
        <w:rPr>
          <w:rStyle w:val="None"/>
          <w:rFonts w:ascii="Times New Roman" w:hAnsi="Times New Roman" w:cs="Times New Roman"/>
        </w:rPr>
        <w:t xml:space="preserve"> but more recently the question was addressed in a model-free study using whole </w:t>
      </w:r>
      <w:proofErr w:type="spellStart"/>
      <w:r w:rsidRPr="00BE20D4">
        <w:rPr>
          <w:rStyle w:val="None"/>
          <w:rFonts w:ascii="Times New Roman" w:hAnsi="Times New Roman" w:cs="Times New Roman"/>
        </w:rPr>
        <w:t>TnC</w:t>
      </w:r>
      <w:proofErr w:type="spellEnd"/>
      <w:r w:rsidRPr="00BE20D4">
        <w:rPr>
          <w:rStyle w:val="None"/>
          <w:rFonts w:ascii="Times New Roman" w:hAnsi="Times New Roman" w:cs="Times New Roman"/>
        </w:rPr>
        <w:t xml:space="preserve"> and TnI </w:t>
      </w:r>
      <w:r w:rsidR="006644C1" w:rsidRPr="00BE20D4">
        <w:rPr>
          <w:rStyle w:val="None"/>
          <w:rFonts w:ascii="Times New Roman" w:hAnsi="Times New Roman" w:cs="Times New Roman"/>
        </w:rPr>
        <w:t>(</w:t>
      </w:r>
      <w:r w:rsidRPr="00BE20D4">
        <w:rPr>
          <w:rStyle w:val="None"/>
          <w:rFonts w:ascii="Times New Roman" w:hAnsi="Times New Roman" w:cs="Times New Roman"/>
        </w:rPr>
        <w:t>1-73</w:t>
      </w:r>
      <w:r w:rsidR="006644C1" w:rsidRPr="00BE20D4">
        <w:rPr>
          <w:rStyle w:val="None"/>
          <w:rFonts w:ascii="Times New Roman" w:hAnsi="Times New Roman" w:cs="Times New Roman"/>
        </w:rPr>
        <w:t>)</w:t>
      </w:r>
      <w:r w:rsidRPr="00BE20D4">
        <w:rPr>
          <w:rStyle w:val="None"/>
          <w:rFonts w:ascii="Times New Roman" w:hAnsi="Times New Roman" w:cs="Times New Roman"/>
        </w:rPr>
        <w:t xml:space="preserve"> </w:t>
      </w:r>
      <w:r w:rsidR="0036270D" w:rsidRPr="00BE20D4">
        <w:rPr>
          <w:rStyle w:val="None"/>
          <w:rFonts w:ascii="Times New Roman" w:hAnsi="Times New Roman" w:cs="Times New Roman"/>
        </w:rPr>
        <w:fldChar w:fldCharType="begin">
          <w:fldData xml:space="preserve">PEVuZE5vdGU+PENpdGU+PEF1dGhvcj5Id2FuZzwvQXV0aG9yPjxZZWFyPjIwMTQ8L1llYXI+PFJl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ZXJpb2RpY2FsPjxwYWdlcz4xNDQxMi03PC9wYWdlcz48dm9sdW1lPjExMTwvdm9sdW1lPjxudW1i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PEVuZE5vdGU+PENpdGU+PEF1dGhvcj5Id2FuZzwvQXV0aG9yPjxZZWFyPjIwMTQ8L1llYXI+PFJl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ZXJpb2RpY2FsPjxwYWdlcz4xNDQxMi03PC9wYWdlcz48dm9sdW1lPjExMTwvdm9sdW1lPjxudW1i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36270D" w:rsidRPr="00BE20D4">
        <w:rPr>
          <w:rStyle w:val="None"/>
          <w:rFonts w:ascii="Times New Roman" w:hAnsi="Times New Roman" w:cs="Times New Roman"/>
        </w:rPr>
      </w:r>
      <w:r w:rsidR="0036270D"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19" w:tooltip="Hwang, 2014 #4712" w:history="1">
        <w:r w:rsidR="002735BB">
          <w:rPr>
            <w:rStyle w:val="None"/>
            <w:rFonts w:ascii="Times New Roman" w:hAnsi="Times New Roman" w:cs="Times New Roman"/>
            <w:noProof/>
          </w:rPr>
          <w:t>Hwang et al., 2014</w:t>
        </w:r>
      </w:hyperlink>
      <w:r w:rsidR="003069EE">
        <w:rPr>
          <w:rStyle w:val="None"/>
          <w:rFonts w:ascii="Times New Roman" w:hAnsi="Times New Roman" w:cs="Times New Roman"/>
          <w:noProof/>
        </w:rPr>
        <w:t>)</w:t>
      </w:r>
      <w:r w:rsidR="0036270D" w:rsidRPr="00BE20D4">
        <w:rPr>
          <w:rStyle w:val="None"/>
          <w:rFonts w:ascii="Times New Roman" w:hAnsi="Times New Roman" w:cs="Times New Roman"/>
        </w:rPr>
        <w:fldChar w:fldCharType="end"/>
      </w:r>
      <w:r w:rsidRPr="00BE20D4">
        <w:rPr>
          <w:rStyle w:val="None"/>
          <w:rFonts w:ascii="Times New Roman" w:hAnsi="Times New Roman" w:cs="Times New Roman"/>
        </w:rPr>
        <w:t>. TnI</w:t>
      </w:r>
      <w:r w:rsidR="0002393A">
        <w:rPr>
          <w:rStyle w:val="None"/>
          <w:rFonts w:ascii="Times New Roman" w:hAnsi="Times New Roman" w:cs="Times New Roman"/>
        </w:rPr>
        <w:t xml:space="preserve"> </w:t>
      </w:r>
      <w:r w:rsidR="006644C1" w:rsidRPr="00BE20D4">
        <w:rPr>
          <w:rStyle w:val="None"/>
          <w:rFonts w:ascii="Times New Roman" w:hAnsi="Times New Roman" w:cs="Times New Roman"/>
        </w:rPr>
        <w:t>(</w:t>
      </w:r>
      <w:r w:rsidRPr="00BE20D4">
        <w:rPr>
          <w:rStyle w:val="None"/>
          <w:rFonts w:ascii="Times New Roman" w:hAnsi="Times New Roman" w:cs="Times New Roman"/>
        </w:rPr>
        <w:t>1-37</w:t>
      </w:r>
      <w:r w:rsidR="006644C1" w:rsidRPr="00375EF8">
        <w:rPr>
          <w:rStyle w:val="None"/>
          <w:rFonts w:ascii="Times New Roman" w:hAnsi="Times New Roman" w:cs="Times New Roman"/>
        </w:rPr>
        <w:t>)</w:t>
      </w:r>
      <w:r w:rsidRPr="00375EF8">
        <w:rPr>
          <w:rStyle w:val="None"/>
          <w:rFonts w:ascii="Times New Roman" w:hAnsi="Times New Roman" w:cs="Times New Roman"/>
        </w:rPr>
        <w:t xml:space="preserve"> </w:t>
      </w:r>
      <w:r w:rsidR="00EA5CAB">
        <w:rPr>
          <w:rStyle w:val="None"/>
          <w:rFonts w:ascii="Times New Roman" w:hAnsi="Times New Roman" w:cs="Times New Roman"/>
        </w:rPr>
        <w:t>segment</w:t>
      </w:r>
      <w:ins w:id="210" w:author="Mary Papadaki" w:date="2016-08-25T17:24:00Z">
        <w:r w:rsidR="00865B71">
          <w:rPr>
            <w:rStyle w:val="None"/>
            <w:rFonts w:ascii="Times New Roman" w:hAnsi="Times New Roman" w:cs="Times New Roman"/>
          </w:rPr>
          <w:t xml:space="preserve">, </w:t>
        </w:r>
      </w:ins>
      <w:del w:id="211" w:author="Mary Papadaki" w:date="2016-08-25T18:33:00Z">
        <w:r w:rsidRPr="00BE20D4" w:rsidDel="00B72F61">
          <w:rPr>
            <w:rStyle w:val="None"/>
            <w:rFonts w:ascii="Times New Roman" w:hAnsi="Times New Roman" w:cs="Times New Roman"/>
          </w:rPr>
          <w:delText xml:space="preserve"> was for the first time </w:delText>
        </w:r>
      </w:del>
      <w:r w:rsidRPr="00BE20D4">
        <w:rPr>
          <w:rStyle w:val="None"/>
          <w:rFonts w:ascii="Times New Roman" w:hAnsi="Times New Roman" w:cs="Times New Roman"/>
        </w:rPr>
        <w:t>described as intrinsically disordered</w:t>
      </w:r>
      <w:ins w:id="212" w:author="Mary Papadaki" w:date="2016-08-25T17:24:00Z">
        <w:r w:rsidR="00865B71">
          <w:rPr>
            <w:rStyle w:val="None"/>
            <w:rFonts w:ascii="Times New Roman" w:hAnsi="Times New Roman" w:cs="Times New Roman"/>
          </w:rPr>
          <w:t>,</w:t>
        </w:r>
      </w:ins>
      <w:r w:rsidRPr="00BE20D4">
        <w:rPr>
          <w:rStyle w:val="None"/>
          <w:rFonts w:ascii="Times New Roman" w:hAnsi="Times New Roman" w:cs="Times New Roman"/>
        </w:rPr>
        <w:t xml:space="preserve"> </w:t>
      </w:r>
      <w:del w:id="213" w:author="Mary Papadaki" w:date="2016-08-25T18:33:00Z">
        <w:r w:rsidRPr="00BE20D4" w:rsidDel="00B72F61">
          <w:rPr>
            <w:rStyle w:val="None"/>
            <w:rFonts w:ascii="Times New Roman" w:hAnsi="Times New Roman" w:cs="Times New Roman"/>
          </w:rPr>
          <w:delText>and interacting</w:delText>
        </w:r>
      </w:del>
      <w:ins w:id="214" w:author="Mary Papadaki" w:date="2016-08-25T17:24:00Z">
        <w:r w:rsidR="00865B71">
          <w:rPr>
            <w:rStyle w:val="None"/>
            <w:rFonts w:ascii="Times New Roman" w:hAnsi="Times New Roman" w:cs="Times New Roman"/>
          </w:rPr>
          <w:t>interacts</w:t>
        </w:r>
      </w:ins>
      <w:r w:rsidRPr="00BE20D4">
        <w:rPr>
          <w:rStyle w:val="None"/>
          <w:rFonts w:ascii="Times New Roman" w:hAnsi="Times New Roman" w:cs="Times New Roman"/>
        </w:rPr>
        <w:t xml:space="preserve"> el</w:t>
      </w:r>
      <w:r w:rsidR="006644C1" w:rsidRPr="00BE20D4">
        <w:rPr>
          <w:rStyle w:val="None"/>
          <w:rFonts w:ascii="Times New Roman" w:hAnsi="Times New Roman" w:cs="Times New Roman"/>
        </w:rPr>
        <w:t>e</w:t>
      </w:r>
      <w:r w:rsidRPr="00375EF8">
        <w:rPr>
          <w:rStyle w:val="None"/>
          <w:rFonts w:ascii="Times New Roman" w:hAnsi="Times New Roman" w:cs="Times New Roman"/>
        </w:rPr>
        <w:t xml:space="preserve">ctrostatically with the N-terminal lobe of </w:t>
      </w:r>
      <w:proofErr w:type="spellStart"/>
      <w:r w:rsidRPr="00375EF8">
        <w:rPr>
          <w:rStyle w:val="None"/>
          <w:rFonts w:ascii="Times New Roman" w:hAnsi="Times New Roman" w:cs="Times New Roman"/>
        </w:rPr>
        <w:t>cTnC</w:t>
      </w:r>
      <w:proofErr w:type="spellEnd"/>
      <w:r w:rsidRPr="00375EF8">
        <w:rPr>
          <w:rStyle w:val="None"/>
          <w:rFonts w:ascii="Times New Roman" w:hAnsi="Times New Roman" w:cs="Times New Roman"/>
        </w:rPr>
        <w:t xml:space="preserve">, </w:t>
      </w:r>
      <w:r w:rsidR="00381D15" w:rsidRPr="00375EF8">
        <w:rPr>
          <w:rStyle w:val="None"/>
          <w:rFonts w:ascii="Times New Roman" w:hAnsi="Times New Roman" w:cs="Times New Roman"/>
        </w:rPr>
        <w:t>whilst</w:t>
      </w:r>
      <w:r w:rsidR="00ED3BCF" w:rsidRPr="00375EF8">
        <w:rPr>
          <w:rStyle w:val="None"/>
          <w:rFonts w:ascii="Times New Roman" w:hAnsi="Times New Roman" w:cs="Times New Roman"/>
        </w:rPr>
        <w:t xml:space="preserve"> TnI</w:t>
      </w:r>
      <w:r w:rsidR="00381D15" w:rsidRPr="00375EF8">
        <w:rPr>
          <w:rStyle w:val="None"/>
          <w:rFonts w:ascii="Times New Roman" w:hAnsi="Times New Roman" w:cs="Times New Roman"/>
        </w:rPr>
        <w:t xml:space="preserve"> </w:t>
      </w:r>
      <w:r w:rsidR="00ED3BCF" w:rsidRPr="00375EF8">
        <w:rPr>
          <w:rStyle w:val="None"/>
          <w:rFonts w:ascii="Times New Roman" w:hAnsi="Times New Roman" w:cs="Times New Roman"/>
        </w:rPr>
        <w:t>(</w:t>
      </w:r>
      <w:r w:rsidR="00381D15" w:rsidRPr="00375EF8">
        <w:rPr>
          <w:rStyle w:val="None"/>
          <w:rFonts w:ascii="Times New Roman" w:hAnsi="Times New Roman" w:cs="Times New Roman"/>
        </w:rPr>
        <w:t>41</w:t>
      </w:r>
      <w:r w:rsidRPr="00375EF8">
        <w:rPr>
          <w:rStyle w:val="None"/>
          <w:rFonts w:ascii="Times New Roman" w:hAnsi="Times New Roman" w:cs="Times New Roman"/>
        </w:rPr>
        <w:t>-67</w:t>
      </w:r>
      <w:r w:rsidR="00ED3BCF" w:rsidRPr="00375EF8">
        <w:rPr>
          <w:rStyle w:val="None"/>
          <w:rFonts w:ascii="Times New Roman" w:hAnsi="Times New Roman" w:cs="Times New Roman"/>
        </w:rPr>
        <w:t>)</w:t>
      </w:r>
      <w:r w:rsidRPr="00375EF8">
        <w:rPr>
          <w:rStyle w:val="None"/>
          <w:rFonts w:ascii="Times New Roman" w:hAnsi="Times New Roman" w:cs="Times New Roman"/>
        </w:rPr>
        <w:t xml:space="preserve"> forms a helix that interacts with a hydrophobic patch in the C</w:t>
      </w:r>
      <w:r w:rsidR="006644C1" w:rsidRPr="00375EF8">
        <w:rPr>
          <w:rStyle w:val="None"/>
          <w:rFonts w:ascii="Times New Roman" w:hAnsi="Times New Roman" w:cs="Times New Roman"/>
        </w:rPr>
        <w:t>-</w:t>
      </w:r>
      <w:r w:rsidRPr="00375EF8">
        <w:rPr>
          <w:rStyle w:val="None"/>
          <w:rFonts w:ascii="Times New Roman" w:hAnsi="Times New Roman" w:cs="Times New Roman"/>
        </w:rPr>
        <w:t xml:space="preserve">terminal </w:t>
      </w:r>
      <w:proofErr w:type="spellStart"/>
      <w:r w:rsidRPr="00375EF8">
        <w:rPr>
          <w:rStyle w:val="None"/>
          <w:rFonts w:ascii="Times New Roman" w:hAnsi="Times New Roman" w:cs="Times New Roman"/>
        </w:rPr>
        <w:t>Tn</w:t>
      </w:r>
      <w:r w:rsidR="006644C1" w:rsidRPr="00375EF8">
        <w:rPr>
          <w:rStyle w:val="None"/>
          <w:rFonts w:ascii="Times New Roman" w:hAnsi="Times New Roman" w:cs="Times New Roman"/>
        </w:rPr>
        <w:t>C</w:t>
      </w:r>
      <w:proofErr w:type="spellEnd"/>
      <w:r w:rsidRPr="00375EF8">
        <w:rPr>
          <w:rStyle w:val="None"/>
          <w:rFonts w:ascii="Times New Roman" w:hAnsi="Times New Roman" w:cs="Times New Roman"/>
        </w:rPr>
        <w:t xml:space="preserve"> lobe, as found in the crystal structure. </w:t>
      </w:r>
      <w:del w:id="215" w:author="Mary Papadaki" w:date="2016-08-25T18:47:00Z">
        <w:r w:rsidRPr="00375EF8" w:rsidDel="00FD4F62">
          <w:rPr>
            <w:rStyle w:val="None"/>
            <w:rFonts w:ascii="Times New Roman" w:hAnsi="Times New Roman" w:cs="Times New Roman"/>
          </w:rPr>
          <w:delText xml:space="preserve"> This directly introduces the theme of intrinsic disorder and explains why previous methods of analysis were unable to resolve these peptides. </w:delText>
        </w:r>
      </w:del>
      <w:r w:rsidR="007E272E">
        <w:rPr>
          <w:rStyle w:val="None"/>
          <w:rFonts w:ascii="Times New Roman" w:hAnsi="Times New Roman" w:cs="Times New Roman"/>
        </w:rPr>
        <w:t xml:space="preserve">This study </w:t>
      </w:r>
      <w:r w:rsidRPr="00375EF8">
        <w:rPr>
          <w:rStyle w:val="None"/>
          <w:rFonts w:ascii="Times New Roman" w:hAnsi="Times New Roman" w:cs="Times New Roman"/>
        </w:rPr>
        <w:t xml:space="preserve">proposed that interactions of </w:t>
      </w:r>
      <w:r w:rsidR="00ED3BCF" w:rsidRPr="00375EF8">
        <w:rPr>
          <w:rStyle w:val="None"/>
          <w:rFonts w:ascii="Times New Roman" w:hAnsi="Times New Roman" w:cs="Times New Roman"/>
        </w:rPr>
        <w:t>TnI (</w:t>
      </w:r>
      <w:r w:rsidRPr="00375EF8">
        <w:rPr>
          <w:rStyle w:val="None"/>
          <w:rFonts w:ascii="Times New Roman" w:hAnsi="Times New Roman" w:cs="Times New Roman"/>
        </w:rPr>
        <w:t>1-30</w:t>
      </w:r>
      <w:r w:rsidR="00ED3BCF" w:rsidRPr="00375EF8">
        <w:rPr>
          <w:rStyle w:val="None"/>
          <w:rFonts w:ascii="Times New Roman" w:hAnsi="Times New Roman" w:cs="Times New Roman"/>
        </w:rPr>
        <w:t>)</w:t>
      </w:r>
      <w:r w:rsidRPr="00375EF8">
        <w:rPr>
          <w:rStyle w:val="None"/>
          <w:rFonts w:ascii="Times New Roman" w:hAnsi="Times New Roman" w:cs="Times New Roman"/>
        </w:rPr>
        <w:t xml:space="preserve"> with </w:t>
      </w:r>
      <w:r w:rsidR="00EA5CAB">
        <w:rPr>
          <w:rStyle w:val="None"/>
          <w:rFonts w:ascii="Times New Roman" w:hAnsi="Times New Roman" w:cs="Times New Roman"/>
        </w:rPr>
        <w:t xml:space="preserve">the </w:t>
      </w:r>
      <w:proofErr w:type="spellStart"/>
      <w:r w:rsidRPr="00BE20D4">
        <w:rPr>
          <w:rStyle w:val="None"/>
          <w:rFonts w:ascii="Times New Roman" w:hAnsi="Times New Roman" w:cs="Times New Roman"/>
        </w:rPr>
        <w:t>TnC</w:t>
      </w:r>
      <w:proofErr w:type="spellEnd"/>
      <w:r w:rsidRPr="00BE20D4">
        <w:rPr>
          <w:rStyle w:val="None"/>
          <w:rFonts w:ascii="Times New Roman" w:hAnsi="Times New Roman" w:cs="Times New Roman"/>
        </w:rPr>
        <w:t xml:space="preserve"> N-terminal lobe </w:t>
      </w:r>
      <w:r w:rsidR="007E272E" w:rsidRPr="00BE20D4">
        <w:rPr>
          <w:rStyle w:val="None"/>
          <w:rFonts w:ascii="Times New Roman" w:hAnsi="Times New Roman" w:cs="Times New Roman"/>
        </w:rPr>
        <w:t>stabilized</w:t>
      </w:r>
      <w:r w:rsidRPr="00BE20D4">
        <w:rPr>
          <w:rStyle w:val="None"/>
          <w:rFonts w:ascii="Times New Roman" w:hAnsi="Times New Roman" w:cs="Times New Roman"/>
        </w:rPr>
        <w:t xml:space="preserve"> the position of the N-terminal lobe relative to the rest of troponin and that this positioning indirectly affects Ca</w:t>
      </w:r>
      <w:r w:rsidRPr="00C61267">
        <w:rPr>
          <w:rStyle w:val="Hyperlink1"/>
          <w:rFonts w:eastAsia="Arial Unicode MS"/>
        </w:rPr>
        <w:t>2+</w:t>
      </w:r>
      <w:r w:rsidRPr="00BE20D4">
        <w:rPr>
          <w:rStyle w:val="None"/>
          <w:rFonts w:ascii="Times New Roman" w:hAnsi="Times New Roman" w:cs="Times New Roman"/>
        </w:rPr>
        <w:t xml:space="preserve"> and </w:t>
      </w:r>
      <w:r w:rsidR="00536DCA" w:rsidRPr="00BE20D4">
        <w:rPr>
          <w:rStyle w:val="None"/>
          <w:rFonts w:ascii="Times New Roman" w:hAnsi="Times New Roman" w:cs="Times New Roman"/>
        </w:rPr>
        <w:t>TnI (</w:t>
      </w:r>
      <w:r w:rsidRPr="00375EF8">
        <w:rPr>
          <w:rStyle w:val="None"/>
          <w:rFonts w:ascii="Times New Roman" w:hAnsi="Times New Roman" w:cs="Times New Roman"/>
        </w:rPr>
        <w:t>148-158</w:t>
      </w:r>
      <w:r w:rsidR="00536DCA" w:rsidRPr="00375EF8">
        <w:rPr>
          <w:rStyle w:val="None"/>
          <w:rFonts w:ascii="Times New Roman" w:hAnsi="Times New Roman" w:cs="Times New Roman"/>
        </w:rPr>
        <w:t>)</w:t>
      </w:r>
      <w:r w:rsidRPr="00375EF8">
        <w:rPr>
          <w:rStyle w:val="None"/>
          <w:rFonts w:ascii="Times New Roman" w:hAnsi="Times New Roman" w:cs="Times New Roman"/>
        </w:rPr>
        <w:t xml:space="preserve"> affinity.  Phosphorylation </w:t>
      </w:r>
      <w:del w:id="216" w:author="Mary Papadaki" w:date="2016-08-29T18:20:00Z">
        <w:r w:rsidRPr="00375EF8" w:rsidDel="002D7526">
          <w:rPr>
            <w:rStyle w:val="None"/>
            <w:rFonts w:ascii="Times New Roman" w:hAnsi="Times New Roman" w:cs="Times New Roman"/>
          </w:rPr>
          <w:delText xml:space="preserve">then </w:delText>
        </w:r>
      </w:del>
      <w:r w:rsidRPr="00375EF8">
        <w:rPr>
          <w:rStyle w:val="None"/>
          <w:rFonts w:ascii="Times New Roman" w:hAnsi="Times New Roman" w:cs="Times New Roman"/>
        </w:rPr>
        <w:t xml:space="preserve">disrupts the interactions and the loss of positioning leads to </w:t>
      </w:r>
      <w:del w:id="217" w:author="Mary Papadaki" w:date="2016-08-29T18:20:00Z">
        <w:r w:rsidRPr="00375EF8" w:rsidDel="002D7526">
          <w:rPr>
            <w:rStyle w:val="None"/>
            <w:rFonts w:ascii="Times New Roman" w:hAnsi="Times New Roman" w:cs="Times New Roman"/>
          </w:rPr>
          <w:delText xml:space="preserve">the </w:delText>
        </w:r>
      </w:del>
      <w:r w:rsidRPr="00375EF8">
        <w:rPr>
          <w:rStyle w:val="None"/>
          <w:rFonts w:ascii="Times New Roman" w:hAnsi="Times New Roman" w:cs="Times New Roman"/>
        </w:rPr>
        <w:t>changes in Ca</w:t>
      </w:r>
      <w:r w:rsidRPr="00C61267">
        <w:rPr>
          <w:rStyle w:val="Hyperlink1"/>
          <w:rFonts w:eastAsia="Arial Unicode MS"/>
        </w:rPr>
        <w:t>2+</w:t>
      </w:r>
      <w:r w:rsidRPr="00BE20D4">
        <w:rPr>
          <w:rStyle w:val="None"/>
          <w:rFonts w:ascii="Times New Roman" w:hAnsi="Times New Roman" w:cs="Times New Roman"/>
        </w:rPr>
        <w:t xml:space="preserve">-sensitivity.  This order-disorder transition </w:t>
      </w:r>
      <w:r w:rsidR="008573B5">
        <w:rPr>
          <w:rStyle w:val="None"/>
          <w:rFonts w:ascii="Times New Roman" w:hAnsi="Times New Roman" w:cs="Times New Roman"/>
        </w:rPr>
        <w:t xml:space="preserve">can </w:t>
      </w:r>
      <w:r w:rsidRPr="00BE20D4">
        <w:rPr>
          <w:rStyle w:val="None"/>
          <w:rFonts w:ascii="Times New Roman" w:hAnsi="Times New Roman" w:cs="Times New Roman"/>
        </w:rPr>
        <w:t>explain how many different mutations in troponin impact on Ca</w:t>
      </w:r>
      <w:r w:rsidRPr="00C61267">
        <w:rPr>
          <w:rStyle w:val="Hyperlink1"/>
          <w:rFonts w:eastAsia="Arial Unicode MS"/>
        </w:rPr>
        <w:t>2+</w:t>
      </w:r>
      <w:r w:rsidRPr="00BE20D4">
        <w:rPr>
          <w:rStyle w:val="None"/>
          <w:rFonts w:ascii="Times New Roman" w:hAnsi="Times New Roman" w:cs="Times New Roman"/>
        </w:rPr>
        <w:t xml:space="preserve">-sensitivity and also uncouple </w:t>
      </w:r>
      <w:r w:rsidR="00536DCA" w:rsidRPr="00BE20D4">
        <w:rPr>
          <w:rStyle w:val="None"/>
          <w:rFonts w:ascii="Times New Roman" w:hAnsi="Times New Roman" w:cs="Times New Roman"/>
        </w:rPr>
        <w:t>T</w:t>
      </w:r>
      <w:r w:rsidRPr="00BE20D4">
        <w:rPr>
          <w:rStyle w:val="None"/>
          <w:rFonts w:ascii="Times New Roman" w:hAnsi="Times New Roman" w:cs="Times New Roman"/>
        </w:rPr>
        <w:t>nI phosphorylation from changes in Ca</w:t>
      </w:r>
      <w:r w:rsidRPr="00C61267">
        <w:rPr>
          <w:rStyle w:val="Hyperlink1"/>
          <w:rFonts w:eastAsia="Arial Unicode MS"/>
        </w:rPr>
        <w:t>2+</w:t>
      </w:r>
      <w:r w:rsidRPr="00BE20D4">
        <w:rPr>
          <w:rStyle w:val="None"/>
          <w:rFonts w:ascii="Times New Roman" w:hAnsi="Times New Roman" w:cs="Times New Roman"/>
        </w:rPr>
        <w:t>-sensitivity if they also promote the disorder</w:t>
      </w:r>
      <w:r w:rsidR="00536DCA" w:rsidRPr="00BE20D4">
        <w:rPr>
          <w:rStyle w:val="None"/>
          <w:rFonts w:ascii="Times New Roman" w:hAnsi="Times New Roman" w:cs="Times New Roman"/>
        </w:rPr>
        <w:t>e</w:t>
      </w:r>
      <w:r w:rsidRPr="00375EF8">
        <w:rPr>
          <w:rStyle w:val="None"/>
          <w:rFonts w:ascii="Times New Roman" w:hAnsi="Times New Roman" w:cs="Times New Roman"/>
        </w:rPr>
        <w:t xml:space="preserve">d state.  Disorder in proteins </w:t>
      </w:r>
      <w:ins w:id="218" w:author="Mary Papadaki" w:date="2016-08-25T08:19:00Z">
        <w:r w:rsidR="00135072">
          <w:rPr>
            <w:rStyle w:val="None"/>
            <w:rFonts w:ascii="Times New Roman" w:hAnsi="Times New Roman" w:cs="Times New Roman"/>
          </w:rPr>
          <w:t>i</w:t>
        </w:r>
        <w:r w:rsidR="00434169">
          <w:rPr>
            <w:rStyle w:val="None"/>
            <w:rFonts w:ascii="Times New Roman" w:hAnsi="Times New Roman" w:cs="Times New Roman"/>
          </w:rPr>
          <w:t xml:space="preserve">s currently studied using </w:t>
        </w:r>
      </w:ins>
      <w:ins w:id="219" w:author="Mary Papadaki" w:date="2016-08-25T08:23:00Z">
        <w:r w:rsidR="00434169">
          <w:rPr>
            <w:rStyle w:val="None"/>
            <w:rFonts w:ascii="Times New Roman" w:hAnsi="Times New Roman" w:cs="Times New Roman"/>
          </w:rPr>
          <w:t>m</w:t>
        </w:r>
      </w:ins>
      <w:ins w:id="220" w:author="Mary Papadaki" w:date="2016-08-25T08:22:00Z">
        <w:r w:rsidR="00434169">
          <w:rPr>
            <w:rStyle w:val="None"/>
            <w:rFonts w:ascii="Times New Roman" w:hAnsi="Times New Roman" w:cs="Times New Roman"/>
          </w:rPr>
          <w:t xml:space="preserve">olecular </w:t>
        </w:r>
      </w:ins>
      <w:ins w:id="221" w:author="Mary Papadaki" w:date="2016-08-25T08:19:00Z">
        <w:r w:rsidR="00434169">
          <w:rPr>
            <w:rStyle w:val="None"/>
            <w:rFonts w:ascii="Times New Roman" w:hAnsi="Times New Roman" w:cs="Times New Roman"/>
          </w:rPr>
          <w:t>d</w:t>
        </w:r>
      </w:ins>
      <w:ins w:id="222" w:author="Mary Papadaki" w:date="2016-08-25T08:22:00Z">
        <w:r w:rsidR="00434169">
          <w:rPr>
            <w:rStyle w:val="None"/>
            <w:rFonts w:ascii="Times New Roman" w:hAnsi="Times New Roman" w:cs="Times New Roman"/>
          </w:rPr>
          <w:t>ynamics (MD)</w:t>
        </w:r>
      </w:ins>
      <w:ins w:id="223" w:author="Mary Papadaki" w:date="2016-08-25T08:19:00Z">
        <w:r w:rsidR="00135072">
          <w:rPr>
            <w:rStyle w:val="None"/>
            <w:rFonts w:ascii="Times New Roman" w:hAnsi="Times New Roman" w:cs="Times New Roman"/>
          </w:rPr>
          <w:t xml:space="preserve"> simulations in combination </w:t>
        </w:r>
      </w:ins>
      <w:del w:id="224" w:author="Mary Papadaki" w:date="2016-08-25T18:35:00Z">
        <w:r w:rsidRPr="00375EF8" w:rsidDel="00AC5A2B">
          <w:rPr>
            <w:rStyle w:val="None"/>
            <w:rFonts w:ascii="Times New Roman" w:hAnsi="Times New Roman" w:cs="Times New Roman"/>
          </w:rPr>
          <w:delText xml:space="preserve">is </w:delText>
        </w:r>
        <w:r w:rsidR="00536DCA" w:rsidRPr="00375EF8" w:rsidDel="00AC5A2B">
          <w:rPr>
            <w:rStyle w:val="None"/>
            <w:rFonts w:ascii="Times New Roman" w:hAnsi="Times New Roman" w:cs="Times New Roman"/>
          </w:rPr>
          <w:delText>notoriously</w:delText>
        </w:r>
        <w:r w:rsidRPr="00375EF8" w:rsidDel="00AC5A2B">
          <w:rPr>
            <w:rStyle w:val="None"/>
            <w:rFonts w:ascii="Times New Roman" w:hAnsi="Times New Roman" w:cs="Times New Roman"/>
          </w:rPr>
          <w:delText xml:space="preserve"> difficult to study by steady-state methods like NMR.  </w:delText>
        </w:r>
        <w:r w:rsidR="00375EF8" w:rsidDel="00AC5A2B">
          <w:rPr>
            <w:rStyle w:val="None"/>
            <w:rFonts w:ascii="Times New Roman" w:hAnsi="Times New Roman" w:cs="Times New Roman"/>
          </w:rPr>
          <w:delText>C</w:delText>
        </w:r>
        <w:r w:rsidRPr="00375EF8" w:rsidDel="00AC5A2B">
          <w:rPr>
            <w:rStyle w:val="None"/>
            <w:rFonts w:ascii="Times New Roman" w:hAnsi="Times New Roman" w:cs="Times New Roman"/>
          </w:rPr>
          <w:delText>urrently</w:delText>
        </w:r>
        <w:r w:rsidR="00375EF8" w:rsidDel="00AC5A2B">
          <w:rPr>
            <w:rStyle w:val="None"/>
            <w:rFonts w:ascii="Times New Roman" w:hAnsi="Times New Roman" w:cs="Times New Roman"/>
          </w:rPr>
          <w:delText>, the</w:delText>
        </w:r>
        <w:r w:rsidRPr="00375EF8" w:rsidDel="00AC5A2B">
          <w:rPr>
            <w:rStyle w:val="None"/>
            <w:rFonts w:ascii="Times New Roman" w:hAnsi="Times New Roman" w:cs="Times New Roman"/>
          </w:rPr>
          <w:delText xml:space="preserve"> best approach </w:delText>
        </w:r>
        <w:r w:rsidR="00375EF8" w:rsidDel="00AC5A2B">
          <w:rPr>
            <w:rStyle w:val="None"/>
            <w:rFonts w:ascii="Times New Roman" w:hAnsi="Times New Roman" w:cs="Times New Roman"/>
          </w:rPr>
          <w:delText xml:space="preserve">to </w:delText>
        </w:r>
        <w:r w:rsidRPr="00375EF8" w:rsidDel="00AC5A2B">
          <w:rPr>
            <w:rStyle w:val="None"/>
            <w:rFonts w:ascii="Times New Roman" w:hAnsi="Times New Roman" w:cs="Times New Roman"/>
          </w:rPr>
          <w:delText xml:space="preserve">this problem is by </w:delText>
        </w:r>
        <w:r w:rsidR="00B35FA1" w:rsidDel="00AC5A2B">
          <w:rPr>
            <w:rStyle w:val="None"/>
            <w:rFonts w:ascii="Times New Roman" w:hAnsi="Times New Roman" w:cs="Times New Roman"/>
          </w:rPr>
          <w:delText>MD</w:delText>
        </w:r>
        <w:r w:rsidR="00536DCA" w:rsidRPr="00375EF8" w:rsidDel="00AC5A2B">
          <w:rPr>
            <w:rStyle w:val="None"/>
            <w:rFonts w:ascii="Times New Roman" w:hAnsi="Times New Roman" w:cs="Times New Roman"/>
            <w:lang w:val="fr-FR"/>
          </w:rPr>
          <w:delText xml:space="preserve"> s</w:delText>
        </w:r>
        <w:r w:rsidRPr="00375EF8" w:rsidDel="00AC5A2B">
          <w:rPr>
            <w:rStyle w:val="None"/>
            <w:rFonts w:ascii="Times New Roman" w:hAnsi="Times New Roman" w:cs="Times New Roman"/>
            <w:lang w:val="fr-FR"/>
          </w:rPr>
          <w:delText>imulations</w:delText>
        </w:r>
      </w:del>
      <w:ins w:id="225" w:author="Papadaki, Maria" w:date="2016-08-22T16:37:00Z">
        <w:del w:id="226" w:author="Mary Papadaki" w:date="2016-08-25T18:35:00Z">
          <w:r w:rsidR="00686DF6" w:rsidRPr="00A47CD4" w:rsidDel="00AC5A2B">
            <w:rPr>
              <w:rStyle w:val="None"/>
              <w:rFonts w:ascii="Times New Roman" w:hAnsi="Times New Roman" w:cs="Times New Roman"/>
              <w:rPrChange w:id="227" w:author="Papadaki, Maria" w:date="2016-08-22T16:42:00Z">
                <w:rPr>
                  <w:rStyle w:val="None"/>
                  <w:rFonts w:ascii="Times New Roman" w:hAnsi="Times New Roman" w:cs="Times New Roman"/>
                  <w:lang w:val="fr-FR"/>
                </w:rPr>
              </w:rPrChange>
            </w:rPr>
            <w:delText xml:space="preserve">, </w:delText>
          </w:r>
          <w:r w:rsidR="00686DF6" w:rsidRPr="00A47CD4" w:rsidDel="00AC5A2B">
            <w:rPr>
              <w:rStyle w:val="None"/>
              <w:rFonts w:ascii="Times New Roman" w:hAnsi="Times New Roman" w:cs="Times New Roman"/>
              <w:highlight w:val="yellow"/>
              <w:rPrChange w:id="228" w:author="Papadaki, Maria" w:date="2016-08-22T16:42:00Z">
                <w:rPr>
                  <w:rStyle w:val="None"/>
                  <w:rFonts w:ascii="Times New Roman" w:hAnsi="Times New Roman" w:cs="Times New Roman"/>
                  <w:lang w:val="fr-FR"/>
                </w:rPr>
              </w:rPrChange>
            </w:rPr>
            <w:delText xml:space="preserve">which can be combined </w:delText>
          </w:r>
        </w:del>
        <w:r w:rsidR="00686DF6" w:rsidRPr="00A47CD4">
          <w:rPr>
            <w:rStyle w:val="None"/>
            <w:rFonts w:ascii="Times New Roman" w:hAnsi="Times New Roman" w:cs="Times New Roman"/>
            <w:highlight w:val="yellow"/>
            <w:rPrChange w:id="229" w:author="Papadaki, Maria" w:date="2016-08-22T16:42:00Z">
              <w:rPr>
                <w:rStyle w:val="None"/>
                <w:rFonts w:ascii="Times New Roman" w:hAnsi="Times New Roman" w:cs="Times New Roman"/>
                <w:lang w:val="fr-FR"/>
              </w:rPr>
            </w:rPrChange>
          </w:rPr>
          <w:t>with struct</w:t>
        </w:r>
      </w:ins>
      <w:ins w:id="230" w:author="Papadaki, Maria" w:date="2016-08-22T16:38:00Z">
        <w:r w:rsidR="00686DF6" w:rsidRPr="00A47CD4">
          <w:rPr>
            <w:rStyle w:val="None"/>
            <w:rFonts w:ascii="Times New Roman" w:hAnsi="Times New Roman" w:cs="Times New Roman"/>
            <w:highlight w:val="yellow"/>
            <w:rPrChange w:id="231" w:author="Papadaki, Maria" w:date="2016-08-22T16:42:00Z">
              <w:rPr>
                <w:rStyle w:val="None"/>
                <w:rFonts w:ascii="Times New Roman" w:hAnsi="Times New Roman" w:cs="Times New Roman"/>
                <w:lang w:val="fr-FR"/>
              </w:rPr>
            </w:rPrChange>
          </w:rPr>
          <w:t xml:space="preserve">ural </w:t>
        </w:r>
      </w:ins>
      <w:ins w:id="232" w:author="Mary Papadaki" w:date="2016-08-25T08:20:00Z">
        <w:r w:rsidR="00434169">
          <w:rPr>
            <w:rStyle w:val="None"/>
            <w:rFonts w:ascii="Times New Roman" w:hAnsi="Times New Roman" w:cs="Times New Roman"/>
            <w:highlight w:val="yellow"/>
          </w:rPr>
          <w:t>studies</w:t>
        </w:r>
        <w:r w:rsidR="00135072">
          <w:rPr>
            <w:rStyle w:val="None"/>
            <w:rFonts w:ascii="Times New Roman" w:hAnsi="Times New Roman" w:cs="Times New Roman"/>
            <w:highlight w:val="yellow"/>
          </w:rPr>
          <w:t xml:space="preserve"> such as NMR. </w:t>
        </w:r>
      </w:ins>
      <w:ins w:id="233" w:author="Papadaki, Maria" w:date="2016-08-22T16:38:00Z">
        <w:del w:id="234" w:author="Mary Papadaki" w:date="2016-08-25T08:20:00Z">
          <w:r w:rsidR="00686DF6" w:rsidRPr="00A47CD4" w:rsidDel="00135072">
            <w:rPr>
              <w:rStyle w:val="None"/>
              <w:rFonts w:ascii="Times New Roman" w:hAnsi="Times New Roman" w:cs="Times New Roman"/>
              <w:highlight w:val="yellow"/>
              <w:rPrChange w:id="235" w:author="Papadaki, Maria" w:date="2016-08-22T16:42:00Z">
                <w:rPr>
                  <w:rStyle w:val="None"/>
                  <w:rFonts w:ascii="Times New Roman" w:hAnsi="Times New Roman" w:cs="Times New Roman"/>
                  <w:lang w:val="fr-FR"/>
                </w:rPr>
              </w:rPrChange>
            </w:rPr>
            <w:delText xml:space="preserve">data </w:delText>
          </w:r>
        </w:del>
      </w:ins>
      <w:ins w:id="236" w:author="Papadaki, Maria" w:date="2016-08-22T16:39:00Z">
        <w:del w:id="237" w:author="Mary Papadaki" w:date="2016-08-25T08:20:00Z">
          <w:r w:rsidR="00686DF6" w:rsidRPr="00A47CD4" w:rsidDel="00135072">
            <w:rPr>
              <w:rStyle w:val="None"/>
              <w:rFonts w:ascii="Times New Roman" w:hAnsi="Times New Roman" w:cs="Times New Roman"/>
              <w:highlight w:val="yellow"/>
              <w:rPrChange w:id="238" w:author="Papadaki, Maria" w:date="2016-08-22T16:42:00Z">
                <w:rPr>
                  <w:rStyle w:val="None"/>
                  <w:rFonts w:ascii="Times New Roman" w:hAnsi="Times New Roman" w:cs="Times New Roman"/>
                  <w:lang w:val="fr-FR"/>
                </w:rPr>
              </w:rPrChange>
            </w:rPr>
            <w:delText xml:space="preserve">for protein structure/function </w:delText>
          </w:r>
          <w:commentRangeStart w:id="239"/>
          <w:r w:rsidR="00686DF6" w:rsidRPr="00A47CD4" w:rsidDel="00135072">
            <w:rPr>
              <w:rStyle w:val="None"/>
              <w:rFonts w:ascii="Times New Roman" w:hAnsi="Times New Roman" w:cs="Times New Roman"/>
              <w:highlight w:val="yellow"/>
              <w:rPrChange w:id="240" w:author="Papadaki, Maria" w:date="2016-08-22T16:42:00Z">
                <w:rPr>
                  <w:rStyle w:val="None"/>
                  <w:rFonts w:ascii="Times New Roman" w:hAnsi="Times New Roman" w:cs="Times New Roman"/>
                  <w:lang w:val="fr-FR"/>
                </w:rPr>
              </w:rPrChange>
            </w:rPr>
            <w:delText>studies</w:delText>
          </w:r>
        </w:del>
      </w:ins>
      <w:commentRangeEnd w:id="239"/>
      <w:ins w:id="241" w:author="Papadaki, Maria" w:date="2016-08-22T16:42:00Z">
        <w:del w:id="242" w:author="Mary Papadaki" w:date="2016-08-25T08:20:00Z">
          <w:r w:rsidR="00A47CD4" w:rsidDel="00135072">
            <w:rPr>
              <w:rStyle w:val="CommentReference"/>
              <w:rFonts w:ascii="Times New Roman" w:hAnsi="Times New Roman" w:cs="Times New Roman"/>
              <w:color w:val="auto"/>
            </w:rPr>
            <w:commentReference w:id="239"/>
          </w:r>
        </w:del>
      </w:ins>
      <w:del w:id="243" w:author="Mary Papadaki" w:date="2016-08-25T08:20:00Z">
        <w:r w:rsidRPr="00A47CD4" w:rsidDel="00135072">
          <w:rPr>
            <w:rStyle w:val="None"/>
            <w:rFonts w:ascii="Times New Roman" w:hAnsi="Times New Roman" w:cs="Times New Roman"/>
            <w:highlight w:val="yellow"/>
            <w:rPrChange w:id="244" w:author="Papadaki, Maria" w:date="2016-08-22T16:42:00Z">
              <w:rPr>
                <w:rStyle w:val="None"/>
                <w:rFonts w:ascii="Times New Roman" w:hAnsi="Times New Roman" w:cs="Times New Roman"/>
                <w:lang w:val="fr-FR"/>
              </w:rPr>
            </w:rPrChange>
          </w:rPr>
          <w:delText>.</w:delText>
        </w:r>
      </w:del>
    </w:p>
    <w:p w14:paraId="1FD4F1AA" w14:textId="77777777" w:rsidR="00C61267" w:rsidRPr="00A47CD4" w:rsidRDefault="00C61267">
      <w:pPr>
        <w:pStyle w:val="Body"/>
        <w:widowControl w:val="0"/>
        <w:rPr>
          <w:rStyle w:val="None"/>
          <w:rFonts w:ascii="Times New Roman" w:eastAsia="Times New Roman" w:hAnsi="Times New Roman" w:cs="Times New Roman"/>
        </w:rPr>
      </w:pPr>
    </w:p>
    <w:p w14:paraId="3914C27C" w14:textId="4BE742B7" w:rsidR="008A4F35" w:rsidRDefault="00983219">
      <w:pPr>
        <w:pStyle w:val="Body"/>
        <w:rPr>
          <w:ins w:id="245" w:author="Steven" w:date="2016-08-29T09:25:00Z"/>
          <w:rStyle w:val="None"/>
          <w:rFonts w:ascii="Times New Roman" w:hAnsi="Times New Roman" w:cs="Times New Roman"/>
        </w:rPr>
      </w:pPr>
      <w:r w:rsidRPr="00BE20D4">
        <w:rPr>
          <w:rStyle w:val="None"/>
          <w:rFonts w:ascii="Times New Roman" w:hAnsi="Times New Roman" w:cs="Times New Roman"/>
        </w:rPr>
        <w:t>MD is a computational technique whereby proteins can be viewed as moving objects rather than stable peptides</w:t>
      </w:r>
      <w:r w:rsidR="0002393A">
        <w:rPr>
          <w:rStyle w:val="None"/>
          <w:rFonts w:ascii="Times New Roman" w:hAnsi="Times New Roman" w:cs="Times New Roman"/>
        </w:rPr>
        <w:t>.</w:t>
      </w:r>
      <w:r w:rsidRPr="00BE20D4">
        <w:rPr>
          <w:rStyle w:val="None"/>
          <w:rFonts w:ascii="Times New Roman" w:hAnsi="Times New Roman" w:cs="Times New Roman"/>
        </w:rPr>
        <w:t xml:space="preserve"> </w:t>
      </w:r>
      <w:r w:rsidR="00571946">
        <w:rPr>
          <w:rStyle w:val="None"/>
          <w:rFonts w:ascii="Times New Roman" w:hAnsi="Times New Roman" w:cs="Times New Roman"/>
        </w:rPr>
        <w:t>Thus</w:t>
      </w:r>
      <w:r w:rsidRPr="00BE20D4">
        <w:rPr>
          <w:rStyle w:val="None"/>
          <w:rFonts w:ascii="Times New Roman" w:hAnsi="Times New Roman" w:cs="Times New Roman"/>
        </w:rPr>
        <w:t xml:space="preserve"> intrinsically </w:t>
      </w:r>
      <w:r w:rsidR="005353BA">
        <w:rPr>
          <w:rStyle w:val="None"/>
          <w:rFonts w:ascii="Times New Roman" w:hAnsi="Times New Roman" w:cs="Times New Roman"/>
        </w:rPr>
        <w:t xml:space="preserve">disordered </w:t>
      </w:r>
      <w:r w:rsidRPr="00BE20D4">
        <w:rPr>
          <w:rStyle w:val="None"/>
          <w:rFonts w:ascii="Times New Roman" w:hAnsi="Times New Roman" w:cs="Times New Roman"/>
        </w:rPr>
        <w:t xml:space="preserve">peptides can be </w:t>
      </w:r>
      <w:r w:rsidR="007E272E" w:rsidRPr="00BE20D4">
        <w:rPr>
          <w:rStyle w:val="None"/>
          <w:rFonts w:ascii="Times New Roman" w:hAnsi="Times New Roman" w:cs="Times New Roman"/>
        </w:rPr>
        <w:t>analyzed</w:t>
      </w:r>
      <w:r w:rsidRPr="00BE20D4">
        <w:rPr>
          <w:rStyle w:val="None"/>
          <w:rFonts w:ascii="Times New Roman" w:hAnsi="Times New Roman" w:cs="Times New Roman"/>
        </w:rPr>
        <w:t xml:space="preserve"> in terms of their dynamic, as</w:t>
      </w:r>
      <w:r w:rsidR="007E272E">
        <w:rPr>
          <w:rStyle w:val="None"/>
          <w:rFonts w:ascii="Times New Roman" w:hAnsi="Times New Roman" w:cs="Times New Roman"/>
        </w:rPr>
        <w:t xml:space="preserve"> well as their static </w:t>
      </w:r>
      <w:r w:rsidRPr="00375EF8">
        <w:rPr>
          <w:rStyle w:val="None"/>
          <w:rFonts w:ascii="Times New Roman" w:hAnsi="Times New Roman" w:cs="Times New Roman"/>
        </w:rPr>
        <w:t xml:space="preserve">properties. </w:t>
      </w:r>
      <w:r w:rsidR="00B35FA1">
        <w:rPr>
          <w:rStyle w:val="None"/>
          <w:rFonts w:ascii="Times New Roman" w:hAnsi="Times New Roman" w:cs="Times New Roman"/>
        </w:rPr>
        <w:t xml:space="preserve">The idea behind MD is to calculate the energy of a system as a function of the position of its atoms. MD simulations </w:t>
      </w:r>
      <w:r w:rsidR="00BF72BA">
        <w:rPr>
          <w:rStyle w:val="None"/>
          <w:rFonts w:ascii="Times New Roman" w:hAnsi="Times New Roman" w:cs="Times New Roman"/>
        </w:rPr>
        <w:t xml:space="preserve">can </w:t>
      </w:r>
      <w:r w:rsidR="0078036C">
        <w:rPr>
          <w:rStyle w:val="None"/>
          <w:rFonts w:ascii="Times New Roman" w:hAnsi="Times New Roman" w:cs="Times New Roman"/>
        </w:rPr>
        <w:t xml:space="preserve">help us understand biological functions of proteins, such as conformational changes caused by interactions with other proteins or ligands. Additional properties can be measured, for example flexibility of </w:t>
      </w:r>
      <w:r w:rsidR="0078036C">
        <w:rPr>
          <w:rStyle w:val="None"/>
          <w:rFonts w:ascii="Times New Roman" w:hAnsi="Times New Roman" w:cs="Times New Roman"/>
        </w:rPr>
        <w:lastRenderedPageBreak/>
        <w:t xml:space="preserve">proteins </w:t>
      </w:r>
      <w:del w:id="246" w:author="Mary Papadaki" w:date="2016-08-29T18:22:00Z">
        <w:r w:rsidR="0078036C" w:rsidDel="002D7526">
          <w:rPr>
            <w:rStyle w:val="None"/>
            <w:rFonts w:ascii="Times New Roman" w:hAnsi="Times New Roman" w:cs="Times New Roman"/>
          </w:rPr>
          <w:delText>or free energy shifts related to conformational changes</w:delText>
        </w:r>
        <w:r w:rsidR="00013DA5" w:rsidDel="002D7526">
          <w:rPr>
            <w:rStyle w:val="None"/>
            <w:rFonts w:ascii="Times New Roman" w:hAnsi="Times New Roman" w:cs="Times New Roman"/>
          </w:rPr>
          <w:delText>,</w:delText>
        </w:r>
        <w:r w:rsidR="007E272E" w:rsidDel="002D7526">
          <w:rPr>
            <w:rStyle w:val="None"/>
            <w:rFonts w:ascii="Times New Roman" w:hAnsi="Times New Roman" w:cs="Times New Roman"/>
          </w:rPr>
          <w:delText xml:space="preserve"> </w:delText>
        </w:r>
      </w:del>
      <w:r w:rsidR="007E272E">
        <w:rPr>
          <w:rStyle w:val="None"/>
          <w:rFonts w:ascii="Times New Roman" w:hAnsi="Times New Roman" w:cs="Times New Roman"/>
        </w:rPr>
        <w:t xml:space="preserve">traditionally </w:t>
      </w:r>
      <w:r w:rsidR="00013DA5">
        <w:rPr>
          <w:rStyle w:val="None"/>
          <w:rFonts w:ascii="Times New Roman" w:hAnsi="Times New Roman" w:cs="Times New Roman"/>
        </w:rPr>
        <w:t xml:space="preserve">measured </w:t>
      </w:r>
      <w:r w:rsidR="007E272E">
        <w:rPr>
          <w:rStyle w:val="None"/>
          <w:rFonts w:ascii="Times New Roman" w:hAnsi="Times New Roman" w:cs="Times New Roman"/>
        </w:rPr>
        <w:t>in nanosecond (ns) timescales, although b</w:t>
      </w:r>
      <w:r w:rsidR="0078036C">
        <w:rPr>
          <w:rStyle w:val="None"/>
          <w:rFonts w:ascii="Times New Roman" w:hAnsi="Times New Roman" w:cs="Times New Roman"/>
        </w:rPr>
        <w:t>iological events happen within microseconds</w:t>
      </w:r>
      <w:r w:rsidR="008573B5">
        <w:rPr>
          <w:rStyle w:val="None"/>
          <w:rFonts w:ascii="Times New Roman" w:hAnsi="Times New Roman" w:cs="Times New Roman"/>
        </w:rPr>
        <w:t xml:space="preserve"> </w:t>
      </w:r>
      <w:r w:rsidR="008573B5">
        <w:rPr>
          <w:rStyle w:val="None"/>
          <w:rFonts w:ascii="Times New Roman" w:hAnsi="Times New Roman" w:cs="Times New Roman"/>
          <w:lang w:val="el-GR"/>
        </w:rPr>
        <w:t>(μ</w:t>
      </w:r>
      <w:r w:rsidR="008573B5">
        <w:rPr>
          <w:rStyle w:val="None"/>
          <w:rFonts w:ascii="Times New Roman" w:hAnsi="Times New Roman" w:cs="Times New Roman"/>
        </w:rPr>
        <w:t>s)</w:t>
      </w:r>
      <w:r w:rsidR="0078036C">
        <w:rPr>
          <w:rStyle w:val="None"/>
          <w:rFonts w:ascii="Times New Roman" w:hAnsi="Times New Roman" w:cs="Times New Roman"/>
        </w:rPr>
        <w:t>.</w:t>
      </w:r>
    </w:p>
    <w:p w14:paraId="5600DFB4" w14:textId="6C75D6D3" w:rsidR="0078036C" w:rsidDel="008A4F35" w:rsidRDefault="008A4F35">
      <w:pPr>
        <w:pStyle w:val="Body"/>
        <w:rPr>
          <w:del w:id="247" w:author="Steven" w:date="2016-08-29T09:24:00Z"/>
          <w:rStyle w:val="None"/>
          <w:rFonts w:ascii="Times New Roman" w:hAnsi="Times New Roman" w:cs="Times New Roman"/>
        </w:rPr>
      </w:pPr>
      <w:ins w:id="248" w:author="Steven" w:date="2016-08-29T09:24:00Z">
        <w:r w:rsidDel="008A4F35">
          <w:rPr>
            <w:rStyle w:val="None"/>
            <w:rFonts w:ascii="Times New Roman" w:hAnsi="Times New Roman" w:cs="Times New Roman"/>
          </w:rPr>
          <w:t xml:space="preserve"> </w:t>
        </w:r>
      </w:ins>
      <w:del w:id="249" w:author="Steven" w:date="2016-08-29T09:24:00Z">
        <w:r w:rsidR="00571946" w:rsidDel="008A4F35">
          <w:rPr>
            <w:rStyle w:val="None"/>
            <w:rFonts w:ascii="Times New Roman" w:hAnsi="Times New Roman" w:cs="Times New Roman"/>
          </w:rPr>
          <w:delText xml:space="preserve"> In the MD simulations, proteins of interest are inserted inside a water molecule box</w:delText>
        </w:r>
      </w:del>
      <w:ins w:id="250" w:author="Mary Papadaki" w:date="2016-08-23T21:06:00Z">
        <w:del w:id="251" w:author="Steven" w:date="2016-08-29T09:24:00Z">
          <w:r w:rsidR="0013470C" w:rsidDel="008A4F35">
            <w:rPr>
              <w:rStyle w:val="None"/>
              <w:rFonts w:ascii="Times New Roman" w:hAnsi="Times New Roman" w:cs="Times New Roman"/>
            </w:rPr>
            <w:delText>.</w:delText>
          </w:r>
        </w:del>
      </w:ins>
      <w:del w:id="252" w:author="Steven" w:date="2016-08-29T09:24:00Z">
        <w:r w:rsidR="00571946" w:rsidDel="008A4F35">
          <w:rPr>
            <w:rStyle w:val="None"/>
            <w:rFonts w:ascii="Times New Roman" w:hAnsi="Times New Roman" w:cs="Times New Roman"/>
          </w:rPr>
          <w:delText>, which includes the solvents.</w:delText>
        </w:r>
      </w:del>
    </w:p>
    <w:p w14:paraId="6D1A93A6" w14:textId="77777777" w:rsidR="0078036C" w:rsidRDefault="0078036C">
      <w:pPr>
        <w:pStyle w:val="Body"/>
        <w:rPr>
          <w:rStyle w:val="None"/>
          <w:rFonts w:ascii="Times New Roman" w:hAnsi="Times New Roman" w:cs="Times New Roman"/>
          <w:color w:val="auto"/>
        </w:rPr>
      </w:pPr>
    </w:p>
    <w:p w14:paraId="2FE4AB76" w14:textId="772DB975" w:rsidR="00AB6258" w:rsidRDefault="00983219">
      <w:pPr>
        <w:pStyle w:val="Body"/>
        <w:rPr>
          <w:rStyle w:val="None"/>
          <w:rFonts w:ascii="Times New Roman" w:hAnsi="Times New Roman" w:cs="Times New Roman"/>
          <w:color w:val="auto"/>
        </w:rPr>
      </w:pPr>
      <w:r w:rsidRPr="00375EF8">
        <w:rPr>
          <w:rStyle w:val="None"/>
          <w:rFonts w:ascii="Times New Roman" w:hAnsi="Times New Roman" w:cs="Times New Roman"/>
        </w:rPr>
        <w:t>Recent t</w:t>
      </w:r>
      <w:r w:rsidR="00536DCA" w:rsidRPr="00375EF8">
        <w:rPr>
          <w:rStyle w:val="None"/>
          <w:rFonts w:ascii="Times New Roman" w:hAnsi="Times New Roman" w:cs="Times New Roman"/>
        </w:rPr>
        <w:t>e</w:t>
      </w:r>
      <w:r w:rsidRPr="00375EF8">
        <w:rPr>
          <w:rStyle w:val="None"/>
          <w:rFonts w:ascii="Times New Roman" w:hAnsi="Times New Roman" w:cs="Times New Roman"/>
        </w:rPr>
        <w:t>chnical dev</w:t>
      </w:r>
      <w:r w:rsidR="00536DCA" w:rsidRPr="00375EF8">
        <w:rPr>
          <w:rStyle w:val="None"/>
          <w:rFonts w:ascii="Times New Roman" w:hAnsi="Times New Roman" w:cs="Times New Roman"/>
        </w:rPr>
        <w:t>el</w:t>
      </w:r>
      <w:r w:rsidRPr="00375EF8">
        <w:rPr>
          <w:rStyle w:val="None"/>
          <w:rFonts w:ascii="Times New Roman" w:hAnsi="Times New Roman" w:cs="Times New Roman"/>
        </w:rPr>
        <w:t xml:space="preserve">opments </w:t>
      </w:r>
      <w:r w:rsidR="008573B5">
        <w:rPr>
          <w:rStyle w:val="None"/>
          <w:rFonts w:ascii="Times New Roman" w:hAnsi="Times New Roman" w:cs="Times New Roman"/>
        </w:rPr>
        <w:t>have applied this</w:t>
      </w:r>
      <w:r w:rsidRPr="00375EF8">
        <w:rPr>
          <w:rStyle w:val="None"/>
          <w:rFonts w:ascii="Times New Roman" w:hAnsi="Times New Roman" w:cs="Times New Roman"/>
        </w:rPr>
        <w:t xml:space="preserve"> computational method to </w:t>
      </w:r>
      <w:ins w:id="253" w:author="Mary Papadaki" w:date="2016-08-25T18:36:00Z">
        <w:r w:rsidR="00AC5A2B">
          <w:rPr>
            <w:rStyle w:val="None"/>
            <w:rFonts w:ascii="Times New Roman" w:hAnsi="Times New Roman" w:cs="Times New Roman"/>
          </w:rPr>
          <w:t xml:space="preserve">cardiac </w:t>
        </w:r>
      </w:ins>
      <w:del w:id="254" w:author="Mary Papadaki" w:date="2016-08-25T18:36:00Z">
        <w:r w:rsidRPr="00375EF8" w:rsidDel="00AC5A2B">
          <w:rPr>
            <w:rStyle w:val="None"/>
            <w:rFonts w:ascii="Times New Roman" w:hAnsi="Times New Roman" w:cs="Times New Roman"/>
          </w:rPr>
          <w:delText xml:space="preserve">proteins as large as </w:delText>
        </w:r>
      </w:del>
      <w:r w:rsidRPr="00375EF8">
        <w:rPr>
          <w:rStyle w:val="None"/>
          <w:rFonts w:ascii="Times New Roman" w:hAnsi="Times New Roman" w:cs="Times New Roman"/>
        </w:rPr>
        <w:t>troponin. A seminal MD study simulated Ca</w:t>
      </w:r>
      <w:r w:rsidRPr="00C61267">
        <w:rPr>
          <w:rStyle w:val="Hyperlink1"/>
          <w:rFonts w:eastAsia="Arial Unicode MS"/>
        </w:rPr>
        <w:t>2+</w:t>
      </w:r>
      <w:r w:rsidRPr="00BE20D4">
        <w:rPr>
          <w:rStyle w:val="None"/>
          <w:rFonts w:ascii="Times New Roman" w:hAnsi="Times New Roman" w:cs="Times New Roman"/>
        </w:rPr>
        <w:t xml:space="preserve"> binding to the </w:t>
      </w:r>
      <w:del w:id="255" w:author="Mary Papadaki" w:date="2016-08-25T18:37:00Z">
        <w:r w:rsidRPr="00BE20D4" w:rsidDel="00AC5A2B">
          <w:rPr>
            <w:rStyle w:val="None"/>
            <w:rFonts w:ascii="Times New Roman" w:hAnsi="Times New Roman" w:cs="Times New Roman"/>
          </w:rPr>
          <w:delText xml:space="preserve">cardiac </w:delText>
        </w:r>
      </w:del>
      <w:proofErr w:type="spellStart"/>
      <w:r w:rsidRPr="00BE20D4">
        <w:rPr>
          <w:rStyle w:val="None"/>
          <w:rFonts w:ascii="Times New Roman" w:hAnsi="Times New Roman" w:cs="Times New Roman"/>
        </w:rPr>
        <w:t>TnC</w:t>
      </w:r>
      <w:proofErr w:type="spellEnd"/>
      <w:r w:rsidRPr="00BE20D4">
        <w:rPr>
          <w:rStyle w:val="None"/>
          <w:rFonts w:ascii="Times New Roman" w:hAnsi="Times New Roman" w:cs="Times New Roman"/>
        </w:rPr>
        <w:t xml:space="preserve"> N</w:t>
      </w:r>
      <w:r w:rsidR="00536DCA" w:rsidRPr="00BE20D4">
        <w:rPr>
          <w:rStyle w:val="None"/>
          <w:rFonts w:ascii="Times New Roman" w:hAnsi="Times New Roman" w:cs="Times New Roman"/>
        </w:rPr>
        <w:t>-</w:t>
      </w:r>
      <w:r w:rsidRPr="00BE20D4">
        <w:rPr>
          <w:rStyle w:val="None"/>
          <w:rFonts w:ascii="Times New Roman" w:hAnsi="Times New Roman" w:cs="Times New Roman"/>
        </w:rPr>
        <w:t>terminal domain over a</w:t>
      </w:r>
      <w:r w:rsidR="008573B5">
        <w:rPr>
          <w:rStyle w:val="None"/>
          <w:rFonts w:ascii="Times New Roman" w:hAnsi="Times New Roman" w:cs="Times New Roman"/>
        </w:rPr>
        <w:t xml:space="preserve"> </w:t>
      </w:r>
      <w:r w:rsidR="008573B5">
        <w:rPr>
          <w:rStyle w:val="None"/>
          <w:rFonts w:ascii="Times New Roman" w:hAnsi="Times New Roman" w:cs="Times New Roman"/>
          <w:lang w:val="el-GR"/>
        </w:rPr>
        <w:t>μ</w:t>
      </w:r>
      <w:r w:rsidR="008573B5">
        <w:rPr>
          <w:rStyle w:val="None"/>
          <w:rFonts w:ascii="Times New Roman" w:hAnsi="Times New Roman" w:cs="Times New Roman"/>
        </w:rPr>
        <w:t xml:space="preserve">s </w:t>
      </w:r>
      <w:r w:rsidRPr="00375EF8">
        <w:rPr>
          <w:rStyle w:val="None"/>
          <w:rFonts w:ascii="Times New Roman" w:hAnsi="Times New Roman" w:cs="Times New Roman"/>
        </w:rPr>
        <w:t>timescale</w:t>
      </w:r>
      <w:r w:rsidR="00375EF8">
        <w:rPr>
          <w:rStyle w:val="None"/>
          <w:rFonts w:ascii="Times New Roman" w:hAnsi="Times New Roman" w:cs="Times New Roman"/>
        </w:rPr>
        <w:t xml:space="preserve">, </w:t>
      </w:r>
      <w:r w:rsidRPr="00BE20D4">
        <w:rPr>
          <w:rStyle w:val="None"/>
          <w:rFonts w:ascii="Times New Roman" w:hAnsi="Times New Roman" w:cs="Times New Roman"/>
        </w:rPr>
        <w:t>much longer that commonly used</w:t>
      </w:r>
      <w:r w:rsidR="00375EF8">
        <w:rPr>
          <w:rStyle w:val="None"/>
          <w:rFonts w:ascii="Times New Roman" w:hAnsi="Times New Roman" w:cs="Times New Roman"/>
        </w:rPr>
        <w:t xml:space="preserve"> </w:t>
      </w:r>
      <w:r w:rsidR="00375EF8"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&lt;EndNote&gt;&lt;Cite&gt;&lt;Author&gt;Lindert&lt;/Author&gt;&lt;Year&gt;2012&lt;/Year&gt;&lt;RecNum&gt;4765&lt;/RecNum&gt;&lt;DisplayText&gt;(Lindert et al., 2012)&lt;/DisplayText&gt;&lt;record&gt;&lt;rec-number&gt;4765&lt;/rec-number&gt;&lt;foreign-keys&gt;&lt;key app="EN" db-id="2s0zpdssx9zsdpea0ra5wedywrp9w9tw5vpp"&gt;4765&lt;/key&gt;&lt;/foreign-keys&gt;&lt;ref-type name="Journal Article"&gt;17&lt;/ref-type&gt;&lt;contributors&gt;&lt;authors&gt;&lt;author&gt;Lindert, S.&lt;/author&gt;&lt;author&gt;Kekenes-Huskey, P. M.&lt;/author&gt;&lt;author&gt;McCammon, J. A.&lt;/author&gt;&lt;/authors&gt;&lt;/contributors&gt;&lt;auth-address&gt;Department of Pharmacology, University of California San Diego, La Jolla, California, USA. slindert@ucsd.edu&lt;/auth-address&gt;&lt;titles&gt;&lt;title&gt;Long-timescale molecular dynamics simulations elucidate the dynamics and kinetics of exposure of the hydrophobic patch in troponin C&lt;/title&gt;&lt;secondary-title&gt;Biophys J&lt;/secondary-title&gt;&lt;alt-title&gt;Biophysical journal&lt;/alt-title&gt;&lt;/titles&gt;&lt;periodical&gt;&lt;full-title&gt;Biophysical Journal&lt;/full-title&gt;&lt;abbr-1&gt;Biophys J&lt;/abbr-1&gt;&lt;/periodical&gt;&lt;alt-periodical&gt;&lt;full-title&gt;Biophysical Journal&lt;/full-title&gt;&lt;abbr-1&gt;Biophys J&lt;/abbr-1&gt;&lt;/alt-periodical&gt;&lt;pages&gt;1784-9&lt;/pages&gt;&lt;volume&gt;103&lt;/volume&gt;&lt;number&gt;8&lt;/number&gt;&lt;keywords&gt;&lt;keyword&gt;Amino Acid Sequence&lt;/keyword&gt;&lt;keyword&gt;Animals&lt;/keyword&gt;&lt;keyword&gt;Calcium/metabolism&lt;/keyword&gt;&lt;keyword&gt;Hydrophobic and Hydrophilic Interactions&lt;/keyword&gt;&lt;keyword&gt;*Molecular Dynamics Simulation&lt;/keyword&gt;&lt;keyword&gt;Molecular Sequence Data&lt;/keyword&gt;&lt;keyword&gt;Mutation&lt;/keyword&gt;&lt;keyword&gt;Myocytes, Cardiac/chemistry&lt;/keyword&gt;&lt;keyword&gt;Protein Structure, Tertiary&lt;/keyword&gt;&lt;keyword&gt;Troponin C/*chemistry/genetics/metabolism&lt;/keyword&gt;&lt;/keywords&gt;&lt;dates&gt;&lt;year&gt;2012&lt;/year&gt;&lt;pub-dates&gt;&lt;date&gt;Oct 17&lt;/date&gt;&lt;/pub-dates&gt;&lt;/dates&gt;&lt;isbn&gt;1542-0086 (Electronic)&amp;#xD;0006-3495 (Linking)&lt;/isbn&gt;&lt;accession-num&gt;23083722&lt;/accession-num&gt;&lt;urls&gt;&lt;related-urls&gt;&lt;url&gt;http://www.ncbi.nlm.nih.gov/pubmed/23083722&lt;/url&gt;&lt;/related-urls&gt;&lt;/urls&gt;&lt;custom2&gt;3475331&lt;/custom2&gt;&lt;electronic-resource-num&gt;10.1016/j.bpj.2012.08.058&lt;/electronic-resource-num&gt;&lt;/record&gt;&lt;/Cite&gt;&lt;/EndNote&gt;</w:instrText>
      </w:r>
      <w:r w:rsidR="00375EF8"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24" w:tooltip="Lindert, 2012 #4765" w:history="1">
        <w:r w:rsidR="002735BB">
          <w:rPr>
            <w:rStyle w:val="None"/>
            <w:rFonts w:ascii="Times New Roman" w:hAnsi="Times New Roman" w:cs="Times New Roman"/>
            <w:noProof/>
          </w:rPr>
          <w:t>Lindert et al., 2012</w:t>
        </w:r>
      </w:hyperlink>
      <w:r w:rsidR="003069EE">
        <w:rPr>
          <w:rStyle w:val="None"/>
          <w:rFonts w:ascii="Times New Roman" w:hAnsi="Times New Roman" w:cs="Times New Roman"/>
          <w:noProof/>
        </w:rPr>
        <w:t>)</w:t>
      </w:r>
      <w:r w:rsidR="00375EF8" w:rsidRPr="00BE20D4">
        <w:rPr>
          <w:rStyle w:val="None"/>
          <w:rFonts w:ascii="Times New Roman" w:hAnsi="Times New Roman" w:cs="Times New Roman"/>
        </w:rPr>
        <w:fldChar w:fldCharType="end"/>
      </w:r>
      <w:r w:rsidR="00375EF8">
        <w:rPr>
          <w:rStyle w:val="None"/>
          <w:rFonts w:ascii="Times New Roman" w:hAnsi="Times New Roman" w:cs="Times New Roman"/>
        </w:rPr>
        <w:t>.</w:t>
      </w:r>
      <w:r w:rsidRPr="00BE20D4">
        <w:rPr>
          <w:rStyle w:val="None"/>
          <w:rFonts w:ascii="Times New Roman" w:hAnsi="Times New Roman" w:cs="Times New Roman"/>
        </w:rPr>
        <w:t xml:space="preserve"> </w:t>
      </w:r>
      <w:r w:rsidR="00375EF8">
        <w:rPr>
          <w:rStyle w:val="None"/>
          <w:rFonts w:ascii="Times New Roman" w:hAnsi="Times New Roman" w:cs="Times New Roman"/>
        </w:rPr>
        <w:t>This simulation</w:t>
      </w:r>
      <w:r w:rsidR="00375EF8" w:rsidRPr="00BE20D4">
        <w:rPr>
          <w:rStyle w:val="None"/>
          <w:rFonts w:ascii="Times New Roman" w:hAnsi="Times New Roman" w:cs="Times New Roman"/>
        </w:rPr>
        <w:t xml:space="preserve"> </w:t>
      </w:r>
      <w:r w:rsidRPr="00BE20D4">
        <w:rPr>
          <w:rStyle w:val="None"/>
          <w:rFonts w:ascii="Times New Roman" w:hAnsi="Times New Roman" w:cs="Times New Roman"/>
        </w:rPr>
        <w:t>showed the dynamics of opening and closing of the hydrophobic patch upon Ca</w:t>
      </w:r>
      <w:r w:rsidRPr="00C61267">
        <w:rPr>
          <w:rStyle w:val="Hyperlink1"/>
          <w:rFonts w:eastAsia="Arial Unicode MS"/>
        </w:rPr>
        <w:t>2+</w:t>
      </w:r>
      <w:r w:rsidR="00013DA5">
        <w:rPr>
          <w:rStyle w:val="Hyperlink1"/>
          <w:rFonts w:eastAsia="Arial Unicode MS"/>
        </w:rPr>
        <w:t xml:space="preserve"> </w:t>
      </w:r>
      <w:r w:rsidRPr="00BE20D4">
        <w:rPr>
          <w:rStyle w:val="None"/>
          <w:rFonts w:ascii="Times New Roman" w:hAnsi="Times New Roman" w:cs="Times New Roman"/>
        </w:rPr>
        <w:t>binding predicted by NMR studies</w:t>
      </w:r>
      <w:r w:rsidR="00755068">
        <w:rPr>
          <w:rStyle w:val="None"/>
          <w:rFonts w:ascii="Times New Roman" w:hAnsi="Times New Roman" w:cs="Times New Roman"/>
        </w:rPr>
        <w:t>,</w:t>
      </w:r>
      <w:r w:rsidRPr="00BE20D4">
        <w:rPr>
          <w:rStyle w:val="None"/>
          <w:rFonts w:ascii="Times New Roman" w:hAnsi="Times New Roman" w:cs="Times New Roman"/>
        </w:rPr>
        <w:t xml:space="preserve"> whilst also </w:t>
      </w:r>
      <w:r w:rsidR="00571946" w:rsidRPr="00BE20D4">
        <w:rPr>
          <w:rStyle w:val="None"/>
          <w:rFonts w:ascii="Times New Roman" w:hAnsi="Times New Roman" w:cs="Times New Roman"/>
        </w:rPr>
        <w:t>emphasizing</w:t>
      </w:r>
      <w:r w:rsidRPr="00BE20D4">
        <w:rPr>
          <w:rStyle w:val="None"/>
          <w:rFonts w:ascii="Times New Roman" w:hAnsi="Times New Roman" w:cs="Times New Roman"/>
        </w:rPr>
        <w:t xml:space="preserve"> the need for extended simulations to allow time for all possible conformations to be explored</w:t>
      </w:r>
      <w:r w:rsidR="00CA724E" w:rsidRPr="00BE20D4">
        <w:rPr>
          <w:rStyle w:val="None"/>
          <w:rFonts w:ascii="Times New Roman" w:hAnsi="Times New Roman" w:cs="Times New Roman"/>
        </w:rPr>
        <w:t xml:space="preserve"> </w:t>
      </w:r>
      <w:r w:rsidR="0036270D"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&lt;EndNote&gt;&lt;Cite&gt;&lt;Author&gt;Lindert&lt;/Author&gt;&lt;Year&gt;2012&lt;/Year&gt;&lt;RecNum&gt;4765&lt;/RecNum&gt;&lt;DisplayText&gt;(Lindert et al., 2012)&lt;/DisplayText&gt;&lt;record&gt;&lt;rec-number&gt;4765&lt;/rec-number&gt;&lt;foreign-keys&gt;&lt;key app="EN" db-id="2s0zpdssx9zsdpea0ra5wedywrp9w9tw5vpp"&gt;4765&lt;/key&gt;&lt;/foreign-keys&gt;&lt;ref-type name="Journal Article"&gt;17&lt;/ref-type&gt;&lt;contributors&gt;&lt;authors&gt;&lt;author&gt;Lindert, S.&lt;/author&gt;&lt;author&gt;Kekenes-Huskey, P. M.&lt;/author&gt;&lt;author&gt;McCammon, J. A.&lt;/author&gt;&lt;/authors&gt;&lt;/contributors&gt;&lt;auth-address&gt;Department of Pharmacology, University of California San Diego, La Jolla, California, USA. slindert@ucsd.edu&lt;/auth-address&gt;&lt;titles&gt;&lt;title&gt;Long-timescale molecular dynamics simulations elucidate the dynamics and kinetics of exposure of the hydrophobic patch in troponin C&lt;/title&gt;&lt;secondary-title&gt;Biophys J&lt;/secondary-title&gt;&lt;alt-title&gt;Biophysical journal&lt;/alt-title&gt;&lt;/titles&gt;&lt;periodical&gt;&lt;full-title&gt;Biophysical Journal&lt;/full-title&gt;&lt;abbr-1&gt;Biophys J&lt;/abbr-1&gt;&lt;/periodical&gt;&lt;alt-periodical&gt;&lt;full-title&gt;Biophysical Journal&lt;/full-title&gt;&lt;abbr-1&gt;Biophys J&lt;/abbr-1&gt;&lt;/alt-periodical&gt;&lt;pages&gt;1784-9&lt;/pages&gt;&lt;volume&gt;103&lt;/volume&gt;&lt;number&gt;8&lt;/number&gt;&lt;keywords&gt;&lt;keyword&gt;Amino Acid Sequence&lt;/keyword&gt;&lt;keyword&gt;Animals&lt;/keyword&gt;&lt;keyword&gt;Calcium/metabolism&lt;/keyword&gt;&lt;keyword&gt;Hydrophobic and Hydrophilic Interactions&lt;/keyword&gt;&lt;keyword&gt;*Molecular Dynamics Simulation&lt;/keyword&gt;&lt;keyword&gt;Molecular Sequence Data&lt;/keyword&gt;&lt;keyword&gt;Mutation&lt;/keyword&gt;&lt;keyword&gt;Myocytes, Cardiac/chemistry&lt;/keyword&gt;&lt;keyword&gt;Protein Structure, Tertiary&lt;/keyword&gt;&lt;keyword&gt;Troponin C/*chemistry/genetics/metabolism&lt;/keyword&gt;&lt;/keywords&gt;&lt;dates&gt;&lt;year&gt;2012&lt;/year&gt;&lt;pub-dates&gt;&lt;date&gt;Oct 17&lt;/date&gt;&lt;/pub-dates&gt;&lt;/dates&gt;&lt;isbn&gt;1542-0086 (Electronic)&amp;#xD;0006-3495 (Linking)&lt;/isbn&gt;&lt;accession-num&gt;23083722&lt;/accession-num&gt;&lt;urls&gt;&lt;related-urls&gt;&lt;url&gt;http://www.ncbi.nlm.nih.gov/pubmed/23083722&lt;/url&gt;&lt;/related-urls&gt;&lt;/urls&gt;&lt;custom2&gt;3475331&lt;/custom2&gt;&lt;electronic-resource-num&gt;10.1016/j.bpj.2012.08.058&lt;/electronic-resource-num&gt;&lt;/record&gt;&lt;/Cite&gt;&lt;/EndNote&gt;</w:instrText>
      </w:r>
      <w:r w:rsidR="0036270D"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24" w:tooltip="Lindert, 2012 #4765" w:history="1">
        <w:r w:rsidR="002735BB">
          <w:rPr>
            <w:rStyle w:val="None"/>
            <w:rFonts w:ascii="Times New Roman" w:hAnsi="Times New Roman" w:cs="Times New Roman"/>
            <w:noProof/>
          </w:rPr>
          <w:t>Lindert et al., 2012</w:t>
        </w:r>
      </w:hyperlink>
      <w:r w:rsidR="003069EE">
        <w:rPr>
          <w:rStyle w:val="None"/>
          <w:rFonts w:ascii="Times New Roman" w:hAnsi="Times New Roman" w:cs="Times New Roman"/>
          <w:noProof/>
        </w:rPr>
        <w:t>)</w:t>
      </w:r>
      <w:r w:rsidR="0036270D" w:rsidRPr="00BE20D4">
        <w:rPr>
          <w:rStyle w:val="None"/>
          <w:rFonts w:ascii="Times New Roman" w:hAnsi="Times New Roman" w:cs="Times New Roman"/>
        </w:rPr>
        <w:fldChar w:fldCharType="end"/>
      </w:r>
      <w:r w:rsidRPr="00BE20D4">
        <w:rPr>
          <w:rStyle w:val="None"/>
          <w:rFonts w:ascii="Times New Roman" w:hAnsi="Times New Roman" w:cs="Times New Roman"/>
        </w:rPr>
        <w:t xml:space="preserve">.  This highlights </w:t>
      </w:r>
      <w:r w:rsidR="00375EF8">
        <w:rPr>
          <w:rStyle w:val="None"/>
          <w:rFonts w:ascii="Times New Roman" w:hAnsi="Times New Roman" w:cs="Times New Roman"/>
        </w:rPr>
        <w:t>a</w:t>
      </w:r>
      <w:r w:rsidR="00375EF8" w:rsidRPr="00BE20D4">
        <w:rPr>
          <w:rStyle w:val="None"/>
          <w:rFonts w:ascii="Times New Roman" w:hAnsi="Times New Roman" w:cs="Times New Roman"/>
        </w:rPr>
        <w:t xml:space="preserve"> </w:t>
      </w:r>
      <w:r w:rsidRPr="00BE20D4">
        <w:rPr>
          <w:rStyle w:val="None"/>
          <w:rFonts w:ascii="Times New Roman" w:hAnsi="Times New Roman" w:cs="Times New Roman"/>
        </w:rPr>
        <w:t xml:space="preserve">central </w:t>
      </w:r>
      <w:r w:rsidR="00375EF8">
        <w:rPr>
          <w:rStyle w:val="None"/>
          <w:rFonts w:ascii="Times New Roman" w:hAnsi="Times New Roman" w:cs="Times New Roman"/>
        </w:rPr>
        <w:t>challenge</w:t>
      </w:r>
      <w:r w:rsidR="00375EF8" w:rsidRPr="00BE20D4">
        <w:rPr>
          <w:rStyle w:val="None"/>
          <w:rFonts w:ascii="Times New Roman" w:hAnsi="Times New Roman" w:cs="Times New Roman"/>
        </w:rPr>
        <w:t xml:space="preserve"> </w:t>
      </w:r>
      <w:r w:rsidRPr="00BE20D4">
        <w:rPr>
          <w:rStyle w:val="None"/>
          <w:rFonts w:ascii="Times New Roman" w:hAnsi="Times New Roman" w:cs="Times New Roman"/>
        </w:rPr>
        <w:t xml:space="preserve">of MD studies: </w:t>
      </w:r>
      <w:r w:rsidRPr="00375EF8">
        <w:rPr>
          <w:rStyle w:val="None"/>
          <w:rFonts w:ascii="Times New Roman" w:hAnsi="Times New Roman" w:cs="Times New Roman"/>
        </w:rPr>
        <w:t>the immense amount of time and computing power needed for an extended simulation must be balanced by the need to obtain results in a meanin</w:t>
      </w:r>
      <w:r w:rsidR="00536DCA" w:rsidRPr="00375EF8">
        <w:rPr>
          <w:rStyle w:val="None"/>
          <w:rFonts w:ascii="Times New Roman" w:hAnsi="Times New Roman" w:cs="Times New Roman"/>
        </w:rPr>
        <w:t>g</w:t>
      </w:r>
      <w:r w:rsidRPr="00375EF8">
        <w:rPr>
          <w:rStyle w:val="None"/>
          <w:rFonts w:ascii="Times New Roman" w:hAnsi="Times New Roman" w:cs="Times New Roman"/>
        </w:rPr>
        <w:t xml:space="preserve">ful timescale.  </w:t>
      </w:r>
      <w:ins w:id="256" w:author="Steven" w:date="2016-08-29T09:25:00Z">
        <w:r w:rsidR="008A4F35">
          <w:rPr>
            <w:rStyle w:val="None"/>
            <w:rFonts w:ascii="Times New Roman" w:hAnsi="Times New Roman" w:cs="Times New Roman"/>
          </w:rPr>
          <w:t>Moreover</w:t>
        </w:r>
      </w:ins>
      <w:ins w:id="257" w:author="Steven" w:date="2016-08-29T09:26:00Z">
        <w:r w:rsidR="008A4F35">
          <w:rPr>
            <w:rStyle w:val="None"/>
            <w:rFonts w:ascii="Times New Roman" w:hAnsi="Times New Roman" w:cs="Times New Roman"/>
          </w:rPr>
          <w:t xml:space="preserve"> </w:t>
        </w:r>
      </w:ins>
      <w:ins w:id="258" w:author="Steven" w:date="2016-08-29T09:25:00Z">
        <w:r w:rsidR="008A4F35">
          <w:rPr>
            <w:rStyle w:val="None"/>
            <w:rFonts w:ascii="Times New Roman" w:hAnsi="Times New Roman" w:cs="Times New Roman"/>
          </w:rPr>
          <w:t>the prot</w:t>
        </w:r>
      </w:ins>
      <w:ins w:id="259" w:author="Mary Papadaki" w:date="2016-08-29T09:05:00Z">
        <w:r w:rsidR="004C37CD">
          <w:rPr>
            <w:rStyle w:val="None"/>
            <w:rFonts w:ascii="Times New Roman" w:hAnsi="Times New Roman" w:cs="Times New Roman"/>
          </w:rPr>
          <w:t>ei</w:t>
        </w:r>
      </w:ins>
      <w:ins w:id="260" w:author="Steven" w:date="2016-08-29T09:25:00Z">
        <w:del w:id="261" w:author="Mary Papadaki" w:date="2016-08-29T09:05:00Z">
          <w:r w:rsidR="008A4F35" w:rsidDel="004C37CD">
            <w:rPr>
              <w:rStyle w:val="None"/>
              <w:rFonts w:ascii="Times New Roman" w:hAnsi="Times New Roman" w:cs="Times New Roman"/>
            </w:rPr>
            <w:delText>ie</w:delText>
          </w:r>
        </w:del>
        <w:r w:rsidR="008A4F35">
          <w:rPr>
            <w:rStyle w:val="None"/>
            <w:rFonts w:ascii="Times New Roman" w:hAnsi="Times New Roman" w:cs="Times New Roman"/>
          </w:rPr>
          <w:t>n investigated must be placed in a virtual solvent box big enough to avoid any contacts with the box sides</w:t>
        </w:r>
      </w:ins>
      <w:ins w:id="262" w:author="Steven" w:date="2016-08-29T09:26:00Z">
        <w:r w:rsidR="008A4F35">
          <w:rPr>
            <w:rStyle w:val="None"/>
            <w:rFonts w:ascii="Times New Roman" w:hAnsi="Times New Roman" w:cs="Times New Roman"/>
          </w:rPr>
          <w:t xml:space="preserve">.  </w:t>
        </w:r>
      </w:ins>
      <w:r w:rsidRPr="00375EF8">
        <w:rPr>
          <w:rStyle w:val="None"/>
          <w:rFonts w:ascii="Times New Roman" w:hAnsi="Times New Roman" w:cs="Times New Roman"/>
        </w:rPr>
        <w:t xml:space="preserve">The larger the system studied the greater the problems become, however MD simulations of </w:t>
      </w:r>
      <w:r w:rsidR="005353BA">
        <w:rPr>
          <w:rStyle w:val="None"/>
          <w:rFonts w:ascii="Times New Roman" w:hAnsi="Times New Roman" w:cs="Times New Roman"/>
        </w:rPr>
        <w:t>troponin</w:t>
      </w:r>
      <w:r w:rsidRPr="00375EF8">
        <w:rPr>
          <w:rStyle w:val="None"/>
          <w:rFonts w:ascii="Times New Roman" w:hAnsi="Times New Roman" w:cs="Times New Roman"/>
        </w:rPr>
        <w:t xml:space="preserve"> (about 500,000 atoms including solvent) have now been carried out by two groups. </w:t>
      </w:r>
    </w:p>
    <w:p w14:paraId="32B734C4" w14:textId="77777777" w:rsidR="00375EF8" w:rsidRPr="00571946" w:rsidRDefault="00375EF8">
      <w:pPr>
        <w:pStyle w:val="Body"/>
        <w:rPr>
          <w:rStyle w:val="None"/>
          <w:rFonts w:ascii="Times New Roman" w:eastAsia="Times New Roman" w:hAnsi="Times New Roman" w:cs="Times New Roman"/>
        </w:rPr>
      </w:pPr>
    </w:p>
    <w:p w14:paraId="5F8DD0A0" w14:textId="195EEB45" w:rsidR="00AB6258" w:rsidRPr="00C61267" w:rsidRDefault="00983219">
      <w:pPr>
        <w:pStyle w:val="Body"/>
        <w:rPr>
          <w:rStyle w:val="None"/>
          <w:rFonts w:ascii="Times New Roman" w:eastAsia="Times New Roman" w:hAnsi="Times New Roman" w:cs="Times New Roman"/>
        </w:rPr>
      </w:pPr>
      <w:del w:id="263" w:author="Mary Papadaki" w:date="2016-08-25T21:26:00Z">
        <w:r w:rsidRPr="00BE20D4" w:rsidDel="009D235D">
          <w:rPr>
            <w:rStyle w:val="None"/>
            <w:rFonts w:ascii="Times New Roman" w:hAnsi="Times New Roman" w:cs="Times New Roman"/>
          </w:rPr>
          <w:delText xml:space="preserve">The first </w:delText>
        </w:r>
      </w:del>
      <w:r w:rsidRPr="00BE20D4">
        <w:rPr>
          <w:rStyle w:val="None"/>
          <w:rFonts w:ascii="Times New Roman" w:hAnsi="Times New Roman" w:cs="Times New Roman"/>
        </w:rPr>
        <w:t xml:space="preserve">MD simulations of the </w:t>
      </w:r>
      <w:del w:id="264" w:author="Mary Papadaki" w:date="2016-08-25T18:38:00Z">
        <w:r w:rsidRPr="00BE20D4" w:rsidDel="00AC5A2B">
          <w:rPr>
            <w:rStyle w:val="None"/>
            <w:rFonts w:ascii="Times New Roman" w:hAnsi="Times New Roman" w:cs="Times New Roman"/>
          </w:rPr>
          <w:delText xml:space="preserve">complete </w:delText>
        </w:r>
      </w:del>
      <w:ins w:id="265" w:author="Mary Papadaki" w:date="2016-08-23T21:20:00Z">
        <w:r w:rsidR="00EF6684">
          <w:rPr>
            <w:rStyle w:val="None"/>
            <w:rFonts w:ascii="Times New Roman" w:hAnsi="Times New Roman" w:cs="Times New Roman"/>
          </w:rPr>
          <w:t xml:space="preserve">cardiac </w:t>
        </w:r>
      </w:ins>
      <w:r w:rsidRPr="00BE20D4">
        <w:rPr>
          <w:rStyle w:val="None"/>
          <w:rFonts w:ascii="Times New Roman" w:hAnsi="Times New Roman" w:cs="Times New Roman"/>
        </w:rPr>
        <w:t xml:space="preserve">troponin were performed in a study by Cheng et al </w:t>
      </w:r>
      <w:r w:rsidR="0036270D"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&lt;EndNote&gt;&lt;Cite&gt;&lt;Author&gt;Cheng&lt;/Author&gt;&lt;Year&gt;2014&lt;/Year&gt;&lt;RecNum&gt;4595&lt;/RecNum&gt;&lt;DisplayText&gt;(Cheng et al., 2014)&lt;/DisplayText&gt;&lt;record&gt;&lt;rec-number&gt;4595&lt;/rec-number&gt;&lt;foreign-keys&gt;&lt;key app="EN" db-id="2s0zpdssx9zsdpea0ra5wedywrp9w9tw5vpp"&gt;4595&lt;/key&gt;&lt;/foreign-keys&gt;&lt;ref-type name="Journal Article"&gt;17&lt;/ref-type&gt;&lt;contributors&gt;&lt;authors&gt;&lt;author&gt;Cheng, Yuanhua&lt;/author&gt;&lt;author&gt;Lindert, Steffen&lt;/author&gt;&lt;author&gt;Kekenes-Huskey, Peter&lt;/author&gt;&lt;author&gt;Rao, Vijay S&lt;/author&gt;&lt;author&gt;Solaro, R John&lt;/author&gt;&lt;author&gt;Rosevear, Paul R&lt;/author&gt;&lt;author&gt;Amaro, Rommie&lt;/author&gt;&lt;author&gt;McCulloch, Andrew D&lt;/author&gt;&lt;author&gt;McCammon, J Andrew&lt;/author&gt;&lt;author&gt;Regnier, Michael&lt;/author&gt;&lt;/authors&gt;&lt;/contributors&gt;&lt;titles&gt;&lt;title&gt;Computational Studies of the Effect of the S23D/S24D Troponin I Mutation on Cardiac Troponin Structural Dynamics&lt;/title&gt;&lt;secondary-title&gt;Biophys J&lt;/secondary-title&gt;&lt;/titles&gt;&lt;periodical&gt;&lt;full-title&gt;Biophysical Journal&lt;/full-title&gt;&lt;abbr-1&gt;Biophys J&lt;/abbr-1&gt;&lt;/periodical&gt;&lt;pages&gt;1675-1685&lt;/pages&gt;&lt;volume&gt;107&lt;/volume&gt;&lt;number&gt;7&lt;/number&gt;&lt;dates&gt;&lt;year&gt;2014&lt;/year&gt;&lt;pub-dates&gt;&lt;date&gt;Oct 07&lt;/date&gt;&lt;/pub-dates&gt;&lt;/dates&gt;&lt;publisher&gt;Biophysical Society&lt;/publisher&gt;&lt;label&gt;r08038&lt;/label&gt;&lt;urls&gt;&lt;related-urls&gt;&lt;url&gt;http://dx.doi.org/10.1016/j.bpj.2014.08.008&lt;/url&gt;&lt;/related-urls&gt;&lt;pdf-urls&gt;&lt;url&gt;file://localhost/Users/stevenmarston/Dropbox/Papers2/2014/Cheng/Cheng%20Biophys%20J%202014-1.pdf&lt;/url&gt;&lt;/pdf-urls&gt;&lt;/urls&gt;&lt;custom3&gt;papers2://publication/uuid/5F99F2A9-768F-4C46-A6C8-EBCDF582B93A&lt;/custom3&gt;&lt;electronic-resource-num&gt;10.1016/j.bpj.2014.08.008&lt;/electronic-resource-num&gt;&lt;/record&gt;&lt;/Cite&gt;&lt;/EndNote&gt;</w:instrText>
      </w:r>
      <w:r w:rsidR="0036270D"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4" w:tooltip="Cheng, 2014 #4595" w:history="1">
        <w:r w:rsidR="002735BB">
          <w:rPr>
            <w:rStyle w:val="None"/>
            <w:rFonts w:ascii="Times New Roman" w:hAnsi="Times New Roman" w:cs="Times New Roman"/>
            <w:noProof/>
          </w:rPr>
          <w:t>Cheng et al., 2014</w:t>
        </w:r>
      </w:hyperlink>
      <w:r w:rsidR="003069EE">
        <w:rPr>
          <w:rStyle w:val="None"/>
          <w:rFonts w:ascii="Times New Roman" w:hAnsi="Times New Roman" w:cs="Times New Roman"/>
          <w:noProof/>
        </w:rPr>
        <w:t>)</w:t>
      </w:r>
      <w:r w:rsidR="0036270D" w:rsidRPr="00BE20D4">
        <w:rPr>
          <w:rStyle w:val="None"/>
          <w:rFonts w:ascii="Times New Roman" w:hAnsi="Times New Roman" w:cs="Times New Roman"/>
        </w:rPr>
        <w:fldChar w:fldCharType="end"/>
      </w:r>
      <w:r w:rsidR="0036270D" w:rsidRPr="00BE20D4">
        <w:rPr>
          <w:rStyle w:val="None"/>
          <w:rFonts w:ascii="Times New Roman" w:hAnsi="Times New Roman" w:cs="Times New Roman"/>
        </w:rPr>
        <w:t xml:space="preserve">. </w:t>
      </w:r>
      <w:r w:rsidR="007E272E">
        <w:rPr>
          <w:rStyle w:val="None"/>
          <w:rFonts w:ascii="Times New Roman" w:hAnsi="Times New Roman" w:cs="Times New Roman"/>
        </w:rPr>
        <w:t xml:space="preserve">In that study, the </w:t>
      </w:r>
      <w:del w:id="266" w:author="Mary Papadaki" w:date="2016-08-25T18:37:00Z">
        <w:r w:rsidR="007E272E" w:rsidDel="00AC5A2B">
          <w:rPr>
            <w:rStyle w:val="None"/>
            <w:rFonts w:ascii="Times New Roman" w:hAnsi="Times New Roman" w:cs="Times New Roman"/>
          </w:rPr>
          <w:delText xml:space="preserve">cardiac </w:delText>
        </w:r>
      </w:del>
      <w:r w:rsidR="007E272E">
        <w:rPr>
          <w:rStyle w:val="None"/>
          <w:rFonts w:ascii="Times New Roman" w:hAnsi="Times New Roman" w:cs="Times New Roman"/>
        </w:rPr>
        <w:t xml:space="preserve">troponin </w:t>
      </w:r>
      <w:r w:rsidRPr="00BE20D4">
        <w:rPr>
          <w:rStyle w:val="None"/>
          <w:rFonts w:ascii="Times New Roman" w:hAnsi="Times New Roman" w:cs="Times New Roman"/>
        </w:rPr>
        <w:t>complex structure (TnI</w:t>
      </w:r>
      <w:r w:rsidR="00381D15" w:rsidRPr="00375EF8">
        <w:rPr>
          <w:rStyle w:val="None"/>
          <w:rFonts w:ascii="Times New Roman" w:hAnsi="Times New Roman" w:cs="Times New Roman"/>
        </w:rPr>
        <w:t xml:space="preserve"> (1-</w:t>
      </w:r>
      <w:ins w:id="267" w:author="Mary Papadaki" w:date="2016-08-23T21:22:00Z">
        <w:r w:rsidR="00EF6684">
          <w:rPr>
            <w:rStyle w:val="None"/>
            <w:rFonts w:ascii="Times New Roman" w:hAnsi="Times New Roman" w:cs="Times New Roman"/>
          </w:rPr>
          <w:t>1</w:t>
        </w:r>
      </w:ins>
      <w:r w:rsidR="00381D15" w:rsidRPr="00375EF8">
        <w:rPr>
          <w:rStyle w:val="None"/>
          <w:rFonts w:ascii="Times New Roman" w:hAnsi="Times New Roman" w:cs="Times New Roman"/>
        </w:rPr>
        <w:t>72)</w:t>
      </w:r>
      <w:r w:rsidRPr="00375EF8">
        <w:rPr>
          <w:rStyle w:val="None"/>
          <w:rFonts w:ascii="Times New Roman" w:hAnsi="Times New Roman" w:cs="Times New Roman"/>
        </w:rPr>
        <w:t xml:space="preserve">, </w:t>
      </w:r>
      <w:proofErr w:type="spellStart"/>
      <w:r w:rsidRPr="00375EF8">
        <w:rPr>
          <w:rStyle w:val="None"/>
          <w:rFonts w:ascii="Times New Roman" w:hAnsi="Times New Roman" w:cs="Times New Roman"/>
        </w:rPr>
        <w:t>TnC</w:t>
      </w:r>
      <w:proofErr w:type="spellEnd"/>
      <w:r w:rsidR="00381D15" w:rsidRPr="005353BA">
        <w:rPr>
          <w:rStyle w:val="None"/>
          <w:rFonts w:ascii="Times New Roman" w:hAnsi="Times New Roman" w:cs="Times New Roman"/>
        </w:rPr>
        <w:t xml:space="preserve"> (1-</w:t>
      </w:r>
      <w:ins w:id="268" w:author="Papadaki, Maria" w:date="2016-08-22T16:42:00Z">
        <w:r w:rsidR="00A47CD4">
          <w:rPr>
            <w:rStyle w:val="None"/>
            <w:rFonts w:ascii="Times New Roman" w:hAnsi="Times New Roman" w:cs="Times New Roman"/>
          </w:rPr>
          <w:t>1</w:t>
        </w:r>
      </w:ins>
      <w:r w:rsidR="00381D15" w:rsidRPr="005353BA">
        <w:rPr>
          <w:rStyle w:val="None"/>
          <w:rFonts w:ascii="Times New Roman" w:hAnsi="Times New Roman" w:cs="Times New Roman"/>
        </w:rPr>
        <w:t>61)</w:t>
      </w:r>
      <w:r w:rsidRPr="00BE20D4">
        <w:rPr>
          <w:rStyle w:val="None"/>
          <w:rFonts w:ascii="Times New Roman" w:hAnsi="Times New Roman" w:cs="Times New Roman"/>
          <w:lang w:val="da-DK"/>
        </w:rPr>
        <w:t xml:space="preserve">, </w:t>
      </w:r>
      <w:proofErr w:type="spellStart"/>
      <w:r w:rsidRPr="00BE20D4">
        <w:rPr>
          <w:rStyle w:val="None"/>
          <w:rFonts w:ascii="Times New Roman" w:hAnsi="Times New Roman" w:cs="Times New Roman"/>
          <w:lang w:val="da-DK"/>
        </w:rPr>
        <w:t>TnT</w:t>
      </w:r>
      <w:proofErr w:type="spellEnd"/>
      <w:r w:rsidR="00381D15" w:rsidRPr="005353BA">
        <w:rPr>
          <w:rStyle w:val="None"/>
          <w:rFonts w:ascii="Times New Roman" w:hAnsi="Times New Roman" w:cs="Times New Roman"/>
        </w:rPr>
        <w:t xml:space="preserve"> (236-285)</w:t>
      </w:r>
      <w:r w:rsidR="00013DA5">
        <w:rPr>
          <w:rStyle w:val="None"/>
          <w:rFonts w:ascii="Times New Roman" w:hAnsi="Times New Roman" w:cs="Times New Roman"/>
        </w:rPr>
        <w:t>)</w:t>
      </w:r>
      <w:r w:rsidRPr="00BE20D4">
        <w:rPr>
          <w:rStyle w:val="None"/>
          <w:rFonts w:ascii="Times New Roman" w:hAnsi="Times New Roman" w:cs="Times New Roman"/>
        </w:rPr>
        <w:t xml:space="preserve"> </w:t>
      </w:r>
      <w:r w:rsidR="00755068">
        <w:rPr>
          <w:rStyle w:val="None"/>
          <w:rFonts w:ascii="Times New Roman" w:hAnsi="Times New Roman" w:cs="Times New Roman"/>
        </w:rPr>
        <w:t xml:space="preserve">was modeled and </w:t>
      </w:r>
      <w:r w:rsidRPr="00BE20D4">
        <w:rPr>
          <w:rStyle w:val="None"/>
          <w:rFonts w:ascii="Times New Roman" w:hAnsi="Times New Roman" w:cs="Times New Roman"/>
        </w:rPr>
        <w:t xml:space="preserve">the </w:t>
      </w:r>
      <w:proofErr w:type="spellStart"/>
      <w:r w:rsidRPr="00BE20D4">
        <w:rPr>
          <w:rStyle w:val="None"/>
          <w:rFonts w:ascii="Times New Roman" w:hAnsi="Times New Roman" w:cs="Times New Roman"/>
        </w:rPr>
        <w:t>phosphomimetic</w:t>
      </w:r>
      <w:proofErr w:type="spellEnd"/>
      <w:r w:rsidRPr="00BE20D4">
        <w:rPr>
          <w:rStyle w:val="None"/>
          <w:rFonts w:ascii="Times New Roman" w:hAnsi="Times New Roman" w:cs="Times New Roman"/>
        </w:rPr>
        <w:t xml:space="preserve"> mutations </w:t>
      </w:r>
      <w:r w:rsidR="00375EF8" w:rsidRPr="00BE20D4">
        <w:rPr>
          <w:rStyle w:val="None"/>
          <w:rFonts w:ascii="Times New Roman" w:hAnsi="Times New Roman" w:cs="Times New Roman"/>
        </w:rPr>
        <w:t>S</w:t>
      </w:r>
      <w:r w:rsidR="00375EF8">
        <w:rPr>
          <w:rStyle w:val="None"/>
          <w:rFonts w:ascii="Times New Roman" w:hAnsi="Times New Roman" w:cs="Times New Roman"/>
        </w:rPr>
        <w:t>23</w:t>
      </w:r>
      <w:r w:rsidR="00375EF8" w:rsidRPr="00BE20D4">
        <w:rPr>
          <w:rStyle w:val="None"/>
          <w:rFonts w:ascii="Times New Roman" w:hAnsi="Times New Roman" w:cs="Times New Roman"/>
        </w:rPr>
        <w:t>D</w:t>
      </w:r>
      <w:r w:rsidRPr="00BE20D4">
        <w:rPr>
          <w:rStyle w:val="None"/>
          <w:rFonts w:ascii="Times New Roman" w:hAnsi="Times New Roman" w:cs="Times New Roman"/>
        </w:rPr>
        <w:t xml:space="preserve">/S24D </w:t>
      </w:r>
      <w:r w:rsidR="00755068">
        <w:rPr>
          <w:rStyle w:val="None"/>
          <w:rFonts w:ascii="Times New Roman" w:hAnsi="Times New Roman" w:cs="Times New Roman"/>
        </w:rPr>
        <w:t xml:space="preserve">were introduced </w:t>
      </w:r>
      <w:r w:rsidRPr="00BE20D4">
        <w:rPr>
          <w:rStyle w:val="None"/>
          <w:rFonts w:ascii="Times New Roman" w:hAnsi="Times New Roman" w:cs="Times New Roman"/>
        </w:rPr>
        <w:t xml:space="preserve">to study the effect of phosphorylation and also </w:t>
      </w:r>
      <w:r w:rsidRPr="00375EF8">
        <w:rPr>
          <w:rStyle w:val="None"/>
          <w:rFonts w:ascii="Times New Roman" w:hAnsi="Times New Roman" w:cs="Times New Roman"/>
        </w:rPr>
        <w:t>the e</w:t>
      </w:r>
      <w:r w:rsidR="00381D15" w:rsidRPr="00375EF8">
        <w:rPr>
          <w:rStyle w:val="None"/>
          <w:rFonts w:ascii="Times New Roman" w:hAnsi="Times New Roman" w:cs="Times New Roman"/>
        </w:rPr>
        <w:t>f</w:t>
      </w:r>
      <w:r w:rsidRPr="00375EF8">
        <w:rPr>
          <w:rStyle w:val="None"/>
          <w:rFonts w:ascii="Times New Roman" w:hAnsi="Times New Roman" w:cs="Times New Roman"/>
        </w:rPr>
        <w:t>fe</w:t>
      </w:r>
      <w:r w:rsidR="007E272E">
        <w:rPr>
          <w:rStyle w:val="None"/>
          <w:rFonts w:ascii="Times New Roman" w:hAnsi="Times New Roman" w:cs="Times New Roman"/>
        </w:rPr>
        <w:t xml:space="preserve">ct of disease-related mutations. </w:t>
      </w:r>
      <w:r w:rsidR="00755068">
        <w:rPr>
          <w:rStyle w:val="None"/>
          <w:rFonts w:ascii="Times New Roman" w:hAnsi="Times New Roman" w:cs="Times New Roman"/>
        </w:rPr>
        <w:t>The</w:t>
      </w:r>
      <w:r w:rsidRPr="00BE20D4">
        <w:rPr>
          <w:rStyle w:val="None"/>
          <w:rFonts w:ascii="Times New Roman" w:hAnsi="Times New Roman" w:cs="Times New Roman"/>
        </w:rPr>
        <w:t xml:space="preserve"> length of simulation </w:t>
      </w:r>
      <w:r w:rsidR="00755068">
        <w:rPr>
          <w:rStyle w:val="None"/>
          <w:rFonts w:ascii="Times New Roman" w:hAnsi="Times New Roman" w:cs="Times New Roman"/>
        </w:rPr>
        <w:t xml:space="preserve">was limited </w:t>
      </w:r>
      <w:r w:rsidR="007E272E">
        <w:rPr>
          <w:rStyle w:val="None"/>
          <w:rFonts w:ascii="Times New Roman" w:hAnsi="Times New Roman" w:cs="Times New Roman"/>
        </w:rPr>
        <w:t>to 3x</w:t>
      </w:r>
      <w:r w:rsidRPr="00BE20D4">
        <w:rPr>
          <w:rStyle w:val="None"/>
          <w:rFonts w:ascii="Times New Roman" w:hAnsi="Times New Roman" w:cs="Times New Roman"/>
        </w:rPr>
        <w:t>150 ns</w:t>
      </w:r>
      <w:r w:rsidR="0036270D" w:rsidRPr="00BE20D4">
        <w:rPr>
          <w:rStyle w:val="None"/>
          <w:rFonts w:ascii="Times New Roman" w:hAnsi="Times New Roman" w:cs="Times New Roman"/>
        </w:rPr>
        <w:t xml:space="preserve"> </w:t>
      </w:r>
      <w:r w:rsidR="0036270D" w:rsidRPr="00BE20D4">
        <w:rPr>
          <w:rStyle w:val="None"/>
          <w:rFonts w:ascii="Times New Roman" w:hAnsi="Times New Roman" w:cs="Times New Roman"/>
        </w:rPr>
        <w:fldChar w:fldCharType="begin">
          <w:fldData xml:space="preserve">PEVuZE5vdGU+PENpdGU+PEF1dGhvcj5DaGVuZzwvQXV0aG9yPjxZZWFyPjIwMTU8L1llYXI+PFJl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b2dpY2FsIGNoZW1pc3RyeTwvYWJici0xPjwvYWx0LXBlcmlvZGljYWw+PHBhZ2VzPjI3NzQ5LTY2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PEVuZE5vdGU+PENpdGU+PEF1dGhvcj5DaGVuZzwvQXV0aG9yPjxZZWFyPjIwMTU8L1llYXI+PFJl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b2dpY2FsIGNoZW1pc3RyeTwvYWJici0xPjwvYWx0LXBlcmlvZGljYWw+PHBhZ2VzPjI3NzQ5LTY2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36270D" w:rsidRPr="00BE20D4">
        <w:rPr>
          <w:rStyle w:val="None"/>
          <w:rFonts w:ascii="Times New Roman" w:hAnsi="Times New Roman" w:cs="Times New Roman"/>
        </w:rPr>
      </w:r>
      <w:r w:rsidR="0036270D"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6" w:tooltip="Cheng, 2015 #4767" w:history="1">
        <w:r w:rsidR="002735BB">
          <w:rPr>
            <w:rStyle w:val="None"/>
            <w:rFonts w:ascii="Times New Roman" w:hAnsi="Times New Roman" w:cs="Times New Roman"/>
            <w:noProof/>
          </w:rPr>
          <w:t>Cheng et al., 2015</w:t>
        </w:r>
      </w:hyperlink>
      <w:r w:rsidR="003069EE">
        <w:rPr>
          <w:rStyle w:val="None"/>
          <w:rFonts w:ascii="Times New Roman" w:hAnsi="Times New Roman" w:cs="Times New Roman"/>
          <w:noProof/>
        </w:rPr>
        <w:t>)</w:t>
      </w:r>
      <w:r w:rsidR="0036270D" w:rsidRPr="00BE20D4">
        <w:rPr>
          <w:rStyle w:val="None"/>
          <w:rFonts w:ascii="Times New Roman" w:hAnsi="Times New Roman" w:cs="Times New Roman"/>
        </w:rPr>
        <w:fldChar w:fldCharType="end"/>
      </w:r>
      <w:r w:rsidRPr="00BE20D4">
        <w:rPr>
          <w:rStyle w:val="None"/>
          <w:rFonts w:ascii="Times New Roman" w:hAnsi="Times New Roman" w:cs="Times New Roman"/>
        </w:rPr>
        <w:t xml:space="preserve">. The more recent </w:t>
      </w:r>
      <w:r w:rsidR="009E0922">
        <w:rPr>
          <w:rStyle w:val="None"/>
          <w:rFonts w:ascii="Times New Roman" w:hAnsi="Times New Roman" w:cs="Times New Roman"/>
        </w:rPr>
        <w:t>MD</w:t>
      </w:r>
      <w:r w:rsidRPr="00BE20D4">
        <w:rPr>
          <w:rStyle w:val="None"/>
          <w:rFonts w:ascii="Times New Roman" w:hAnsi="Times New Roman" w:cs="Times New Roman"/>
        </w:rPr>
        <w:t xml:space="preserve"> simulation study by Zamora et al</w:t>
      </w:r>
      <w:r w:rsidRPr="00375EF8">
        <w:rPr>
          <w:rStyle w:val="None"/>
          <w:rFonts w:ascii="Times New Roman" w:hAnsi="Times New Roman" w:cs="Times New Roman"/>
        </w:rPr>
        <w:t xml:space="preserve"> provides </w:t>
      </w:r>
      <w:del w:id="269" w:author="Mary Papadaki" w:date="2016-08-23T21:20:00Z">
        <w:r w:rsidRPr="00375EF8" w:rsidDel="00EF6684">
          <w:rPr>
            <w:rStyle w:val="None"/>
            <w:rFonts w:ascii="Times New Roman" w:hAnsi="Times New Roman" w:cs="Times New Roman"/>
          </w:rPr>
          <w:delText>the first</w:delText>
        </w:r>
      </w:del>
      <w:ins w:id="270" w:author="Mary Papadaki" w:date="2016-08-23T21:20:00Z">
        <w:r w:rsidR="00EF6684">
          <w:rPr>
            <w:rStyle w:val="None"/>
            <w:rFonts w:ascii="Times New Roman" w:hAnsi="Times New Roman" w:cs="Times New Roman"/>
          </w:rPr>
          <w:t>an even more complete</w:t>
        </w:r>
      </w:ins>
      <w:r w:rsidRPr="00375EF8">
        <w:rPr>
          <w:rStyle w:val="None"/>
          <w:rFonts w:ascii="Times New Roman" w:hAnsi="Times New Roman" w:cs="Times New Roman"/>
        </w:rPr>
        <w:t xml:space="preserve"> model of </w:t>
      </w:r>
      <w:del w:id="271" w:author="Mary Papadaki" w:date="2016-08-23T21:20:00Z">
        <w:r w:rsidRPr="00375EF8" w:rsidDel="00EF6684">
          <w:rPr>
            <w:rStyle w:val="None"/>
            <w:rFonts w:ascii="Times New Roman" w:hAnsi="Times New Roman" w:cs="Times New Roman"/>
          </w:rPr>
          <w:delText xml:space="preserve">complete </w:delText>
        </w:r>
      </w:del>
      <w:r w:rsidRPr="00375EF8">
        <w:rPr>
          <w:rStyle w:val="None"/>
          <w:rFonts w:ascii="Times New Roman" w:hAnsi="Times New Roman" w:cs="Times New Roman"/>
        </w:rPr>
        <w:t xml:space="preserve">human </w:t>
      </w:r>
      <w:ins w:id="272" w:author="Mary Papadaki" w:date="2016-08-23T21:20:00Z">
        <w:r w:rsidR="00EF6684">
          <w:rPr>
            <w:rStyle w:val="None"/>
            <w:rFonts w:ascii="Times New Roman" w:hAnsi="Times New Roman" w:cs="Times New Roman"/>
          </w:rPr>
          <w:t xml:space="preserve">cardiac </w:t>
        </w:r>
      </w:ins>
      <w:r w:rsidRPr="00375EF8">
        <w:rPr>
          <w:rStyle w:val="None"/>
          <w:rFonts w:ascii="Times New Roman" w:hAnsi="Times New Roman" w:cs="Times New Roman"/>
        </w:rPr>
        <w:t>troponin sequence (Figure 1B)</w:t>
      </w:r>
      <w:r w:rsidR="00375EF8">
        <w:rPr>
          <w:rStyle w:val="None"/>
          <w:rFonts w:ascii="Times New Roman" w:hAnsi="Times New Roman" w:cs="Times New Roman"/>
        </w:rPr>
        <w:t>, including the</w:t>
      </w:r>
      <w:r w:rsidRPr="00375EF8">
        <w:rPr>
          <w:rStyle w:val="None"/>
          <w:rFonts w:ascii="Times New Roman" w:hAnsi="Times New Roman" w:cs="Times New Roman"/>
        </w:rPr>
        <w:t xml:space="preserve"> </w:t>
      </w:r>
      <w:r w:rsidR="00375EF8" w:rsidRPr="00375EF8">
        <w:rPr>
          <w:rStyle w:val="None"/>
          <w:rFonts w:ascii="Times New Roman" w:hAnsi="Times New Roman" w:cs="Times New Roman"/>
        </w:rPr>
        <w:t>C</w:t>
      </w:r>
      <w:r w:rsidR="00375EF8">
        <w:rPr>
          <w:rStyle w:val="None"/>
          <w:rFonts w:ascii="Times New Roman" w:hAnsi="Times New Roman" w:cs="Times New Roman"/>
        </w:rPr>
        <w:t>-</w:t>
      </w:r>
      <w:r w:rsidRPr="00375EF8">
        <w:rPr>
          <w:rStyle w:val="None"/>
          <w:rFonts w:ascii="Times New Roman" w:hAnsi="Times New Roman" w:cs="Times New Roman"/>
        </w:rPr>
        <w:t xml:space="preserve">terminal peptide of </w:t>
      </w:r>
      <w:proofErr w:type="spellStart"/>
      <w:r w:rsidRPr="00375EF8">
        <w:rPr>
          <w:rStyle w:val="None"/>
          <w:rFonts w:ascii="Times New Roman" w:hAnsi="Times New Roman" w:cs="Times New Roman"/>
        </w:rPr>
        <w:t>cTnT</w:t>
      </w:r>
      <w:proofErr w:type="spellEnd"/>
      <w:r w:rsidRPr="00375EF8">
        <w:rPr>
          <w:rStyle w:val="None"/>
          <w:rFonts w:ascii="Times New Roman" w:hAnsi="Times New Roman" w:cs="Times New Roman"/>
        </w:rPr>
        <w:t xml:space="preserve"> not present in previous studie</w:t>
      </w:r>
      <w:r w:rsidR="00375EF8">
        <w:rPr>
          <w:rStyle w:val="None"/>
          <w:rFonts w:ascii="Times New Roman" w:hAnsi="Times New Roman" w:cs="Times New Roman"/>
        </w:rPr>
        <w:t>s.</w:t>
      </w:r>
      <w:r w:rsidRPr="00375EF8">
        <w:rPr>
          <w:rStyle w:val="None"/>
          <w:rFonts w:ascii="Times New Roman" w:hAnsi="Times New Roman" w:cs="Times New Roman"/>
        </w:rPr>
        <w:t xml:space="preserve"> </w:t>
      </w:r>
      <w:r w:rsidR="00375EF8">
        <w:rPr>
          <w:rStyle w:val="None"/>
          <w:rFonts w:ascii="Times New Roman" w:hAnsi="Times New Roman" w:cs="Times New Roman"/>
        </w:rPr>
        <w:t>M</w:t>
      </w:r>
      <w:r w:rsidRPr="00375EF8">
        <w:rPr>
          <w:rStyle w:val="None"/>
          <w:rFonts w:ascii="Times New Roman" w:hAnsi="Times New Roman" w:cs="Times New Roman"/>
        </w:rPr>
        <w:t>ultiple 750</w:t>
      </w:r>
      <w:r w:rsidR="00F70CE1" w:rsidRPr="00375EF8">
        <w:rPr>
          <w:rStyle w:val="None"/>
          <w:rFonts w:ascii="Times New Roman" w:hAnsi="Times New Roman" w:cs="Times New Roman"/>
        </w:rPr>
        <w:t xml:space="preserve"> </w:t>
      </w:r>
      <w:r w:rsidR="00381D15" w:rsidRPr="00375EF8">
        <w:rPr>
          <w:rStyle w:val="None"/>
          <w:rFonts w:ascii="Times New Roman" w:hAnsi="Times New Roman" w:cs="Times New Roman"/>
        </w:rPr>
        <w:t xml:space="preserve">ns </w:t>
      </w:r>
      <w:r w:rsidR="00375EF8" w:rsidRPr="00375EF8">
        <w:rPr>
          <w:rStyle w:val="None"/>
          <w:rFonts w:ascii="Times New Roman" w:hAnsi="Times New Roman" w:cs="Times New Roman"/>
        </w:rPr>
        <w:t>simulations</w:t>
      </w:r>
      <w:r w:rsidR="00375EF8">
        <w:rPr>
          <w:rStyle w:val="None"/>
          <w:rFonts w:ascii="Times New Roman" w:hAnsi="Times New Roman" w:cs="Times New Roman"/>
        </w:rPr>
        <w:t>,</w:t>
      </w:r>
      <w:r w:rsidR="00375EF8" w:rsidRPr="00375EF8">
        <w:rPr>
          <w:rStyle w:val="None"/>
          <w:rFonts w:ascii="Times New Roman" w:hAnsi="Times New Roman" w:cs="Times New Roman"/>
        </w:rPr>
        <w:t xml:space="preserve"> </w:t>
      </w:r>
      <w:r w:rsidR="00381D15" w:rsidRPr="00375EF8">
        <w:rPr>
          <w:rStyle w:val="None"/>
          <w:rFonts w:ascii="Times New Roman" w:hAnsi="Times New Roman" w:cs="Times New Roman"/>
        </w:rPr>
        <w:t>totaling</w:t>
      </w:r>
      <w:r w:rsidRPr="00375EF8">
        <w:rPr>
          <w:rStyle w:val="None"/>
          <w:rFonts w:ascii="Times New Roman" w:hAnsi="Times New Roman" w:cs="Times New Roman"/>
        </w:rPr>
        <w:t xml:space="preserve"> over 10</w:t>
      </w:r>
      <w:r w:rsidR="00F70CE1" w:rsidRPr="00375EF8">
        <w:rPr>
          <w:rStyle w:val="None"/>
          <w:rFonts w:ascii="Times New Roman" w:hAnsi="Times New Roman" w:cs="Times New Roman"/>
        </w:rPr>
        <w:t xml:space="preserve"> </w:t>
      </w:r>
      <w:r w:rsidRPr="00375EF8">
        <w:rPr>
          <w:rStyle w:val="None"/>
          <w:rFonts w:ascii="Times New Roman" w:hAnsi="Times New Roman" w:cs="Times New Roman"/>
        </w:rPr>
        <w:t>µs</w:t>
      </w:r>
      <w:r w:rsidR="00375EF8">
        <w:rPr>
          <w:rStyle w:val="None"/>
          <w:rFonts w:ascii="Times New Roman" w:hAnsi="Times New Roman" w:cs="Times New Roman"/>
        </w:rPr>
        <w:t>,</w:t>
      </w:r>
      <w:r w:rsidRPr="00375EF8">
        <w:rPr>
          <w:rStyle w:val="None"/>
          <w:rFonts w:ascii="Times New Roman" w:hAnsi="Times New Roman" w:cs="Times New Roman"/>
        </w:rPr>
        <w:t xml:space="preserve"> </w:t>
      </w:r>
      <w:r w:rsidR="00375EF8">
        <w:rPr>
          <w:rStyle w:val="None"/>
          <w:rFonts w:ascii="Times New Roman" w:hAnsi="Times New Roman" w:cs="Times New Roman"/>
        </w:rPr>
        <w:t>were</w:t>
      </w:r>
      <w:r w:rsidRPr="00375EF8">
        <w:rPr>
          <w:rStyle w:val="None"/>
          <w:rFonts w:ascii="Times New Roman" w:hAnsi="Times New Roman" w:cs="Times New Roman"/>
        </w:rPr>
        <w:t xml:space="preserve"> performed and the size of the box simulated has been increased to 25</w:t>
      </w:r>
      <w:r w:rsidR="009E0922">
        <w:rPr>
          <w:rStyle w:val="None"/>
          <w:rFonts w:ascii="Times New Roman" w:hAnsi="Times New Roman" w:cs="Times New Roman"/>
        </w:rPr>
        <w:t>Å</w:t>
      </w:r>
      <w:r w:rsidR="009E0922" w:rsidRPr="00375EF8" w:rsidDel="009E0922">
        <w:rPr>
          <w:rStyle w:val="None"/>
          <w:rFonts w:ascii="Times New Roman" w:hAnsi="Times New Roman" w:cs="Times New Roman"/>
        </w:rPr>
        <w:t xml:space="preserve"> </w:t>
      </w:r>
      <w:r w:rsidRPr="00375EF8">
        <w:rPr>
          <w:rStyle w:val="None"/>
          <w:rFonts w:ascii="Times New Roman" w:hAnsi="Times New Roman" w:cs="Times New Roman"/>
        </w:rPr>
        <w:t>to avoid virtual self-association</w:t>
      </w:r>
      <w:del w:id="273" w:author="Mary Papadaki" w:date="2016-08-29T09:52:00Z">
        <w:r w:rsidR="00D73CEF" w:rsidDel="005E728D">
          <w:rPr>
            <w:rStyle w:val="None"/>
            <w:rFonts w:ascii="Times New Roman" w:hAnsi="Times New Roman" w:cs="Times New Roman"/>
          </w:rPr>
          <w:delText xml:space="preserve"> </w:delText>
        </w:r>
      </w:del>
      <w:ins w:id="274" w:author="Mary Papadaki" w:date="2016-08-29T09:52:00Z">
        <w:r w:rsidR="005E728D">
          <w:rPr>
            <w:rStyle w:val="None"/>
            <w:rFonts w:ascii="Times New Roman" w:hAnsi="Times New Roman" w:cs="Times New Roman"/>
          </w:rPr>
          <w:t xml:space="preserve"> </w:t>
        </w:r>
      </w:ins>
      <w:r w:rsidR="005E728D">
        <w:rPr>
          <w:rStyle w:val="None"/>
          <w:rFonts w:ascii="Times New Roman" w:hAnsi="Times New Roman" w:cs="Times New Roman"/>
        </w:rPr>
        <w:fldChar w:fldCharType="begin"/>
      </w:r>
      <w:r w:rsidR="005E728D">
        <w:rPr>
          <w:rStyle w:val="None"/>
          <w:rFonts w:ascii="Times New Roman" w:hAnsi="Times New Roman" w:cs="Times New Roman"/>
        </w:rPr>
        <w:instrText xml:space="preserve"> ADDIN EN.CITE &lt;EndNote&gt;&lt;Cite&gt;&lt;Author&gt;Zamora&lt;/Author&gt;&lt;Year&gt;2016&lt;/Year&gt;&lt;RecNum&gt;4813&lt;/RecNum&gt;&lt;DisplayText&gt;(Zamora et al., 2016)&lt;/DisplayText&gt;&lt;record&gt;&lt;rec-number&gt;4813&lt;/rec-number&gt;&lt;foreign-keys&gt;&lt;key app="EN" db-id="2s0zpdssx9zsdpea0ra5wedywrp9w9tw5vpp"&gt;4813&lt;/key&gt;&lt;/foreign-keys&gt;&lt;ref-type name="Journal Article"&gt;17&lt;/ref-type&gt;&lt;contributors&gt;&lt;authors&gt;&lt;author&gt;Zamora, J. E.&lt;/author&gt;&lt;author&gt;Papadaki, M.&lt;/author&gt;&lt;author&gt;Messer, A. E.&lt;/author&gt;&lt;author&gt;Marston, S. B.&lt;/author&gt;&lt;author&gt;Gould, I. R.&lt;/author&gt;&lt;/authors&gt;&lt;/contributors&gt;&lt;auth-address&gt;Department of Chemistry, Institute of Chemical Biology, Imperial College London, SW7 2AZ, UK. i.gould@imperial.ac.uk.&amp;#xD;National Heart &amp;amp; Lung Institute, Myocardial Function Section, Imperial College London, W12 0NN, UK.&lt;/auth-address&gt;&lt;titles&gt;&lt;title&gt;Troponin structure: its modulation by Ca(2+) and phosphorylation studied by molecular dynamics simulations&lt;/title&gt;&lt;secondary-title&gt;Phys Chem Chem Phys&lt;/secondary-title&gt;&lt;alt-title&gt;Physical chemistry chemical physics : PCCP&lt;/alt-title&gt;&lt;/titles&gt;&lt;periodical&gt;&lt;full-title&gt;Phys Chem Chem Phys&lt;/full-title&gt;&lt;abbr-1&gt;Physical chemistry chemical physics : PCCP&lt;/abbr-1&gt;&lt;/periodical&gt;&lt;alt-periodical&gt;&lt;full-title&gt;Phys Chem Chem Phys&lt;/full-title&gt;&lt;abbr-1&gt;Physical chemistry chemical physics : PCCP&lt;/abbr-1&gt;&lt;/alt-periodical&gt;&lt;pages&gt;20691-707&lt;/pages&gt;&lt;volume&gt;18&lt;/volume&gt;&lt;number&gt;30&lt;/number&gt;&lt;dates&gt;&lt;year&gt;2016&lt;/year&gt;&lt;pub-dates&gt;&lt;date&gt;Jul 27&lt;/date&gt;&lt;/pub-dates&gt;&lt;/dates&gt;&lt;isbn&gt;1463-9084 (Electronic)&amp;#xD;1463-9076 (Linking)&lt;/isbn&gt;&lt;accession-num&gt;27412261&lt;/accession-num&gt;&lt;urls&gt;&lt;related-urls&gt;&lt;url&gt;http://www.ncbi.nlm.nih.gov/pubmed/27412261&lt;/url&gt;&lt;/related-urls&gt;&lt;/urls&gt;&lt;electronic-resource-num&gt;10.1039/c6cp02610a&lt;/electronic-resource-num&gt;&lt;/record&gt;&lt;/Cite&gt;&lt;/EndNote&gt;</w:instrText>
      </w:r>
      <w:r w:rsidR="005E728D">
        <w:rPr>
          <w:rStyle w:val="None"/>
          <w:rFonts w:ascii="Times New Roman" w:hAnsi="Times New Roman" w:cs="Times New Roman"/>
        </w:rPr>
        <w:fldChar w:fldCharType="separate"/>
      </w:r>
      <w:r w:rsidR="005E728D">
        <w:rPr>
          <w:rStyle w:val="None"/>
          <w:rFonts w:ascii="Times New Roman" w:hAnsi="Times New Roman" w:cs="Times New Roman"/>
          <w:noProof/>
        </w:rPr>
        <w:t>(</w:t>
      </w:r>
      <w:hyperlink w:anchor="_ENREF_47" w:tooltip="Zamora, 2016 #4813" w:history="1">
        <w:r w:rsidR="002735BB">
          <w:rPr>
            <w:rStyle w:val="None"/>
            <w:rFonts w:ascii="Times New Roman" w:hAnsi="Times New Roman" w:cs="Times New Roman"/>
            <w:noProof/>
          </w:rPr>
          <w:t>Zamora et al., 2016</w:t>
        </w:r>
      </w:hyperlink>
      <w:r w:rsidR="005E728D">
        <w:rPr>
          <w:rStyle w:val="None"/>
          <w:rFonts w:ascii="Times New Roman" w:hAnsi="Times New Roman" w:cs="Times New Roman"/>
          <w:noProof/>
        </w:rPr>
        <w:t>)</w:t>
      </w:r>
      <w:r w:rsidR="005E728D">
        <w:rPr>
          <w:rStyle w:val="None"/>
          <w:rFonts w:ascii="Times New Roman" w:hAnsi="Times New Roman" w:cs="Times New Roman"/>
        </w:rPr>
        <w:fldChar w:fldCharType="end"/>
      </w:r>
      <w:del w:id="275" w:author="Mary Papadaki" w:date="2016-08-29T09:52:00Z">
        <w:r w:rsidR="00D73CEF" w:rsidDel="005E728D">
          <w:rPr>
            <w:rStyle w:val="None"/>
            <w:rFonts w:ascii="Times New Roman" w:hAnsi="Times New Roman" w:cs="Times New Roman"/>
          </w:rPr>
          <w:fldChar w:fldCharType="begin"/>
        </w:r>
        <w:r w:rsidR="003069EE" w:rsidDel="005E728D">
          <w:rPr>
            <w:rStyle w:val="None"/>
            <w:rFonts w:ascii="Times New Roman" w:hAnsi="Times New Roman" w:cs="Times New Roman"/>
          </w:rPr>
          <w:delInstrText xml:space="preserve"> ADDIN EN.CITE &lt;EndNote&gt;&lt;Cite&gt;&lt;Author&gt;Zamora&lt;/Author&gt;&lt;Year&gt;2016&lt;/Year&gt;&lt;RecNum&gt;4784&lt;/RecNum&gt;&lt;DisplayText&gt;(Zamora, 2016a)&lt;/DisplayText&gt;&lt;record&gt;&lt;rec-number&gt;4784&lt;/rec-number&gt;&lt;foreign-keys&gt;&lt;key app="EN" db-id="2s0zpdssx9zsdpea0ra5wedywrp9w9tw5vpp"&gt;4784&lt;/key&gt;&lt;/foreign-keys&gt;&lt;ref-type name="Journal Article"&gt;17&lt;/ref-type&gt;&lt;contributors&gt;&lt;authors&gt;&lt;author&gt;Zamora, J.E., Papadaki, M., Messer, A.E., Marston,S.B, Gould, I.R.&lt;/author&gt;&lt;/authors&gt;&lt;/contributors&gt;&lt;titles&gt;&lt;title&gt;Troponin structure: Its modulation by Ca2+ and phosphorylation studied by molecular dynamics simulations&lt;/title&gt;&lt;secondary-title&gt;Physical Chemistry Chemical Physics&lt;/secondary-title&gt;&lt;/titles&gt;&lt;periodical&gt;&lt;full-title&gt;Physical Chemistry Chemical Physics&lt;/full-title&gt;&lt;/periodical&gt;&lt;volume&gt;Under review&lt;/volume&gt;&lt;dates&gt;&lt;year&gt;2016&lt;/year&gt;&lt;/dates&gt;&lt;urls&gt;&lt;/urls&gt;&lt;/record&gt;&lt;/Cite&gt;&lt;/EndNote&gt;</w:delInstrText>
        </w:r>
        <w:r w:rsidR="00D73CEF" w:rsidDel="005E728D">
          <w:rPr>
            <w:rStyle w:val="None"/>
            <w:rFonts w:ascii="Times New Roman" w:hAnsi="Times New Roman" w:cs="Times New Roman"/>
          </w:rPr>
          <w:fldChar w:fldCharType="separate"/>
        </w:r>
        <w:r w:rsidR="003069EE" w:rsidDel="005E728D">
          <w:rPr>
            <w:rStyle w:val="None"/>
            <w:rFonts w:ascii="Times New Roman" w:hAnsi="Times New Roman" w:cs="Times New Roman"/>
            <w:noProof/>
          </w:rPr>
          <w:delText>(</w:delText>
        </w:r>
        <w:r w:rsidR="005E728D" w:rsidDel="005E728D">
          <w:rPr>
            <w:rStyle w:val="None"/>
            <w:rFonts w:ascii="Times New Roman" w:hAnsi="Times New Roman" w:cs="Times New Roman"/>
            <w:noProof/>
          </w:rPr>
          <w:fldChar w:fldCharType="begin"/>
        </w:r>
        <w:r w:rsidR="005E728D" w:rsidDel="005E728D">
          <w:rPr>
            <w:rStyle w:val="None"/>
            <w:rFonts w:ascii="Times New Roman" w:hAnsi="Times New Roman" w:cs="Times New Roman"/>
            <w:noProof/>
          </w:rPr>
          <w:delInstrText xml:space="preserve"> HYPERLINK \l "_ENREF_46" \o "Zamora, 2016 #4784" </w:delInstrText>
        </w:r>
        <w:r w:rsidR="005E728D" w:rsidDel="005E728D">
          <w:rPr>
            <w:rStyle w:val="None"/>
            <w:rFonts w:ascii="Times New Roman" w:hAnsi="Times New Roman" w:cs="Times New Roman"/>
            <w:noProof/>
          </w:rPr>
          <w:fldChar w:fldCharType="separate"/>
        </w:r>
        <w:r w:rsidR="005E728D" w:rsidDel="005E728D">
          <w:rPr>
            <w:rStyle w:val="None"/>
            <w:rFonts w:ascii="Times New Roman" w:hAnsi="Times New Roman" w:cs="Times New Roman"/>
            <w:noProof/>
          </w:rPr>
          <w:delText>Zamora, 2016a</w:delText>
        </w:r>
        <w:r w:rsidR="005E728D" w:rsidDel="005E728D">
          <w:rPr>
            <w:rStyle w:val="None"/>
            <w:rFonts w:ascii="Times New Roman" w:hAnsi="Times New Roman" w:cs="Times New Roman"/>
            <w:noProof/>
          </w:rPr>
          <w:fldChar w:fldCharType="end"/>
        </w:r>
        <w:r w:rsidR="003069EE" w:rsidDel="005E728D">
          <w:rPr>
            <w:rStyle w:val="None"/>
            <w:rFonts w:ascii="Times New Roman" w:hAnsi="Times New Roman" w:cs="Times New Roman"/>
            <w:noProof/>
          </w:rPr>
          <w:delText>)</w:delText>
        </w:r>
        <w:r w:rsidR="00D73CEF" w:rsidDel="005E728D">
          <w:rPr>
            <w:rStyle w:val="None"/>
            <w:rFonts w:ascii="Times New Roman" w:hAnsi="Times New Roman" w:cs="Times New Roman"/>
          </w:rPr>
          <w:fldChar w:fldCharType="end"/>
        </w:r>
      </w:del>
      <w:r w:rsidR="00D73CEF">
        <w:rPr>
          <w:rStyle w:val="None"/>
          <w:rFonts w:ascii="Times New Roman" w:hAnsi="Times New Roman" w:cs="Times New Roman"/>
        </w:rPr>
        <w:t xml:space="preserve">. </w:t>
      </w:r>
    </w:p>
    <w:p w14:paraId="5E898083" w14:textId="77777777" w:rsidR="00AB6258" w:rsidRPr="00C61267" w:rsidRDefault="00AB6258">
      <w:pPr>
        <w:pStyle w:val="Body"/>
        <w:rPr>
          <w:rFonts w:ascii="Times New Roman" w:eastAsia="Times New Roman" w:hAnsi="Times New Roman" w:cs="Times New Roman"/>
        </w:rPr>
      </w:pPr>
    </w:p>
    <w:p w14:paraId="5C13FB21" w14:textId="77777777" w:rsidR="00AB6258" w:rsidRPr="00C61267" w:rsidRDefault="00983219">
      <w:pPr>
        <w:pStyle w:val="Body"/>
        <w:rPr>
          <w:rStyle w:val="None"/>
          <w:rFonts w:ascii="Times New Roman" w:eastAsia="Times New Roman" w:hAnsi="Times New Roman" w:cs="Times New Roman"/>
          <w:b/>
          <w:bCs/>
        </w:rPr>
      </w:pPr>
      <w:r w:rsidRPr="00BE20D4">
        <w:rPr>
          <w:rStyle w:val="None"/>
          <w:rFonts w:ascii="Times New Roman" w:hAnsi="Times New Roman" w:cs="Times New Roman"/>
          <w:b/>
          <w:bCs/>
        </w:rPr>
        <w:t>Insights for troponin regulatory mechanism</w:t>
      </w:r>
    </w:p>
    <w:p w14:paraId="0595FD27" w14:textId="77777777" w:rsidR="00AB6258" w:rsidRPr="00C61267" w:rsidRDefault="00AB6258">
      <w:pPr>
        <w:pStyle w:val="Body"/>
        <w:rPr>
          <w:rFonts w:ascii="Times New Roman" w:eastAsia="Times New Roman" w:hAnsi="Times New Roman" w:cs="Times New Roman"/>
          <w:b/>
          <w:bCs/>
        </w:rPr>
      </w:pPr>
    </w:p>
    <w:p w14:paraId="4747C7B8" w14:textId="4A2EE75E" w:rsidR="00C61267" w:rsidRDefault="00375EF8">
      <w:pPr>
        <w:pStyle w:val="Body"/>
        <w:rPr>
          <w:rStyle w:val="None"/>
          <w:rFonts w:ascii="Times New Roman" w:hAnsi="Times New Roman" w:cs="Times New Roman"/>
          <w:color w:val="auto"/>
        </w:rPr>
      </w:pPr>
      <w:r>
        <w:rPr>
          <w:rStyle w:val="None"/>
          <w:rFonts w:ascii="Times New Roman" w:hAnsi="Times New Roman" w:cs="Times New Roman"/>
        </w:rPr>
        <w:t>R</w:t>
      </w:r>
      <w:r w:rsidR="00983219" w:rsidRPr="00BE20D4">
        <w:rPr>
          <w:rStyle w:val="None"/>
          <w:rFonts w:ascii="Times New Roman" w:hAnsi="Times New Roman" w:cs="Times New Roman"/>
        </w:rPr>
        <w:t xml:space="preserve">ecent </w:t>
      </w:r>
      <w:r>
        <w:rPr>
          <w:rStyle w:val="None"/>
          <w:rFonts w:ascii="Times New Roman" w:hAnsi="Times New Roman" w:cs="Times New Roman"/>
        </w:rPr>
        <w:t>studies</w:t>
      </w:r>
      <w:r w:rsidRPr="00BE20D4">
        <w:rPr>
          <w:rStyle w:val="None"/>
          <w:rFonts w:ascii="Times New Roman" w:hAnsi="Times New Roman" w:cs="Times New Roman"/>
        </w:rPr>
        <w:t xml:space="preserve"> </w:t>
      </w:r>
      <w:r w:rsidR="00983219" w:rsidRPr="00BE20D4">
        <w:rPr>
          <w:rStyle w:val="None"/>
          <w:rFonts w:ascii="Times New Roman" w:hAnsi="Times New Roman" w:cs="Times New Roman"/>
        </w:rPr>
        <w:t xml:space="preserve">have come to </w:t>
      </w:r>
      <w:r>
        <w:rPr>
          <w:rStyle w:val="None"/>
          <w:rFonts w:ascii="Times New Roman" w:hAnsi="Times New Roman" w:cs="Times New Roman"/>
        </w:rPr>
        <w:t xml:space="preserve">the </w:t>
      </w:r>
      <w:r w:rsidR="00983219" w:rsidRPr="00BE20D4">
        <w:rPr>
          <w:rStyle w:val="None"/>
          <w:rFonts w:ascii="Times New Roman" w:hAnsi="Times New Roman" w:cs="Times New Roman"/>
        </w:rPr>
        <w:t xml:space="preserve">conclusion </w:t>
      </w:r>
      <w:r w:rsidR="00013DA5">
        <w:rPr>
          <w:rStyle w:val="None"/>
          <w:rFonts w:ascii="Times New Roman" w:hAnsi="Times New Roman" w:cs="Times New Roman"/>
        </w:rPr>
        <w:t xml:space="preserve">that </w:t>
      </w:r>
      <w:ins w:id="276" w:author="Mary Papadaki" w:date="2016-08-23T22:01:00Z">
        <w:r w:rsidR="007B77B1">
          <w:rPr>
            <w:rStyle w:val="None"/>
            <w:rFonts w:ascii="Times New Roman" w:hAnsi="Times New Roman" w:cs="Times New Roman"/>
          </w:rPr>
          <w:t xml:space="preserve">cardiac </w:t>
        </w:r>
      </w:ins>
      <w:r w:rsidR="00983219" w:rsidRPr="00BE20D4">
        <w:rPr>
          <w:rStyle w:val="None"/>
          <w:rFonts w:ascii="Times New Roman" w:hAnsi="Times New Roman" w:cs="Times New Roman"/>
        </w:rPr>
        <w:t>troponin contains intrinsically disordered regions, and one of them is the TnI</w:t>
      </w:r>
      <w:r w:rsidR="007E272E">
        <w:rPr>
          <w:rStyle w:val="None"/>
          <w:rFonts w:ascii="Times New Roman" w:hAnsi="Times New Roman" w:cs="Times New Roman"/>
        </w:rPr>
        <w:t xml:space="preserve"> (1-30)</w:t>
      </w:r>
      <w:r w:rsidR="00983219" w:rsidRPr="00BE20D4">
        <w:rPr>
          <w:rStyle w:val="None"/>
          <w:rFonts w:ascii="Times New Roman" w:hAnsi="Times New Roman" w:cs="Times New Roman"/>
        </w:rPr>
        <w:t>, which co</w:t>
      </w:r>
      <w:r w:rsidR="00013DA5">
        <w:rPr>
          <w:rStyle w:val="None"/>
          <w:rFonts w:ascii="Times New Roman" w:hAnsi="Times New Roman" w:cs="Times New Roman"/>
        </w:rPr>
        <w:t xml:space="preserve">ntains the </w:t>
      </w:r>
      <w:proofErr w:type="spellStart"/>
      <w:r w:rsidR="00013DA5">
        <w:rPr>
          <w:rStyle w:val="None"/>
          <w:rFonts w:ascii="Times New Roman" w:hAnsi="Times New Roman" w:cs="Times New Roman"/>
        </w:rPr>
        <w:t>phosphorylatable</w:t>
      </w:r>
      <w:proofErr w:type="spellEnd"/>
      <w:r w:rsidR="00013DA5">
        <w:rPr>
          <w:rStyle w:val="None"/>
          <w:rFonts w:ascii="Times New Roman" w:hAnsi="Times New Roman" w:cs="Times New Roman"/>
        </w:rPr>
        <w:t xml:space="preserve"> Ser</w:t>
      </w:r>
      <w:r w:rsidR="00983219" w:rsidRPr="00BE20D4">
        <w:rPr>
          <w:rStyle w:val="None"/>
          <w:rFonts w:ascii="Times New Roman" w:hAnsi="Times New Roman" w:cs="Times New Roman"/>
        </w:rPr>
        <w:t>22</w:t>
      </w:r>
      <w:r w:rsidR="00381D15" w:rsidRPr="00375EF8">
        <w:rPr>
          <w:rStyle w:val="None"/>
          <w:rFonts w:ascii="Times New Roman" w:hAnsi="Times New Roman" w:cs="Times New Roman"/>
        </w:rPr>
        <w:t xml:space="preserve"> and </w:t>
      </w:r>
      <w:r w:rsidR="00983219" w:rsidRPr="00375EF8">
        <w:rPr>
          <w:rStyle w:val="None"/>
          <w:rFonts w:ascii="Times New Roman" w:hAnsi="Times New Roman" w:cs="Times New Roman"/>
        </w:rPr>
        <w:t xml:space="preserve">23. In fact, being disordered is significant for the phosphorylation itself and it has been found that the majority of proteins that get phosphorylated in nature have intrinsically disordered domains close to the phosphorylation </w:t>
      </w:r>
      <w:r w:rsidR="00983219" w:rsidRPr="002044B7">
        <w:rPr>
          <w:rStyle w:val="None"/>
          <w:rFonts w:ascii="Times New Roman" w:hAnsi="Times New Roman" w:cs="Times New Roman"/>
        </w:rPr>
        <w:t xml:space="preserve">site </w:t>
      </w:r>
      <w:r w:rsidR="0036270D" w:rsidRPr="002044B7">
        <w:rPr>
          <w:rStyle w:val="None"/>
          <w:rFonts w:ascii="Times New Roman" w:hAnsi="Times New Roman" w:cs="Times New Roman"/>
        </w:rPr>
        <w:fldChar w:fldCharType="begin"/>
      </w:r>
      <w:r w:rsidR="003069EE" w:rsidRPr="002044B7">
        <w:rPr>
          <w:rStyle w:val="None"/>
          <w:rFonts w:ascii="Times New Roman" w:hAnsi="Times New Roman" w:cs="Times New Roman"/>
        </w:rPr>
        <w:instrText xml:space="preserve"> ADDIN EN.CITE &lt;EndNote&gt;&lt;Cite&gt;&lt;Author&gt;Iakoucheva&lt;/Author&gt;&lt;Year&gt;2004&lt;/Year&gt;&lt;RecNum&gt;4713&lt;/RecNum&gt;&lt;DisplayText&gt;(Iakoucheva et al., 2004)&lt;/DisplayText&gt;&lt;record&gt;&lt;rec-number&gt;4713&lt;/rec-number&gt;&lt;foreign-keys&gt;&lt;key app="EN" db-id="2s0zpdssx9zsdpea0ra5wedywrp9w9tw5vpp"&gt;4713&lt;/key&gt;&lt;/foreign-keys&gt;&lt;ref-type name="Journal Article"&gt;17&lt;/ref-type&gt;&lt;contributors&gt;&lt;authors&gt;&lt;author&gt;Iakoucheva, L. M.&lt;/author&gt;&lt;author&gt;Radivojac, P.&lt;/author&gt;&lt;author&gt;Brown, C. J.&lt;/author&gt;&lt;author&gt;O&amp;apos;Connor, T. R.&lt;/author&gt;&lt;author&gt;Sikes, J. G.&lt;/author&gt;&lt;author&gt;Obradovic, Z.&lt;/author&gt;&lt;author&gt;Dunker, A. K.&lt;/author&gt;&lt;/authors&gt;&lt;/contributors&gt;&lt;auth-address&gt;School of Molecular Biosciences, Washington State University, Pullman, WA 99164, USA.&lt;/auth-address&gt;&lt;titles&gt;&lt;title&gt;The importance of intrinsic disorder for protein phosphorylation&lt;/title&gt;&lt;secondary-title&gt;Nucleic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research&lt;/abbr-1&gt;&lt;/alt-periodical&gt;&lt;pages&gt;1037-49&lt;/pages&gt;&lt;volume&gt;32&lt;/volume&gt;&lt;number&gt;3&lt;/number&gt;&lt;keywords&gt;&lt;keyword&gt;Amino Acids/analysis/chemistry&lt;/keyword&gt;&lt;keyword&gt;Animals&lt;/keyword&gt;&lt;keyword&gt;Databases, Protein&lt;/keyword&gt;&lt;keyword&gt;Internet&lt;/keyword&gt;&lt;keyword&gt;Phosphorylation&lt;/keyword&gt;&lt;keyword&gt;Proteins/*chemistry/*metabolism&lt;/keyword&gt;&lt;keyword&gt;Proteome/chemistry/metabolism&lt;/keyword&gt;&lt;keyword&gt;Reproducibility of Results&lt;/keyword&gt;&lt;keyword&gt;Sequence Analysis, Protein/*methods&lt;/keyword&gt;&lt;/keywords&gt;&lt;dates&gt;&lt;year&gt;2004&lt;/year&gt;&lt;/dates&gt;&lt;isbn&gt;1362-4962 (Electronic)&amp;#xD;0305-1048 (Linking)&lt;/isbn&gt;&lt;accession-num&gt;14960716&lt;/accession-num&gt;&lt;urls&gt;&lt;related-urls&gt;&lt;url&gt;http://www.ncbi.nlm.nih.gov/pubmed/14960716&lt;/url&gt;&lt;/related-urls&gt;&lt;/urls&gt;&lt;custom2&gt;373391&lt;/custom2&gt;&lt;electronic-resource-num&gt;10.1093/nar/gkh253&lt;/electronic-resource-num&gt;&lt;/record&gt;&lt;/Cite&gt;&lt;/EndNote&gt;</w:instrText>
      </w:r>
      <w:r w:rsidR="0036270D" w:rsidRPr="002044B7">
        <w:rPr>
          <w:rStyle w:val="None"/>
          <w:rFonts w:ascii="Times New Roman" w:hAnsi="Times New Roman" w:cs="Times New Roman"/>
        </w:rPr>
        <w:fldChar w:fldCharType="separate"/>
      </w:r>
      <w:r w:rsidR="003069EE" w:rsidRPr="002044B7">
        <w:rPr>
          <w:rStyle w:val="None"/>
          <w:rFonts w:ascii="Times New Roman" w:hAnsi="Times New Roman" w:cs="Times New Roman"/>
          <w:noProof/>
        </w:rPr>
        <w:t>(</w:t>
      </w:r>
      <w:hyperlink w:anchor="_ENREF_20" w:tooltip="Iakoucheva, 2004 #4713" w:history="1">
        <w:r w:rsidR="002735BB" w:rsidRPr="002044B7">
          <w:rPr>
            <w:rStyle w:val="None"/>
            <w:rFonts w:ascii="Times New Roman" w:hAnsi="Times New Roman" w:cs="Times New Roman"/>
            <w:noProof/>
          </w:rPr>
          <w:t>Iakoucheva et al., 2004</w:t>
        </w:r>
      </w:hyperlink>
      <w:r w:rsidR="003069EE" w:rsidRPr="002044B7">
        <w:rPr>
          <w:rStyle w:val="None"/>
          <w:rFonts w:ascii="Times New Roman" w:hAnsi="Times New Roman" w:cs="Times New Roman"/>
          <w:noProof/>
        </w:rPr>
        <w:t>)</w:t>
      </w:r>
      <w:r w:rsidR="0036270D" w:rsidRPr="002044B7">
        <w:rPr>
          <w:rStyle w:val="None"/>
          <w:rFonts w:ascii="Times New Roman" w:hAnsi="Times New Roman" w:cs="Times New Roman"/>
        </w:rPr>
        <w:fldChar w:fldCharType="end"/>
      </w:r>
      <w:r w:rsidR="00983219" w:rsidRPr="002044B7">
        <w:rPr>
          <w:rStyle w:val="None"/>
          <w:rFonts w:ascii="Times New Roman" w:hAnsi="Times New Roman" w:cs="Times New Roman"/>
        </w:rPr>
        <w:t>.</w:t>
      </w:r>
      <w:r w:rsidR="00983219" w:rsidRPr="00BE20D4">
        <w:rPr>
          <w:rStyle w:val="None"/>
          <w:rFonts w:ascii="Times New Roman" w:hAnsi="Times New Roman" w:cs="Times New Roman"/>
        </w:rPr>
        <w:t xml:space="preserve"> Using MD simulations to study the effects of mutations or phosphorylation is t</w:t>
      </w:r>
      <w:r w:rsidR="00983219" w:rsidRPr="00375EF8">
        <w:rPr>
          <w:rStyle w:val="None"/>
          <w:rFonts w:ascii="Times New Roman" w:hAnsi="Times New Roman" w:cs="Times New Roman"/>
        </w:rPr>
        <w:t xml:space="preserve">herefore </w:t>
      </w:r>
      <w:r w:rsidR="00571946">
        <w:rPr>
          <w:rStyle w:val="None"/>
          <w:rFonts w:ascii="Times New Roman" w:hAnsi="Times New Roman" w:cs="Times New Roman"/>
        </w:rPr>
        <w:t>a suitable approach</w:t>
      </w:r>
      <w:r w:rsidR="00983219" w:rsidRPr="00375EF8">
        <w:rPr>
          <w:rStyle w:val="None"/>
          <w:rFonts w:ascii="Times New Roman" w:hAnsi="Times New Roman" w:cs="Times New Roman"/>
        </w:rPr>
        <w:t xml:space="preserve">, because the disordered regions </w:t>
      </w:r>
      <w:r w:rsidR="002044B7">
        <w:rPr>
          <w:rStyle w:val="None"/>
          <w:rFonts w:ascii="Times New Roman" w:hAnsi="Times New Roman" w:cs="Times New Roman"/>
        </w:rPr>
        <w:t>are</w:t>
      </w:r>
      <w:r w:rsidR="00983219" w:rsidRPr="00375EF8">
        <w:rPr>
          <w:rStyle w:val="None"/>
          <w:rFonts w:ascii="Times New Roman" w:hAnsi="Times New Roman" w:cs="Times New Roman"/>
        </w:rPr>
        <w:t xml:space="preserve"> included in the model. </w:t>
      </w:r>
      <w:r w:rsidR="00983219" w:rsidRPr="00BE20D4">
        <w:rPr>
          <w:rStyle w:val="None"/>
          <w:rFonts w:ascii="Times New Roman" w:hAnsi="Times New Roman" w:cs="Times New Roman"/>
        </w:rPr>
        <w:t>MD provides the opportunity to look at the overall stability of the protein by calculating the R</w:t>
      </w:r>
      <w:ins w:id="277" w:author="Papadaki, Maria" w:date="2016-08-22T16:45:00Z">
        <w:r w:rsidR="00A47CD4">
          <w:rPr>
            <w:rStyle w:val="None"/>
            <w:rFonts w:ascii="Times New Roman" w:hAnsi="Times New Roman" w:cs="Times New Roman"/>
          </w:rPr>
          <w:t xml:space="preserve">oot </w:t>
        </w:r>
      </w:ins>
      <w:r w:rsidR="00983219" w:rsidRPr="00BE20D4">
        <w:rPr>
          <w:rStyle w:val="None"/>
          <w:rFonts w:ascii="Times New Roman" w:hAnsi="Times New Roman" w:cs="Times New Roman"/>
        </w:rPr>
        <w:t>M</w:t>
      </w:r>
      <w:ins w:id="278" w:author="Papadaki, Maria" w:date="2016-08-22T16:45:00Z">
        <w:r w:rsidR="00A47CD4">
          <w:rPr>
            <w:rStyle w:val="None"/>
            <w:rFonts w:ascii="Times New Roman" w:hAnsi="Times New Roman" w:cs="Times New Roman"/>
          </w:rPr>
          <w:t xml:space="preserve">ean </w:t>
        </w:r>
      </w:ins>
      <w:r w:rsidR="00983219" w:rsidRPr="00BE20D4">
        <w:rPr>
          <w:rStyle w:val="None"/>
          <w:rFonts w:ascii="Times New Roman" w:hAnsi="Times New Roman" w:cs="Times New Roman"/>
        </w:rPr>
        <w:t>S</w:t>
      </w:r>
      <w:ins w:id="279" w:author="Papadaki, Maria" w:date="2016-08-22T16:45:00Z">
        <w:r w:rsidR="00A47CD4">
          <w:rPr>
            <w:rStyle w:val="None"/>
            <w:rFonts w:ascii="Times New Roman" w:hAnsi="Times New Roman" w:cs="Times New Roman"/>
          </w:rPr>
          <w:t xml:space="preserve">quare </w:t>
        </w:r>
      </w:ins>
      <w:r w:rsidR="00983219" w:rsidRPr="00BE20D4">
        <w:rPr>
          <w:rStyle w:val="None"/>
          <w:rFonts w:ascii="Times New Roman" w:hAnsi="Times New Roman" w:cs="Times New Roman"/>
        </w:rPr>
        <w:t>F</w:t>
      </w:r>
      <w:ins w:id="280" w:author="Papadaki, Maria" w:date="2016-08-22T16:45:00Z">
        <w:r w:rsidR="00A47CD4">
          <w:rPr>
            <w:rStyle w:val="None"/>
            <w:rFonts w:ascii="Times New Roman" w:hAnsi="Times New Roman" w:cs="Times New Roman"/>
          </w:rPr>
          <w:t>luctuation</w:t>
        </w:r>
      </w:ins>
      <w:ins w:id="281" w:author="Papadaki, Maria" w:date="2016-08-22T16:46:00Z">
        <w:r w:rsidR="00A47CD4">
          <w:rPr>
            <w:rStyle w:val="None"/>
            <w:rFonts w:ascii="Times New Roman" w:hAnsi="Times New Roman" w:cs="Times New Roman"/>
          </w:rPr>
          <w:t xml:space="preserve"> (RMSF)</w:t>
        </w:r>
      </w:ins>
      <w:r w:rsidR="00983219" w:rsidRPr="00BE20D4">
        <w:rPr>
          <w:rStyle w:val="None"/>
          <w:rFonts w:ascii="Times New Roman" w:hAnsi="Times New Roman" w:cs="Times New Roman"/>
        </w:rPr>
        <w:t xml:space="preserve"> and any interaction between the subunits can be measured. </w:t>
      </w:r>
    </w:p>
    <w:p w14:paraId="69EA864D" w14:textId="77777777" w:rsidR="00C61267" w:rsidRDefault="00C61267">
      <w:pPr>
        <w:pStyle w:val="Body"/>
        <w:rPr>
          <w:rStyle w:val="None"/>
          <w:rFonts w:ascii="Times New Roman" w:hAnsi="Times New Roman" w:cs="Times New Roman"/>
        </w:rPr>
      </w:pPr>
    </w:p>
    <w:p w14:paraId="1577D3F1" w14:textId="22461994" w:rsidR="00AB6258" w:rsidRDefault="00983219">
      <w:pPr>
        <w:pStyle w:val="Body"/>
        <w:rPr>
          <w:rStyle w:val="None"/>
          <w:rFonts w:ascii="Times New Roman" w:hAnsi="Times New Roman" w:cs="Times New Roman"/>
        </w:rPr>
      </w:pPr>
      <w:r w:rsidRPr="00BE20D4">
        <w:rPr>
          <w:rStyle w:val="None"/>
          <w:rFonts w:ascii="Times New Roman" w:hAnsi="Times New Roman" w:cs="Times New Roman"/>
        </w:rPr>
        <w:t xml:space="preserve">In that respect, it is important to establish which interactions are relevant to troponin’s function. </w:t>
      </w:r>
      <w:r w:rsidR="00CD62BA" w:rsidRPr="00375EF8">
        <w:rPr>
          <w:rStyle w:val="None"/>
          <w:rFonts w:ascii="Times New Roman" w:hAnsi="Times New Roman" w:cs="Times New Roman"/>
        </w:rPr>
        <w:t xml:space="preserve"> </w:t>
      </w:r>
      <w:r w:rsidR="006844F8">
        <w:rPr>
          <w:rStyle w:val="None"/>
          <w:rFonts w:ascii="Times New Roman" w:hAnsi="Times New Roman" w:cs="Times New Roman"/>
        </w:rPr>
        <w:t xml:space="preserve">Both Zamora’s and Cheng’s MD </w:t>
      </w:r>
      <w:r w:rsidR="00CD62BA" w:rsidRPr="00375EF8">
        <w:rPr>
          <w:rStyle w:val="None"/>
          <w:rFonts w:ascii="Times New Roman" w:hAnsi="Times New Roman" w:cs="Times New Roman"/>
        </w:rPr>
        <w:t xml:space="preserve">studies agree that the order-disorder transition associated with phosphorylation proposed by Hwang et al is unlikely since both states are disordered.  </w:t>
      </w:r>
      <w:r w:rsidRPr="00375EF8">
        <w:rPr>
          <w:rStyle w:val="None"/>
          <w:rFonts w:ascii="Times New Roman" w:hAnsi="Times New Roman" w:cs="Times New Roman"/>
        </w:rPr>
        <w:t>Distances between Ca</w:t>
      </w:r>
      <w:r w:rsidRPr="00375EF8">
        <w:rPr>
          <w:rStyle w:val="None"/>
          <w:rFonts w:ascii="Times New Roman" w:hAnsi="Times New Roman" w:cs="Times New Roman"/>
          <w:vertAlign w:val="superscript"/>
        </w:rPr>
        <w:t>2+</w:t>
      </w:r>
      <w:r w:rsidRPr="00375EF8">
        <w:rPr>
          <w:rStyle w:val="None"/>
          <w:rFonts w:ascii="Times New Roman" w:hAnsi="Times New Roman" w:cs="Times New Roman"/>
        </w:rPr>
        <w:t xml:space="preserve"> and coordinating residues within the Ca</w:t>
      </w:r>
      <w:r w:rsidRPr="00375EF8">
        <w:rPr>
          <w:rStyle w:val="None"/>
          <w:rFonts w:ascii="Times New Roman" w:hAnsi="Times New Roman" w:cs="Times New Roman"/>
          <w:vertAlign w:val="superscript"/>
        </w:rPr>
        <w:t xml:space="preserve">2+ </w:t>
      </w:r>
      <w:r w:rsidRPr="00375EF8">
        <w:rPr>
          <w:rStyle w:val="None"/>
          <w:rFonts w:ascii="Times New Roman" w:hAnsi="Times New Roman" w:cs="Times New Roman"/>
        </w:rPr>
        <w:t xml:space="preserve">binding loop are almost always measured, </w:t>
      </w:r>
      <w:r w:rsidR="00EA20B2">
        <w:rPr>
          <w:rStyle w:val="None"/>
          <w:rFonts w:ascii="Times New Roman" w:hAnsi="Times New Roman" w:cs="Times New Roman"/>
        </w:rPr>
        <w:t>because</w:t>
      </w:r>
      <w:r w:rsidR="00EA20B2" w:rsidRPr="00375EF8">
        <w:rPr>
          <w:rStyle w:val="None"/>
          <w:rFonts w:ascii="Times New Roman" w:hAnsi="Times New Roman" w:cs="Times New Roman"/>
        </w:rPr>
        <w:t xml:space="preserve"> </w:t>
      </w:r>
      <w:r w:rsidRPr="00375EF8">
        <w:rPr>
          <w:rStyle w:val="None"/>
          <w:rFonts w:ascii="Times New Roman" w:hAnsi="Times New Roman" w:cs="Times New Roman"/>
        </w:rPr>
        <w:t>direct comparisons with biochemical measurements can be made. The MD studies of Cheng and Zamora indicate that measuring the</w:t>
      </w:r>
      <w:r w:rsidR="006C718C">
        <w:rPr>
          <w:rStyle w:val="None"/>
          <w:rFonts w:ascii="Times New Roman" w:hAnsi="Times New Roman" w:cs="Times New Roman"/>
        </w:rPr>
        <w:t xml:space="preserve"> distances between the </w:t>
      </w:r>
      <w:proofErr w:type="spellStart"/>
      <w:r w:rsidR="006C718C">
        <w:rPr>
          <w:rStyle w:val="None"/>
          <w:rFonts w:ascii="Times New Roman" w:hAnsi="Times New Roman" w:cs="Times New Roman"/>
        </w:rPr>
        <w:t>cTnC</w:t>
      </w:r>
      <w:proofErr w:type="spellEnd"/>
      <w:r w:rsidR="006C718C">
        <w:rPr>
          <w:rStyle w:val="None"/>
          <w:rFonts w:ascii="Times New Roman" w:hAnsi="Times New Roman" w:cs="Times New Roman"/>
        </w:rPr>
        <w:t xml:space="preserve"> Ser</w:t>
      </w:r>
      <w:r w:rsidRPr="00375EF8">
        <w:rPr>
          <w:rStyle w:val="None"/>
          <w:rFonts w:ascii="Times New Roman" w:hAnsi="Times New Roman" w:cs="Times New Roman"/>
        </w:rPr>
        <w:t xml:space="preserve">69 gamma Oxygen </w:t>
      </w:r>
      <w:r w:rsidR="00381D15" w:rsidRPr="00375EF8">
        <w:rPr>
          <w:rStyle w:val="None"/>
          <w:rFonts w:ascii="Times New Roman" w:hAnsi="Times New Roman" w:cs="Times New Roman"/>
        </w:rPr>
        <w:t xml:space="preserve">(GO) </w:t>
      </w:r>
      <w:r w:rsidRPr="00375EF8">
        <w:rPr>
          <w:rStyle w:val="None"/>
          <w:rFonts w:ascii="Times New Roman" w:hAnsi="Times New Roman" w:cs="Times New Roman"/>
        </w:rPr>
        <w:t>and Ca</w:t>
      </w:r>
      <w:r w:rsidRPr="00375EF8">
        <w:rPr>
          <w:rStyle w:val="None"/>
          <w:rFonts w:ascii="Times New Roman" w:hAnsi="Times New Roman" w:cs="Times New Roman"/>
          <w:vertAlign w:val="superscript"/>
        </w:rPr>
        <w:t>2+</w:t>
      </w:r>
      <w:r w:rsidRPr="00375EF8">
        <w:rPr>
          <w:rStyle w:val="None"/>
          <w:rFonts w:ascii="Times New Roman" w:hAnsi="Times New Roman" w:cs="Times New Roman"/>
        </w:rPr>
        <w:t xml:space="preserve"> would give information about the Ca</w:t>
      </w:r>
      <w:r w:rsidRPr="00375EF8">
        <w:rPr>
          <w:rStyle w:val="None"/>
          <w:rFonts w:ascii="Times New Roman" w:hAnsi="Times New Roman" w:cs="Times New Roman"/>
          <w:vertAlign w:val="superscript"/>
        </w:rPr>
        <w:t>2+</w:t>
      </w:r>
      <w:r w:rsidR="00EA20B2">
        <w:rPr>
          <w:rStyle w:val="None"/>
          <w:rFonts w:ascii="Times New Roman" w:hAnsi="Times New Roman" w:cs="Times New Roman"/>
        </w:rPr>
        <w:t>-</w:t>
      </w:r>
      <w:r w:rsidR="006C718C">
        <w:rPr>
          <w:rStyle w:val="None"/>
          <w:rFonts w:ascii="Times New Roman" w:hAnsi="Times New Roman" w:cs="Times New Roman"/>
        </w:rPr>
        <w:t>sensitivity change.  Ser</w:t>
      </w:r>
      <w:r w:rsidRPr="00375EF8">
        <w:rPr>
          <w:rStyle w:val="None"/>
          <w:rFonts w:ascii="Times New Roman" w:hAnsi="Times New Roman" w:cs="Times New Roman"/>
        </w:rPr>
        <w:t>69</w:t>
      </w:r>
      <w:r w:rsidR="006C718C">
        <w:rPr>
          <w:rStyle w:val="None"/>
          <w:rFonts w:ascii="Times New Roman" w:hAnsi="Times New Roman" w:cs="Times New Roman"/>
        </w:rPr>
        <w:t xml:space="preserve"> </w:t>
      </w:r>
      <w:r w:rsidRPr="00375EF8">
        <w:rPr>
          <w:rStyle w:val="None"/>
          <w:rFonts w:ascii="Times New Roman" w:hAnsi="Times New Roman" w:cs="Times New Roman"/>
        </w:rPr>
        <w:t xml:space="preserve">GO </w:t>
      </w:r>
      <w:r w:rsidR="002044B7">
        <w:rPr>
          <w:rStyle w:val="None"/>
          <w:rFonts w:ascii="Times New Roman" w:hAnsi="Times New Roman" w:cs="Times New Roman"/>
        </w:rPr>
        <w:t>was</w:t>
      </w:r>
      <w:r w:rsidRPr="00375EF8">
        <w:rPr>
          <w:rStyle w:val="None"/>
          <w:rFonts w:ascii="Times New Roman" w:hAnsi="Times New Roman" w:cs="Times New Roman"/>
        </w:rPr>
        <w:t xml:space="preserve"> found in two different conformations: at a high distance and a low distance.  Cheng et al </w:t>
      </w:r>
      <w:r w:rsidR="00375EF8">
        <w:rPr>
          <w:rStyle w:val="None"/>
          <w:rFonts w:ascii="Times New Roman" w:hAnsi="Times New Roman" w:cs="Times New Roman"/>
        </w:rPr>
        <w:t>observed</w:t>
      </w:r>
      <w:r w:rsidRPr="00375EF8">
        <w:rPr>
          <w:rStyle w:val="None"/>
          <w:rFonts w:ascii="Times New Roman" w:hAnsi="Times New Roman" w:cs="Times New Roman"/>
        </w:rPr>
        <w:t xml:space="preserve"> the low distance conformation </w:t>
      </w:r>
      <w:r w:rsidR="00375EF8">
        <w:rPr>
          <w:rStyle w:val="None"/>
          <w:rFonts w:ascii="Times New Roman" w:hAnsi="Times New Roman" w:cs="Times New Roman"/>
        </w:rPr>
        <w:t>only</w:t>
      </w:r>
      <w:r w:rsidR="00375EF8" w:rsidRPr="00375EF8">
        <w:rPr>
          <w:rStyle w:val="None"/>
          <w:rFonts w:ascii="Times New Roman" w:hAnsi="Times New Roman" w:cs="Times New Roman"/>
        </w:rPr>
        <w:t xml:space="preserve"> </w:t>
      </w:r>
      <w:r w:rsidRPr="00375EF8">
        <w:rPr>
          <w:rStyle w:val="None"/>
          <w:rFonts w:ascii="Times New Roman" w:hAnsi="Times New Roman" w:cs="Times New Roman"/>
        </w:rPr>
        <w:t>10 % of the time</w:t>
      </w:r>
      <w:r w:rsidR="00375EF8">
        <w:rPr>
          <w:rStyle w:val="None"/>
          <w:rFonts w:ascii="Times New Roman" w:hAnsi="Times New Roman" w:cs="Times New Roman"/>
        </w:rPr>
        <w:t>, while</w:t>
      </w:r>
      <w:r w:rsidRPr="00375EF8">
        <w:rPr>
          <w:rStyle w:val="None"/>
          <w:rFonts w:ascii="Times New Roman" w:hAnsi="Times New Roman" w:cs="Times New Roman"/>
        </w:rPr>
        <w:t xml:space="preserve"> Zamora et al found the opposite</w:t>
      </w:r>
      <w:r w:rsidR="00375EF8">
        <w:rPr>
          <w:rStyle w:val="None"/>
          <w:rFonts w:ascii="Times New Roman" w:hAnsi="Times New Roman" w:cs="Times New Roman"/>
        </w:rPr>
        <w:t>;</w:t>
      </w:r>
      <w:r w:rsidR="00375EF8" w:rsidRPr="00375EF8">
        <w:rPr>
          <w:rStyle w:val="None"/>
          <w:rFonts w:ascii="Times New Roman" w:hAnsi="Times New Roman" w:cs="Times New Roman"/>
        </w:rPr>
        <w:t xml:space="preserve"> </w:t>
      </w:r>
      <w:r w:rsidRPr="00375EF8">
        <w:rPr>
          <w:rStyle w:val="None"/>
          <w:rFonts w:ascii="Times New Roman" w:hAnsi="Times New Roman" w:cs="Times New Roman"/>
        </w:rPr>
        <w:t xml:space="preserve">the </w:t>
      </w:r>
      <w:r w:rsidR="006C718C">
        <w:rPr>
          <w:rStyle w:val="None"/>
          <w:rFonts w:ascii="Times New Roman" w:hAnsi="Times New Roman" w:cs="Times New Roman"/>
        </w:rPr>
        <w:t>Ser</w:t>
      </w:r>
      <w:r w:rsidRPr="00375EF8">
        <w:rPr>
          <w:rStyle w:val="None"/>
          <w:rFonts w:ascii="Times New Roman" w:hAnsi="Times New Roman" w:cs="Times New Roman"/>
        </w:rPr>
        <w:t>69</w:t>
      </w:r>
      <w:r w:rsidR="006C718C">
        <w:rPr>
          <w:rStyle w:val="None"/>
          <w:rFonts w:ascii="Times New Roman" w:hAnsi="Times New Roman" w:cs="Times New Roman"/>
        </w:rPr>
        <w:t xml:space="preserve"> </w:t>
      </w:r>
      <w:r w:rsidR="00381D15" w:rsidRPr="00375EF8">
        <w:rPr>
          <w:rStyle w:val="None"/>
          <w:rFonts w:ascii="Times New Roman" w:hAnsi="Times New Roman" w:cs="Times New Roman"/>
        </w:rPr>
        <w:t>GO</w:t>
      </w:r>
      <w:r w:rsidRPr="00375EF8">
        <w:rPr>
          <w:rStyle w:val="None"/>
          <w:rFonts w:ascii="Times New Roman" w:hAnsi="Times New Roman" w:cs="Times New Roman"/>
        </w:rPr>
        <w:t xml:space="preserve"> is located within the coordination sphere (~3</w:t>
      </w:r>
      <w:r w:rsidR="00D20254">
        <w:rPr>
          <w:rStyle w:val="None"/>
          <w:rFonts w:ascii="Times New Roman" w:hAnsi="Times New Roman" w:cs="Times New Roman"/>
        </w:rPr>
        <w:t>Å</w:t>
      </w:r>
      <w:r w:rsidRPr="00BE20D4">
        <w:rPr>
          <w:rStyle w:val="None"/>
          <w:rFonts w:ascii="Times New Roman" w:hAnsi="Times New Roman" w:cs="Times New Roman"/>
        </w:rPr>
        <w:t>) most of the time but flips to a longer distance (~6</w:t>
      </w:r>
      <w:r w:rsidR="00D20254">
        <w:rPr>
          <w:rStyle w:val="None"/>
          <w:rFonts w:ascii="Times New Roman" w:hAnsi="Times New Roman" w:cs="Times New Roman"/>
        </w:rPr>
        <w:t>Å</w:t>
      </w:r>
      <w:r w:rsidRPr="00BE20D4">
        <w:rPr>
          <w:rStyle w:val="None"/>
          <w:rFonts w:ascii="Times New Roman" w:hAnsi="Times New Roman" w:cs="Times New Roman"/>
        </w:rPr>
        <w:t xml:space="preserve">) outside the </w:t>
      </w:r>
      <w:r w:rsidRPr="00BE20D4">
        <w:rPr>
          <w:rStyle w:val="None"/>
          <w:rFonts w:ascii="Times New Roman" w:hAnsi="Times New Roman" w:cs="Times New Roman"/>
        </w:rPr>
        <w:lastRenderedPageBreak/>
        <w:t>Ca</w:t>
      </w:r>
      <w:r w:rsidRPr="00571946">
        <w:rPr>
          <w:rStyle w:val="None"/>
          <w:rFonts w:ascii="Times New Roman" w:hAnsi="Times New Roman" w:cs="Times New Roman"/>
          <w:vertAlign w:val="superscript"/>
        </w:rPr>
        <w:t>2+</w:t>
      </w:r>
      <w:r w:rsidRPr="00BE20D4">
        <w:rPr>
          <w:rStyle w:val="None"/>
          <w:rFonts w:ascii="Times New Roman" w:hAnsi="Times New Roman" w:cs="Times New Roman"/>
        </w:rPr>
        <w:t xml:space="preserve"> coordination sphere occasionally</w:t>
      </w:r>
      <w:r w:rsidR="00381D15" w:rsidRPr="00BE20D4">
        <w:rPr>
          <w:rStyle w:val="None"/>
          <w:rFonts w:ascii="Times New Roman" w:hAnsi="Times New Roman" w:cs="Times New Roman"/>
        </w:rPr>
        <w:t>,</w:t>
      </w:r>
      <w:r w:rsidRPr="00375EF8">
        <w:rPr>
          <w:rStyle w:val="None"/>
          <w:rFonts w:ascii="Times New Roman" w:hAnsi="Times New Roman" w:cs="Times New Roman"/>
        </w:rPr>
        <w:t xml:space="preserve"> where it can stay for </w:t>
      </w:r>
      <w:del w:id="282" w:author="Mary Papadaki" w:date="2016-08-25T18:09:00Z">
        <w:r w:rsidRPr="00375EF8" w:rsidDel="00090BC8">
          <w:rPr>
            <w:rStyle w:val="None"/>
            <w:rFonts w:ascii="Times New Roman" w:hAnsi="Times New Roman" w:cs="Times New Roman"/>
          </w:rPr>
          <w:delText xml:space="preserve">several hundred </w:delText>
        </w:r>
        <w:r w:rsidR="00F70CE1" w:rsidRPr="00375EF8" w:rsidDel="00090BC8">
          <w:rPr>
            <w:rStyle w:val="None"/>
            <w:rFonts w:ascii="Times New Roman" w:hAnsi="Times New Roman" w:cs="Times New Roman"/>
          </w:rPr>
          <w:delText>ns</w:delText>
        </w:r>
        <w:r w:rsidRPr="00375EF8" w:rsidDel="00090BC8">
          <w:rPr>
            <w:rStyle w:val="None"/>
            <w:rFonts w:ascii="Times New Roman" w:hAnsi="Times New Roman" w:cs="Times New Roman"/>
          </w:rPr>
          <w:delText xml:space="preserve"> </w:delText>
        </w:r>
        <w:r w:rsidR="002044B7" w:rsidDel="00090BC8">
          <w:rPr>
            <w:rStyle w:val="None"/>
            <w:rFonts w:ascii="Times New Roman" w:hAnsi="Times New Roman" w:cs="Times New Roman"/>
          </w:rPr>
          <w:delText>(</w:delText>
        </w:r>
      </w:del>
      <w:r w:rsidR="00013DA5" w:rsidRPr="00BE20D4">
        <w:rPr>
          <w:rStyle w:val="None"/>
          <w:rFonts w:ascii="Times New Roman" w:hAnsi="Times New Roman" w:cs="Times New Roman"/>
        </w:rPr>
        <w:t>~</w:t>
      </w:r>
      <w:r w:rsidRPr="00375EF8">
        <w:rPr>
          <w:rStyle w:val="None"/>
          <w:rFonts w:ascii="Times New Roman" w:hAnsi="Times New Roman" w:cs="Times New Roman"/>
        </w:rPr>
        <w:t>5% of th</w:t>
      </w:r>
      <w:r w:rsidR="00DB3616">
        <w:rPr>
          <w:rStyle w:val="None"/>
          <w:rFonts w:ascii="Times New Roman" w:hAnsi="Times New Roman" w:cs="Times New Roman"/>
        </w:rPr>
        <w:t>e</w:t>
      </w:r>
      <w:r w:rsidRPr="00BE20D4">
        <w:rPr>
          <w:rStyle w:val="None"/>
          <w:rFonts w:ascii="Times New Roman" w:hAnsi="Times New Roman" w:cs="Times New Roman"/>
        </w:rPr>
        <w:t xml:space="preserve"> time</w:t>
      </w:r>
      <w:del w:id="283" w:author="Mary Papadaki" w:date="2016-08-25T18:09:00Z">
        <w:r w:rsidR="002044B7" w:rsidDel="00090BC8">
          <w:rPr>
            <w:rStyle w:val="None"/>
            <w:rFonts w:ascii="Times New Roman" w:hAnsi="Times New Roman" w:cs="Times New Roman"/>
          </w:rPr>
          <w:delText>)</w:delText>
        </w:r>
      </w:del>
      <w:r w:rsidRPr="00375EF8">
        <w:rPr>
          <w:rStyle w:val="None"/>
          <w:rFonts w:ascii="Times New Roman" w:hAnsi="Times New Roman" w:cs="Times New Roman"/>
        </w:rPr>
        <w:t>.  Phosphorylation doubles the time spent at the long distance, which may explain the Ca</w:t>
      </w:r>
      <w:r w:rsidRPr="00375EF8">
        <w:rPr>
          <w:rStyle w:val="None"/>
          <w:rFonts w:ascii="Times New Roman" w:hAnsi="Times New Roman" w:cs="Times New Roman"/>
          <w:vertAlign w:val="superscript"/>
        </w:rPr>
        <w:t>2+</w:t>
      </w:r>
      <w:r w:rsidR="00381D15" w:rsidRPr="00375EF8">
        <w:rPr>
          <w:rStyle w:val="None"/>
          <w:rFonts w:ascii="Times New Roman" w:hAnsi="Times New Roman" w:cs="Times New Roman"/>
        </w:rPr>
        <w:t>-</w:t>
      </w:r>
      <w:r w:rsidRPr="00375EF8">
        <w:rPr>
          <w:rStyle w:val="None"/>
          <w:rFonts w:ascii="Times New Roman" w:hAnsi="Times New Roman" w:cs="Times New Roman"/>
        </w:rPr>
        <w:t>sensitivity change upon phosphorylation.  The difference i</w:t>
      </w:r>
      <w:r w:rsidR="00755068">
        <w:rPr>
          <w:rStyle w:val="None"/>
          <w:rFonts w:ascii="Times New Roman" w:hAnsi="Times New Roman" w:cs="Times New Roman"/>
        </w:rPr>
        <w:t xml:space="preserve">s </w:t>
      </w:r>
      <w:r w:rsidRPr="00375EF8">
        <w:rPr>
          <w:rStyle w:val="None"/>
          <w:rFonts w:ascii="Times New Roman" w:hAnsi="Times New Roman" w:cs="Times New Roman"/>
        </w:rPr>
        <w:t>ascribed</w:t>
      </w:r>
      <w:r w:rsidR="006844F8">
        <w:rPr>
          <w:rStyle w:val="None"/>
          <w:rFonts w:ascii="Times New Roman" w:hAnsi="Times New Roman" w:cs="Times New Roman"/>
        </w:rPr>
        <w:t xml:space="preserve"> by Zamora et al</w:t>
      </w:r>
      <w:r w:rsidRPr="00375EF8">
        <w:rPr>
          <w:rStyle w:val="None"/>
          <w:rFonts w:ascii="Times New Roman" w:hAnsi="Times New Roman" w:cs="Times New Roman"/>
        </w:rPr>
        <w:t xml:space="preserve"> to the short</w:t>
      </w:r>
      <w:r w:rsidR="00EA20B2">
        <w:rPr>
          <w:rStyle w:val="None"/>
          <w:rFonts w:ascii="Times New Roman" w:hAnsi="Times New Roman" w:cs="Times New Roman"/>
        </w:rPr>
        <w:t>er</w:t>
      </w:r>
      <w:r w:rsidRPr="00375EF8">
        <w:rPr>
          <w:rStyle w:val="None"/>
          <w:rFonts w:ascii="Times New Roman" w:hAnsi="Times New Roman" w:cs="Times New Roman"/>
        </w:rPr>
        <w:t xml:space="preserve"> simulation times in the Cheng et al study that have only sampled the longer distance state.  In addition</w:t>
      </w:r>
      <w:r w:rsidR="00381D15" w:rsidRPr="00375EF8">
        <w:rPr>
          <w:rStyle w:val="None"/>
          <w:rFonts w:ascii="Times New Roman" w:hAnsi="Times New Roman" w:cs="Times New Roman"/>
        </w:rPr>
        <w:t>,</w:t>
      </w:r>
      <w:r w:rsidRPr="00375EF8">
        <w:rPr>
          <w:rStyle w:val="None"/>
          <w:rFonts w:ascii="Times New Roman" w:hAnsi="Times New Roman" w:cs="Times New Roman"/>
        </w:rPr>
        <w:t xml:space="preserve"> it is thought that the small box size used may result in periodic </w:t>
      </w:r>
      <w:r w:rsidR="00F70CE1" w:rsidRPr="00375EF8">
        <w:rPr>
          <w:rStyle w:val="None"/>
          <w:rFonts w:ascii="Times New Roman" w:hAnsi="Times New Roman" w:cs="Times New Roman"/>
        </w:rPr>
        <w:t>artifacts</w:t>
      </w:r>
      <w:r w:rsidRPr="00375EF8">
        <w:rPr>
          <w:rStyle w:val="None"/>
          <w:rFonts w:ascii="Times New Roman" w:hAnsi="Times New Roman" w:cs="Times New Roman"/>
        </w:rPr>
        <w:t xml:space="preserve"> mostly due to the L shaped configuration of the starting molecule and the hinge motion that elongates the molecule, increasing the probability of self</w:t>
      </w:r>
      <w:r w:rsidR="00381D15" w:rsidRPr="00375EF8">
        <w:rPr>
          <w:rStyle w:val="None"/>
          <w:rFonts w:ascii="Times New Roman" w:hAnsi="Times New Roman" w:cs="Times New Roman"/>
        </w:rPr>
        <w:t>-</w:t>
      </w:r>
      <w:r w:rsidRPr="00375EF8">
        <w:rPr>
          <w:rStyle w:val="None"/>
          <w:rFonts w:ascii="Times New Roman" w:hAnsi="Times New Roman" w:cs="Times New Roman"/>
        </w:rPr>
        <w:t>association.</w:t>
      </w:r>
      <w:r w:rsidR="00F0273A">
        <w:rPr>
          <w:rStyle w:val="None"/>
          <w:rFonts w:ascii="Times New Roman" w:hAnsi="Times New Roman" w:cs="Times New Roman"/>
        </w:rPr>
        <w:t xml:space="preserve"> </w:t>
      </w:r>
      <w:r w:rsidR="00F0273A" w:rsidRPr="006844F8">
        <w:rPr>
          <w:rStyle w:val="None"/>
          <w:rFonts w:ascii="Times New Roman" w:hAnsi="Times New Roman" w:cs="Times New Roman"/>
        </w:rPr>
        <w:t>The study of Zamora et al u</w:t>
      </w:r>
      <w:r w:rsidR="00013DA5">
        <w:rPr>
          <w:rStyle w:val="None"/>
          <w:rFonts w:ascii="Times New Roman" w:hAnsi="Times New Roman" w:cs="Times New Roman"/>
        </w:rPr>
        <w:t>sed real phosphorylation in Ser</w:t>
      </w:r>
      <w:r w:rsidR="00F0273A" w:rsidRPr="006844F8">
        <w:rPr>
          <w:rStyle w:val="None"/>
          <w:rFonts w:ascii="Times New Roman" w:hAnsi="Times New Roman" w:cs="Times New Roman"/>
        </w:rPr>
        <w:t xml:space="preserve">22 and 23 whereas the study of Cheng et al used </w:t>
      </w:r>
      <w:proofErr w:type="spellStart"/>
      <w:r w:rsidR="00F0273A" w:rsidRPr="006844F8">
        <w:rPr>
          <w:rStyle w:val="None"/>
          <w:rFonts w:ascii="Times New Roman" w:hAnsi="Times New Roman" w:cs="Times New Roman"/>
        </w:rPr>
        <w:t>phosphomimetic</w:t>
      </w:r>
      <w:proofErr w:type="spellEnd"/>
      <w:r w:rsidR="00F0273A" w:rsidRPr="006844F8">
        <w:rPr>
          <w:rStyle w:val="None"/>
          <w:rFonts w:ascii="Times New Roman" w:hAnsi="Times New Roman" w:cs="Times New Roman"/>
        </w:rPr>
        <w:t xml:space="preserve"> mutations S23/S24D</w:t>
      </w:r>
      <w:r w:rsidR="00F0273A" w:rsidRPr="002B704F">
        <w:rPr>
          <w:rStyle w:val="None"/>
          <w:rFonts w:ascii="Times New Roman" w:hAnsi="Times New Roman" w:cs="Times New Roman"/>
          <w:highlight w:val="yellow"/>
        </w:rPr>
        <w:t xml:space="preserve">, although there are no </w:t>
      </w:r>
      <w:r w:rsidR="002B704F" w:rsidRPr="002B704F">
        <w:rPr>
          <w:rStyle w:val="None"/>
          <w:rFonts w:ascii="Times New Roman" w:hAnsi="Times New Roman" w:cs="Times New Roman"/>
          <w:highlight w:val="yellow"/>
        </w:rPr>
        <w:t xml:space="preserve">structural or physiological </w:t>
      </w:r>
      <w:r w:rsidR="00F0273A" w:rsidRPr="002B704F">
        <w:rPr>
          <w:rStyle w:val="None"/>
          <w:rFonts w:ascii="Times New Roman" w:hAnsi="Times New Roman" w:cs="Times New Roman"/>
          <w:highlight w:val="yellow"/>
        </w:rPr>
        <w:t xml:space="preserve">differences between the effects of phosphorylation and </w:t>
      </w:r>
      <w:proofErr w:type="spellStart"/>
      <w:r w:rsidR="00F0273A" w:rsidRPr="002B704F">
        <w:rPr>
          <w:rStyle w:val="None"/>
          <w:rFonts w:ascii="Times New Roman" w:hAnsi="Times New Roman" w:cs="Times New Roman"/>
          <w:highlight w:val="yellow"/>
        </w:rPr>
        <w:t>phosphomimetic</w:t>
      </w:r>
      <w:proofErr w:type="spellEnd"/>
      <w:r w:rsidR="00F0273A" w:rsidRPr="002B704F">
        <w:rPr>
          <w:rStyle w:val="None"/>
          <w:rFonts w:ascii="Times New Roman" w:hAnsi="Times New Roman" w:cs="Times New Roman"/>
          <w:highlight w:val="yellow"/>
        </w:rPr>
        <w:t xml:space="preserve"> mutations in the </w:t>
      </w:r>
      <w:proofErr w:type="spellStart"/>
      <w:r w:rsidR="00F0273A" w:rsidRPr="002B704F">
        <w:rPr>
          <w:rStyle w:val="None"/>
          <w:rFonts w:ascii="Times New Roman" w:hAnsi="Times New Roman" w:cs="Times New Roman"/>
          <w:highlight w:val="yellow"/>
        </w:rPr>
        <w:t>myofilament</w:t>
      </w:r>
      <w:proofErr w:type="spellEnd"/>
      <w:r w:rsidR="002B704F" w:rsidRPr="002B704F">
        <w:rPr>
          <w:rStyle w:val="None"/>
          <w:rFonts w:ascii="Times New Roman" w:hAnsi="Times New Roman" w:cs="Times New Roman"/>
          <w:highlight w:val="yellow"/>
        </w:rPr>
        <w:t xml:space="preserve"> </w:t>
      </w:r>
      <w:del w:id="284" w:author="Mary Papadaki" w:date="2016-08-23T16:03:00Z">
        <w:r w:rsidR="002B704F" w:rsidRPr="002B704F" w:rsidDel="0094184C">
          <w:rPr>
            <w:rStyle w:val="None"/>
            <w:rFonts w:ascii="Times New Roman" w:hAnsi="Times New Roman" w:cs="Times New Roman"/>
            <w:highlight w:val="yellow"/>
          </w:rPr>
          <w:delText>(Finley et al., 1999)</w:delText>
        </w:r>
        <w:r w:rsidR="00F0273A" w:rsidRPr="002B704F" w:rsidDel="0094184C">
          <w:rPr>
            <w:rStyle w:val="None"/>
            <w:rFonts w:ascii="Times New Roman" w:hAnsi="Times New Roman" w:cs="Times New Roman"/>
            <w:highlight w:val="yellow"/>
          </w:rPr>
          <w:delText xml:space="preserve"> </w:delText>
        </w:r>
      </w:del>
      <w:r w:rsidR="00F0273A" w:rsidRPr="002B704F">
        <w:rPr>
          <w:rStyle w:val="None"/>
          <w:rFonts w:ascii="Times New Roman" w:hAnsi="Times New Roman" w:cs="Times New Roman"/>
          <w:highlight w:val="yellow"/>
        </w:rPr>
        <w:fldChar w:fldCharType="begin">
          <w:fldData xml:space="preserve">PEVuZE5vdGU+PENpdGU+PEF1dGhvcj5NYW1pZGk8L0F1dGhvcj48WWVhcj4yMDEyPC9ZZWFyPjxS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</w:fldData>
        </w:fldChar>
      </w:r>
      <w:r w:rsidR="0094184C">
        <w:rPr>
          <w:rStyle w:val="None"/>
          <w:rFonts w:ascii="Times New Roman" w:hAnsi="Times New Roman" w:cs="Times New Roman"/>
          <w:highlight w:val="yellow"/>
        </w:rPr>
        <w:instrText xml:space="preserve"> ADDIN EN.CITE </w:instrText>
      </w:r>
      <w:r w:rsidR="0094184C">
        <w:rPr>
          <w:rStyle w:val="None"/>
          <w:rFonts w:ascii="Times New Roman" w:hAnsi="Times New Roman" w:cs="Times New Roman"/>
          <w:highlight w:val="yellow"/>
        </w:rPr>
        <w:fldChar w:fldCharType="begin">
          <w:fldData xml:space="preserve">PEVuZE5vdGU+PENpdGU+PEF1dGhvcj5NYW1pZGk8L0F1dGhvcj48WWVhcj4yMDEyPC9ZZWFyPjxS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</w:fldData>
        </w:fldChar>
      </w:r>
      <w:r w:rsidR="0094184C">
        <w:rPr>
          <w:rStyle w:val="None"/>
          <w:rFonts w:ascii="Times New Roman" w:hAnsi="Times New Roman" w:cs="Times New Roman"/>
          <w:highlight w:val="yellow"/>
        </w:rPr>
        <w:instrText xml:space="preserve"> ADDIN EN.CITE.DATA </w:instrText>
      </w:r>
      <w:r w:rsidR="0094184C">
        <w:rPr>
          <w:rStyle w:val="None"/>
          <w:rFonts w:ascii="Times New Roman" w:hAnsi="Times New Roman" w:cs="Times New Roman"/>
          <w:highlight w:val="yellow"/>
        </w:rPr>
      </w:r>
      <w:r w:rsidR="0094184C">
        <w:rPr>
          <w:rStyle w:val="None"/>
          <w:rFonts w:ascii="Times New Roman" w:hAnsi="Times New Roman" w:cs="Times New Roman"/>
          <w:highlight w:val="yellow"/>
        </w:rPr>
        <w:fldChar w:fldCharType="end"/>
      </w:r>
      <w:r w:rsidR="00F0273A" w:rsidRPr="002B704F">
        <w:rPr>
          <w:rStyle w:val="None"/>
          <w:rFonts w:ascii="Times New Roman" w:hAnsi="Times New Roman" w:cs="Times New Roman"/>
          <w:highlight w:val="yellow"/>
        </w:rPr>
      </w:r>
      <w:r w:rsidR="00F0273A" w:rsidRPr="002B704F">
        <w:rPr>
          <w:rStyle w:val="None"/>
          <w:rFonts w:ascii="Times New Roman" w:hAnsi="Times New Roman" w:cs="Times New Roman"/>
          <w:highlight w:val="yellow"/>
        </w:rPr>
        <w:fldChar w:fldCharType="separate"/>
      </w:r>
      <w:r w:rsidR="0094184C">
        <w:rPr>
          <w:rStyle w:val="None"/>
          <w:rFonts w:ascii="Times New Roman" w:hAnsi="Times New Roman" w:cs="Times New Roman"/>
          <w:noProof/>
          <w:highlight w:val="yellow"/>
        </w:rPr>
        <w:t>(</w:t>
      </w:r>
      <w:hyperlink w:anchor="_ENREF_26" w:tooltip="Mamidi, 2012 #4770" w:history="1">
        <w:r w:rsidR="002735BB">
          <w:rPr>
            <w:rStyle w:val="None"/>
            <w:rFonts w:ascii="Times New Roman" w:hAnsi="Times New Roman" w:cs="Times New Roman"/>
            <w:noProof/>
            <w:highlight w:val="yellow"/>
          </w:rPr>
          <w:t>Mamidi et al., 2012</w:t>
        </w:r>
      </w:hyperlink>
      <w:r w:rsidR="0094184C">
        <w:rPr>
          <w:rStyle w:val="None"/>
          <w:rFonts w:ascii="Times New Roman" w:hAnsi="Times New Roman" w:cs="Times New Roman"/>
          <w:noProof/>
          <w:highlight w:val="yellow"/>
        </w:rPr>
        <w:t xml:space="preserve">, </w:t>
      </w:r>
      <w:hyperlink w:anchor="_ENREF_38" w:tooltip="Rao, 2014 #4771" w:history="1">
        <w:r w:rsidR="002735BB">
          <w:rPr>
            <w:rStyle w:val="None"/>
            <w:rFonts w:ascii="Times New Roman" w:hAnsi="Times New Roman" w:cs="Times New Roman"/>
            <w:noProof/>
            <w:highlight w:val="yellow"/>
          </w:rPr>
          <w:t>Rao et al., 2014</w:t>
        </w:r>
      </w:hyperlink>
      <w:r w:rsidR="0094184C">
        <w:rPr>
          <w:rStyle w:val="None"/>
          <w:rFonts w:ascii="Times New Roman" w:hAnsi="Times New Roman" w:cs="Times New Roman"/>
          <w:noProof/>
          <w:highlight w:val="yellow"/>
        </w:rPr>
        <w:t xml:space="preserve">, </w:t>
      </w:r>
      <w:hyperlink w:anchor="_ENREF_13" w:tooltip="Finley, 1999 #4806" w:history="1">
        <w:r w:rsidR="002735BB">
          <w:rPr>
            <w:rStyle w:val="None"/>
            <w:rFonts w:ascii="Times New Roman" w:hAnsi="Times New Roman" w:cs="Times New Roman"/>
            <w:noProof/>
            <w:highlight w:val="yellow"/>
          </w:rPr>
          <w:t>Finley et al., 1999</w:t>
        </w:r>
      </w:hyperlink>
      <w:r w:rsidR="0094184C">
        <w:rPr>
          <w:rStyle w:val="None"/>
          <w:rFonts w:ascii="Times New Roman" w:hAnsi="Times New Roman" w:cs="Times New Roman"/>
          <w:noProof/>
          <w:highlight w:val="yellow"/>
        </w:rPr>
        <w:t>)</w:t>
      </w:r>
      <w:r w:rsidR="00F0273A" w:rsidRPr="002B704F">
        <w:rPr>
          <w:rStyle w:val="None"/>
          <w:rFonts w:ascii="Times New Roman" w:hAnsi="Times New Roman" w:cs="Times New Roman"/>
          <w:highlight w:val="yellow"/>
        </w:rPr>
        <w:fldChar w:fldCharType="end"/>
      </w:r>
      <w:r w:rsidR="00F0273A" w:rsidRPr="002B704F">
        <w:rPr>
          <w:rStyle w:val="None"/>
          <w:rFonts w:ascii="Times New Roman" w:hAnsi="Times New Roman" w:cs="Times New Roman"/>
          <w:highlight w:val="yellow"/>
        </w:rPr>
        <w:t xml:space="preserve">. </w:t>
      </w:r>
      <w:r w:rsidR="002B704F" w:rsidRPr="002B704F">
        <w:rPr>
          <w:rStyle w:val="None"/>
          <w:rFonts w:ascii="Times New Roman" w:hAnsi="Times New Roman" w:cs="Times New Roman"/>
          <w:highlight w:val="yellow"/>
        </w:rPr>
        <w:t xml:space="preserve">Using S23/24D allowed Cheng et al to make direct comparisons between MD simulations and physiological </w:t>
      </w:r>
      <w:commentRangeStart w:id="285"/>
      <w:r w:rsidR="002B704F" w:rsidRPr="002B704F">
        <w:rPr>
          <w:rStyle w:val="None"/>
          <w:rFonts w:ascii="Times New Roman" w:hAnsi="Times New Roman" w:cs="Times New Roman"/>
          <w:highlight w:val="yellow"/>
        </w:rPr>
        <w:t>data</w:t>
      </w:r>
      <w:commentRangeEnd w:id="285"/>
      <w:r w:rsidR="00F87334">
        <w:rPr>
          <w:rStyle w:val="CommentReference"/>
          <w:rFonts w:ascii="Times New Roman" w:hAnsi="Times New Roman" w:cs="Times New Roman"/>
          <w:color w:val="auto"/>
        </w:rPr>
        <w:commentReference w:id="285"/>
      </w:r>
      <w:r w:rsidR="002B704F" w:rsidRPr="002B704F">
        <w:rPr>
          <w:rStyle w:val="None"/>
          <w:rFonts w:ascii="Times New Roman" w:hAnsi="Times New Roman" w:cs="Times New Roman"/>
          <w:highlight w:val="yellow"/>
        </w:rPr>
        <w:t>.</w:t>
      </w:r>
      <w:r w:rsidR="002B704F">
        <w:rPr>
          <w:rStyle w:val="None"/>
          <w:rFonts w:ascii="Times New Roman" w:hAnsi="Times New Roman" w:cs="Times New Roman"/>
        </w:rPr>
        <w:t xml:space="preserve"> </w:t>
      </w:r>
    </w:p>
    <w:p w14:paraId="652F2345" w14:textId="77777777" w:rsidR="00C61267" w:rsidRPr="00C61267" w:rsidRDefault="00C61267">
      <w:pPr>
        <w:pStyle w:val="Body"/>
        <w:rPr>
          <w:rStyle w:val="None"/>
          <w:rFonts w:ascii="Times New Roman" w:eastAsia="Times New Roman" w:hAnsi="Times New Roman" w:cs="Times New Roman"/>
        </w:rPr>
      </w:pPr>
    </w:p>
    <w:p w14:paraId="310A7807" w14:textId="1169C118" w:rsidR="00AB6258" w:rsidRDefault="00983219">
      <w:pPr>
        <w:pStyle w:val="Body"/>
        <w:rPr>
          <w:rStyle w:val="None"/>
          <w:rFonts w:ascii="Times New Roman" w:hAnsi="Times New Roman" w:cs="Times New Roman"/>
        </w:rPr>
      </w:pPr>
      <w:r w:rsidRPr="00BE20D4">
        <w:rPr>
          <w:rStyle w:val="None"/>
          <w:rFonts w:ascii="Times New Roman" w:hAnsi="Times New Roman" w:cs="Times New Roman"/>
        </w:rPr>
        <w:t xml:space="preserve">The contacts between the intrinsically disordered segments and the troponin core are </w:t>
      </w:r>
      <w:del w:id="286" w:author="Mary Papadaki" w:date="2016-08-29T09:26:00Z">
        <w:r w:rsidRPr="00BE20D4" w:rsidDel="0061752A">
          <w:rPr>
            <w:rStyle w:val="None"/>
            <w:rFonts w:ascii="Times New Roman" w:hAnsi="Times New Roman" w:cs="Times New Roman"/>
          </w:rPr>
          <w:delText>of great interest</w:delText>
        </w:r>
      </w:del>
      <w:ins w:id="287" w:author="Mary Papadaki" w:date="2016-08-29T09:26:00Z">
        <w:r w:rsidR="0061752A">
          <w:rPr>
            <w:rStyle w:val="None"/>
            <w:rFonts w:ascii="Times New Roman" w:hAnsi="Times New Roman" w:cs="Times New Roman"/>
          </w:rPr>
          <w:t>interesting</w:t>
        </w:r>
      </w:ins>
      <w:r w:rsidRPr="00BE20D4">
        <w:rPr>
          <w:rStyle w:val="None"/>
          <w:rFonts w:ascii="Times New Roman" w:hAnsi="Times New Roman" w:cs="Times New Roman"/>
        </w:rPr>
        <w:t xml:space="preserve"> since they are involved in the mechanism of regulation by troponin </w:t>
      </w:r>
      <w:r w:rsidR="00F70CE1"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&lt;EndNote&gt;&lt;Cite&gt;&lt;Author&gt;Cheng&lt;/Author&gt;&lt;Year&gt;2016&lt;/Year&gt;&lt;RecNum&gt;4768&lt;/RecNum&gt;&lt;DisplayText&gt;(Cheng and Regnier, 2016)&lt;/DisplayText&gt;&lt;record&gt;&lt;rec-number&gt;4768&lt;/rec-number&gt;&lt;foreign-keys&gt;&lt;key app="EN" db-id="2s0zpdssx9zsdpea0ra5wedywrp9w9tw5vpp"&gt;4768&lt;/key&gt;&lt;/foreign-keys&gt;&lt;ref-type name="Journal Article"&gt;17&lt;/ref-type&gt;&lt;contributors&gt;&lt;authors&gt;&lt;author&gt;Cheng, Y.&lt;/author&gt;&lt;author&gt;Regnier, M.&lt;/author&gt;&lt;/authors&gt;&lt;/contributors&gt;&lt;auth-address&gt;University of Washington, Department of Bioengineering, Seattle, WA, USA.&amp;#xD;University of Washington, Department of Bioengineering, Seattle, WA, USA. Electronic address: mregnier@uw.edu.&lt;/auth-address&gt;&lt;titles&gt;&lt;title&gt;Cardiac troponin structure-function and the influence of hypertrophic cardiomyopathy associated mutations on modulation of contractility&lt;/title&gt;&lt;secondary-title&gt;Arch Biochem Biophys&lt;/secondary-title&gt;&lt;alt-title&gt;Archives of biochemistry and biophysics&lt;/alt-title&gt;&lt;/titles&gt;&lt;periodical&gt;&lt;full-title&gt;Arch Biochem Biophys&lt;/full-title&gt;&lt;abbr-1&gt;Archives of biochemistry and biophysics&lt;/abbr-1&gt;&lt;/periodical&gt;&lt;alt-periodical&gt;&lt;full-title&gt;Arch Biochem Biophys&lt;/full-title&gt;&lt;abbr-1&gt;Archives of biochemistry and biophysics&lt;/abbr-1&gt;&lt;/alt-periodical&gt;&lt;pages&gt;11-21&lt;/pages&gt;&lt;volume&gt;601&lt;/volume&gt;&lt;dates&gt;&lt;year&gt;2016&lt;/year&gt;&lt;pub-dates&gt;&lt;date&gt;Jul 1&lt;/date&gt;&lt;/pub-dates&gt;&lt;/dates&gt;&lt;isbn&gt;1096-0384 (Electronic)&amp;#xD;0003-9861 (Linking)&lt;/isbn&gt;&lt;accession-num&gt;26851561&lt;/accession-num&gt;&lt;urls&gt;&lt;related-urls&gt;&lt;url&gt;http://www.ncbi.nlm.nih.gov/pubmed/26851561&lt;/url&gt;&lt;/related-urls&gt;&lt;/urls&gt;&lt;custom2&gt;4899195&lt;/custom2&gt;&lt;electronic-resource-num&gt;10.1016/j.abb.2016.02.004&lt;/electronic-resource-num&gt;&lt;/record&gt;&lt;/Cite&gt;&lt;/EndNote&gt;</w:instrText>
      </w:r>
      <w:r w:rsidR="00F70CE1"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7" w:tooltip="Cheng, 2016 #4768" w:history="1">
        <w:r w:rsidR="002735BB">
          <w:rPr>
            <w:rStyle w:val="None"/>
            <w:rFonts w:ascii="Times New Roman" w:hAnsi="Times New Roman" w:cs="Times New Roman"/>
            <w:noProof/>
          </w:rPr>
          <w:t>Cheng and Regnier, 2016</w:t>
        </w:r>
      </w:hyperlink>
      <w:r w:rsidR="003069EE">
        <w:rPr>
          <w:rStyle w:val="None"/>
          <w:rFonts w:ascii="Times New Roman" w:hAnsi="Times New Roman" w:cs="Times New Roman"/>
          <w:noProof/>
        </w:rPr>
        <w:t>)</w:t>
      </w:r>
      <w:r w:rsidR="00F70CE1" w:rsidRPr="00BE20D4">
        <w:rPr>
          <w:rStyle w:val="None"/>
          <w:rFonts w:ascii="Times New Roman" w:hAnsi="Times New Roman" w:cs="Times New Roman"/>
        </w:rPr>
        <w:fldChar w:fldCharType="end"/>
      </w:r>
      <w:r w:rsidRPr="00BE20D4">
        <w:rPr>
          <w:rStyle w:val="None"/>
          <w:rFonts w:ascii="Times New Roman" w:hAnsi="Times New Roman" w:cs="Times New Roman"/>
        </w:rPr>
        <w:t xml:space="preserve">. </w:t>
      </w:r>
      <w:r w:rsidR="00EA20B2">
        <w:rPr>
          <w:rStyle w:val="None"/>
          <w:rFonts w:ascii="Times New Roman" w:hAnsi="Times New Roman" w:cs="Times New Roman"/>
        </w:rPr>
        <w:t xml:space="preserve">In </w:t>
      </w:r>
      <w:r w:rsidRPr="00BE20D4">
        <w:rPr>
          <w:rStyle w:val="None"/>
          <w:rFonts w:ascii="Times New Roman" w:hAnsi="Times New Roman" w:cs="Times New Roman"/>
        </w:rPr>
        <w:t>order for the opening of the hydrophobic cleft upon Ca</w:t>
      </w:r>
      <w:r w:rsidRPr="00375EF8">
        <w:rPr>
          <w:rStyle w:val="None"/>
          <w:rFonts w:ascii="Times New Roman" w:hAnsi="Times New Roman" w:cs="Times New Roman"/>
          <w:vertAlign w:val="superscript"/>
        </w:rPr>
        <w:t>2+</w:t>
      </w:r>
      <w:r w:rsidRPr="00375EF8">
        <w:rPr>
          <w:rStyle w:val="None"/>
          <w:rFonts w:ascii="Times New Roman" w:hAnsi="Times New Roman" w:cs="Times New Roman"/>
        </w:rPr>
        <w:t xml:space="preserve"> binding to occur, </w:t>
      </w:r>
      <w:del w:id="288" w:author="Mary Papadaki" w:date="2016-08-29T09:26:00Z">
        <w:r w:rsidRPr="00375EF8" w:rsidDel="0061752A">
          <w:rPr>
            <w:rStyle w:val="None"/>
            <w:rFonts w:ascii="Times New Roman" w:hAnsi="Times New Roman" w:cs="Times New Roman"/>
          </w:rPr>
          <w:delText xml:space="preserve">it is important for the </w:delText>
        </w:r>
      </w:del>
      <w:proofErr w:type="spellStart"/>
      <w:r w:rsidRPr="00375EF8">
        <w:rPr>
          <w:rStyle w:val="None"/>
          <w:rFonts w:ascii="Times New Roman" w:hAnsi="Times New Roman" w:cs="Times New Roman"/>
        </w:rPr>
        <w:t>TnC</w:t>
      </w:r>
      <w:proofErr w:type="spellEnd"/>
      <w:r w:rsidRPr="00375EF8">
        <w:rPr>
          <w:rStyle w:val="None"/>
          <w:rFonts w:ascii="Times New Roman" w:hAnsi="Times New Roman" w:cs="Times New Roman"/>
        </w:rPr>
        <w:t xml:space="preserve"> </w:t>
      </w:r>
      <w:del w:id="289" w:author="Mary Papadaki" w:date="2016-08-29T09:26:00Z">
        <w:r w:rsidRPr="00375EF8" w:rsidDel="0061752A">
          <w:rPr>
            <w:rStyle w:val="None"/>
            <w:rFonts w:ascii="Times New Roman" w:hAnsi="Times New Roman" w:cs="Times New Roman"/>
          </w:rPr>
          <w:delText xml:space="preserve">to </w:delText>
        </w:r>
      </w:del>
      <w:ins w:id="290" w:author="Mary Papadaki" w:date="2016-08-29T09:26:00Z">
        <w:r w:rsidR="0061752A">
          <w:rPr>
            <w:rStyle w:val="None"/>
            <w:rFonts w:ascii="Times New Roman" w:hAnsi="Times New Roman" w:cs="Times New Roman"/>
          </w:rPr>
          <w:t xml:space="preserve">must </w:t>
        </w:r>
      </w:ins>
      <w:r w:rsidRPr="00375EF8">
        <w:rPr>
          <w:rStyle w:val="None"/>
          <w:rFonts w:ascii="Times New Roman" w:hAnsi="Times New Roman" w:cs="Times New Roman"/>
        </w:rPr>
        <w:t>interact with the TnI switch peptide (</w:t>
      </w:r>
      <w:r w:rsidR="00647D32" w:rsidRPr="00375EF8">
        <w:rPr>
          <w:rStyle w:val="None"/>
          <w:rFonts w:ascii="Times New Roman" w:hAnsi="Times New Roman" w:cs="Times New Roman"/>
        </w:rPr>
        <w:t>148-154</w:t>
      </w:r>
      <w:r w:rsidRPr="00375EF8">
        <w:rPr>
          <w:rStyle w:val="None"/>
          <w:rFonts w:ascii="Times New Roman" w:hAnsi="Times New Roman" w:cs="Times New Roman"/>
        </w:rPr>
        <w:t>)</w:t>
      </w:r>
      <w:r w:rsidR="00603EF8" w:rsidRPr="00375EF8">
        <w:rPr>
          <w:rStyle w:val="None"/>
          <w:rFonts w:ascii="Times New Roman" w:hAnsi="Times New Roman" w:cs="Times New Roman"/>
        </w:rPr>
        <w:t xml:space="preserve">. The </w:t>
      </w:r>
      <w:r w:rsidRPr="00375EF8">
        <w:rPr>
          <w:rStyle w:val="None"/>
          <w:rFonts w:ascii="Times New Roman" w:hAnsi="Times New Roman" w:cs="Times New Roman"/>
        </w:rPr>
        <w:t>N</w:t>
      </w:r>
      <w:r w:rsidR="00F70CE1" w:rsidRPr="00375EF8">
        <w:rPr>
          <w:rStyle w:val="None"/>
          <w:rFonts w:ascii="Times New Roman" w:hAnsi="Times New Roman" w:cs="Times New Roman"/>
        </w:rPr>
        <w:t>-</w:t>
      </w:r>
      <w:r w:rsidRPr="00375EF8">
        <w:rPr>
          <w:rStyle w:val="None"/>
          <w:rFonts w:ascii="Times New Roman" w:hAnsi="Times New Roman" w:cs="Times New Roman"/>
        </w:rPr>
        <w:t xml:space="preserve">terminal </w:t>
      </w:r>
      <w:proofErr w:type="spellStart"/>
      <w:r w:rsidRPr="00375EF8">
        <w:rPr>
          <w:rStyle w:val="None"/>
          <w:rFonts w:ascii="Times New Roman" w:hAnsi="Times New Roman" w:cs="Times New Roman"/>
        </w:rPr>
        <w:t>TnC</w:t>
      </w:r>
      <w:proofErr w:type="spellEnd"/>
      <w:r w:rsidRPr="00375EF8">
        <w:rPr>
          <w:rStyle w:val="None"/>
          <w:rFonts w:ascii="Times New Roman" w:hAnsi="Times New Roman" w:cs="Times New Roman"/>
        </w:rPr>
        <w:t>-TnI (1-30</w:t>
      </w:r>
      <w:r w:rsidR="00603EF8" w:rsidRPr="00375EF8">
        <w:rPr>
          <w:rStyle w:val="None"/>
          <w:rFonts w:ascii="Times New Roman" w:hAnsi="Times New Roman" w:cs="Times New Roman"/>
        </w:rPr>
        <w:t>) interaction</w:t>
      </w:r>
      <w:r w:rsidRPr="00375EF8">
        <w:rPr>
          <w:rStyle w:val="None"/>
          <w:rFonts w:ascii="Times New Roman" w:hAnsi="Times New Roman" w:cs="Times New Roman"/>
        </w:rPr>
        <w:t xml:space="preserve"> is also crucial for the phosphorylation signal to modulate Ca</w:t>
      </w:r>
      <w:r w:rsidRPr="006844F8">
        <w:rPr>
          <w:rStyle w:val="None"/>
          <w:rFonts w:ascii="Times New Roman" w:hAnsi="Times New Roman" w:cs="Times New Roman"/>
          <w:vertAlign w:val="superscript"/>
        </w:rPr>
        <w:t>2+</w:t>
      </w:r>
      <w:r w:rsidRPr="00BE20D4">
        <w:rPr>
          <w:rStyle w:val="None"/>
          <w:rFonts w:ascii="Times New Roman" w:hAnsi="Times New Roman" w:cs="Times New Roman"/>
        </w:rPr>
        <w:t xml:space="preserve">-sensitivity.  Finally, the disordered </w:t>
      </w:r>
      <w:r w:rsidRPr="00375EF8">
        <w:rPr>
          <w:rStyle w:val="None"/>
          <w:rFonts w:ascii="Times New Roman" w:hAnsi="Times New Roman" w:cs="Times New Roman"/>
        </w:rPr>
        <w:t xml:space="preserve">C-terminus of </w:t>
      </w:r>
      <w:proofErr w:type="spellStart"/>
      <w:r w:rsidRPr="00375EF8">
        <w:rPr>
          <w:rStyle w:val="None"/>
          <w:rFonts w:ascii="Times New Roman" w:hAnsi="Times New Roman" w:cs="Times New Roman"/>
        </w:rPr>
        <w:t>TnT</w:t>
      </w:r>
      <w:proofErr w:type="spellEnd"/>
      <w:r w:rsidRPr="00375EF8">
        <w:rPr>
          <w:rStyle w:val="None"/>
          <w:rFonts w:ascii="Times New Roman" w:hAnsi="Times New Roman" w:cs="Times New Roman"/>
        </w:rPr>
        <w:t xml:space="preserve"> </w:t>
      </w:r>
      <w:r w:rsidR="00E5456A" w:rsidRPr="00375EF8">
        <w:rPr>
          <w:rStyle w:val="None"/>
          <w:rFonts w:ascii="Times New Roman" w:hAnsi="Times New Roman" w:cs="Times New Roman"/>
        </w:rPr>
        <w:t>(212-298</w:t>
      </w:r>
      <w:r w:rsidRPr="00375EF8">
        <w:rPr>
          <w:rStyle w:val="None"/>
          <w:rFonts w:ascii="Times New Roman" w:hAnsi="Times New Roman" w:cs="Times New Roman"/>
        </w:rPr>
        <w:t>)</w:t>
      </w:r>
      <w:r w:rsidR="006A4D54" w:rsidRPr="00375EF8">
        <w:rPr>
          <w:rStyle w:val="None"/>
          <w:rFonts w:ascii="Times New Roman" w:hAnsi="Times New Roman" w:cs="Times New Roman"/>
        </w:rPr>
        <w:t>,</w:t>
      </w:r>
      <w:r w:rsidRPr="00375EF8">
        <w:rPr>
          <w:rStyle w:val="None"/>
          <w:rFonts w:ascii="Times New Roman" w:hAnsi="Times New Roman" w:cs="Times New Roman"/>
        </w:rPr>
        <w:t xml:space="preserve"> </w:t>
      </w:r>
      <w:r w:rsidR="006A4D54" w:rsidRPr="00375EF8">
        <w:rPr>
          <w:rStyle w:val="None"/>
          <w:rFonts w:ascii="Times New Roman" w:hAnsi="Times New Roman" w:cs="Times New Roman"/>
        </w:rPr>
        <w:t xml:space="preserve">which </w:t>
      </w:r>
      <w:r w:rsidRPr="00375EF8">
        <w:rPr>
          <w:rStyle w:val="None"/>
          <w:rFonts w:ascii="Times New Roman" w:hAnsi="Times New Roman" w:cs="Times New Roman"/>
        </w:rPr>
        <w:t>has not previously been simulated</w:t>
      </w:r>
      <w:ins w:id="291" w:author="Mary Papadaki" w:date="2016-08-29T09:27:00Z">
        <w:r w:rsidR="0061752A">
          <w:rPr>
            <w:rStyle w:val="None"/>
            <w:rFonts w:ascii="Times New Roman" w:hAnsi="Times New Roman" w:cs="Times New Roman"/>
          </w:rPr>
          <w:t>,</w:t>
        </w:r>
      </w:ins>
      <w:r w:rsidR="00DB3616">
        <w:rPr>
          <w:rStyle w:val="None"/>
          <w:rFonts w:ascii="Times New Roman" w:hAnsi="Times New Roman" w:cs="Times New Roman"/>
        </w:rPr>
        <w:t xml:space="preserve"> maybe involved in these interactions</w:t>
      </w:r>
      <w:r w:rsidRPr="00BE20D4">
        <w:rPr>
          <w:rStyle w:val="None"/>
          <w:rFonts w:ascii="Times New Roman" w:hAnsi="Times New Roman" w:cs="Times New Roman"/>
        </w:rPr>
        <w:t>.</w:t>
      </w:r>
    </w:p>
    <w:p w14:paraId="5C68EC1A" w14:textId="77777777" w:rsidR="00C61267" w:rsidRPr="00C61267" w:rsidRDefault="00C61267">
      <w:pPr>
        <w:pStyle w:val="Body"/>
        <w:rPr>
          <w:rStyle w:val="None"/>
          <w:rFonts w:ascii="Times New Roman" w:eastAsia="Times New Roman" w:hAnsi="Times New Roman" w:cs="Times New Roman"/>
        </w:rPr>
      </w:pPr>
    </w:p>
    <w:p w14:paraId="558F5EDF" w14:textId="4D17A5DC" w:rsidR="00C61267" w:rsidRPr="006844F8" w:rsidRDefault="00983219">
      <w:pPr>
        <w:pStyle w:val="Body"/>
        <w:rPr>
          <w:rStyle w:val="None"/>
          <w:rFonts w:ascii="Times New Roman" w:hAnsi="Times New Roman" w:cs="Times New Roman"/>
          <w:color w:val="auto"/>
        </w:rPr>
      </w:pPr>
      <w:r w:rsidRPr="00571946">
        <w:rPr>
          <w:rStyle w:val="None"/>
          <w:rFonts w:ascii="Times New Roman" w:hAnsi="Times New Roman" w:cs="Times New Roman"/>
        </w:rPr>
        <w:t>In their MD simulations, Cheng et al observed that phosphorylation decreased the overall stability of troponin as determined by RMS</w:t>
      </w:r>
      <w:ins w:id="292" w:author="Mary Papadaki" w:date="2016-08-25T21:30:00Z">
        <w:r w:rsidR="009D235D">
          <w:rPr>
            <w:rStyle w:val="None"/>
            <w:rFonts w:ascii="Times New Roman" w:hAnsi="Times New Roman" w:cs="Times New Roman"/>
          </w:rPr>
          <w:t>F</w:t>
        </w:r>
      </w:ins>
      <w:del w:id="293" w:author="Mary Papadaki" w:date="2016-08-25T21:30:00Z">
        <w:r w:rsidRPr="00571946" w:rsidDel="009D235D">
          <w:rPr>
            <w:rStyle w:val="None"/>
            <w:rFonts w:ascii="Times New Roman" w:hAnsi="Times New Roman" w:cs="Times New Roman"/>
          </w:rPr>
          <w:delText>D</w:delText>
        </w:r>
      </w:del>
      <w:r w:rsidRPr="00571946">
        <w:rPr>
          <w:rStyle w:val="None"/>
          <w:rFonts w:ascii="Times New Roman" w:hAnsi="Times New Roman" w:cs="Times New Roman"/>
        </w:rPr>
        <w:t xml:space="preserve"> plots and changed the interactions between </w:t>
      </w:r>
      <w:proofErr w:type="spellStart"/>
      <w:r w:rsidRPr="00571946">
        <w:rPr>
          <w:rStyle w:val="None"/>
          <w:rFonts w:ascii="Times New Roman" w:hAnsi="Times New Roman" w:cs="Times New Roman"/>
        </w:rPr>
        <w:t>TnC</w:t>
      </w:r>
      <w:proofErr w:type="spellEnd"/>
      <w:r w:rsidRPr="00571946">
        <w:rPr>
          <w:rStyle w:val="None"/>
          <w:rFonts w:ascii="Times New Roman" w:hAnsi="Times New Roman" w:cs="Times New Roman"/>
        </w:rPr>
        <w:t xml:space="preserve"> and TnI. More specifically, they found increased </w:t>
      </w:r>
      <w:proofErr w:type="spellStart"/>
      <w:r w:rsidRPr="00571946">
        <w:rPr>
          <w:rStyle w:val="None"/>
          <w:rFonts w:ascii="Times New Roman" w:hAnsi="Times New Roman" w:cs="Times New Roman"/>
        </w:rPr>
        <w:t>intrasubunit</w:t>
      </w:r>
      <w:proofErr w:type="spellEnd"/>
      <w:r w:rsidRPr="00571946">
        <w:rPr>
          <w:rStyle w:val="None"/>
          <w:rFonts w:ascii="Times New Roman" w:hAnsi="Times New Roman" w:cs="Times New Roman"/>
        </w:rPr>
        <w:t xml:space="preserve"> interactions between the N-terminal and the inhibitory </w:t>
      </w:r>
      <w:del w:id="294" w:author="Mary Papadaki" w:date="2016-08-25T18:41:00Z">
        <w:r w:rsidRPr="00571946" w:rsidDel="00AC5A2B">
          <w:rPr>
            <w:rStyle w:val="None"/>
            <w:rFonts w:ascii="Times New Roman" w:hAnsi="Times New Roman" w:cs="Times New Roman"/>
          </w:rPr>
          <w:delText xml:space="preserve">peptide of </w:delText>
        </w:r>
      </w:del>
      <w:r w:rsidR="00F70CE1" w:rsidRPr="00571946">
        <w:rPr>
          <w:rStyle w:val="None"/>
          <w:rFonts w:ascii="Times New Roman" w:hAnsi="Times New Roman" w:cs="Times New Roman"/>
        </w:rPr>
        <w:t>TnI</w:t>
      </w:r>
      <w:ins w:id="295" w:author="Mary Papadaki" w:date="2016-08-25T18:41:00Z">
        <w:r w:rsidR="00AC5A2B">
          <w:rPr>
            <w:rStyle w:val="None"/>
            <w:rFonts w:ascii="Times New Roman" w:hAnsi="Times New Roman" w:cs="Times New Roman"/>
          </w:rPr>
          <w:t xml:space="preserve"> peptide</w:t>
        </w:r>
      </w:ins>
      <w:r w:rsidR="00F70CE1" w:rsidRPr="00571946">
        <w:rPr>
          <w:rStyle w:val="None"/>
          <w:rFonts w:ascii="Times New Roman" w:hAnsi="Times New Roman" w:cs="Times New Roman"/>
        </w:rPr>
        <w:t>, which</w:t>
      </w:r>
      <w:r w:rsidRPr="00571946">
        <w:rPr>
          <w:rStyle w:val="None"/>
          <w:rFonts w:ascii="Times New Roman" w:hAnsi="Times New Roman" w:cs="Times New Roman"/>
        </w:rPr>
        <w:t xml:space="preserve"> are not present in the </w:t>
      </w:r>
      <w:proofErr w:type="spellStart"/>
      <w:r w:rsidR="00DB3616" w:rsidRPr="006844F8">
        <w:rPr>
          <w:rStyle w:val="None"/>
          <w:rFonts w:ascii="Times New Roman" w:hAnsi="Times New Roman" w:cs="Times New Roman"/>
        </w:rPr>
        <w:t>unphosphorylated</w:t>
      </w:r>
      <w:proofErr w:type="spellEnd"/>
      <w:r w:rsidR="00DB3616" w:rsidRPr="00571946">
        <w:rPr>
          <w:rStyle w:val="None"/>
          <w:rFonts w:ascii="Times New Roman" w:hAnsi="Times New Roman" w:cs="Times New Roman"/>
        </w:rPr>
        <w:t xml:space="preserve"> </w:t>
      </w:r>
      <w:r w:rsidRPr="00571946">
        <w:rPr>
          <w:rStyle w:val="None"/>
          <w:rFonts w:ascii="Times New Roman" w:hAnsi="Times New Roman" w:cs="Times New Roman"/>
        </w:rPr>
        <w:t xml:space="preserve">structure. </w:t>
      </w:r>
      <w:r w:rsidR="00DB3616" w:rsidRPr="006844F8">
        <w:rPr>
          <w:rStyle w:val="None"/>
          <w:rFonts w:ascii="Times New Roman" w:hAnsi="Times New Roman" w:cs="Times New Roman"/>
        </w:rPr>
        <w:t>In contradiction</w:t>
      </w:r>
      <w:r w:rsidR="00DB3616" w:rsidRPr="00571946">
        <w:rPr>
          <w:rStyle w:val="None"/>
          <w:rFonts w:ascii="Times New Roman" w:hAnsi="Times New Roman" w:cs="Times New Roman"/>
        </w:rPr>
        <w:t xml:space="preserve"> </w:t>
      </w:r>
      <w:r w:rsidRPr="00571946">
        <w:rPr>
          <w:rStyle w:val="None"/>
          <w:rFonts w:ascii="Times New Roman" w:hAnsi="Times New Roman" w:cs="Times New Roman"/>
        </w:rPr>
        <w:t>to this study, the study by Zamora et al</w:t>
      </w:r>
      <w:del w:id="296" w:author="Mary Papadaki" w:date="2016-08-25T18:12:00Z">
        <w:r w:rsidRPr="00571946" w:rsidDel="00090BC8">
          <w:rPr>
            <w:rStyle w:val="None"/>
            <w:rFonts w:ascii="Times New Roman" w:hAnsi="Times New Roman" w:cs="Times New Roman"/>
          </w:rPr>
          <w:delText>.</w:delText>
        </w:r>
      </w:del>
      <w:r w:rsidRPr="00571946">
        <w:rPr>
          <w:rStyle w:val="None"/>
          <w:rFonts w:ascii="Times New Roman" w:hAnsi="Times New Roman" w:cs="Times New Roman"/>
        </w:rPr>
        <w:t xml:space="preserve"> showed that phosphorylation does not affect overall stability of any part of the troponin complex</w:t>
      </w:r>
      <w:ins w:id="297" w:author="Mary Papadaki" w:date="2016-08-29T09:22:00Z">
        <w:r w:rsidR="0061752A">
          <w:rPr>
            <w:rStyle w:val="None"/>
            <w:rFonts w:ascii="Times New Roman" w:hAnsi="Times New Roman" w:cs="Times New Roman"/>
          </w:rPr>
          <w:t xml:space="preserve">. </w:t>
        </w:r>
      </w:ins>
      <w:ins w:id="298" w:author="Steven" w:date="2016-08-29T09:27:00Z">
        <w:del w:id="299" w:author="Mary Papadaki" w:date="2016-08-29T09:22:00Z">
          <w:r w:rsidR="008A4F35" w:rsidDel="0061752A">
            <w:rPr>
              <w:rStyle w:val="None"/>
              <w:rFonts w:ascii="Times New Roman" w:hAnsi="Times New Roman" w:cs="Times New Roman"/>
            </w:rPr>
            <w:delText xml:space="preserve"> and that the intrasubunit interaction was </w:delText>
          </w:r>
        </w:del>
        <w:del w:id="300" w:author="Mary Papadaki" w:date="2016-08-29T09:16:00Z">
          <w:r w:rsidR="008A4F35" w:rsidDel="004C37CD">
            <w:rPr>
              <w:rStyle w:val="None"/>
              <w:rFonts w:ascii="Times New Roman" w:hAnsi="Times New Roman" w:cs="Times New Roman"/>
            </w:rPr>
            <w:delText xml:space="preserve">rare and </w:delText>
          </w:r>
        </w:del>
        <w:del w:id="301" w:author="Mary Papadaki" w:date="2016-08-29T09:22:00Z">
          <w:r w:rsidR="008A4F35" w:rsidDel="0061752A">
            <w:rPr>
              <w:rStyle w:val="None"/>
              <w:rFonts w:ascii="Times New Roman" w:hAnsi="Times New Roman" w:cs="Times New Roman"/>
            </w:rPr>
            <w:delText>not modulated by phosphorylation</w:delText>
          </w:r>
        </w:del>
      </w:ins>
      <w:ins w:id="302" w:author="Steven" w:date="2016-08-29T09:28:00Z">
        <w:del w:id="303" w:author="Mary Papadaki" w:date="2016-08-29T09:22:00Z">
          <w:r w:rsidR="008A4F35" w:rsidDel="0061752A">
            <w:rPr>
              <w:rStyle w:val="None"/>
              <w:rFonts w:ascii="Times New Roman" w:hAnsi="Times New Roman" w:cs="Times New Roman"/>
            </w:rPr>
            <w:delText xml:space="preserve">.  </w:delText>
          </w:r>
        </w:del>
        <w:r w:rsidR="008A4F35">
          <w:rPr>
            <w:rStyle w:val="None"/>
            <w:rFonts w:ascii="Times New Roman" w:hAnsi="Times New Roman" w:cs="Times New Roman"/>
          </w:rPr>
          <w:t xml:space="preserve">Phosphorylation </w:t>
        </w:r>
      </w:ins>
      <w:del w:id="304" w:author="Steven" w:date="2016-08-29T09:28:00Z">
        <w:r w:rsidRPr="00571946" w:rsidDel="008A4F35">
          <w:rPr>
            <w:rStyle w:val="None"/>
            <w:rFonts w:ascii="Times New Roman" w:hAnsi="Times New Roman" w:cs="Times New Roman"/>
          </w:rPr>
          <w:delText>, but it</w:delText>
        </w:r>
      </w:del>
      <w:r w:rsidRPr="00571946">
        <w:rPr>
          <w:rStyle w:val="None"/>
          <w:rFonts w:ascii="Times New Roman" w:hAnsi="Times New Roman" w:cs="Times New Roman"/>
        </w:rPr>
        <w:t xml:space="preserve"> changes the interactions between the intrinsically disordered segments and </w:t>
      </w:r>
      <w:proofErr w:type="spellStart"/>
      <w:r w:rsidRPr="00571946">
        <w:rPr>
          <w:rStyle w:val="None"/>
          <w:rFonts w:ascii="Times New Roman" w:hAnsi="Times New Roman" w:cs="Times New Roman"/>
        </w:rPr>
        <w:t>TnC</w:t>
      </w:r>
      <w:proofErr w:type="spellEnd"/>
      <w:r w:rsidRPr="00571946">
        <w:rPr>
          <w:rStyle w:val="None"/>
          <w:rFonts w:ascii="Times New Roman" w:hAnsi="Times New Roman" w:cs="Times New Roman"/>
        </w:rPr>
        <w:t>.  Moreover</w:t>
      </w:r>
      <w:r w:rsidR="00663170" w:rsidRPr="00571946">
        <w:rPr>
          <w:rStyle w:val="None"/>
          <w:rFonts w:ascii="Times New Roman" w:hAnsi="Times New Roman" w:cs="Times New Roman"/>
        </w:rPr>
        <w:t>,</w:t>
      </w:r>
      <w:r w:rsidRPr="00571946">
        <w:rPr>
          <w:rStyle w:val="None"/>
          <w:rFonts w:ascii="Times New Roman" w:hAnsi="Times New Roman" w:cs="Times New Roman"/>
        </w:rPr>
        <w:t xml:space="preserve"> the C-terminus of </w:t>
      </w:r>
      <w:proofErr w:type="spellStart"/>
      <w:r w:rsidRPr="00571946">
        <w:rPr>
          <w:rStyle w:val="None"/>
          <w:rFonts w:ascii="Times New Roman" w:hAnsi="Times New Roman" w:cs="Times New Roman"/>
        </w:rPr>
        <w:t>TnT</w:t>
      </w:r>
      <w:proofErr w:type="spellEnd"/>
      <w:ins w:id="305" w:author="Mary Papadaki" w:date="2016-08-29T09:23:00Z">
        <w:r w:rsidR="0061752A">
          <w:rPr>
            <w:rStyle w:val="None"/>
            <w:rFonts w:ascii="Times New Roman" w:hAnsi="Times New Roman" w:cs="Times New Roman"/>
          </w:rPr>
          <w:t xml:space="preserve"> </w:t>
        </w:r>
      </w:ins>
      <w:del w:id="306" w:author="Mary Papadaki" w:date="2016-08-29T09:23:00Z">
        <w:r w:rsidRPr="00571946" w:rsidDel="0061752A">
          <w:rPr>
            <w:rStyle w:val="None"/>
            <w:rFonts w:ascii="Times New Roman" w:hAnsi="Times New Roman" w:cs="Times New Roman"/>
          </w:rPr>
          <w:delText xml:space="preserve">, </w:delText>
        </w:r>
        <w:r w:rsidR="00F70CE1" w:rsidRPr="00571946" w:rsidDel="0061752A">
          <w:rPr>
            <w:rStyle w:val="None"/>
            <w:rFonts w:ascii="Times New Roman" w:hAnsi="Times New Roman" w:cs="Times New Roman"/>
          </w:rPr>
          <w:delText>modeled</w:delText>
        </w:r>
        <w:r w:rsidRPr="00571946" w:rsidDel="0061752A">
          <w:rPr>
            <w:rStyle w:val="None"/>
            <w:rFonts w:ascii="Times New Roman" w:hAnsi="Times New Roman" w:cs="Times New Roman"/>
          </w:rPr>
          <w:delText xml:space="preserve"> </w:delText>
        </w:r>
      </w:del>
      <w:ins w:id="307" w:author="Steven" w:date="2016-08-29T09:31:00Z">
        <w:del w:id="308" w:author="Mary Papadaki" w:date="2016-08-29T09:23:00Z">
          <w:r w:rsidR="008A4F35" w:rsidDel="0061752A">
            <w:rPr>
              <w:rStyle w:val="None"/>
              <w:rFonts w:ascii="Times New Roman" w:hAnsi="Times New Roman" w:cs="Times New Roman"/>
            </w:rPr>
            <w:delText>included</w:delText>
          </w:r>
          <w:r w:rsidR="008A4F35" w:rsidRPr="00571946" w:rsidDel="0061752A">
            <w:rPr>
              <w:rStyle w:val="None"/>
              <w:rFonts w:ascii="Times New Roman" w:hAnsi="Times New Roman" w:cs="Times New Roman"/>
            </w:rPr>
            <w:delText xml:space="preserve"> </w:delText>
          </w:r>
        </w:del>
      </w:ins>
      <w:del w:id="309" w:author="Mary Papadaki" w:date="2016-08-29T09:23:00Z">
        <w:r w:rsidRPr="00571946" w:rsidDel="0061752A">
          <w:rPr>
            <w:rStyle w:val="None"/>
            <w:rFonts w:ascii="Times New Roman" w:hAnsi="Times New Roman" w:cs="Times New Roman"/>
          </w:rPr>
          <w:delText>in Zamora’s paper</w:delText>
        </w:r>
      </w:del>
      <w:ins w:id="310" w:author="Steven" w:date="2016-08-29T09:31:00Z">
        <w:del w:id="311" w:author="Mary Papadaki" w:date="2016-08-29T09:23:00Z">
          <w:r w:rsidR="008A4F35" w:rsidDel="0061752A">
            <w:rPr>
              <w:rStyle w:val="None"/>
              <w:rFonts w:ascii="Times New Roman" w:hAnsi="Times New Roman" w:cs="Times New Roman"/>
            </w:rPr>
            <w:delText>simulation</w:delText>
          </w:r>
        </w:del>
      </w:ins>
      <w:del w:id="312" w:author="Mary Papadaki" w:date="2016-08-29T09:23:00Z">
        <w:r w:rsidRPr="00571946" w:rsidDel="0061752A">
          <w:rPr>
            <w:rStyle w:val="None"/>
            <w:rFonts w:ascii="Times New Roman" w:hAnsi="Times New Roman" w:cs="Times New Roman"/>
          </w:rPr>
          <w:delText xml:space="preserve">, </w:delText>
        </w:r>
      </w:del>
      <w:r w:rsidRPr="00571946">
        <w:rPr>
          <w:rStyle w:val="None"/>
          <w:rFonts w:ascii="Times New Roman" w:hAnsi="Times New Roman" w:cs="Times New Roman"/>
        </w:rPr>
        <w:t xml:space="preserve">has proven to </w:t>
      </w:r>
      <w:ins w:id="313" w:author="Steven" w:date="2016-08-29T09:29:00Z">
        <w:r w:rsidR="008A4F35">
          <w:rPr>
            <w:rStyle w:val="None"/>
            <w:rFonts w:ascii="Times New Roman" w:hAnsi="Times New Roman" w:cs="Times New Roman"/>
          </w:rPr>
          <w:t xml:space="preserve">make a significant difference to the analysis since it interacts with both </w:t>
        </w:r>
      </w:ins>
      <w:proofErr w:type="spellStart"/>
      <w:ins w:id="314" w:author="Steven" w:date="2016-08-29T09:30:00Z">
        <w:r w:rsidR="008A4F35">
          <w:rPr>
            <w:rStyle w:val="None"/>
            <w:rFonts w:ascii="Times New Roman" w:hAnsi="Times New Roman" w:cs="Times New Roman"/>
          </w:rPr>
          <w:t>TnC</w:t>
        </w:r>
        <w:proofErr w:type="spellEnd"/>
        <w:r w:rsidR="008A4F35">
          <w:rPr>
            <w:rStyle w:val="None"/>
            <w:rFonts w:ascii="Times New Roman" w:hAnsi="Times New Roman" w:cs="Times New Roman"/>
          </w:rPr>
          <w:t xml:space="preserve"> N-terminal domain and the TnI N-terminal peptide</w:t>
        </w:r>
      </w:ins>
      <w:del w:id="315" w:author="Steven" w:date="2016-08-29T09:31:00Z">
        <w:r w:rsidRPr="00571946" w:rsidDel="008A4F35">
          <w:rPr>
            <w:rStyle w:val="None"/>
            <w:rFonts w:ascii="Times New Roman" w:hAnsi="Times New Roman" w:cs="Times New Roman"/>
          </w:rPr>
          <w:delText xml:space="preserve">be a key player in the intrasubunit </w:delText>
        </w:r>
        <w:commentRangeStart w:id="316"/>
        <w:r w:rsidRPr="00571946" w:rsidDel="008A4F35">
          <w:rPr>
            <w:rStyle w:val="None"/>
            <w:rFonts w:ascii="Times New Roman" w:hAnsi="Times New Roman" w:cs="Times New Roman"/>
          </w:rPr>
          <w:delText>interactions</w:delText>
        </w:r>
        <w:commentRangeEnd w:id="316"/>
        <w:r w:rsidR="00B72F61" w:rsidDel="008A4F35">
          <w:rPr>
            <w:rStyle w:val="CommentReference"/>
            <w:rFonts w:ascii="Times New Roman" w:hAnsi="Times New Roman" w:cs="Times New Roman"/>
            <w:color w:val="auto"/>
          </w:rPr>
          <w:commentReference w:id="316"/>
        </w:r>
        <w:r w:rsidRPr="00571946" w:rsidDel="008A4F35">
          <w:rPr>
            <w:rStyle w:val="None"/>
            <w:rFonts w:ascii="Times New Roman" w:hAnsi="Times New Roman" w:cs="Times New Roman"/>
          </w:rPr>
          <w:delText>.</w:delText>
        </w:r>
      </w:del>
      <w:proofErr w:type="gramStart"/>
      <w:r w:rsidRPr="00571946">
        <w:rPr>
          <w:rStyle w:val="None"/>
          <w:rFonts w:ascii="Times New Roman" w:hAnsi="Times New Roman" w:cs="Times New Roman"/>
        </w:rPr>
        <w:t xml:space="preserve"> </w:t>
      </w:r>
      <w:ins w:id="317" w:author="Steven" w:date="2016-08-29T09:31:00Z">
        <w:r w:rsidR="008A4F35">
          <w:rPr>
            <w:rStyle w:val="None"/>
            <w:rFonts w:ascii="Times New Roman" w:hAnsi="Times New Roman" w:cs="Times New Roman"/>
          </w:rPr>
          <w:t xml:space="preserve"> </w:t>
        </w:r>
      </w:ins>
      <w:proofErr w:type="gramEnd"/>
      <w:del w:id="318" w:author="Mary Papadaki" w:date="2016-08-25T18:26:00Z">
        <w:r w:rsidR="00913CAB" w:rsidDel="00B72F61">
          <w:rPr>
            <w:rStyle w:val="None"/>
            <w:rFonts w:ascii="Times New Roman" w:hAnsi="Times New Roman" w:cs="Times New Roman"/>
          </w:rPr>
          <w:delText xml:space="preserve">TnT </w:delText>
        </w:r>
        <w:r w:rsidRPr="00571946" w:rsidDel="00B72F61">
          <w:rPr>
            <w:rStyle w:val="None"/>
            <w:rFonts w:ascii="Times New Roman" w:hAnsi="Times New Roman" w:cs="Times New Roman"/>
          </w:rPr>
          <w:delText xml:space="preserve">was found to exist in two interchangeable configurations; in the more </w:delText>
        </w:r>
        <w:r w:rsidR="00E5456A" w:rsidRPr="00571946" w:rsidDel="00B72F61">
          <w:rPr>
            <w:rStyle w:val="None"/>
            <w:rFonts w:ascii="Times New Roman" w:hAnsi="Times New Roman" w:cs="Times New Roman"/>
          </w:rPr>
          <w:delText>preferred</w:delText>
        </w:r>
        <w:r w:rsidRPr="00571946" w:rsidDel="00B72F61">
          <w:rPr>
            <w:rStyle w:val="None"/>
            <w:rFonts w:ascii="Times New Roman" w:hAnsi="Times New Roman" w:cs="Times New Roman"/>
          </w:rPr>
          <w:delText xml:space="preserve"> configuration TnT occupies a position between the two domains of TnC where it blocks the interaction between TnI </w:delText>
        </w:r>
        <w:r w:rsidR="00E5456A" w:rsidRPr="00571946" w:rsidDel="00B72F61">
          <w:rPr>
            <w:rStyle w:val="None"/>
            <w:rFonts w:ascii="Times New Roman" w:hAnsi="Times New Roman" w:cs="Times New Roman"/>
          </w:rPr>
          <w:delText>(</w:delText>
        </w:r>
        <w:r w:rsidRPr="00571946" w:rsidDel="00B72F61">
          <w:rPr>
            <w:rStyle w:val="None"/>
            <w:rFonts w:ascii="Times New Roman" w:hAnsi="Times New Roman" w:cs="Times New Roman"/>
          </w:rPr>
          <w:delText>1-30</w:delText>
        </w:r>
        <w:r w:rsidR="00E5456A" w:rsidRPr="00571946" w:rsidDel="00B72F61">
          <w:rPr>
            <w:rStyle w:val="None"/>
            <w:rFonts w:ascii="Times New Roman" w:hAnsi="Times New Roman" w:cs="Times New Roman"/>
          </w:rPr>
          <w:delText>)</w:delText>
        </w:r>
        <w:r w:rsidRPr="00571946" w:rsidDel="00B72F61">
          <w:rPr>
            <w:rStyle w:val="None"/>
            <w:rFonts w:ascii="Times New Roman" w:hAnsi="Times New Roman" w:cs="Times New Roman"/>
          </w:rPr>
          <w:delText xml:space="preserve"> and TnI </w:delText>
        </w:r>
        <w:r w:rsidR="001A3F7D" w:rsidRPr="00571946" w:rsidDel="00B72F61">
          <w:rPr>
            <w:rStyle w:val="None"/>
            <w:rFonts w:ascii="Times New Roman" w:hAnsi="Times New Roman" w:cs="Times New Roman"/>
          </w:rPr>
          <w:delText>inhibitory peptide</w:delText>
        </w:r>
        <w:r w:rsidRPr="00571946" w:rsidDel="00B72F61">
          <w:rPr>
            <w:rStyle w:val="None"/>
            <w:rFonts w:ascii="Times New Roman" w:hAnsi="Times New Roman" w:cs="Times New Roman"/>
          </w:rPr>
          <w:delText xml:space="preserve"> proposed by Cheng et al.  In the less common configuration </w:delText>
        </w:r>
        <w:r w:rsidR="001A3F7D" w:rsidRPr="00571946" w:rsidDel="00B72F61">
          <w:rPr>
            <w:rStyle w:val="None"/>
            <w:rFonts w:ascii="Times New Roman" w:hAnsi="Times New Roman" w:cs="Times New Roman"/>
          </w:rPr>
          <w:delText xml:space="preserve">C-terminus of </w:delText>
        </w:r>
        <w:r w:rsidRPr="00571946" w:rsidDel="00B72F61">
          <w:rPr>
            <w:rStyle w:val="None"/>
            <w:rFonts w:ascii="Times New Roman" w:hAnsi="Times New Roman" w:cs="Times New Roman"/>
          </w:rPr>
          <w:delText xml:space="preserve">TnT </w:delText>
        </w:r>
      </w:del>
      <w:del w:id="319" w:author="Mary Papadaki" w:date="2016-08-25T18:22:00Z">
        <w:r w:rsidRPr="00571946" w:rsidDel="0003088D">
          <w:rPr>
            <w:rStyle w:val="None"/>
            <w:rFonts w:ascii="Times New Roman" w:hAnsi="Times New Roman" w:cs="Times New Roman"/>
          </w:rPr>
          <w:delText xml:space="preserve">is bent back and </w:delText>
        </w:r>
      </w:del>
      <w:del w:id="320" w:author="Mary Papadaki" w:date="2016-08-25T18:26:00Z">
        <w:r w:rsidRPr="00571946" w:rsidDel="00B72F61">
          <w:rPr>
            <w:rStyle w:val="None"/>
            <w:rFonts w:ascii="Times New Roman" w:hAnsi="Times New Roman" w:cs="Times New Roman"/>
          </w:rPr>
          <w:delText xml:space="preserve">interacts with the end of the IT double helix. </w:delText>
        </w:r>
      </w:del>
      <w:r w:rsidRPr="00571946">
        <w:rPr>
          <w:rStyle w:val="None"/>
          <w:rFonts w:ascii="Times New Roman" w:hAnsi="Times New Roman" w:cs="Times New Roman"/>
        </w:rPr>
        <w:t>In essence, Zamora’s analysis indicates that phosphorylation never induces new interactions between the subunits but results in a number of subtle</w:t>
      </w:r>
      <w:r w:rsidRPr="00571946">
        <w:rPr>
          <w:rStyle w:val="None"/>
          <w:rFonts w:ascii="Times New Roman" w:hAnsi="Times New Roman" w:cs="Times New Roman"/>
          <w:lang w:val="fr-FR"/>
        </w:rPr>
        <w:t xml:space="preserve"> changes </w:t>
      </w:r>
      <w:r w:rsidRPr="00571946">
        <w:rPr>
          <w:rStyle w:val="None"/>
          <w:rFonts w:ascii="Times New Roman" w:hAnsi="Times New Roman" w:cs="Times New Roman"/>
        </w:rPr>
        <w:t xml:space="preserve">in the dynamics of </w:t>
      </w:r>
      <w:r w:rsidR="00F36702" w:rsidRPr="006844F8">
        <w:rPr>
          <w:rStyle w:val="None"/>
          <w:rFonts w:ascii="Times New Roman" w:hAnsi="Times New Roman" w:cs="Times New Roman"/>
        </w:rPr>
        <w:t xml:space="preserve">existing </w:t>
      </w:r>
      <w:del w:id="321" w:author="Mary Papadaki" w:date="2016-08-29T09:28:00Z">
        <w:r w:rsidR="00DB3616" w:rsidRPr="00571946" w:rsidDel="0061752A">
          <w:rPr>
            <w:rStyle w:val="None"/>
            <w:rFonts w:ascii="Times New Roman" w:hAnsi="Times New Roman" w:cs="Times New Roman"/>
          </w:rPr>
          <w:delText>inter</w:delText>
        </w:r>
        <w:r w:rsidR="001A3F7D" w:rsidRPr="00571946" w:rsidDel="0061752A">
          <w:rPr>
            <w:rStyle w:val="None"/>
            <w:rFonts w:ascii="Times New Roman" w:hAnsi="Times New Roman" w:cs="Times New Roman"/>
          </w:rPr>
          <w:delText>subunit</w:delText>
        </w:r>
        <w:r w:rsidRPr="00571946" w:rsidDel="0061752A">
          <w:rPr>
            <w:rStyle w:val="None"/>
            <w:rFonts w:ascii="Times New Roman" w:hAnsi="Times New Roman" w:cs="Times New Roman"/>
          </w:rPr>
          <w:delText xml:space="preserve"> </w:delText>
        </w:r>
      </w:del>
      <w:r w:rsidRPr="00571946">
        <w:rPr>
          <w:rStyle w:val="None"/>
          <w:rFonts w:ascii="Times New Roman" w:hAnsi="Times New Roman" w:cs="Times New Roman"/>
        </w:rPr>
        <w:t>interactions</w:t>
      </w:r>
      <w:del w:id="322" w:author="Mary Papadaki" w:date="2016-08-29T09:28:00Z">
        <w:r w:rsidRPr="00571946" w:rsidDel="0061752A">
          <w:rPr>
            <w:rStyle w:val="None"/>
            <w:rFonts w:ascii="Times New Roman" w:hAnsi="Times New Roman" w:cs="Times New Roman"/>
          </w:rPr>
          <w:delText xml:space="preserve"> whilst not affecting the overall numbe</w:delText>
        </w:r>
        <w:r w:rsidR="001A3F7D" w:rsidRPr="00571946" w:rsidDel="0061752A">
          <w:rPr>
            <w:rStyle w:val="None"/>
            <w:rFonts w:ascii="Times New Roman" w:hAnsi="Times New Roman" w:cs="Times New Roman"/>
          </w:rPr>
          <w:delText>r</w:delText>
        </w:r>
        <w:r w:rsidRPr="00571946" w:rsidDel="0061752A">
          <w:rPr>
            <w:rStyle w:val="None"/>
            <w:rFonts w:ascii="Times New Roman" w:hAnsi="Times New Roman" w:cs="Times New Roman"/>
          </w:rPr>
          <w:delText xml:space="preserve"> of interactions</w:delText>
        </w:r>
      </w:del>
      <w:r w:rsidRPr="00571946">
        <w:rPr>
          <w:rStyle w:val="None"/>
          <w:rFonts w:ascii="Times New Roman" w:hAnsi="Times New Roman" w:cs="Times New Roman"/>
        </w:rPr>
        <w:t xml:space="preserve">. </w:t>
      </w:r>
      <w:r w:rsidR="00F87334" w:rsidRPr="00F87334">
        <w:rPr>
          <w:rStyle w:val="None"/>
          <w:rFonts w:ascii="Times New Roman" w:hAnsi="Times New Roman" w:cs="Times New Roman"/>
          <w:highlight w:val="yellow"/>
        </w:rPr>
        <w:t xml:space="preserve">This </w:t>
      </w:r>
      <w:del w:id="323" w:author="Papadaki, Maria" w:date="2016-08-22T17:04:00Z">
        <w:r w:rsidR="00F87334" w:rsidRPr="00F87334" w:rsidDel="00D1794F">
          <w:rPr>
            <w:rStyle w:val="None"/>
            <w:rFonts w:ascii="Times New Roman" w:hAnsi="Times New Roman" w:cs="Times New Roman"/>
            <w:highlight w:val="yellow"/>
          </w:rPr>
          <w:delText>is in contrast with</w:delText>
        </w:r>
      </w:del>
      <w:ins w:id="324" w:author="Papadaki, Maria" w:date="2016-08-22T17:04:00Z">
        <w:r w:rsidR="00D1794F">
          <w:rPr>
            <w:rStyle w:val="None"/>
            <w:rFonts w:ascii="Times New Roman" w:hAnsi="Times New Roman" w:cs="Times New Roman"/>
            <w:highlight w:val="yellow"/>
          </w:rPr>
          <w:t>contradicts</w:t>
        </w:r>
      </w:ins>
      <w:r w:rsidR="00F87334" w:rsidRPr="00F87334">
        <w:rPr>
          <w:rStyle w:val="None"/>
          <w:rFonts w:ascii="Times New Roman" w:hAnsi="Times New Roman" w:cs="Times New Roman"/>
          <w:highlight w:val="yellow"/>
        </w:rPr>
        <w:t xml:space="preserve"> measurements made using peptides, which found major conformational changes occurring upon phosphorylation (</w:t>
      </w:r>
      <w:proofErr w:type="spellStart"/>
      <w:r w:rsidR="00F87334" w:rsidRPr="00F87334">
        <w:rPr>
          <w:rStyle w:val="None"/>
          <w:rFonts w:ascii="Times New Roman" w:hAnsi="Times New Roman" w:cs="Times New Roman"/>
          <w:highlight w:val="yellow"/>
        </w:rPr>
        <w:t>Howarth</w:t>
      </w:r>
      <w:proofErr w:type="spellEnd"/>
      <w:r w:rsidR="00F87334" w:rsidRPr="00F87334">
        <w:rPr>
          <w:rStyle w:val="None"/>
          <w:rFonts w:ascii="Times New Roman" w:hAnsi="Times New Roman" w:cs="Times New Roman"/>
          <w:highlight w:val="yellow"/>
        </w:rPr>
        <w:t xml:space="preserve"> et al., Heller et al).</w:t>
      </w:r>
      <w:r w:rsidRPr="00571946">
        <w:rPr>
          <w:rStyle w:val="None"/>
          <w:rFonts w:ascii="Times New Roman" w:hAnsi="Times New Roman" w:cs="Times New Roman"/>
        </w:rPr>
        <w:t xml:space="preserve"> </w:t>
      </w:r>
      <w:commentRangeStart w:id="325"/>
      <w:r w:rsidRPr="00571946">
        <w:rPr>
          <w:rStyle w:val="None"/>
          <w:rFonts w:ascii="Times New Roman" w:hAnsi="Times New Roman" w:cs="Times New Roman"/>
        </w:rPr>
        <w:t>The</w:t>
      </w:r>
      <w:commentRangeEnd w:id="325"/>
      <w:r w:rsidR="00F87334">
        <w:rPr>
          <w:rStyle w:val="CommentReference"/>
          <w:rFonts w:ascii="Times New Roman" w:hAnsi="Times New Roman" w:cs="Times New Roman"/>
          <w:color w:val="auto"/>
        </w:rPr>
        <w:commentReference w:id="325"/>
      </w:r>
      <w:r w:rsidRPr="00571946">
        <w:rPr>
          <w:rStyle w:val="None"/>
          <w:rFonts w:ascii="Times New Roman" w:hAnsi="Times New Roman" w:cs="Times New Roman"/>
        </w:rPr>
        <w:t xml:space="preserve"> fact that only subtle changes occur upon phosphorylation is in accordance with the fact that the Ca</w:t>
      </w:r>
      <w:r w:rsidRPr="006844F8">
        <w:rPr>
          <w:rStyle w:val="Hyperlink1"/>
          <w:rFonts w:eastAsia="Arial Unicode MS"/>
        </w:rPr>
        <w:t>2+</w:t>
      </w:r>
      <w:r w:rsidRPr="00571946">
        <w:rPr>
          <w:rStyle w:val="None"/>
          <w:rFonts w:ascii="Times New Roman" w:hAnsi="Times New Roman" w:cs="Times New Roman"/>
        </w:rPr>
        <w:t xml:space="preserve"> sensitivity change upon phosphorylation is only 2-fold. </w:t>
      </w:r>
      <w:r w:rsidR="00F0273A">
        <w:rPr>
          <w:rStyle w:val="None"/>
          <w:rFonts w:ascii="Times New Roman" w:hAnsi="Times New Roman" w:cs="Times New Roman"/>
        </w:rPr>
        <w:t>It is interesting that even though these subtle changes occur, the physiological effect of phospho</w:t>
      </w:r>
      <w:r w:rsidR="00EA20B2">
        <w:rPr>
          <w:rStyle w:val="None"/>
          <w:rFonts w:ascii="Times New Roman" w:hAnsi="Times New Roman" w:cs="Times New Roman"/>
        </w:rPr>
        <w:t>rylation is of great importance</w:t>
      </w:r>
      <w:r w:rsidR="009738D6" w:rsidRPr="006844F8">
        <w:rPr>
          <w:rStyle w:val="None"/>
          <w:rFonts w:ascii="Times New Roman" w:hAnsi="Times New Roman" w:cs="Times New Roman"/>
        </w:rPr>
        <w:t>.</w:t>
      </w:r>
    </w:p>
    <w:p w14:paraId="41E2F55F" w14:textId="346699DD" w:rsidR="00AB6258" w:rsidRPr="00C61267" w:rsidRDefault="00AB6258">
      <w:pPr>
        <w:pStyle w:val="Body"/>
        <w:rPr>
          <w:rStyle w:val="None"/>
          <w:rFonts w:ascii="Times New Roman" w:eastAsia="Times New Roman" w:hAnsi="Times New Roman" w:cs="Times New Roman"/>
        </w:rPr>
      </w:pPr>
    </w:p>
    <w:p w14:paraId="5712F5B9" w14:textId="3CC3993D" w:rsidR="0003088D" w:rsidRDefault="00983219">
      <w:pPr>
        <w:pStyle w:val="Body"/>
        <w:widowControl w:val="0"/>
        <w:rPr>
          <w:ins w:id="326" w:author="Mary Papadaki" w:date="2016-08-25T18:19:00Z"/>
          <w:rStyle w:val="None"/>
          <w:rFonts w:ascii="Times New Roman" w:hAnsi="Times New Roman" w:cs="Times New Roman"/>
        </w:rPr>
      </w:pPr>
      <w:r w:rsidRPr="00BE20D4">
        <w:rPr>
          <w:rStyle w:val="None"/>
          <w:rFonts w:ascii="Times New Roman" w:hAnsi="Times New Roman" w:cs="Times New Roman"/>
        </w:rPr>
        <w:t>Another exciting point arising from all these studies on troponin is its potential to determine how mutations affect troponin’s structure, Ca</w:t>
      </w:r>
      <w:r w:rsidRPr="00375EF8">
        <w:rPr>
          <w:rStyle w:val="None"/>
          <w:rFonts w:ascii="Times New Roman" w:hAnsi="Times New Roman" w:cs="Times New Roman"/>
          <w:vertAlign w:val="superscript"/>
        </w:rPr>
        <w:t>2+</w:t>
      </w:r>
      <w:r w:rsidRPr="00375EF8">
        <w:rPr>
          <w:rStyle w:val="None"/>
          <w:rFonts w:ascii="Times New Roman" w:hAnsi="Times New Roman" w:cs="Times New Roman"/>
        </w:rPr>
        <w:t xml:space="preserve"> binding and also the effect of phosphorylation. </w:t>
      </w:r>
      <w:r w:rsidR="00A501DE">
        <w:rPr>
          <w:rStyle w:val="None"/>
          <w:rFonts w:ascii="Times New Roman" w:hAnsi="Times New Roman" w:cs="Times New Roman"/>
        </w:rPr>
        <w:t xml:space="preserve">Over 100 troponin mutations in cardiac </w:t>
      </w:r>
      <w:proofErr w:type="spellStart"/>
      <w:r w:rsidR="00A501DE">
        <w:rPr>
          <w:rStyle w:val="None"/>
          <w:rFonts w:ascii="Times New Roman" w:hAnsi="Times New Roman" w:cs="Times New Roman"/>
        </w:rPr>
        <w:t>TnT</w:t>
      </w:r>
      <w:proofErr w:type="spellEnd"/>
      <w:r w:rsidR="00A501DE">
        <w:rPr>
          <w:rStyle w:val="None"/>
          <w:rFonts w:ascii="Times New Roman" w:hAnsi="Times New Roman" w:cs="Times New Roman"/>
        </w:rPr>
        <w:t xml:space="preserve">, </w:t>
      </w:r>
      <w:proofErr w:type="spellStart"/>
      <w:r w:rsidR="00A501DE">
        <w:rPr>
          <w:rStyle w:val="None"/>
          <w:rFonts w:ascii="Times New Roman" w:hAnsi="Times New Roman" w:cs="Times New Roman"/>
        </w:rPr>
        <w:t>TnC</w:t>
      </w:r>
      <w:proofErr w:type="spellEnd"/>
      <w:r w:rsidR="00A501DE">
        <w:rPr>
          <w:rStyle w:val="None"/>
          <w:rFonts w:ascii="Times New Roman" w:hAnsi="Times New Roman" w:cs="Times New Roman"/>
        </w:rPr>
        <w:t xml:space="preserve"> or </w:t>
      </w:r>
      <w:r w:rsidRPr="00375EF8">
        <w:rPr>
          <w:rStyle w:val="None"/>
          <w:rFonts w:ascii="Times New Roman" w:hAnsi="Times New Roman" w:cs="Times New Roman"/>
        </w:rPr>
        <w:t>TnI have been linked so far with genetic cardiomyopathies.</w:t>
      </w:r>
      <w:ins w:id="327" w:author="Mary Papadaki" w:date="2016-08-25T18:14:00Z">
        <w:r w:rsidR="0003088D">
          <w:rPr>
            <w:rStyle w:val="None"/>
            <w:rFonts w:ascii="Times New Roman" w:hAnsi="Times New Roman" w:cs="Times New Roman"/>
          </w:rPr>
          <w:t xml:space="preserve"> </w:t>
        </w:r>
      </w:ins>
      <w:del w:id="328" w:author="Mary Papadaki" w:date="2016-08-25T18:14:00Z">
        <w:r w:rsidRPr="00375EF8" w:rsidDel="0003088D">
          <w:rPr>
            <w:rStyle w:val="None"/>
            <w:rFonts w:ascii="Times New Roman" w:hAnsi="Times New Roman" w:cs="Times New Roman"/>
          </w:rPr>
          <w:delText xml:space="preserve"> </w:delText>
        </w:r>
      </w:del>
      <w:r w:rsidR="00F36702">
        <w:rPr>
          <w:rStyle w:val="None"/>
          <w:rFonts w:ascii="Times New Roman" w:hAnsi="Times New Roman" w:cs="Times New Roman"/>
        </w:rPr>
        <w:t xml:space="preserve">Troponin </w:t>
      </w:r>
      <w:r w:rsidRPr="00BE20D4">
        <w:rPr>
          <w:rStyle w:val="None"/>
          <w:rFonts w:ascii="Times New Roman" w:hAnsi="Times New Roman" w:cs="Times New Roman"/>
        </w:rPr>
        <w:t xml:space="preserve">mutations have effects on protein-protein interactions, </w:t>
      </w:r>
      <w:proofErr w:type="spellStart"/>
      <w:r w:rsidRPr="00BE20D4">
        <w:rPr>
          <w:rStyle w:val="None"/>
          <w:rFonts w:ascii="Times New Roman" w:hAnsi="Times New Roman" w:cs="Times New Roman"/>
        </w:rPr>
        <w:t>crossbridge</w:t>
      </w:r>
      <w:proofErr w:type="spellEnd"/>
      <w:r w:rsidRPr="00BE20D4">
        <w:rPr>
          <w:rStyle w:val="None"/>
          <w:rFonts w:ascii="Times New Roman" w:hAnsi="Times New Roman" w:cs="Times New Roman"/>
        </w:rPr>
        <w:t xml:space="preserve"> cycle, m</w:t>
      </w:r>
      <w:r w:rsidRPr="00375EF8">
        <w:rPr>
          <w:rStyle w:val="None"/>
          <w:rFonts w:ascii="Times New Roman" w:hAnsi="Times New Roman" w:cs="Times New Roman"/>
        </w:rPr>
        <w:t>yosin ATPase activity and phosphorylation levels of thin filament proteins but all mutations affect troponin Ca</w:t>
      </w:r>
      <w:r w:rsidRPr="00375EF8">
        <w:rPr>
          <w:rStyle w:val="None"/>
          <w:rFonts w:ascii="Times New Roman" w:hAnsi="Times New Roman" w:cs="Times New Roman"/>
          <w:vertAlign w:val="superscript"/>
        </w:rPr>
        <w:t>2+</w:t>
      </w:r>
      <w:r w:rsidR="001A3F7D" w:rsidRPr="00375EF8">
        <w:rPr>
          <w:rStyle w:val="None"/>
          <w:rFonts w:ascii="Times New Roman" w:hAnsi="Times New Roman" w:cs="Times New Roman"/>
        </w:rPr>
        <w:t>-</w:t>
      </w:r>
      <w:r w:rsidRPr="00375EF8">
        <w:rPr>
          <w:rStyle w:val="None"/>
          <w:rFonts w:ascii="Times New Roman" w:hAnsi="Times New Roman" w:cs="Times New Roman"/>
        </w:rPr>
        <w:t xml:space="preserve">sensitivity </w:t>
      </w:r>
      <w:r w:rsidR="009805C4" w:rsidRPr="00BE20D4">
        <w:rPr>
          <w:rStyle w:val="None"/>
          <w:rFonts w:ascii="Times New Roman" w:hAnsi="Times New Roman" w:cs="Times New Roman"/>
        </w:rPr>
        <w:fldChar w:fldCharType="begin">
          <w:fldData xml:space="preserve">PEVuZE5vdGU+PENpdGU+PEF1dGhvcj5MdTwvQXV0aG9yPjxZZWFyPjIwMTM8L1llYXI+PFJlY051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PEVuZE5vdGU+PENpdGU+PEF1dGhvcj5MdTwvQXV0aG9yPjxZZWFyPjIwMTM8L1llYXI+PFJlY051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9805C4" w:rsidRPr="00BE20D4">
        <w:rPr>
          <w:rStyle w:val="None"/>
          <w:rFonts w:ascii="Times New Roman" w:hAnsi="Times New Roman" w:cs="Times New Roman"/>
        </w:rPr>
      </w:r>
      <w:r w:rsidR="009805C4"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25" w:tooltip="Lu, 2013 #4772" w:history="1">
        <w:r w:rsidR="002735BB">
          <w:rPr>
            <w:rStyle w:val="None"/>
            <w:rFonts w:ascii="Times New Roman" w:hAnsi="Times New Roman" w:cs="Times New Roman"/>
            <w:noProof/>
          </w:rPr>
          <w:t>Lu et al., 2013</w:t>
        </w:r>
      </w:hyperlink>
      <w:r w:rsidR="003069EE">
        <w:rPr>
          <w:rStyle w:val="None"/>
          <w:rFonts w:ascii="Times New Roman" w:hAnsi="Times New Roman" w:cs="Times New Roman"/>
          <w:noProof/>
        </w:rPr>
        <w:t xml:space="preserve">, </w:t>
      </w:r>
      <w:hyperlink w:anchor="_ENREF_30" w:tooltip="Marston, 2011 #3991" w:history="1">
        <w:r w:rsidR="002735BB">
          <w:rPr>
            <w:rStyle w:val="None"/>
            <w:rFonts w:ascii="Times New Roman" w:hAnsi="Times New Roman" w:cs="Times New Roman"/>
            <w:noProof/>
          </w:rPr>
          <w:t>Marston, 2011</w:t>
        </w:r>
      </w:hyperlink>
      <w:r w:rsidR="003069EE">
        <w:rPr>
          <w:rStyle w:val="None"/>
          <w:rFonts w:ascii="Times New Roman" w:hAnsi="Times New Roman" w:cs="Times New Roman"/>
          <w:noProof/>
        </w:rPr>
        <w:t>)</w:t>
      </w:r>
      <w:r w:rsidR="009805C4" w:rsidRPr="00BE20D4">
        <w:rPr>
          <w:rStyle w:val="None"/>
          <w:rFonts w:ascii="Times New Roman" w:hAnsi="Times New Roman" w:cs="Times New Roman"/>
        </w:rPr>
        <w:fldChar w:fldCharType="end"/>
      </w:r>
      <w:r w:rsidRPr="00BE20D4">
        <w:rPr>
          <w:rStyle w:val="None"/>
          <w:rFonts w:ascii="Times New Roman" w:hAnsi="Times New Roman" w:cs="Times New Roman"/>
        </w:rPr>
        <w:t xml:space="preserve">. </w:t>
      </w:r>
      <w:ins w:id="329" w:author="Mary Papadaki" w:date="2016-08-25T18:14:00Z">
        <w:r w:rsidR="0003088D" w:rsidRPr="00B72F61">
          <w:rPr>
            <w:rStyle w:val="None"/>
            <w:rFonts w:ascii="Times New Roman" w:hAnsi="Times New Roman" w:cs="Times New Roman"/>
            <w:highlight w:val="yellow"/>
            <w:rPrChange w:id="330" w:author="Mary Papadaki" w:date="2016-08-25T18:28:00Z">
              <w:rPr>
                <w:rStyle w:val="None"/>
                <w:rFonts w:ascii="Times New Roman" w:hAnsi="Times New Roman" w:cs="Times New Roman"/>
              </w:rPr>
            </w:rPrChange>
          </w:rPr>
          <w:t xml:space="preserve">In a recent study </w:t>
        </w:r>
      </w:ins>
      <w:ins w:id="331" w:author="Mary Papadaki" w:date="2016-08-25T18:15:00Z">
        <w:r w:rsidR="0003088D" w:rsidRPr="00B72F61">
          <w:rPr>
            <w:rStyle w:val="None"/>
            <w:rFonts w:ascii="Times New Roman" w:hAnsi="Times New Roman" w:cs="Times New Roman"/>
            <w:highlight w:val="yellow"/>
            <w:rPrChange w:id="332" w:author="Mary Papadaki" w:date="2016-08-25T18:28:00Z">
              <w:rPr>
                <w:rStyle w:val="None"/>
                <w:rFonts w:ascii="Times New Roman" w:hAnsi="Times New Roman" w:cs="Times New Roman"/>
              </w:rPr>
            </w:rPrChange>
          </w:rPr>
          <w:t xml:space="preserve">it was observed that mutations in troponin </w:t>
        </w:r>
      </w:ins>
      <w:ins w:id="333" w:author="Mary Papadaki" w:date="2016-08-25T18:18:00Z">
        <w:r w:rsidR="0003088D" w:rsidRPr="00B72F61">
          <w:rPr>
            <w:rStyle w:val="None"/>
            <w:rFonts w:ascii="Times New Roman" w:hAnsi="Times New Roman" w:cs="Times New Roman"/>
            <w:highlight w:val="yellow"/>
            <w:rPrChange w:id="334" w:author="Mary Papadaki" w:date="2016-08-25T18:28:00Z">
              <w:rPr>
                <w:rStyle w:val="None"/>
                <w:rFonts w:ascii="Times New Roman" w:hAnsi="Times New Roman" w:cs="Times New Roman"/>
              </w:rPr>
            </w:rPrChange>
          </w:rPr>
          <w:t xml:space="preserve">causing cardiomyopathies </w:t>
        </w:r>
      </w:ins>
      <w:ins w:id="335" w:author="Mary Papadaki" w:date="2016-08-25T18:16:00Z">
        <w:r w:rsidR="0003088D" w:rsidRPr="00B72F61">
          <w:rPr>
            <w:rStyle w:val="None"/>
            <w:rFonts w:ascii="Times New Roman" w:hAnsi="Times New Roman" w:cs="Times New Roman"/>
            <w:highlight w:val="yellow"/>
            <w:rPrChange w:id="336" w:author="Mary Papadaki" w:date="2016-08-25T18:28:00Z">
              <w:rPr>
                <w:rStyle w:val="None"/>
                <w:rFonts w:ascii="Times New Roman" w:hAnsi="Times New Roman" w:cs="Times New Roman"/>
              </w:rPr>
            </w:rPrChange>
          </w:rPr>
          <w:t xml:space="preserve">lead to a decrease </w:t>
        </w:r>
      </w:ins>
      <w:ins w:id="337" w:author="Mary Papadaki" w:date="2016-08-25T18:17:00Z">
        <w:r w:rsidR="0003088D" w:rsidRPr="00B72F61">
          <w:rPr>
            <w:rStyle w:val="None"/>
            <w:rFonts w:ascii="Times New Roman" w:hAnsi="Times New Roman" w:cs="Times New Roman"/>
            <w:highlight w:val="yellow"/>
            <w:rPrChange w:id="338" w:author="Mary Papadaki" w:date="2016-08-25T18:28:00Z">
              <w:rPr>
                <w:rStyle w:val="None"/>
                <w:rFonts w:ascii="Times New Roman" w:hAnsi="Times New Roman" w:cs="Times New Roman"/>
              </w:rPr>
            </w:rPrChange>
          </w:rPr>
          <w:t xml:space="preserve">in the disorder score, </w:t>
        </w:r>
      </w:ins>
      <w:ins w:id="339" w:author="Mary Papadaki" w:date="2016-08-25T18:42:00Z">
        <w:r w:rsidR="00AC5A2B">
          <w:rPr>
            <w:rStyle w:val="None"/>
            <w:rFonts w:ascii="Times New Roman" w:hAnsi="Times New Roman" w:cs="Times New Roman"/>
            <w:highlight w:val="yellow"/>
          </w:rPr>
          <w:t>reducing troponin’s</w:t>
        </w:r>
      </w:ins>
      <w:ins w:id="340" w:author="Mary Papadaki" w:date="2016-08-25T18:17:00Z">
        <w:r w:rsidR="00AC5A2B" w:rsidRPr="00AC5A2B">
          <w:rPr>
            <w:rStyle w:val="None"/>
            <w:rFonts w:ascii="Times New Roman" w:hAnsi="Times New Roman" w:cs="Times New Roman"/>
            <w:highlight w:val="yellow"/>
          </w:rPr>
          <w:t xml:space="preserve"> flexibility</w:t>
        </w:r>
        <w:r w:rsidR="0003088D" w:rsidRPr="00B72F61">
          <w:rPr>
            <w:rStyle w:val="None"/>
            <w:rFonts w:ascii="Times New Roman" w:hAnsi="Times New Roman" w:cs="Times New Roman"/>
            <w:highlight w:val="yellow"/>
            <w:rPrChange w:id="341" w:author="Mary Papadaki" w:date="2016-08-25T18:28:00Z">
              <w:rPr>
                <w:rStyle w:val="None"/>
                <w:rFonts w:ascii="Times New Roman" w:hAnsi="Times New Roman" w:cs="Times New Roman"/>
              </w:rPr>
            </w:rPrChange>
          </w:rPr>
          <w:t xml:space="preserve"> </w:t>
        </w:r>
      </w:ins>
      <w:r w:rsidR="0003088D" w:rsidRPr="00B72F61">
        <w:rPr>
          <w:rStyle w:val="None"/>
          <w:rFonts w:ascii="Times New Roman" w:hAnsi="Times New Roman" w:cs="Times New Roman"/>
          <w:highlight w:val="yellow"/>
          <w:rPrChange w:id="342" w:author="Mary Papadaki" w:date="2016-08-25T18:28:00Z">
            <w:rPr>
              <w:rStyle w:val="None"/>
              <w:rFonts w:ascii="Times New Roman" w:hAnsi="Times New Roman" w:cs="Times New Roman"/>
            </w:rPr>
          </w:rPrChange>
        </w:rPr>
        <w:fldChar w:fldCharType="begin"/>
      </w:r>
      <w:r w:rsidR="0003088D" w:rsidRPr="00B72F61">
        <w:rPr>
          <w:rStyle w:val="None"/>
          <w:rFonts w:ascii="Times New Roman" w:hAnsi="Times New Roman" w:cs="Times New Roman"/>
          <w:highlight w:val="yellow"/>
          <w:rPrChange w:id="343" w:author="Mary Papadaki" w:date="2016-08-25T18:28:00Z">
            <w:rPr>
              <w:rStyle w:val="None"/>
              <w:rFonts w:ascii="Times New Roman" w:hAnsi="Times New Roman" w:cs="Times New Roman"/>
            </w:rPr>
          </w:rPrChange>
        </w:rPr>
        <w:instrText xml:space="preserve"> ADDIN EN.CITE &lt;EndNote&gt;&lt;Cite&gt;&lt;Author&gt;Na&lt;/Author&gt;&lt;Year&gt;2016&lt;/Year&gt;&lt;RecNum&gt;4812&lt;/RecNum&gt;&lt;DisplayText&gt;(Na et al., 2016)&lt;/DisplayText&gt;&lt;record&gt;&lt;rec-number&gt;4812&lt;/rec-number&gt;&lt;foreign-keys&gt;&lt;key app="EN" db-id="2s0zpdssx9zsdpea0ra5wedywrp9w9tw5vpp"&gt;4812&lt;/key&gt;&lt;/foreign-keys&gt;&lt;ref-type name="Journal Article"&gt;17&lt;/ref-type&gt;&lt;contributors&gt;&lt;authors&gt;&lt;author&gt;Na, I.&lt;/author&gt;&lt;author&gt;Kong, M. J.&lt;/author&gt;&lt;author&gt;Straight, S.&lt;/author&gt;&lt;author&gt;Pinto, J. R.&lt;/author&gt;&lt;author&gt;Uversky, V. N.&lt;/author&gt;&lt;/authors&gt;&lt;/contributors&gt;&lt;titles&gt;&lt;title&gt;Troponins, intrinsic disorder, and cardiomyopathy&lt;/title&gt;&lt;secondary-title&gt;Biol Chem&lt;/secondary-title&gt;&lt;alt-title&gt;Biological chemistry&lt;/alt-title&gt;&lt;/titles&gt;&lt;periodical&gt;&lt;full-title&gt;Biol Chem&lt;/full-title&gt;&lt;abbr-1&gt;Biological chemistry&lt;/abbr-1&gt;&lt;/periodical&gt;&lt;alt-periodical&gt;&lt;full-title&gt;Biol Chem&lt;/full-title&gt;&lt;abbr-1&gt;Biological chemistry&lt;/abbr-1&gt;&lt;/alt-periodical&gt;&lt;pages&gt;731-51&lt;/pages&gt;&lt;volume&gt;397&lt;/volume&gt;&lt;number&gt;8&lt;/number&gt;&lt;dates&gt;&lt;year&gt;2016&lt;/year&gt;&lt;pub-dates&gt;&lt;date&gt;Aug 1&lt;/date&gt;&lt;/pub-dates&gt;&lt;/dates&gt;&lt;isbn&gt;1437-4315 (Electronic)&amp;#xD;1431-6730 (Linking)&lt;/isbn&gt;&lt;accession-num&gt;27074551&lt;/accession-num&gt;&lt;urls&gt;&lt;related-urls&gt;&lt;url&gt;http://www.ncbi.nlm.nih.gov/pubmed/27074551&lt;/url&gt;&lt;/related-urls&gt;&lt;/urls&gt;&lt;electronic-resource-num&gt;10.1515/hsz-2015-0303&lt;/electronic-resource-num&gt;&lt;/record&gt;&lt;/Cite&gt;&lt;/EndNote&gt;</w:instrText>
      </w:r>
      <w:r w:rsidR="0003088D" w:rsidRPr="00B72F61">
        <w:rPr>
          <w:rStyle w:val="None"/>
          <w:rFonts w:ascii="Times New Roman" w:hAnsi="Times New Roman" w:cs="Times New Roman"/>
          <w:highlight w:val="yellow"/>
          <w:rPrChange w:id="344" w:author="Mary Papadaki" w:date="2016-08-25T18:28:00Z">
            <w:rPr>
              <w:rStyle w:val="None"/>
              <w:rFonts w:ascii="Times New Roman" w:hAnsi="Times New Roman" w:cs="Times New Roman"/>
            </w:rPr>
          </w:rPrChange>
        </w:rPr>
        <w:fldChar w:fldCharType="separate"/>
      </w:r>
      <w:r w:rsidR="0003088D" w:rsidRPr="00B72F61">
        <w:rPr>
          <w:rStyle w:val="None"/>
          <w:rFonts w:ascii="Times New Roman" w:hAnsi="Times New Roman" w:cs="Times New Roman"/>
          <w:noProof/>
          <w:highlight w:val="yellow"/>
          <w:rPrChange w:id="345" w:author="Mary Papadaki" w:date="2016-08-25T18:28:00Z">
            <w:rPr>
              <w:rStyle w:val="None"/>
              <w:rFonts w:ascii="Times New Roman" w:hAnsi="Times New Roman" w:cs="Times New Roman"/>
              <w:noProof/>
            </w:rPr>
          </w:rPrChange>
        </w:rPr>
        <w:t>(</w:t>
      </w:r>
      <w:r w:rsidR="002735BB">
        <w:rPr>
          <w:rStyle w:val="None"/>
          <w:rFonts w:ascii="Times New Roman" w:hAnsi="Times New Roman" w:cs="Times New Roman"/>
          <w:noProof/>
          <w:highlight w:val="yellow"/>
        </w:rPr>
        <w:fldChar w:fldCharType="begin"/>
      </w:r>
      <w:r w:rsidR="002735BB">
        <w:rPr>
          <w:rStyle w:val="None"/>
          <w:rFonts w:ascii="Times New Roman" w:hAnsi="Times New Roman" w:cs="Times New Roman"/>
          <w:noProof/>
          <w:highlight w:val="yellow"/>
        </w:rPr>
        <w:instrText xml:space="preserve"> HYPERLINK \l "_ENREF_35" \o "Na, 2016 #4812" </w:instrText>
      </w:r>
      <w:r w:rsidR="002735BB">
        <w:rPr>
          <w:rStyle w:val="None"/>
          <w:rFonts w:ascii="Times New Roman" w:hAnsi="Times New Roman" w:cs="Times New Roman"/>
          <w:noProof/>
          <w:highlight w:val="yellow"/>
        </w:rPr>
        <w:fldChar w:fldCharType="separate"/>
      </w:r>
      <w:r w:rsidR="002735BB" w:rsidRPr="00B72F61">
        <w:rPr>
          <w:rStyle w:val="None"/>
          <w:rFonts w:ascii="Times New Roman" w:hAnsi="Times New Roman" w:cs="Times New Roman"/>
          <w:noProof/>
          <w:highlight w:val="yellow"/>
          <w:rPrChange w:id="346" w:author="Mary Papadaki" w:date="2016-08-25T18:28:00Z">
            <w:rPr>
              <w:rStyle w:val="None"/>
              <w:rFonts w:ascii="Times New Roman" w:hAnsi="Times New Roman" w:cs="Times New Roman"/>
              <w:noProof/>
            </w:rPr>
          </w:rPrChange>
        </w:rPr>
        <w:t>Na et al., 2016</w:t>
      </w:r>
      <w:r w:rsidR="002735BB">
        <w:rPr>
          <w:rStyle w:val="None"/>
          <w:rFonts w:ascii="Times New Roman" w:hAnsi="Times New Roman" w:cs="Times New Roman"/>
          <w:noProof/>
          <w:highlight w:val="yellow"/>
        </w:rPr>
        <w:fldChar w:fldCharType="end"/>
      </w:r>
      <w:r w:rsidR="0003088D" w:rsidRPr="00B72F61">
        <w:rPr>
          <w:rStyle w:val="None"/>
          <w:rFonts w:ascii="Times New Roman" w:hAnsi="Times New Roman" w:cs="Times New Roman"/>
          <w:noProof/>
          <w:highlight w:val="yellow"/>
          <w:rPrChange w:id="347" w:author="Mary Papadaki" w:date="2016-08-25T18:28:00Z">
            <w:rPr>
              <w:rStyle w:val="None"/>
              <w:rFonts w:ascii="Times New Roman" w:hAnsi="Times New Roman" w:cs="Times New Roman"/>
              <w:noProof/>
            </w:rPr>
          </w:rPrChange>
        </w:rPr>
        <w:t>)</w:t>
      </w:r>
      <w:r w:rsidR="0003088D" w:rsidRPr="00B72F61">
        <w:rPr>
          <w:rStyle w:val="None"/>
          <w:rFonts w:ascii="Times New Roman" w:hAnsi="Times New Roman" w:cs="Times New Roman"/>
          <w:highlight w:val="yellow"/>
          <w:rPrChange w:id="348" w:author="Mary Papadaki" w:date="2016-08-25T18:28:00Z">
            <w:rPr>
              <w:rStyle w:val="None"/>
              <w:rFonts w:ascii="Times New Roman" w:hAnsi="Times New Roman" w:cs="Times New Roman"/>
            </w:rPr>
          </w:rPrChange>
        </w:rPr>
        <w:fldChar w:fldCharType="end"/>
      </w:r>
      <w:ins w:id="349" w:author="Mary Papadaki" w:date="2016-08-25T18:18:00Z">
        <w:r w:rsidR="0003088D" w:rsidRPr="00B72F61">
          <w:rPr>
            <w:rStyle w:val="None"/>
            <w:rFonts w:ascii="Times New Roman" w:hAnsi="Times New Roman" w:cs="Times New Roman"/>
            <w:highlight w:val="yellow"/>
            <w:rPrChange w:id="350" w:author="Mary Papadaki" w:date="2016-08-25T18:28:00Z">
              <w:rPr>
                <w:rStyle w:val="None"/>
                <w:rFonts w:ascii="Times New Roman" w:hAnsi="Times New Roman" w:cs="Times New Roman"/>
              </w:rPr>
            </w:rPrChange>
          </w:rPr>
          <w:t>.</w:t>
        </w:r>
        <w:r w:rsidR="0003088D">
          <w:rPr>
            <w:rStyle w:val="None"/>
            <w:rFonts w:ascii="Times New Roman" w:hAnsi="Times New Roman" w:cs="Times New Roman"/>
          </w:rPr>
          <w:t xml:space="preserve"> </w:t>
        </w:r>
      </w:ins>
    </w:p>
    <w:p w14:paraId="2F3F8285" w14:textId="77777777" w:rsidR="0003088D" w:rsidRDefault="0003088D">
      <w:pPr>
        <w:pStyle w:val="Body"/>
        <w:widowControl w:val="0"/>
        <w:rPr>
          <w:ins w:id="351" w:author="Mary Papadaki" w:date="2016-08-25T18:18:00Z"/>
          <w:rStyle w:val="None"/>
          <w:rFonts w:ascii="Times New Roman" w:hAnsi="Times New Roman" w:cs="Times New Roman"/>
        </w:rPr>
      </w:pPr>
    </w:p>
    <w:p w14:paraId="73BCE43C" w14:textId="3496D0D5" w:rsidR="00CA724E" w:rsidRDefault="008E2C33">
      <w:pPr>
        <w:pStyle w:val="Body"/>
        <w:widowControl w:val="0"/>
        <w:rPr>
          <w:rStyle w:val="None"/>
          <w:rFonts w:ascii="Times New Roman" w:hAnsi="Times New Roman" w:cs="Times New Roman"/>
        </w:rPr>
      </w:pPr>
      <w:r w:rsidRPr="00BE20D4">
        <w:rPr>
          <w:rStyle w:val="None"/>
          <w:rFonts w:ascii="Times New Roman" w:hAnsi="Times New Roman" w:cs="Times New Roman"/>
        </w:rPr>
        <w:t xml:space="preserve">Previous MD studies have been performed on how </w:t>
      </w:r>
      <w:r w:rsidR="00F36702">
        <w:rPr>
          <w:rStyle w:val="None"/>
          <w:rFonts w:ascii="Times New Roman" w:hAnsi="Times New Roman" w:cs="Times New Roman"/>
        </w:rPr>
        <w:t>loss-of-function and gain-of-function</w:t>
      </w:r>
      <w:r w:rsidRPr="00BE20D4">
        <w:rPr>
          <w:rStyle w:val="None"/>
          <w:rFonts w:ascii="Times New Roman" w:hAnsi="Times New Roman" w:cs="Times New Roman"/>
        </w:rPr>
        <w:t xml:space="preserve"> </w:t>
      </w:r>
      <w:r w:rsidRPr="00BE20D4">
        <w:rPr>
          <w:rStyle w:val="None"/>
          <w:rFonts w:ascii="Times New Roman" w:hAnsi="Times New Roman" w:cs="Times New Roman"/>
        </w:rPr>
        <w:lastRenderedPageBreak/>
        <w:t>mutations affect Ca</w:t>
      </w:r>
      <w:r w:rsidRPr="00571946">
        <w:rPr>
          <w:rStyle w:val="None"/>
          <w:rFonts w:ascii="Times New Roman" w:hAnsi="Times New Roman" w:cs="Times New Roman"/>
          <w:vertAlign w:val="superscript"/>
        </w:rPr>
        <w:t>2+</w:t>
      </w:r>
      <w:r w:rsidRPr="00BE20D4">
        <w:rPr>
          <w:rStyle w:val="None"/>
          <w:rFonts w:ascii="Times New Roman" w:hAnsi="Times New Roman" w:cs="Times New Roman"/>
        </w:rPr>
        <w:t xml:space="preserve"> binding to troponin </w:t>
      </w:r>
      <w:r w:rsidR="009805C4" w:rsidRPr="00BE20D4">
        <w:rPr>
          <w:rStyle w:val="None"/>
          <w:rFonts w:ascii="Times New Roman" w:hAnsi="Times New Roman" w:cs="Times New Roman"/>
        </w:rPr>
        <w:fldChar w:fldCharType="begin">
          <w:fldData xml:space="preserve">PEVuZE5vdGU+PENpdGU+PEF1dGhvcj5MaW5kZXJ0PC9BdXRob3I+PFllYXI+MjAxMjwvWWVhcj48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PEVuZE5vdGU+PENpdGU+PEF1dGhvcj5MaW5kZXJ0PC9BdXRob3I+PFllYXI+MjAxMjwvWWVhcj48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9805C4" w:rsidRPr="00BE20D4">
        <w:rPr>
          <w:rStyle w:val="None"/>
          <w:rFonts w:ascii="Times New Roman" w:hAnsi="Times New Roman" w:cs="Times New Roman"/>
        </w:rPr>
      </w:r>
      <w:r w:rsidR="009805C4"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24" w:tooltip="Lindert, 2012 #4765" w:history="1">
        <w:r w:rsidR="002735BB">
          <w:rPr>
            <w:rStyle w:val="None"/>
            <w:rFonts w:ascii="Times New Roman" w:hAnsi="Times New Roman" w:cs="Times New Roman"/>
            <w:noProof/>
          </w:rPr>
          <w:t>Lindert et al., 2012</w:t>
        </w:r>
      </w:hyperlink>
      <w:r w:rsidR="003069EE">
        <w:rPr>
          <w:rStyle w:val="None"/>
          <w:rFonts w:ascii="Times New Roman" w:hAnsi="Times New Roman" w:cs="Times New Roman"/>
          <w:noProof/>
        </w:rPr>
        <w:t xml:space="preserve">, </w:t>
      </w:r>
      <w:hyperlink w:anchor="_ENREF_21" w:tooltip="Kekenes-Huskey, 2012 #4766" w:history="1">
        <w:r w:rsidR="002735BB">
          <w:rPr>
            <w:rStyle w:val="None"/>
            <w:rFonts w:ascii="Times New Roman" w:hAnsi="Times New Roman" w:cs="Times New Roman"/>
            <w:noProof/>
          </w:rPr>
          <w:t>Kekenes-Huskey et al., 2012</w:t>
        </w:r>
      </w:hyperlink>
      <w:r w:rsidR="003069EE">
        <w:rPr>
          <w:rStyle w:val="None"/>
          <w:rFonts w:ascii="Times New Roman" w:hAnsi="Times New Roman" w:cs="Times New Roman"/>
          <w:noProof/>
        </w:rPr>
        <w:t>)</w:t>
      </w:r>
      <w:r w:rsidR="009805C4" w:rsidRPr="00BE20D4">
        <w:rPr>
          <w:rStyle w:val="None"/>
          <w:rFonts w:ascii="Times New Roman" w:hAnsi="Times New Roman" w:cs="Times New Roman"/>
        </w:rPr>
        <w:fldChar w:fldCharType="end"/>
      </w:r>
      <w:r w:rsidRPr="00BE20D4">
        <w:rPr>
          <w:rStyle w:val="None"/>
          <w:rFonts w:ascii="Times New Roman" w:hAnsi="Times New Roman" w:cs="Times New Roman"/>
        </w:rPr>
        <w:t xml:space="preserve">. </w:t>
      </w:r>
      <w:r w:rsidR="00983219" w:rsidRPr="00BE20D4">
        <w:rPr>
          <w:rStyle w:val="None"/>
          <w:rFonts w:ascii="Times New Roman" w:hAnsi="Times New Roman" w:cs="Times New Roman"/>
        </w:rPr>
        <w:t>Cheng et al</w:t>
      </w:r>
      <w:r w:rsidR="00322A3A">
        <w:rPr>
          <w:rStyle w:val="None"/>
          <w:rFonts w:ascii="Times New Roman" w:hAnsi="Times New Roman" w:cs="Times New Roman"/>
        </w:rPr>
        <w:t>.</w:t>
      </w:r>
      <w:r w:rsidR="00983219" w:rsidRPr="00BE20D4">
        <w:rPr>
          <w:rStyle w:val="None"/>
          <w:rFonts w:ascii="Times New Roman" w:hAnsi="Times New Roman" w:cs="Times New Roman"/>
        </w:rPr>
        <w:t xml:space="preserve"> tried to explain how mutations affect phosphorylation changes using MD simulations in a study comparing </w:t>
      </w:r>
      <w:r w:rsidR="002044B7">
        <w:rPr>
          <w:rStyle w:val="None"/>
          <w:rFonts w:ascii="Times New Roman" w:hAnsi="Times New Roman" w:cs="Times New Roman"/>
        </w:rPr>
        <w:t>non-phosphorylated</w:t>
      </w:r>
      <w:r w:rsidR="00983219" w:rsidRPr="00BE20D4">
        <w:rPr>
          <w:rStyle w:val="None"/>
          <w:rFonts w:ascii="Times New Roman" w:hAnsi="Times New Roman" w:cs="Times New Roman"/>
        </w:rPr>
        <w:t xml:space="preserve"> and S23/24D </w:t>
      </w:r>
      <w:proofErr w:type="spellStart"/>
      <w:r w:rsidR="00983219" w:rsidRPr="00BE20D4">
        <w:rPr>
          <w:rStyle w:val="None"/>
          <w:rFonts w:ascii="Times New Roman" w:hAnsi="Times New Roman" w:cs="Times New Roman"/>
        </w:rPr>
        <w:t>phosphomimetic</w:t>
      </w:r>
      <w:proofErr w:type="spellEnd"/>
      <w:r w:rsidR="00983219" w:rsidRPr="00BE20D4">
        <w:rPr>
          <w:rStyle w:val="None"/>
          <w:rFonts w:ascii="Times New Roman" w:hAnsi="Times New Roman" w:cs="Times New Roman"/>
        </w:rPr>
        <w:t xml:space="preserve"> troponin containing the HCM mutations TnI R146G and R21C. Both mutations increased Ca</w:t>
      </w:r>
      <w:r w:rsidR="00983219" w:rsidRPr="00375EF8">
        <w:rPr>
          <w:rStyle w:val="None"/>
          <w:rFonts w:ascii="Times New Roman" w:hAnsi="Times New Roman" w:cs="Times New Roman"/>
          <w:vertAlign w:val="superscript"/>
        </w:rPr>
        <w:t>2+</w:t>
      </w:r>
      <w:r w:rsidR="001A3F7D" w:rsidRPr="00375EF8">
        <w:rPr>
          <w:rStyle w:val="None"/>
          <w:rFonts w:ascii="Times New Roman" w:hAnsi="Times New Roman" w:cs="Times New Roman"/>
        </w:rPr>
        <w:t>-</w:t>
      </w:r>
      <w:r w:rsidR="00983219" w:rsidRPr="00375EF8">
        <w:rPr>
          <w:rStyle w:val="None"/>
          <w:rFonts w:ascii="Times New Roman" w:hAnsi="Times New Roman" w:cs="Times New Roman"/>
        </w:rPr>
        <w:t>sensitivity and blunt</w:t>
      </w:r>
      <w:r w:rsidR="00375EF8">
        <w:rPr>
          <w:rStyle w:val="None"/>
          <w:rFonts w:ascii="Times New Roman" w:hAnsi="Times New Roman" w:cs="Times New Roman"/>
        </w:rPr>
        <w:t>ed</w:t>
      </w:r>
      <w:r w:rsidR="00983219" w:rsidRPr="00375EF8">
        <w:rPr>
          <w:rStyle w:val="None"/>
          <w:rFonts w:ascii="Times New Roman" w:hAnsi="Times New Roman" w:cs="Times New Roman"/>
        </w:rPr>
        <w:t xml:space="preserve"> the effect of phosphorylation</w:t>
      </w:r>
      <w:r w:rsidR="00031D6F">
        <w:rPr>
          <w:rStyle w:val="None"/>
          <w:rFonts w:ascii="Times New Roman" w:hAnsi="Times New Roman" w:cs="Times New Roman"/>
        </w:rPr>
        <w:t xml:space="preserve">, </w:t>
      </w:r>
      <w:del w:id="352" w:author="Mary Papadaki" w:date="2016-08-25T18:43:00Z">
        <w:r w:rsidR="00031D6F" w:rsidDel="00AC5A2B">
          <w:rPr>
            <w:rStyle w:val="None"/>
            <w:rFonts w:ascii="Times New Roman" w:hAnsi="Times New Roman" w:cs="Times New Roman"/>
          </w:rPr>
          <w:delText>something also observed</w:delText>
        </w:r>
      </w:del>
      <w:ins w:id="353" w:author="Mary Papadaki" w:date="2016-08-25T18:43:00Z">
        <w:r w:rsidR="00AC5A2B">
          <w:rPr>
            <w:rStyle w:val="None"/>
            <w:rFonts w:ascii="Times New Roman" w:hAnsi="Times New Roman" w:cs="Times New Roman"/>
          </w:rPr>
          <w:t>confirmed</w:t>
        </w:r>
      </w:ins>
      <w:r w:rsidR="00031D6F">
        <w:rPr>
          <w:rStyle w:val="None"/>
          <w:rFonts w:ascii="Times New Roman" w:hAnsi="Times New Roman" w:cs="Times New Roman"/>
        </w:rPr>
        <w:t xml:space="preserve"> using biochemical methods</w:t>
      </w:r>
      <w:r w:rsidR="00983219" w:rsidRPr="00BE20D4">
        <w:rPr>
          <w:rStyle w:val="None"/>
          <w:rFonts w:ascii="Times New Roman" w:hAnsi="Times New Roman" w:cs="Times New Roman"/>
        </w:rPr>
        <w:t>. MD simulations showed that both mutations increased the Ca</w:t>
      </w:r>
      <w:r w:rsidR="00983219" w:rsidRPr="00375EF8">
        <w:rPr>
          <w:rStyle w:val="None"/>
          <w:rFonts w:ascii="Times New Roman" w:hAnsi="Times New Roman" w:cs="Times New Roman"/>
          <w:vertAlign w:val="superscript"/>
        </w:rPr>
        <w:t>2+</w:t>
      </w:r>
      <w:r w:rsidR="00983219" w:rsidRPr="00375EF8">
        <w:rPr>
          <w:rStyle w:val="None"/>
          <w:rFonts w:ascii="Times New Roman" w:hAnsi="Times New Roman" w:cs="Times New Roman"/>
        </w:rPr>
        <w:t xml:space="preserve"> binding affinity, as measured by distance between Ca</w:t>
      </w:r>
      <w:r w:rsidR="00983219" w:rsidRPr="00375EF8">
        <w:rPr>
          <w:rStyle w:val="None"/>
          <w:rFonts w:ascii="Times New Roman" w:hAnsi="Times New Roman" w:cs="Times New Roman"/>
          <w:vertAlign w:val="superscript"/>
        </w:rPr>
        <w:t>2+</w:t>
      </w:r>
      <w:r w:rsidR="006C718C">
        <w:rPr>
          <w:rStyle w:val="None"/>
          <w:rFonts w:ascii="Times New Roman" w:hAnsi="Times New Roman" w:cs="Times New Roman"/>
        </w:rPr>
        <w:t xml:space="preserve"> and Ser</w:t>
      </w:r>
      <w:r w:rsidR="00983219" w:rsidRPr="00375EF8">
        <w:rPr>
          <w:rStyle w:val="None"/>
          <w:rFonts w:ascii="Times New Roman" w:hAnsi="Times New Roman" w:cs="Times New Roman"/>
        </w:rPr>
        <w:t>69</w:t>
      </w:r>
      <w:r w:rsidR="006C718C">
        <w:rPr>
          <w:rStyle w:val="None"/>
          <w:rFonts w:ascii="Times New Roman" w:hAnsi="Times New Roman" w:cs="Times New Roman"/>
        </w:rPr>
        <w:t xml:space="preserve"> </w:t>
      </w:r>
      <w:r w:rsidR="00D34285" w:rsidRPr="00375EF8">
        <w:rPr>
          <w:rStyle w:val="None"/>
          <w:rFonts w:ascii="Times New Roman" w:hAnsi="Times New Roman" w:cs="Times New Roman"/>
        </w:rPr>
        <w:t>GO</w:t>
      </w:r>
      <w:r w:rsidR="00983219" w:rsidRPr="00375EF8">
        <w:rPr>
          <w:rStyle w:val="None"/>
          <w:rFonts w:ascii="Times New Roman" w:hAnsi="Times New Roman" w:cs="Times New Roman"/>
        </w:rPr>
        <w:t xml:space="preserve"> and inhibited formation of </w:t>
      </w:r>
      <w:proofErr w:type="spellStart"/>
      <w:r w:rsidR="00983219" w:rsidRPr="00375EF8">
        <w:rPr>
          <w:rStyle w:val="None"/>
          <w:rFonts w:ascii="Times New Roman" w:hAnsi="Times New Roman" w:cs="Times New Roman"/>
        </w:rPr>
        <w:t>intrasub</w:t>
      </w:r>
      <w:r w:rsidR="00CA724E" w:rsidRPr="00375EF8">
        <w:rPr>
          <w:rStyle w:val="None"/>
          <w:rFonts w:ascii="Times New Roman" w:hAnsi="Times New Roman" w:cs="Times New Roman"/>
        </w:rPr>
        <w:t>u</w:t>
      </w:r>
      <w:r w:rsidR="00983219" w:rsidRPr="00375EF8">
        <w:rPr>
          <w:rStyle w:val="None"/>
          <w:rFonts w:ascii="Times New Roman" w:hAnsi="Times New Roman" w:cs="Times New Roman"/>
        </w:rPr>
        <w:t>nit</w:t>
      </w:r>
      <w:proofErr w:type="spellEnd"/>
      <w:r w:rsidR="00983219" w:rsidRPr="00375EF8">
        <w:rPr>
          <w:rStyle w:val="None"/>
          <w:rFonts w:ascii="Times New Roman" w:hAnsi="Times New Roman" w:cs="Times New Roman"/>
        </w:rPr>
        <w:t xml:space="preserve"> interactions between TnI N-terminus and inhibitory peptide in the </w:t>
      </w:r>
      <w:proofErr w:type="spellStart"/>
      <w:r w:rsidR="00983219" w:rsidRPr="00375EF8">
        <w:rPr>
          <w:rStyle w:val="None"/>
          <w:rFonts w:ascii="Times New Roman" w:hAnsi="Times New Roman" w:cs="Times New Roman"/>
        </w:rPr>
        <w:t>phosphomimetic</w:t>
      </w:r>
      <w:proofErr w:type="spellEnd"/>
      <w:r w:rsidR="00983219" w:rsidRPr="00375EF8">
        <w:rPr>
          <w:rStyle w:val="None"/>
          <w:rFonts w:ascii="Times New Roman" w:hAnsi="Times New Roman" w:cs="Times New Roman"/>
        </w:rPr>
        <w:t xml:space="preserve"> mutants, which are normally seen in S23/S24D WT troponin </w:t>
      </w:r>
      <w:r w:rsidR="009805C4" w:rsidRPr="00BE20D4">
        <w:rPr>
          <w:rStyle w:val="None"/>
          <w:rFonts w:ascii="Times New Roman" w:hAnsi="Times New Roman" w:cs="Times New Roman"/>
        </w:rPr>
        <w:fldChar w:fldCharType="begin">
          <w:fldData xml:space="preserve">PEVuZE5vdGU+PENpdGU+PEF1dGhvcj5DaGVuZzwvQXV0aG9yPjxZZWFyPjIwMTU8L1llYXI+PFJl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b2dpY2FsIGNoZW1pc3RyeTwvYWJici0xPjwvYWx0LXBlcmlvZGljYWw+PHBhZ2VzPjI3NzQ5LTY2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PEVuZE5vdGU+PENpdGU+PEF1dGhvcj5DaGVuZzwvQXV0aG9yPjxZZWFyPjIwMTU8L1llYXI+PFJl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9805C4" w:rsidRPr="00BE20D4">
        <w:rPr>
          <w:rStyle w:val="None"/>
          <w:rFonts w:ascii="Times New Roman" w:hAnsi="Times New Roman" w:cs="Times New Roman"/>
        </w:rPr>
      </w:r>
      <w:r w:rsidR="009805C4"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6" w:tooltip="Cheng, 2015 #4767" w:history="1">
        <w:r w:rsidR="002735BB">
          <w:rPr>
            <w:rStyle w:val="None"/>
            <w:rFonts w:ascii="Times New Roman" w:hAnsi="Times New Roman" w:cs="Times New Roman"/>
            <w:noProof/>
          </w:rPr>
          <w:t>Cheng et al., 2015</w:t>
        </w:r>
      </w:hyperlink>
      <w:r w:rsidR="003069EE">
        <w:rPr>
          <w:rStyle w:val="None"/>
          <w:rFonts w:ascii="Times New Roman" w:hAnsi="Times New Roman" w:cs="Times New Roman"/>
          <w:noProof/>
        </w:rPr>
        <w:t>)</w:t>
      </w:r>
      <w:r w:rsidR="009805C4" w:rsidRPr="00BE20D4">
        <w:rPr>
          <w:rStyle w:val="None"/>
          <w:rFonts w:ascii="Times New Roman" w:hAnsi="Times New Roman" w:cs="Times New Roman"/>
        </w:rPr>
        <w:fldChar w:fldCharType="end"/>
      </w:r>
      <w:r w:rsidR="00983219" w:rsidRPr="00BE20D4">
        <w:rPr>
          <w:rStyle w:val="None"/>
          <w:rFonts w:ascii="Times New Roman" w:hAnsi="Times New Roman" w:cs="Times New Roman"/>
        </w:rPr>
        <w:t>.</w:t>
      </w:r>
      <w:r w:rsidR="007B282D" w:rsidRPr="00BE20D4">
        <w:rPr>
          <w:rStyle w:val="None"/>
          <w:rFonts w:ascii="Times New Roman" w:hAnsi="Times New Roman" w:cs="Times New Roman"/>
        </w:rPr>
        <w:t xml:space="preserve"> P83S mutation in the </w:t>
      </w:r>
      <w:r w:rsidR="007B282D" w:rsidRPr="00375EF8">
        <w:rPr>
          <w:rStyle w:val="None"/>
          <w:rFonts w:ascii="Times New Roman" w:hAnsi="Times New Roman" w:cs="Times New Roman"/>
        </w:rPr>
        <w:t xml:space="preserve">IT arm of TnI had similar effects, although the blunting effect was </w:t>
      </w:r>
      <w:r w:rsidR="00D34285" w:rsidRPr="00375EF8">
        <w:rPr>
          <w:rStyle w:val="None"/>
          <w:rFonts w:ascii="Times New Roman" w:hAnsi="Times New Roman" w:cs="Times New Roman"/>
        </w:rPr>
        <w:t>“</w:t>
      </w:r>
      <w:r w:rsidR="007B282D" w:rsidRPr="00375EF8">
        <w:rPr>
          <w:rStyle w:val="None"/>
          <w:rFonts w:ascii="Times New Roman" w:hAnsi="Times New Roman" w:cs="Times New Roman"/>
        </w:rPr>
        <w:t>weaker</w:t>
      </w:r>
      <w:r w:rsidR="00D34285" w:rsidRPr="00375EF8">
        <w:rPr>
          <w:rStyle w:val="None"/>
          <w:rFonts w:ascii="Times New Roman" w:hAnsi="Times New Roman" w:cs="Times New Roman"/>
        </w:rPr>
        <w:t>”</w:t>
      </w:r>
      <w:r w:rsidR="009805C4" w:rsidRPr="00375EF8">
        <w:rPr>
          <w:rStyle w:val="None"/>
          <w:rFonts w:ascii="Times New Roman" w:hAnsi="Times New Roman" w:cs="Times New Roman"/>
        </w:rPr>
        <w:t xml:space="preserve"> in MD simulations </w:t>
      </w:r>
      <w:r w:rsidR="009805C4"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&lt;EndNote&gt;&lt;Cite&gt;&lt;Author&gt;Cheng&lt;/Author&gt;&lt;Year&gt;2016&lt;/Year&gt;&lt;RecNum&gt;4769&lt;/RecNum&gt;&lt;DisplayText&gt;(Cheng et al., 2016)&lt;/DisplayText&gt;&lt;record&gt;&lt;rec-number&gt;4769&lt;/rec-number&gt;&lt;foreign-keys&gt;&lt;key app="EN" db-id="2s0zpdssx9zsdpea0ra5wedywrp9w9tw5vpp"&gt;4769&lt;/key&gt;&lt;/foreign-keys&gt;&lt;ref-type name="Journal Article"&gt;17&lt;/ref-type&gt;&lt;contributors&gt;&lt;authors&gt;&lt;author&gt;Cheng, Y.&lt;/author&gt;&lt;author&gt;Lindert, S.&lt;/author&gt;&lt;author&gt;Oxenford, L.&lt;/author&gt;&lt;author&gt;Tu, A. Y.&lt;/author&gt;&lt;author&gt;McCulloch, A. D.&lt;/author&gt;&lt;author&gt;Regnier, M.&lt;/author&gt;&lt;/authors&gt;&lt;/contributors&gt;&lt;auth-address&gt;Department of Bioengineering, University of Washington , Seattle, Washington 98105, United States.&amp;#xD;National Biomedical Computation Resource, University of California San Diego , La Jolla, California 92093, United States.&amp;#xD;Department of Chemistry and Biochemistry, The Ohio State University , Columbus, Ohio 43210, United States.&amp;#xD;Department of Bioengineering, University of California San Diego , La Jolla, California 92093, United States.&amp;#xD;Center for Cardiovascular Biology, University of Washington , Seattle, Washington 98195, United States.&lt;/auth-address&gt;&lt;titles&gt;&lt;title&gt;Effects of Cardiac Troponin I Mutation P83S on Contractile Properties and the Modulation by PKA-Mediated Phosphorylation&lt;/title&gt;&lt;secondary-title&gt;J Phys Chem B&lt;/secondary-title&gt;&lt;alt-title&gt;The journal of physical chemistry. B&lt;/alt-title&gt;&lt;/titles&gt;&lt;periodical&gt;&lt;full-title&gt;J Phys Chem B&lt;/full-title&gt;&lt;abbr-1&gt;The journal of physical chemistry. B&lt;/abbr-1&gt;&lt;/periodical&gt;&lt;alt-periodical&gt;&lt;full-title&gt;J Phys Chem B&lt;/full-title&gt;&lt;abbr-1&gt;The journal of physical chemistry. B&lt;/abbr-1&gt;&lt;/alt-periodical&gt;&lt;dates&gt;&lt;year&gt;2016&lt;/year&gt;&lt;pub-dates&gt;&lt;date&gt;May 18&lt;/date&gt;&lt;/pub-dates&gt;&lt;/dates&gt;&lt;isbn&gt;1520-5207 (Electronic)&amp;#xD;1520-5207 (Linking)&lt;/isbn&gt;&lt;accession-num&gt;27150586&lt;/accession-num&gt;&lt;urls&gt;&lt;related-urls&gt;&lt;url&gt;http://www.ncbi.nlm.nih.gov/pubmed/27150586&lt;/url&gt;&lt;/related-urls&gt;&lt;/urls&gt;&lt;electronic-resource-num&gt;10.1021/acs.jpcb.6b01859&lt;/electronic-resource-num&gt;&lt;/record&gt;&lt;/Cite&gt;&lt;/EndNote&gt;</w:instrText>
      </w:r>
      <w:r w:rsidR="009805C4"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5" w:tooltip="Cheng, 2016 #4769" w:history="1">
        <w:r w:rsidR="002735BB">
          <w:rPr>
            <w:rStyle w:val="None"/>
            <w:rFonts w:ascii="Times New Roman" w:hAnsi="Times New Roman" w:cs="Times New Roman"/>
            <w:noProof/>
          </w:rPr>
          <w:t>Cheng et al., 2016</w:t>
        </w:r>
      </w:hyperlink>
      <w:r w:rsidR="003069EE">
        <w:rPr>
          <w:rStyle w:val="None"/>
          <w:rFonts w:ascii="Times New Roman" w:hAnsi="Times New Roman" w:cs="Times New Roman"/>
          <w:noProof/>
        </w:rPr>
        <w:t>)</w:t>
      </w:r>
      <w:r w:rsidR="009805C4" w:rsidRPr="00BE20D4">
        <w:rPr>
          <w:rStyle w:val="None"/>
          <w:rFonts w:ascii="Times New Roman" w:hAnsi="Times New Roman" w:cs="Times New Roman"/>
        </w:rPr>
        <w:fldChar w:fldCharType="end"/>
      </w:r>
      <w:r w:rsidR="009805C4" w:rsidRPr="00BE20D4">
        <w:rPr>
          <w:rStyle w:val="None"/>
          <w:rFonts w:ascii="Times New Roman" w:hAnsi="Times New Roman" w:cs="Times New Roman"/>
        </w:rPr>
        <w:t>.</w:t>
      </w:r>
    </w:p>
    <w:p w14:paraId="02AEABFD" w14:textId="77777777" w:rsidR="00C61267" w:rsidRPr="00BE20D4" w:rsidRDefault="00C61267">
      <w:pPr>
        <w:pStyle w:val="Body"/>
        <w:widowControl w:val="0"/>
        <w:rPr>
          <w:rStyle w:val="None"/>
          <w:rFonts w:ascii="Times New Roman" w:hAnsi="Times New Roman" w:cs="Times New Roman"/>
        </w:rPr>
      </w:pPr>
    </w:p>
    <w:p w14:paraId="1B5E70A0" w14:textId="74AAABBA" w:rsidR="00850EB7" w:rsidRDefault="00375EF8">
      <w:pPr>
        <w:pStyle w:val="Body"/>
        <w:widowControl w:val="0"/>
        <w:rPr>
          <w:ins w:id="354" w:author="Mary Papadaki" w:date="2016-08-29T09:48:00Z"/>
          <w:rStyle w:val="None"/>
          <w:rFonts w:ascii="Times New Roman" w:hAnsi="Times New Roman" w:cs="Times New Roman"/>
        </w:rPr>
      </w:pPr>
      <w:r>
        <w:rPr>
          <w:rStyle w:val="None"/>
          <w:rFonts w:ascii="Times New Roman" w:hAnsi="Times New Roman" w:cs="Times New Roman"/>
        </w:rPr>
        <w:t>T</w:t>
      </w:r>
      <w:r w:rsidR="00983219" w:rsidRPr="00375EF8">
        <w:rPr>
          <w:rStyle w:val="None"/>
          <w:rFonts w:ascii="Times New Roman" w:hAnsi="Times New Roman" w:cs="Times New Roman"/>
        </w:rPr>
        <w:t xml:space="preserve">he same group studied the structural mechanism of TnI R145G HCM mutation that also blunts TnI phosphorylation </w:t>
      </w:r>
      <w:r w:rsidR="00421586" w:rsidRPr="00BE20D4">
        <w:rPr>
          <w:rStyle w:val="None"/>
          <w:rFonts w:ascii="Times New Roman" w:hAnsi="Times New Roman" w:cs="Times New Roman"/>
        </w:rPr>
        <w:fldChar w:fldCharType="begin">
          <w:fldData xml:space="preserve">PEVuZE5vdGU+PENpdGU+PEF1dGhvcj5MaW5kZXJ0PC9BdXRob3I+PFllYXI+MjAxNTwvWWVhcj48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PEVuZE5vdGU+PENpdGU+PEF1dGhvcj5MaW5kZXJ0PC9BdXRob3I+PFllYXI+MjAxNTwvWWVhcj48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421586" w:rsidRPr="00BE20D4">
        <w:rPr>
          <w:rStyle w:val="None"/>
          <w:rFonts w:ascii="Times New Roman" w:hAnsi="Times New Roman" w:cs="Times New Roman"/>
        </w:rPr>
      </w:r>
      <w:r w:rsidR="00421586"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23" w:tooltip="Lindert, 2015 #4773" w:history="1">
        <w:r w:rsidR="002735BB">
          <w:rPr>
            <w:rStyle w:val="None"/>
            <w:rFonts w:ascii="Times New Roman" w:hAnsi="Times New Roman" w:cs="Times New Roman"/>
            <w:noProof/>
          </w:rPr>
          <w:t>Lindert et al., 2015</w:t>
        </w:r>
      </w:hyperlink>
      <w:r w:rsidR="003069EE">
        <w:rPr>
          <w:rStyle w:val="None"/>
          <w:rFonts w:ascii="Times New Roman" w:hAnsi="Times New Roman" w:cs="Times New Roman"/>
          <w:noProof/>
        </w:rPr>
        <w:t xml:space="preserve">, </w:t>
      </w:r>
      <w:hyperlink w:anchor="_ENREF_39" w:tooltip="Regnier, 2014 #4775" w:history="1">
        <w:r w:rsidR="002735BB">
          <w:rPr>
            <w:rStyle w:val="None"/>
            <w:rFonts w:ascii="Times New Roman" w:hAnsi="Times New Roman" w:cs="Times New Roman"/>
            <w:noProof/>
          </w:rPr>
          <w:t>Regnier et al., 2014</w:t>
        </w:r>
      </w:hyperlink>
      <w:r w:rsidR="003069EE">
        <w:rPr>
          <w:rStyle w:val="None"/>
          <w:rFonts w:ascii="Times New Roman" w:hAnsi="Times New Roman" w:cs="Times New Roman"/>
          <w:noProof/>
        </w:rPr>
        <w:t>)</w:t>
      </w:r>
      <w:r w:rsidR="00421586" w:rsidRPr="00BE20D4">
        <w:rPr>
          <w:rStyle w:val="None"/>
          <w:rFonts w:ascii="Times New Roman" w:hAnsi="Times New Roman" w:cs="Times New Roman"/>
        </w:rPr>
        <w:fldChar w:fldCharType="end"/>
      </w:r>
      <w:r w:rsidR="00421586" w:rsidRPr="00BE20D4">
        <w:rPr>
          <w:rStyle w:val="None"/>
          <w:rFonts w:ascii="Times New Roman" w:hAnsi="Times New Roman" w:cs="Times New Roman"/>
        </w:rPr>
        <w:t xml:space="preserve">. </w:t>
      </w:r>
      <w:r w:rsidR="00983219" w:rsidRPr="00375EF8">
        <w:rPr>
          <w:rStyle w:val="None"/>
          <w:rFonts w:ascii="Times New Roman" w:hAnsi="Times New Roman" w:cs="Times New Roman"/>
        </w:rPr>
        <w:t>R145G increased the interaction between Ca</w:t>
      </w:r>
      <w:r w:rsidR="00983219" w:rsidRPr="00375EF8">
        <w:rPr>
          <w:rStyle w:val="None"/>
          <w:rFonts w:ascii="Times New Roman" w:hAnsi="Times New Roman" w:cs="Times New Roman"/>
          <w:vertAlign w:val="superscript"/>
        </w:rPr>
        <w:t>2+</w:t>
      </w:r>
      <w:r w:rsidR="00983219" w:rsidRPr="00375EF8">
        <w:rPr>
          <w:rStyle w:val="None"/>
          <w:rFonts w:ascii="Times New Roman" w:hAnsi="Times New Roman" w:cs="Times New Roman"/>
        </w:rPr>
        <w:t xml:space="preserve"> and S</w:t>
      </w:r>
      <w:r w:rsidR="006C718C">
        <w:rPr>
          <w:rStyle w:val="None"/>
          <w:rFonts w:ascii="Times New Roman" w:hAnsi="Times New Roman" w:cs="Times New Roman"/>
        </w:rPr>
        <w:t>er</w:t>
      </w:r>
      <w:r w:rsidR="00983219" w:rsidRPr="00375EF8">
        <w:rPr>
          <w:rStyle w:val="None"/>
          <w:rFonts w:ascii="Times New Roman" w:hAnsi="Times New Roman" w:cs="Times New Roman"/>
        </w:rPr>
        <w:t>69</w:t>
      </w:r>
      <w:r w:rsidR="006C718C">
        <w:rPr>
          <w:rStyle w:val="None"/>
          <w:rFonts w:ascii="Times New Roman" w:hAnsi="Times New Roman" w:cs="Times New Roman"/>
        </w:rPr>
        <w:t xml:space="preserve"> </w:t>
      </w:r>
      <w:r w:rsidR="00CA724E" w:rsidRPr="00375EF8">
        <w:rPr>
          <w:rStyle w:val="None"/>
          <w:rFonts w:ascii="Times New Roman" w:hAnsi="Times New Roman" w:cs="Times New Roman"/>
        </w:rPr>
        <w:t xml:space="preserve">GO </w:t>
      </w:r>
      <w:r w:rsidR="00983219" w:rsidRPr="00375EF8">
        <w:rPr>
          <w:rStyle w:val="None"/>
          <w:rFonts w:ascii="Times New Roman" w:hAnsi="Times New Roman" w:cs="Times New Roman"/>
        </w:rPr>
        <w:t>explaining the increased Ca</w:t>
      </w:r>
      <w:r w:rsidR="00983219" w:rsidRPr="00375EF8">
        <w:rPr>
          <w:rStyle w:val="None"/>
          <w:rFonts w:ascii="Times New Roman" w:hAnsi="Times New Roman" w:cs="Times New Roman"/>
          <w:vertAlign w:val="superscript"/>
        </w:rPr>
        <w:t>2+</w:t>
      </w:r>
      <w:r w:rsidR="00983219" w:rsidRPr="00375EF8">
        <w:rPr>
          <w:rStyle w:val="None"/>
          <w:rFonts w:ascii="Times New Roman" w:hAnsi="Times New Roman" w:cs="Times New Roman"/>
        </w:rPr>
        <w:t xml:space="preserve"> binding. On t</w:t>
      </w:r>
      <w:r w:rsidR="00CD62BA" w:rsidRPr="00375EF8">
        <w:rPr>
          <w:rStyle w:val="None"/>
          <w:rFonts w:ascii="Times New Roman" w:hAnsi="Times New Roman" w:cs="Times New Roman"/>
        </w:rPr>
        <w:t>h</w:t>
      </w:r>
      <w:r w:rsidR="00983219" w:rsidRPr="00375EF8">
        <w:rPr>
          <w:rStyle w:val="None"/>
          <w:rFonts w:ascii="Times New Roman" w:hAnsi="Times New Roman" w:cs="Times New Roman"/>
        </w:rPr>
        <w:t>e other hand, these interactions were not observed in Zamora’s an</w:t>
      </w:r>
      <w:r w:rsidR="008E2C33" w:rsidRPr="00375EF8">
        <w:rPr>
          <w:rStyle w:val="None"/>
          <w:rFonts w:ascii="Times New Roman" w:hAnsi="Times New Roman" w:cs="Times New Roman"/>
        </w:rPr>
        <w:t>a</w:t>
      </w:r>
      <w:r w:rsidR="00983219" w:rsidRPr="00375EF8">
        <w:rPr>
          <w:rStyle w:val="None"/>
          <w:rFonts w:ascii="Times New Roman" w:hAnsi="Times New Roman" w:cs="Times New Roman"/>
        </w:rPr>
        <w:t xml:space="preserve">lysis and the most evident effect of the mutations TnI R145G (HCM), TnI K36Q and </w:t>
      </w:r>
      <w:proofErr w:type="spellStart"/>
      <w:r w:rsidR="00983219" w:rsidRPr="00375EF8">
        <w:rPr>
          <w:rStyle w:val="None"/>
          <w:rFonts w:ascii="Times New Roman" w:hAnsi="Times New Roman" w:cs="Times New Roman"/>
        </w:rPr>
        <w:t>TnC</w:t>
      </w:r>
      <w:proofErr w:type="spellEnd"/>
      <w:r w:rsidR="00983219" w:rsidRPr="00375EF8">
        <w:rPr>
          <w:rStyle w:val="None"/>
          <w:rFonts w:ascii="Times New Roman" w:hAnsi="Times New Roman" w:cs="Times New Roman"/>
        </w:rPr>
        <w:t xml:space="preserve"> G159D (both DCM) is that they trap Ser69</w:t>
      </w:r>
      <w:r w:rsidR="006C718C">
        <w:rPr>
          <w:rStyle w:val="None"/>
          <w:rFonts w:ascii="Times New Roman" w:hAnsi="Times New Roman" w:cs="Times New Roman"/>
        </w:rPr>
        <w:t xml:space="preserve"> </w:t>
      </w:r>
      <w:r w:rsidR="008E2C33" w:rsidRPr="00375EF8">
        <w:rPr>
          <w:rStyle w:val="None"/>
          <w:rFonts w:ascii="Times New Roman" w:hAnsi="Times New Roman" w:cs="Times New Roman"/>
        </w:rPr>
        <w:t xml:space="preserve">GO </w:t>
      </w:r>
      <w:r w:rsidR="00983219" w:rsidRPr="00375EF8">
        <w:rPr>
          <w:rStyle w:val="None"/>
          <w:rFonts w:ascii="Times New Roman" w:hAnsi="Times New Roman" w:cs="Times New Roman"/>
        </w:rPr>
        <w:t>in the short distance configuration</w:t>
      </w:r>
      <w:r w:rsidR="000008D2">
        <w:rPr>
          <w:rStyle w:val="None"/>
          <w:rFonts w:ascii="Times New Roman" w:hAnsi="Times New Roman" w:cs="Times New Roman"/>
        </w:rPr>
        <w:t xml:space="preserve"> </w:t>
      </w:r>
      <w:r w:rsidR="00794DF5">
        <w:rPr>
          <w:rStyle w:val="None"/>
          <w:rFonts w:ascii="Times New Roman" w:hAnsi="Times New Roman" w:cs="Times New Roman"/>
        </w:rPr>
        <w:fldChar w:fldCharType="begin">
          <w:fldData xml:space="preserve">PEVuZE5vdGU+PENpdGU+PEF1dGhvcj5aYW1vcmE8L0F1dGhvcj48WWVhcj4yMDE2PC9ZZWFyPjxS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</w:fldData>
        </w:fldChar>
      </w:r>
      <w:r w:rsidR="005E728D">
        <w:rPr>
          <w:rStyle w:val="None"/>
          <w:rFonts w:ascii="Times New Roman" w:hAnsi="Times New Roman" w:cs="Times New Roman"/>
        </w:rPr>
        <w:instrText xml:space="preserve"> ADDIN EN.CITE </w:instrText>
      </w:r>
      <w:r w:rsidR="005E728D">
        <w:rPr>
          <w:rStyle w:val="None"/>
          <w:rFonts w:ascii="Times New Roman" w:hAnsi="Times New Roman" w:cs="Times New Roman"/>
        </w:rPr>
        <w:fldChar w:fldCharType="begin">
          <w:fldData xml:space="preserve">PEVuZE5vdGU+PENpdGU+PEF1dGhvcj5aYW1vcmE8L0F1dGhvcj48WWVhcj4yMDE2PC9ZZWFyPjxS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</w:fldData>
        </w:fldChar>
      </w:r>
      <w:r w:rsidR="005E728D">
        <w:rPr>
          <w:rStyle w:val="None"/>
          <w:rFonts w:ascii="Times New Roman" w:hAnsi="Times New Roman" w:cs="Times New Roman"/>
        </w:rPr>
        <w:instrText xml:space="preserve"> ADDIN EN.CITE.DATA </w:instrText>
      </w:r>
      <w:r w:rsidR="005E728D">
        <w:rPr>
          <w:rStyle w:val="None"/>
          <w:rFonts w:ascii="Times New Roman" w:hAnsi="Times New Roman" w:cs="Times New Roman"/>
        </w:rPr>
      </w:r>
      <w:r w:rsidR="005E728D">
        <w:rPr>
          <w:rStyle w:val="None"/>
          <w:rFonts w:ascii="Times New Roman" w:hAnsi="Times New Roman" w:cs="Times New Roman"/>
        </w:rPr>
        <w:fldChar w:fldCharType="end"/>
      </w:r>
      <w:r w:rsidR="00794DF5">
        <w:rPr>
          <w:rStyle w:val="None"/>
          <w:rFonts w:ascii="Times New Roman" w:hAnsi="Times New Roman" w:cs="Times New Roman"/>
        </w:rPr>
      </w:r>
      <w:r w:rsidR="00794DF5">
        <w:rPr>
          <w:rStyle w:val="None"/>
          <w:rFonts w:ascii="Times New Roman" w:hAnsi="Times New Roman" w:cs="Times New Roman"/>
        </w:rPr>
        <w:fldChar w:fldCharType="separate"/>
      </w:r>
      <w:r w:rsidR="005E728D">
        <w:rPr>
          <w:rStyle w:val="None"/>
          <w:rFonts w:ascii="Times New Roman" w:hAnsi="Times New Roman" w:cs="Times New Roman"/>
          <w:noProof/>
        </w:rPr>
        <w:t>(</w:t>
      </w:r>
      <w:hyperlink w:anchor="_ENREF_48" w:tooltip="Zamora, 2016 #4785" w:history="1">
        <w:r w:rsidR="002735BB">
          <w:rPr>
            <w:rStyle w:val="None"/>
            <w:rFonts w:ascii="Times New Roman" w:hAnsi="Times New Roman" w:cs="Times New Roman"/>
            <w:noProof/>
          </w:rPr>
          <w:t>Zamora, 2016</w:t>
        </w:r>
      </w:hyperlink>
      <w:r w:rsidR="005E728D">
        <w:rPr>
          <w:rStyle w:val="None"/>
          <w:rFonts w:ascii="Times New Roman" w:hAnsi="Times New Roman" w:cs="Times New Roman"/>
          <w:noProof/>
        </w:rPr>
        <w:t xml:space="preserve">, </w:t>
      </w:r>
      <w:hyperlink w:anchor="_ENREF_41" w:tooltip="Sheehan, 2016 #4814" w:history="1">
        <w:r w:rsidR="002735BB">
          <w:rPr>
            <w:rStyle w:val="None"/>
            <w:rFonts w:ascii="Times New Roman" w:hAnsi="Times New Roman" w:cs="Times New Roman"/>
            <w:noProof/>
          </w:rPr>
          <w:t>Sheehan, 2016</w:t>
        </w:r>
      </w:hyperlink>
      <w:r w:rsidR="005E728D">
        <w:rPr>
          <w:rStyle w:val="None"/>
          <w:rFonts w:ascii="Times New Roman" w:hAnsi="Times New Roman" w:cs="Times New Roman"/>
          <w:noProof/>
        </w:rPr>
        <w:t>)</w:t>
      </w:r>
      <w:r w:rsidR="00794DF5">
        <w:rPr>
          <w:rStyle w:val="None"/>
          <w:rFonts w:ascii="Times New Roman" w:hAnsi="Times New Roman" w:cs="Times New Roman"/>
        </w:rPr>
        <w:fldChar w:fldCharType="end"/>
      </w:r>
      <w:ins w:id="355" w:author="Mary Papadaki" w:date="2016-08-29T18:26:00Z">
        <w:r w:rsidR="002165CB">
          <w:rPr>
            <w:rStyle w:val="None"/>
            <w:rFonts w:ascii="Times New Roman" w:hAnsi="Times New Roman" w:cs="Times New Roman"/>
          </w:rPr>
          <w:t>.</w:t>
        </w:r>
      </w:ins>
    </w:p>
    <w:p w14:paraId="0BC06244" w14:textId="1113720F" w:rsidR="00983219" w:rsidDel="00850EB7" w:rsidRDefault="00983219">
      <w:pPr>
        <w:pStyle w:val="Body"/>
        <w:widowControl w:val="0"/>
        <w:rPr>
          <w:del w:id="356" w:author="Mary Papadaki" w:date="2016-08-29T09:46:00Z"/>
          <w:rStyle w:val="None"/>
          <w:rFonts w:ascii="Times New Roman" w:hAnsi="Times New Roman" w:cs="Times New Roman"/>
        </w:rPr>
      </w:pPr>
      <w:del w:id="357" w:author="Mary Papadaki" w:date="2016-08-29T09:46:00Z">
        <w:r w:rsidRPr="00BE20D4" w:rsidDel="00850EB7">
          <w:rPr>
            <w:rStyle w:val="None"/>
            <w:rFonts w:ascii="Times New Roman" w:hAnsi="Times New Roman" w:cs="Times New Roman"/>
          </w:rPr>
          <w:delText xml:space="preserve">. </w:delText>
        </w:r>
      </w:del>
      <w:ins w:id="358" w:author="Steven" w:date="2016-08-29T09:47:00Z">
        <w:del w:id="359" w:author="Mary Papadaki" w:date="2016-08-29T09:46:00Z">
          <w:r w:rsidR="00F6082E" w:rsidDel="00850EB7">
            <w:rPr>
              <w:rStyle w:val="None"/>
              <w:rFonts w:ascii="Times New Roman" w:hAnsi="Times New Roman" w:cs="Times New Roman"/>
            </w:rPr>
            <w:delText>and Sheehan CVR abstract</w:delText>
          </w:r>
        </w:del>
      </w:ins>
    </w:p>
    <w:p w14:paraId="0208C814" w14:textId="77777777" w:rsidR="00C61267" w:rsidRPr="00BE20D4" w:rsidRDefault="00C61267">
      <w:pPr>
        <w:pStyle w:val="Body"/>
        <w:widowControl w:val="0"/>
        <w:rPr>
          <w:rStyle w:val="None"/>
          <w:rFonts w:ascii="Times New Roman" w:hAnsi="Times New Roman" w:cs="Times New Roman"/>
          <w:color w:val="auto"/>
        </w:rPr>
      </w:pPr>
    </w:p>
    <w:p w14:paraId="54A205A5" w14:textId="0D647789" w:rsidR="00031D6F" w:rsidRDefault="00983219">
      <w:pPr>
        <w:pStyle w:val="Body"/>
        <w:widowControl w:val="0"/>
        <w:rPr>
          <w:rStyle w:val="None"/>
          <w:rFonts w:ascii="Times New Roman" w:hAnsi="Times New Roman" w:cs="Times New Roman"/>
        </w:rPr>
      </w:pPr>
      <w:r w:rsidRPr="00BE20D4">
        <w:rPr>
          <w:rStyle w:val="None"/>
          <w:rFonts w:ascii="Times New Roman" w:hAnsi="Times New Roman" w:cs="Times New Roman"/>
        </w:rPr>
        <w:t xml:space="preserve">The changes caused by mutations can be reversible, </w:t>
      </w:r>
      <w:r w:rsidR="00375EF8">
        <w:rPr>
          <w:rStyle w:val="None"/>
          <w:rFonts w:ascii="Times New Roman" w:hAnsi="Times New Roman" w:cs="Times New Roman"/>
        </w:rPr>
        <w:t>as</w:t>
      </w:r>
      <w:r w:rsidR="00375EF8" w:rsidRPr="00BE20D4">
        <w:rPr>
          <w:rStyle w:val="None"/>
          <w:rFonts w:ascii="Times New Roman" w:hAnsi="Times New Roman" w:cs="Times New Roman"/>
        </w:rPr>
        <w:t xml:space="preserve"> </w:t>
      </w:r>
      <w:r w:rsidRPr="00BE20D4">
        <w:rPr>
          <w:rStyle w:val="None"/>
          <w:rFonts w:ascii="Times New Roman" w:hAnsi="Times New Roman" w:cs="Times New Roman"/>
        </w:rPr>
        <w:t xml:space="preserve">we recently discovered that </w:t>
      </w:r>
      <w:ins w:id="360" w:author="Papadaki, Maria" w:date="2016-08-22T16:47:00Z">
        <w:r w:rsidR="00A47CD4" w:rsidRPr="00375EF8">
          <w:rPr>
            <w:rStyle w:val="None"/>
            <w:rFonts w:ascii="Times New Roman" w:hAnsi="Times New Roman" w:cs="Times New Roman"/>
          </w:rPr>
          <w:t>E</w:t>
        </w:r>
        <w:r w:rsidR="00A47CD4">
          <w:rPr>
            <w:rStyle w:val="None"/>
            <w:rFonts w:ascii="Times New Roman" w:hAnsi="Times New Roman" w:cs="Times New Roman"/>
          </w:rPr>
          <w:t>pigallocatechin-3-gallate  (</w:t>
        </w:r>
      </w:ins>
      <w:r w:rsidRPr="00BE20D4">
        <w:rPr>
          <w:rStyle w:val="None"/>
          <w:rFonts w:ascii="Times New Roman" w:hAnsi="Times New Roman" w:cs="Times New Roman"/>
        </w:rPr>
        <w:t>EGCG</w:t>
      </w:r>
      <w:ins w:id="361" w:author="Papadaki, Maria" w:date="2016-08-22T16:47:00Z">
        <w:r w:rsidR="00A47CD4">
          <w:rPr>
            <w:rStyle w:val="None"/>
            <w:rFonts w:ascii="Times New Roman" w:hAnsi="Times New Roman" w:cs="Times New Roman"/>
          </w:rPr>
          <w:t>)</w:t>
        </w:r>
      </w:ins>
      <w:r w:rsidRPr="00BE20D4">
        <w:rPr>
          <w:rStyle w:val="None"/>
          <w:rFonts w:ascii="Times New Roman" w:hAnsi="Times New Roman" w:cs="Times New Roman"/>
        </w:rPr>
        <w:t xml:space="preserve"> and related compounds </w:t>
      </w:r>
      <w:r w:rsidR="00571946" w:rsidRPr="00BE20D4">
        <w:rPr>
          <w:rStyle w:val="None"/>
          <w:rFonts w:ascii="Times New Roman" w:hAnsi="Times New Roman" w:cs="Times New Roman"/>
        </w:rPr>
        <w:t>could</w:t>
      </w:r>
      <w:r w:rsidRPr="00BE20D4">
        <w:rPr>
          <w:rStyle w:val="None"/>
          <w:rFonts w:ascii="Times New Roman" w:hAnsi="Times New Roman" w:cs="Times New Roman"/>
        </w:rPr>
        <w:t xml:space="preserve"> restore the Ca</w:t>
      </w:r>
      <w:r w:rsidRPr="00375EF8">
        <w:rPr>
          <w:rStyle w:val="None"/>
          <w:rFonts w:ascii="Times New Roman" w:hAnsi="Times New Roman" w:cs="Times New Roman"/>
          <w:vertAlign w:val="superscript"/>
        </w:rPr>
        <w:t xml:space="preserve">2+ </w:t>
      </w:r>
      <w:r w:rsidRPr="00375EF8">
        <w:rPr>
          <w:rStyle w:val="None"/>
          <w:rFonts w:ascii="Times New Roman" w:hAnsi="Times New Roman" w:cs="Times New Roman"/>
        </w:rPr>
        <w:t>sensitivity change upon phosphorylation in DCM or HCM mutant thin filament</w:t>
      </w:r>
      <w:r w:rsidR="00571946">
        <w:rPr>
          <w:rStyle w:val="None"/>
          <w:rFonts w:ascii="Times New Roman" w:hAnsi="Times New Roman" w:cs="Times New Roman"/>
        </w:rPr>
        <w:t>s</w:t>
      </w:r>
      <w:r w:rsidR="003069EE">
        <w:rPr>
          <w:rStyle w:val="None"/>
          <w:rFonts w:ascii="Times New Roman" w:hAnsi="Times New Roman" w:cs="Times New Roman"/>
        </w:rPr>
        <w:t xml:space="preserve"> t</w:t>
      </w:r>
      <w:r w:rsidR="002D123B">
        <w:rPr>
          <w:rStyle w:val="None"/>
          <w:rFonts w:ascii="Times New Roman" w:hAnsi="Times New Roman" w:cs="Times New Roman"/>
        </w:rPr>
        <w:t>hat were originally uncoupled</w:t>
      </w:r>
      <w:r w:rsidR="00EA20B2">
        <w:rPr>
          <w:rStyle w:val="None"/>
          <w:rFonts w:ascii="Times New Roman" w:hAnsi="Times New Roman" w:cs="Times New Roman"/>
        </w:rPr>
        <w:t xml:space="preserve"> </w:t>
      </w:r>
      <w:r w:rsidR="00AB2600"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&lt;EndNote&gt;&lt;Cite&gt;&lt;Author&gt;Papadaki&lt;/Author&gt;&lt;Year&gt;2015&lt;/Year&gt;&lt;RecNum&gt;4747&lt;/RecNum&gt;&lt;DisplayText&gt;(Papadaki et al., 2015)&lt;/DisplayText&gt;&lt;record&gt;&lt;rec-number&gt;4747&lt;/rec-number&gt;&lt;foreign-keys&gt;&lt;key app="EN" db-id="2s0zpdssx9zsdpea0ra5wedywrp9w9tw5vpp"&gt;4747&lt;/key&gt;&lt;/foreign-keys&gt;&lt;ref-type name="Journal Article"&gt;17&lt;/ref-type&gt;&lt;contributors&gt;&lt;authors&gt;&lt;author&gt;Papadaki, M.&lt;/author&gt;&lt;author&gt;Vikhorev, P. G.&lt;/author&gt;&lt;author&gt;Marston, S. B.&lt;/author&gt;&lt;author&gt;Messer, A. E.&lt;/author&gt;&lt;/authors&gt;&lt;/contributors&gt;&lt;auth-address&gt;National Heart and Lung Institute, Imperial College London, London W12 0NN, UK.&amp;#xD;National Heart and Lung Institute, Imperial College London, London W12 0NN, UK a.messer@imperial.ac.uk.&lt;/auth-address&gt;&lt;titles&gt;&lt;title&gt;Uncoupling of myofilament Ca2+ sensitivity from troponin I phosphorylation by mutations can be reversed by epigallocatechin-3-gallate&lt;/title&gt;&lt;secondary-title&gt;Cardiovasc Res&lt;/secondary-title&gt;&lt;alt-title&gt;Cardiovascular research&lt;/alt-title&gt;&lt;/titles&gt;&lt;periodical&gt;&lt;full-title&gt;Cardiovasc Res&lt;/full-title&gt;&lt;abbr-1&gt;Cardiovascular research&lt;/abbr-1&gt;&lt;/periodical&gt;&lt;alt-periodical&gt;&lt;full-title&gt;Cardiovasc Res&lt;/full-title&gt;&lt;abbr-1&gt;Cardiovascular research&lt;/abbr-1&gt;&lt;/alt-periodical&gt;&lt;pages&gt;99-110&lt;/pages&gt;&lt;volume&gt;108&lt;/volume&gt;&lt;number&gt;1&lt;/number&gt;&lt;dates&gt;&lt;year&gt;2015&lt;/year&gt;&lt;pub-dates&gt;&lt;date&gt;Oct 1&lt;/date&gt;&lt;/pub-dates&gt;&lt;/dates&gt;&lt;isbn&gt;1755-3245 (Electronic)&amp;#xD;0008-6363 (Linking)&lt;/isbn&gt;&lt;accession-num&gt;26109583&lt;/accession-num&gt;&lt;urls&gt;&lt;related-urls&gt;&lt;url&gt;http://www.ncbi.nlm.nih.gov/pubmed/26109583&lt;/url&gt;&lt;/related-urls&gt;&lt;/urls&gt;&lt;electronic-resource-num&gt;10.1093/cvr/cvv181&lt;/electronic-resource-num&gt;&lt;/record&gt;&lt;/Cite&gt;&lt;/EndNote&gt;</w:instrText>
      </w:r>
      <w:r w:rsidR="00AB2600"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37" w:tooltip="Papadaki, 2015 #4747" w:history="1">
        <w:r w:rsidR="002735BB">
          <w:rPr>
            <w:rStyle w:val="None"/>
            <w:rFonts w:ascii="Times New Roman" w:hAnsi="Times New Roman" w:cs="Times New Roman"/>
            <w:noProof/>
          </w:rPr>
          <w:t>Papadaki et al., 2015</w:t>
        </w:r>
      </w:hyperlink>
      <w:r w:rsidR="003069EE">
        <w:rPr>
          <w:rStyle w:val="None"/>
          <w:rFonts w:ascii="Times New Roman" w:hAnsi="Times New Roman" w:cs="Times New Roman"/>
          <w:noProof/>
        </w:rPr>
        <w:t>)</w:t>
      </w:r>
      <w:r w:rsidR="00AB2600" w:rsidRPr="00BE20D4">
        <w:rPr>
          <w:rStyle w:val="None"/>
          <w:rFonts w:ascii="Times New Roman" w:hAnsi="Times New Roman" w:cs="Times New Roman"/>
        </w:rPr>
        <w:fldChar w:fldCharType="end"/>
      </w:r>
      <w:r w:rsidRPr="00375EF8">
        <w:rPr>
          <w:rStyle w:val="None"/>
          <w:rFonts w:ascii="Times New Roman" w:hAnsi="Times New Roman" w:cs="Times New Roman"/>
        </w:rPr>
        <w:t xml:space="preserve">. The molecular mechanism of action of </w:t>
      </w:r>
      <w:del w:id="362" w:author="Papadaki, Maria" w:date="2016-08-22T16:47:00Z">
        <w:r w:rsidRPr="00375EF8" w:rsidDel="00A47CD4">
          <w:rPr>
            <w:rStyle w:val="None"/>
            <w:rFonts w:ascii="Times New Roman" w:hAnsi="Times New Roman" w:cs="Times New Roman"/>
          </w:rPr>
          <w:delText>E</w:delText>
        </w:r>
      </w:del>
      <w:ins w:id="363" w:author="Papadaki, Maria" w:date="2016-08-22T16:46:00Z">
        <w:r w:rsidR="00A47CD4">
          <w:rPr>
            <w:rStyle w:val="None"/>
            <w:rFonts w:ascii="Times New Roman" w:hAnsi="Times New Roman" w:cs="Times New Roman"/>
          </w:rPr>
          <w:t>E</w:t>
        </w:r>
      </w:ins>
      <w:r w:rsidRPr="00375EF8">
        <w:rPr>
          <w:rStyle w:val="None"/>
          <w:rFonts w:ascii="Times New Roman" w:hAnsi="Times New Roman" w:cs="Times New Roman"/>
        </w:rPr>
        <w:t>GCG is still to be elucidated, although docking studies indicate EGCG is likely to bind at the interface between N</w:t>
      </w:r>
      <w:r w:rsidR="008E2C33" w:rsidRPr="00375EF8">
        <w:rPr>
          <w:rStyle w:val="None"/>
          <w:rFonts w:ascii="Times New Roman" w:hAnsi="Times New Roman" w:cs="Times New Roman"/>
        </w:rPr>
        <w:t xml:space="preserve">-terminus </w:t>
      </w:r>
      <w:proofErr w:type="spellStart"/>
      <w:r w:rsidRPr="00375EF8">
        <w:rPr>
          <w:rStyle w:val="None"/>
          <w:rFonts w:ascii="Times New Roman" w:hAnsi="Times New Roman" w:cs="Times New Roman"/>
        </w:rPr>
        <w:t>TnC</w:t>
      </w:r>
      <w:proofErr w:type="spellEnd"/>
      <w:r w:rsidRPr="00375EF8">
        <w:rPr>
          <w:rStyle w:val="None"/>
          <w:rFonts w:ascii="Times New Roman" w:hAnsi="Times New Roman" w:cs="Times New Roman"/>
        </w:rPr>
        <w:t xml:space="preserve"> and TnI </w:t>
      </w:r>
      <w:r w:rsidR="008E2C33" w:rsidRPr="00375EF8">
        <w:rPr>
          <w:rStyle w:val="None"/>
          <w:rFonts w:ascii="Times New Roman" w:hAnsi="Times New Roman" w:cs="Times New Roman"/>
        </w:rPr>
        <w:t>(</w:t>
      </w:r>
      <w:r w:rsidRPr="00375EF8">
        <w:rPr>
          <w:rStyle w:val="None"/>
          <w:rFonts w:ascii="Times New Roman" w:hAnsi="Times New Roman" w:cs="Times New Roman"/>
        </w:rPr>
        <w:t>1-30</w:t>
      </w:r>
      <w:r w:rsidR="002D123B">
        <w:rPr>
          <w:rStyle w:val="None"/>
          <w:rFonts w:ascii="Times New Roman" w:hAnsi="Times New Roman" w:cs="Times New Roman"/>
        </w:rPr>
        <w:t xml:space="preserve">). Current </w:t>
      </w:r>
      <w:r w:rsidRPr="00375EF8">
        <w:rPr>
          <w:rStyle w:val="None"/>
          <w:rFonts w:ascii="Times New Roman" w:hAnsi="Times New Roman" w:cs="Times New Roman"/>
        </w:rPr>
        <w:t xml:space="preserve">MD studies provide a basis for the investigation of this recoupling process </w:t>
      </w:r>
      <w:r w:rsidR="00421586" w:rsidRPr="00BE20D4">
        <w:rPr>
          <w:rStyle w:val="None"/>
          <w:rFonts w:ascii="Times New Roman" w:hAnsi="Times New Roman" w:cs="Times New Roman"/>
        </w:rPr>
        <w:fldChar w:fldCharType="begin">
          <w:fldData xml:space="preserve">PEVuZE5vdGU+PENpdGU+PEF1dGhvcj5Id2FuZzwvQXV0aG9yPjxZZWFyPjIwMTY8L1llYXI+PFJl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PEVuZE5vdGU+PENpdGU+PEF1dGhvcj5Id2FuZzwvQXV0aG9yPjxZZWFyPjIwMTY8L1llYXI+PFJl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421586" w:rsidRPr="00BE20D4">
        <w:rPr>
          <w:rStyle w:val="None"/>
          <w:rFonts w:ascii="Times New Roman" w:hAnsi="Times New Roman" w:cs="Times New Roman"/>
        </w:rPr>
      </w:r>
      <w:r w:rsidR="00421586"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18" w:tooltip="Hwang, 2016 #4776" w:history="1">
        <w:r w:rsidR="002735BB">
          <w:rPr>
            <w:rStyle w:val="None"/>
            <w:rFonts w:ascii="Times New Roman" w:hAnsi="Times New Roman" w:cs="Times New Roman"/>
            <w:noProof/>
          </w:rPr>
          <w:t>Hwang, 2016</w:t>
        </w:r>
      </w:hyperlink>
      <w:r w:rsidR="003069EE">
        <w:rPr>
          <w:rStyle w:val="None"/>
          <w:rFonts w:ascii="Times New Roman" w:hAnsi="Times New Roman" w:cs="Times New Roman"/>
          <w:noProof/>
        </w:rPr>
        <w:t xml:space="preserve">, </w:t>
      </w:r>
      <w:hyperlink w:anchor="_ENREF_29" w:tooltip="Marston, 2016 #4777" w:history="1">
        <w:r w:rsidR="002735BB">
          <w:rPr>
            <w:rStyle w:val="None"/>
            <w:rFonts w:ascii="Times New Roman" w:hAnsi="Times New Roman" w:cs="Times New Roman"/>
            <w:noProof/>
          </w:rPr>
          <w:t>Marston et al., 2016</w:t>
        </w:r>
      </w:hyperlink>
      <w:r w:rsidR="003069EE">
        <w:rPr>
          <w:rStyle w:val="None"/>
          <w:rFonts w:ascii="Times New Roman" w:hAnsi="Times New Roman" w:cs="Times New Roman"/>
          <w:noProof/>
        </w:rPr>
        <w:t>)</w:t>
      </w:r>
      <w:r w:rsidR="00421586" w:rsidRPr="00BE20D4">
        <w:rPr>
          <w:rStyle w:val="None"/>
          <w:rFonts w:ascii="Times New Roman" w:hAnsi="Times New Roman" w:cs="Times New Roman"/>
        </w:rPr>
        <w:fldChar w:fldCharType="end"/>
      </w:r>
      <w:r w:rsidR="00AB2600" w:rsidRPr="00BE20D4">
        <w:rPr>
          <w:rStyle w:val="None"/>
          <w:rFonts w:ascii="Times New Roman" w:hAnsi="Times New Roman" w:cs="Times New Roman"/>
        </w:rPr>
        <w:t xml:space="preserve">. </w:t>
      </w:r>
    </w:p>
    <w:p w14:paraId="3AEC0BD0" w14:textId="0832F07E" w:rsidR="00AB6258" w:rsidRPr="00C61267" w:rsidRDefault="00AB6258">
      <w:pPr>
        <w:pStyle w:val="Body"/>
        <w:widowControl w:val="0"/>
        <w:rPr>
          <w:rStyle w:val="None"/>
          <w:rFonts w:ascii="Times New Roman" w:eastAsia="Times New Roman" w:hAnsi="Times New Roman" w:cs="Times New Roman"/>
        </w:rPr>
      </w:pPr>
    </w:p>
    <w:p w14:paraId="43F70659" w14:textId="40C19064" w:rsidR="00AB6258" w:rsidRDefault="00375EF8">
      <w:pPr>
        <w:pStyle w:val="Body"/>
        <w:widowControl w:val="0"/>
        <w:rPr>
          <w:rStyle w:val="None"/>
          <w:rFonts w:ascii="Times New Roman" w:hAnsi="Times New Roman" w:cs="Times New Roman"/>
          <w:color w:val="auto"/>
        </w:rPr>
      </w:pPr>
      <w:r>
        <w:rPr>
          <w:rStyle w:val="None"/>
          <w:rFonts w:ascii="Times New Roman" w:hAnsi="Times New Roman" w:cs="Times New Roman"/>
        </w:rPr>
        <w:t>To</w:t>
      </w:r>
      <w:r w:rsidR="00983219" w:rsidRPr="00BE20D4">
        <w:rPr>
          <w:rStyle w:val="None"/>
          <w:rFonts w:ascii="Times New Roman" w:hAnsi="Times New Roman" w:cs="Times New Roman"/>
        </w:rPr>
        <w:t xml:space="preserve"> address how troponin regulates muscle contractility it is necessary to extend studies from isolated troponin to the</w:t>
      </w:r>
      <w:del w:id="364" w:author="Mary Papadaki" w:date="2016-08-29T18:27:00Z">
        <w:r w:rsidR="00983219" w:rsidRPr="00BE20D4" w:rsidDel="002165CB">
          <w:rPr>
            <w:rStyle w:val="None"/>
            <w:rFonts w:ascii="Times New Roman" w:hAnsi="Times New Roman" w:cs="Times New Roman"/>
          </w:rPr>
          <w:delText xml:space="preserve"> whole</w:delText>
        </w:r>
      </w:del>
      <w:r w:rsidR="00983219" w:rsidRPr="00BE20D4">
        <w:rPr>
          <w:rStyle w:val="None"/>
          <w:rFonts w:ascii="Times New Roman" w:hAnsi="Times New Roman" w:cs="Times New Roman"/>
        </w:rPr>
        <w:t xml:space="preserve"> thin filament. </w:t>
      </w:r>
      <w:r w:rsidR="00983219" w:rsidRPr="00375EF8">
        <w:rPr>
          <w:rStyle w:val="None"/>
          <w:rFonts w:ascii="Times New Roman" w:hAnsi="Times New Roman" w:cs="Times New Roman"/>
        </w:rPr>
        <w:t>Yang et al have made the most comprehensive reconstruction of actin-tropomyosin-troponin in the absence of Ca</w:t>
      </w:r>
      <w:r w:rsidR="00983219" w:rsidRPr="00375EF8">
        <w:rPr>
          <w:rStyle w:val="None"/>
          <w:rFonts w:ascii="Times New Roman" w:hAnsi="Times New Roman" w:cs="Times New Roman"/>
          <w:vertAlign w:val="superscript"/>
        </w:rPr>
        <w:t>2+</w:t>
      </w:r>
      <w:r w:rsidR="00571946">
        <w:rPr>
          <w:rStyle w:val="None"/>
          <w:rFonts w:ascii="Times New Roman" w:hAnsi="Times New Roman" w:cs="Times New Roman"/>
        </w:rPr>
        <w:t xml:space="preserve"> at a resolution of 25</w:t>
      </w:r>
      <w:r w:rsidR="00D20254">
        <w:rPr>
          <w:rStyle w:val="None"/>
          <w:rFonts w:ascii="Times New Roman" w:hAnsi="Times New Roman" w:cs="Times New Roman"/>
        </w:rPr>
        <w:t>Å</w:t>
      </w:r>
      <w:r w:rsidR="00983219" w:rsidRPr="00BE20D4">
        <w:rPr>
          <w:rStyle w:val="None"/>
          <w:rFonts w:ascii="Times New Roman" w:hAnsi="Times New Roman" w:cs="Times New Roman"/>
        </w:rPr>
        <w:t xml:space="preserve"> and </w:t>
      </w:r>
      <w:del w:id="365" w:author="Mary Papadaki" w:date="2016-08-25T18:51:00Z">
        <w:r w:rsidR="00983219" w:rsidRPr="00BE20D4" w:rsidDel="00FD4F62">
          <w:rPr>
            <w:rStyle w:val="None"/>
            <w:rFonts w:ascii="Times New Roman" w:hAnsi="Times New Roman" w:cs="Times New Roman"/>
          </w:rPr>
          <w:delText xml:space="preserve">by difference mapping </w:delText>
        </w:r>
      </w:del>
      <w:r w:rsidR="00983219" w:rsidRPr="00BE20D4">
        <w:rPr>
          <w:rStyle w:val="None"/>
          <w:rFonts w:ascii="Times New Roman" w:hAnsi="Times New Roman" w:cs="Times New Roman"/>
        </w:rPr>
        <w:t>have located troponin on the previously determined actin-tropomyosin</w:t>
      </w:r>
      <w:ins w:id="366" w:author="Mary Papadaki" w:date="2016-08-29T18:27:00Z">
        <w:r w:rsidR="002165CB">
          <w:rPr>
            <w:rStyle w:val="None"/>
            <w:rFonts w:ascii="Times New Roman" w:hAnsi="Times New Roman" w:cs="Times New Roman"/>
          </w:rPr>
          <w:t xml:space="preserve">, </w:t>
        </w:r>
      </w:ins>
      <w:del w:id="367" w:author="Mary Papadaki" w:date="2016-08-29T18:27:00Z">
        <w:r w:rsidR="00983219" w:rsidRPr="00BE20D4" w:rsidDel="002165CB">
          <w:rPr>
            <w:rStyle w:val="None"/>
            <w:rFonts w:ascii="Times New Roman" w:hAnsi="Times New Roman" w:cs="Times New Roman"/>
          </w:rPr>
          <w:delText xml:space="preserve"> filament, </w:delText>
        </w:r>
      </w:del>
      <w:r w:rsidR="00983219" w:rsidRPr="00BE20D4">
        <w:rPr>
          <w:rStyle w:val="None"/>
          <w:rFonts w:ascii="Times New Roman" w:hAnsi="Times New Roman" w:cs="Times New Roman"/>
        </w:rPr>
        <w:t>showing details never observed before</w:t>
      </w:r>
      <w:r w:rsidR="00AB2600" w:rsidRPr="00BE20D4">
        <w:rPr>
          <w:rStyle w:val="None"/>
          <w:rFonts w:ascii="Times New Roman" w:hAnsi="Times New Roman" w:cs="Times New Roman"/>
        </w:rPr>
        <w:t xml:space="preserve"> </w:t>
      </w:r>
      <w:r w:rsidR="00AB2600" w:rsidRPr="00BE20D4">
        <w:rPr>
          <w:rStyle w:val="None"/>
          <w:rFonts w:ascii="Times New Roman" w:hAnsi="Times New Roman" w:cs="Times New Roman"/>
        </w:rPr>
        <w:fldChar w:fldCharType="begin">
          <w:fldData xml:space="preserve">PEVuZE5vdGU+PENpdGU+PEF1dGhvcj5ZYW5nPC9BdXRob3I+PFllYXI+MjAxNDwvWWVhcj48UmVj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PEVuZE5vdGU+PENpdGU+PEF1dGhvcj5ZYW5nPC9BdXRob3I+PFllYXI+MjAxNDwvWWVhcj48UmVj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AB2600" w:rsidRPr="00BE20D4">
        <w:rPr>
          <w:rStyle w:val="None"/>
          <w:rFonts w:ascii="Times New Roman" w:hAnsi="Times New Roman" w:cs="Times New Roman"/>
        </w:rPr>
      </w:r>
      <w:r w:rsidR="00AB2600"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46" w:tooltip="Yang, 2014 #4779" w:history="1">
        <w:r w:rsidR="002735BB">
          <w:rPr>
            <w:rStyle w:val="None"/>
            <w:rFonts w:ascii="Times New Roman" w:hAnsi="Times New Roman" w:cs="Times New Roman"/>
            <w:noProof/>
          </w:rPr>
          <w:t>Yang et al., 2014</w:t>
        </w:r>
      </w:hyperlink>
      <w:r w:rsidR="003069EE">
        <w:rPr>
          <w:rStyle w:val="None"/>
          <w:rFonts w:ascii="Times New Roman" w:hAnsi="Times New Roman" w:cs="Times New Roman"/>
          <w:noProof/>
        </w:rPr>
        <w:t>)</w:t>
      </w:r>
      <w:r w:rsidR="00AB2600" w:rsidRPr="00BE20D4">
        <w:rPr>
          <w:rStyle w:val="None"/>
          <w:rFonts w:ascii="Times New Roman" w:hAnsi="Times New Roman" w:cs="Times New Roman"/>
        </w:rPr>
        <w:fldChar w:fldCharType="end"/>
      </w:r>
      <w:r w:rsidR="00983219" w:rsidRPr="00BE20D4">
        <w:rPr>
          <w:rStyle w:val="None"/>
          <w:rFonts w:ascii="Times New Roman" w:hAnsi="Times New Roman" w:cs="Times New Roman"/>
        </w:rPr>
        <w:t>.  Most strikingly, the C</w:t>
      </w:r>
      <w:r w:rsidR="00031D6F">
        <w:rPr>
          <w:rStyle w:val="None"/>
          <w:rFonts w:ascii="Times New Roman" w:hAnsi="Times New Roman" w:cs="Times New Roman"/>
        </w:rPr>
        <w:t>-</w:t>
      </w:r>
      <w:r w:rsidR="00983219" w:rsidRPr="00BE20D4">
        <w:rPr>
          <w:rStyle w:val="None"/>
          <w:rFonts w:ascii="Times New Roman" w:hAnsi="Times New Roman" w:cs="Times New Roman"/>
        </w:rPr>
        <w:t>terminal inhibitory domain of TnI is orientated across the filament, binding to actin close to the</w:t>
      </w:r>
      <w:r w:rsidR="00321B3E" w:rsidRPr="00375EF8">
        <w:rPr>
          <w:rStyle w:val="None"/>
          <w:rFonts w:ascii="Times New Roman" w:hAnsi="Times New Roman" w:cs="Times New Roman"/>
        </w:rPr>
        <w:t xml:space="preserve"> N-terminal</w:t>
      </w:r>
      <w:r w:rsidR="00983219" w:rsidRPr="00375EF8">
        <w:rPr>
          <w:rStyle w:val="None"/>
          <w:rFonts w:ascii="Times New Roman" w:hAnsi="Times New Roman" w:cs="Times New Roman"/>
        </w:rPr>
        <w:t xml:space="preserve"> </w:t>
      </w:r>
      <w:proofErr w:type="spellStart"/>
      <w:r w:rsidR="00983219" w:rsidRPr="00375EF8">
        <w:rPr>
          <w:rStyle w:val="None"/>
          <w:rFonts w:ascii="Times New Roman" w:hAnsi="Times New Roman" w:cs="Times New Roman"/>
        </w:rPr>
        <w:t>TnT</w:t>
      </w:r>
      <w:proofErr w:type="spellEnd"/>
      <w:r w:rsidR="00983219" w:rsidRPr="00375EF8">
        <w:rPr>
          <w:rStyle w:val="None"/>
          <w:rFonts w:ascii="Times New Roman" w:hAnsi="Times New Roman" w:cs="Times New Roman"/>
        </w:rPr>
        <w:t xml:space="preserve"> of the troponin on the opposite side of the filament.  The density</w:t>
      </w:r>
      <w:r w:rsidR="00EA20B2">
        <w:rPr>
          <w:rStyle w:val="None"/>
          <w:rFonts w:ascii="Times New Roman" w:hAnsi="Times New Roman" w:cs="Times New Roman"/>
        </w:rPr>
        <w:t xml:space="preserve"> envelope </w:t>
      </w:r>
      <w:r w:rsidR="00983219" w:rsidRPr="00375EF8">
        <w:rPr>
          <w:rStyle w:val="None"/>
          <w:rFonts w:ascii="Times New Roman" w:hAnsi="Times New Roman" w:cs="Times New Roman"/>
        </w:rPr>
        <w:t>corresponding to the core domain of troponin is apparent and an attempt has been made to fit troponin into this;</w:t>
      </w:r>
      <w:r w:rsidR="00321B3E" w:rsidRPr="00375EF8">
        <w:rPr>
          <w:rStyle w:val="None"/>
          <w:rFonts w:ascii="Times New Roman" w:hAnsi="Times New Roman" w:cs="Times New Roman"/>
        </w:rPr>
        <w:t xml:space="preserve"> </w:t>
      </w:r>
      <w:r w:rsidR="00983219" w:rsidRPr="00375EF8">
        <w:rPr>
          <w:rStyle w:val="None"/>
          <w:rFonts w:ascii="Times New Roman" w:hAnsi="Times New Roman" w:cs="Times New Roman"/>
        </w:rPr>
        <w:t>the mobile parts of the molecule are, as expected</w:t>
      </w:r>
      <w:r w:rsidR="00321B3E" w:rsidRPr="00375EF8">
        <w:rPr>
          <w:rStyle w:val="None"/>
          <w:rFonts w:ascii="Times New Roman" w:hAnsi="Times New Roman" w:cs="Times New Roman"/>
        </w:rPr>
        <w:t>,</w:t>
      </w:r>
      <w:r w:rsidR="00983219" w:rsidRPr="00375EF8">
        <w:rPr>
          <w:rStyle w:val="None"/>
          <w:rFonts w:ascii="Times New Roman" w:hAnsi="Times New Roman" w:cs="Times New Roman"/>
        </w:rPr>
        <w:t xml:space="preserve"> not seen but the orientation of troponin core indicates that both the regulatory Ca</w:t>
      </w:r>
      <w:r w:rsidR="00983219" w:rsidRPr="00375EF8">
        <w:rPr>
          <w:rStyle w:val="None"/>
          <w:rFonts w:ascii="Times New Roman" w:hAnsi="Times New Roman" w:cs="Times New Roman"/>
          <w:vertAlign w:val="superscript"/>
        </w:rPr>
        <w:t>2+</w:t>
      </w:r>
      <w:r w:rsidR="00321B3E" w:rsidRPr="00375EF8">
        <w:rPr>
          <w:rStyle w:val="None"/>
          <w:rFonts w:ascii="Times New Roman" w:hAnsi="Times New Roman" w:cs="Times New Roman"/>
        </w:rPr>
        <w:t xml:space="preserve"> </w:t>
      </w:r>
      <w:r w:rsidR="00983219" w:rsidRPr="00375EF8">
        <w:rPr>
          <w:rStyle w:val="None"/>
          <w:rFonts w:ascii="Times New Roman" w:hAnsi="Times New Roman" w:cs="Times New Roman"/>
        </w:rPr>
        <w:t xml:space="preserve">binding site and the </w:t>
      </w:r>
      <w:proofErr w:type="spellStart"/>
      <w:r w:rsidR="00983219" w:rsidRPr="00375EF8">
        <w:rPr>
          <w:rStyle w:val="None"/>
          <w:rFonts w:ascii="Times New Roman" w:hAnsi="Times New Roman" w:cs="Times New Roman"/>
        </w:rPr>
        <w:t>phosphoryla</w:t>
      </w:r>
      <w:r w:rsidR="00321B3E" w:rsidRPr="00375EF8">
        <w:rPr>
          <w:rStyle w:val="None"/>
          <w:rFonts w:ascii="Times New Roman" w:hAnsi="Times New Roman" w:cs="Times New Roman"/>
        </w:rPr>
        <w:t>ta</w:t>
      </w:r>
      <w:r w:rsidR="00983219" w:rsidRPr="00375EF8">
        <w:rPr>
          <w:rStyle w:val="None"/>
          <w:rFonts w:ascii="Times New Roman" w:hAnsi="Times New Roman" w:cs="Times New Roman"/>
        </w:rPr>
        <w:t>ble</w:t>
      </w:r>
      <w:proofErr w:type="spellEnd"/>
      <w:r w:rsidR="00983219" w:rsidRPr="00375EF8">
        <w:rPr>
          <w:rStyle w:val="None"/>
          <w:rFonts w:ascii="Times New Roman" w:hAnsi="Times New Roman" w:cs="Times New Roman"/>
        </w:rPr>
        <w:t xml:space="preserve"> </w:t>
      </w:r>
      <w:proofErr w:type="spellStart"/>
      <w:r w:rsidR="00983219" w:rsidRPr="00375EF8">
        <w:rPr>
          <w:rStyle w:val="None"/>
          <w:rFonts w:ascii="Times New Roman" w:hAnsi="Times New Roman" w:cs="Times New Roman"/>
        </w:rPr>
        <w:t>serines</w:t>
      </w:r>
      <w:proofErr w:type="spellEnd"/>
      <w:r w:rsidR="00983219" w:rsidRPr="00375EF8">
        <w:rPr>
          <w:rStyle w:val="None"/>
          <w:rFonts w:ascii="Times New Roman" w:hAnsi="Times New Roman" w:cs="Times New Roman"/>
        </w:rPr>
        <w:t xml:space="preserve"> of </w:t>
      </w:r>
      <w:proofErr w:type="spellStart"/>
      <w:r w:rsidR="00983219" w:rsidRPr="00375EF8">
        <w:rPr>
          <w:rStyle w:val="None"/>
          <w:rFonts w:ascii="Times New Roman" w:hAnsi="Times New Roman" w:cs="Times New Roman"/>
        </w:rPr>
        <w:t>cTnI</w:t>
      </w:r>
      <w:proofErr w:type="spellEnd"/>
      <w:r w:rsidR="00983219" w:rsidRPr="00375EF8">
        <w:rPr>
          <w:rStyle w:val="None"/>
          <w:rFonts w:ascii="Times New Roman" w:hAnsi="Times New Roman" w:cs="Times New Roman"/>
        </w:rPr>
        <w:t xml:space="preserve"> would be accessible to the solution (Figure 2).  </w:t>
      </w:r>
    </w:p>
    <w:p w14:paraId="25F05F77" w14:textId="77777777" w:rsidR="00C61267" w:rsidRPr="00C61267" w:rsidRDefault="00C61267">
      <w:pPr>
        <w:pStyle w:val="Body"/>
        <w:widowControl w:val="0"/>
        <w:rPr>
          <w:rStyle w:val="None"/>
          <w:rFonts w:ascii="Times New Roman" w:eastAsia="Times New Roman" w:hAnsi="Times New Roman" w:cs="Times New Roman"/>
        </w:rPr>
      </w:pPr>
    </w:p>
    <w:p w14:paraId="76BB6BBB" w14:textId="50ADCAC4" w:rsidR="00AB6258" w:rsidRPr="00C61267" w:rsidRDefault="00983219">
      <w:pPr>
        <w:pStyle w:val="Body"/>
        <w:widowControl w:val="0"/>
        <w:rPr>
          <w:rStyle w:val="None"/>
          <w:rFonts w:ascii="Times New Roman" w:eastAsia="Times New Roman" w:hAnsi="Times New Roman" w:cs="Times New Roman"/>
        </w:rPr>
      </w:pPr>
      <w:r w:rsidRPr="00BE20D4">
        <w:rPr>
          <w:rStyle w:val="None"/>
          <w:rFonts w:ascii="Times New Roman" w:hAnsi="Times New Roman" w:cs="Times New Roman"/>
        </w:rPr>
        <w:t>Of course this is a static model of just one state; a fully dynamic model of the thin filament is not yet accessible, although progress is being made on several fronts.  The dynamics of the actin filament have been simulated using course-grained methods</w:t>
      </w:r>
      <w:r w:rsidR="000F7AF5" w:rsidRPr="00BE20D4">
        <w:rPr>
          <w:rStyle w:val="None"/>
          <w:rFonts w:ascii="Times New Roman" w:hAnsi="Times New Roman" w:cs="Times New Roman"/>
        </w:rPr>
        <w:t xml:space="preserve"> </w:t>
      </w:r>
      <w:r w:rsidR="000F7AF5" w:rsidRPr="00BE20D4">
        <w:rPr>
          <w:rStyle w:val="None"/>
          <w:rFonts w:ascii="Times New Roman" w:hAnsi="Times New Roman" w:cs="Times New Roman"/>
        </w:rPr>
        <w:fldChar w:fldCharType="begin">
          <w:fldData xml:space="preserve">PEVuZE5vdGU+PENpdGU+PEF1dGhvcj5GYW48L0F1dGhvcj48WWVhcj4yMDEyPC9ZZWFyPjxSZWNO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</w:fldData>
        </w:fldChar>
      </w:r>
      <w:r w:rsidR="003069EE">
        <w:rPr>
          <w:rStyle w:val="None"/>
          <w:rFonts w:ascii="Times New Roman" w:hAnsi="Times New Roman" w:cs="Times New Roman"/>
        </w:rPr>
        <w:instrText xml:space="preserve"> ADDIN EN.CITE </w:instrText>
      </w:r>
      <w:r w:rsidR="003069EE">
        <w:rPr>
          <w:rStyle w:val="None"/>
          <w:rFonts w:ascii="Times New Roman" w:hAnsi="Times New Roman" w:cs="Times New Roman"/>
        </w:rPr>
        <w:fldChar w:fldCharType="begin">
          <w:fldData xml:space="preserve">PEVuZE5vdGU+PENpdGU+PEF1dGhvcj5GYW48L0F1dGhvcj48WWVhcj4yMDEyPC9ZZWFyPjxSZWNO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</w:fldData>
        </w:fldChar>
      </w:r>
      <w:r w:rsidR="003069EE">
        <w:rPr>
          <w:rStyle w:val="None"/>
          <w:rFonts w:ascii="Times New Roman" w:hAnsi="Times New Roman" w:cs="Times New Roman"/>
        </w:rPr>
        <w:instrText xml:space="preserve"> ADDIN EN.CITE.DATA </w:instrText>
      </w:r>
      <w:r w:rsidR="003069EE">
        <w:rPr>
          <w:rStyle w:val="None"/>
          <w:rFonts w:ascii="Times New Roman" w:hAnsi="Times New Roman" w:cs="Times New Roman"/>
        </w:rPr>
      </w:r>
      <w:r w:rsidR="003069EE">
        <w:rPr>
          <w:rStyle w:val="None"/>
          <w:rFonts w:ascii="Times New Roman" w:hAnsi="Times New Roman" w:cs="Times New Roman"/>
        </w:rPr>
        <w:fldChar w:fldCharType="end"/>
      </w:r>
      <w:r w:rsidR="000F7AF5" w:rsidRPr="00BE20D4">
        <w:rPr>
          <w:rStyle w:val="None"/>
          <w:rFonts w:ascii="Times New Roman" w:hAnsi="Times New Roman" w:cs="Times New Roman"/>
        </w:rPr>
      </w:r>
      <w:r w:rsidR="000F7AF5"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11" w:tooltip="Fan, 2012 #4780" w:history="1">
        <w:r w:rsidR="002735BB">
          <w:rPr>
            <w:rStyle w:val="None"/>
            <w:rFonts w:ascii="Times New Roman" w:hAnsi="Times New Roman" w:cs="Times New Roman"/>
            <w:noProof/>
          </w:rPr>
          <w:t>Fan et al., 2012</w:t>
        </w:r>
      </w:hyperlink>
      <w:r w:rsidR="003069EE">
        <w:rPr>
          <w:rStyle w:val="None"/>
          <w:rFonts w:ascii="Times New Roman" w:hAnsi="Times New Roman" w:cs="Times New Roman"/>
          <w:noProof/>
        </w:rPr>
        <w:t xml:space="preserve">, </w:t>
      </w:r>
      <w:hyperlink w:anchor="_ENREF_40" w:tooltip="Saunders, 2012 #4781" w:history="1">
        <w:r w:rsidR="002735BB">
          <w:rPr>
            <w:rStyle w:val="None"/>
            <w:rFonts w:ascii="Times New Roman" w:hAnsi="Times New Roman" w:cs="Times New Roman"/>
            <w:noProof/>
          </w:rPr>
          <w:t>Saunders and Voth, 2012</w:t>
        </w:r>
      </w:hyperlink>
      <w:r w:rsidR="003069EE">
        <w:rPr>
          <w:rStyle w:val="None"/>
          <w:rFonts w:ascii="Times New Roman" w:hAnsi="Times New Roman" w:cs="Times New Roman"/>
          <w:noProof/>
        </w:rPr>
        <w:t>)</w:t>
      </w:r>
      <w:r w:rsidR="000F7AF5" w:rsidRPr="00BE20D4">
        <w:rPr>
          <w:rStyle w:val="None"/>
          <w:rFonts w:ascii="Times New Roman" w:hAnsi="Times New Roman" w:cs="Times New Roman"/>
        </w:rPr>
        <w:fldChar w:fldCharType="end"/>
      </w:r>
      <w:r w:rsidR="000F7AF5" w:rsidRPr="00BE20D4">
        <w:rPr>
          <w:rStyle w:val="None"/>
          <w:rFonts w:ascii="Times New Roman" w:hAnsi="Times New Roman" w:cs="Times New Roman"/>
        </w:rPr>
        <w:t xml:space="preserve"> </w:t>
      </w:r>
      <w:r w:rsidRPr="00BE20D4">
        <w:rPr>
          <w:rStyle w:val="None"/>
          <w:rFonts w:ascii="Times New Roman" w:hAnsi="Times New Roman" w:cs="Times New Roman"/>
        </w:rPr>
        <w:t>and the structure of tropomyosin alone and bound to actin has been simulated by</w:t>
      </w:r>
      <w:r w:rsidR="000F7AF5" w:rsidRPr="00BE20D4">
        <w:rPr>
          <w:rStyle w:val="None"/>
          <w:rFonts w:ascii="Times New Roman" w:hAnsi="Times New Roman" w:cs="Times New Roman"/>
        </w:rPr>
        <w:t xml:space="preserve"> MD </w:t>
      </w:r>
      <w:r w:rsidR="000F7AF5" w:rsidRPr="00BE20D4">
        <w:rPr>
          <w:rStyle w:val="None"/>
          <w:rFonts w:ascii="Times New Roman" w:hAnsi="Times New Roman" w:cs="Times New Roman"/>
        </w:rPr>
        <w:fldChar w:fldCharType="begin"/>
      </w:r>
      <w:r w:rsidR="003069EE">
        <w:rPr>
          <w:rStyle w:val="None"/>
          <w:rFonts w:ascii="Times New Roman" w:hAnsi="Times New Roman" w:cs="Times New Roman"/>
        </w:rPr>
        <w:instrText xml:space="preserve"> ADDIN EN.CITE &lt;EndNote&gt;&lt;Cite&gt;&lt;Author&gt;Zheng&lt;/Author&gt;&lt;Year&gt;2013&lt;/Year&gt;&lt;RecNum&gt;4782&lt;/RecNum&gt;&lt;DisplayText&gt;(Zheng et al., 2013)&lt;/DisplayText&gt;&lt;record&gt;&lt;rec-number&gt;4782&lt;/rec-number&gt;&lt;foreign-keys&gt;&lt;key app="EN" db-id="2s0zpdssx9zsdpea0ra5wedywrp9w9tw5vpp"&gt;4782&lt;/key&gt;&lt;/foreign-keys&gt;&lt;ref-type name="Journal Article"&gt;17&lt;/ref-type&gt;&lt;contributors&gt;&lt;authors&gt;&lt;author&gt;Zheng, W.&lt;/author&gt;&lt;author&gt;Barua, B.&lt;/author&gt;&lt;author&gt;Hitchcock-DeGregori, S. E.&lt;/author&gt;&lt;/authors&gt;&lt;/contributors&gt;&lt;auth-address&gt;Department of Physics, University at Buffalo, Buffalo, New York. Electronic address: wjzheng@buffalo.edu.&lt;/auth-address&gt;&lt;titles&gt;&lt;title&gt;Probing the flexibility of tropomyosin and its binding to filamentous actin using molecular dynamics simulations&lt;/title&gt;&lt;secondary-title&gt;Biophys J&lt;/secondary-title&gt;&lt;alt-title&gt;Biophysical journal&lt;/alt-title&gt;&lt;/titles&gt;&lt;periodical&gt;&lt;full-title&gt;Biophysical Journal&lt;/full-title&gt;&lt;abbr-1&gt;Biophys J&lt;/abbr-1&gt;&lt;/periodical&gt;&lt;alt-periodical&gt;&lt;full-title&gt;Biophysical Journal&lt;/full-title&gt;&lt;abbr-1&gt;Biophys J&lt;/abbr-1&gt;&lt;/alt-periodical&gt;&lt;pages&gt;1882-92&lt;/pages&gt;&lt;volume&gt;105&lt;/volume&gt;&lt;number&gt;8&lt;/number&gt;&lt;keywords&gt;&lt;keyword&gt;Actin Cytoskeleton/*metabolism&lt;/keyword&gt;&lt;keyword&gt;Actins/chemistry/metabolism&lt;/keyword&gt;&lt;keyword&gt;*Molecular Dynamics Simulation&lt;/keyword&gt;&lt;keyword&gt;Pliability&lt;/keyword&gt;&lt;keyword&gt;Protein Binding&lt;/keyword&gt;&lt;keyword&gt;Protein Structure, Secondary&lt;/keyword&gt;&lt;keyword&gt;Protein Subunits/metabolism&lt;/keyword&gt;&lt;keyword&gt;Tropomyosin/*chemistry/*metabolism&lt;/keyword&gt;&lt;/keywords&gt;&lt;dates&gt;&lt;year&gt;2013&lt;/year&gt;&lt;pub-dates&gt;&lt;date&gt;Oct 15&lt;/date&gt;&lt;/pub-dates&gt;&lt;/dates&gt;&lt;isbn&gt;1542-0086 (Electronic)&amp;#xD;0006-3495 (Linking)&lt;/isbn&gt;&lt;accession-num&gt;24138864&lt;/accession-num&gt;&lt;urls&gt;&lt;related-urls&gt;&lt;url&gt;http://www.ncbi.nlm.nih.gov/pubmed/24138864&lt;/url&gt;&lt;/related-urls&gt;&lt;/urls&gt;&lt;custom2&gt;3797582&lt;/custom2&gt;&lt;electronic-resource-num&gt;10.1016/j.bpj.2013.09.003&lt;/electronic-resource-num&gt;&lt;/record&gt;&lt;/Cite&gt;&lt;/EndNote&gt;</w:instrText>
      </w:r>
      <w:r w:rsidR="000F7AF5" w:rsidRPr="00BE20D4">
        <w:rPr>
          <w:rStyle w:val="None"/>
          <w:rFonts w:ascii="Times New Roman" w:hAnsi="Times New Roman" w:cs="Times New Roman"/>
        </w:rPr>
        <w:fldChar w:fldCharType="separate"/>
      </w:r>
      <w:r w:rsidR="003069EE">
        <w:rPr>
          <w:rStyle w:val="None"/>
          <w:rFonts w:ascii="Times New Roman" w:hAnsi="Times New Roman" w:cs="Times New Roman"/>
          <w:noProof/>
        </w:rPr>
        <w:t>(</w:t>
      </w:r>
      <w:hyperlink w:anchor="_ENREF_49" w:tooltip="Zheng, 2013 #4782" w:history="1">
        <w:r w:rsidR="002735BB">
          <w:rPr>
            <w:rStyle w:val="None"/>
            <w:rFonts w:ascii="Times New Roman" w:hAnsi="Times New Roman" w:cs="Times New Roman"/>
            <w:noProof/>
          </w:rPr>
          <w:t>Zheng et al., 2013</w:t>
        </w:r>
      </w:hyperlink>
      <w:r w:rsidR="003069EE">
        <w:rPr>
          <w:rStyle w:val="None"/>
          <w:rFonts w:ascii="Times New Roman" w:hAnsi="Times New Roman" w:cs="Times New Roman"/>
          <w:noProof/>
        </w:rPr>
        <w:t>)</w:t>
      </w:r>
      <w:r w:rsidR="000F7AF5" w:rsidRPr="00BE20D4">
        <w:rPr>
          <w:rStyle w:val="None"/>
          <w:rFonts w:ascii="Times New Roman" w:hAnsi="Times New Roman" w:cs="Times New Roman"/>
        </w:rPr>
        <w:fldChar w:fldCharType="end"/>
      </w:r>
      <w:r w:rsidR="000F7AF5" w:rsidRPr="00BE20D4">
        <w:rPr>
          <w:rStyle w:val="None"/>
          <w:rFonts w:ascii="Times New Roman" w:hAnsi="Times New Roman" w:cs="Times New Roman"/>
        </w:rPr>
        <w:t>.</w:t>
      </w:r>
      <w:r w:rsidRPr="00BE20D4">
        <w:rPr>
          <w:rStyle w:val="None"/>
          <w:rFonts w:ascii="Times New Roman" w:hAnsi="Times New Roman" w:cs="Times New Roman"/>
        </w:rPr>
        <w:t xml:space="preserve">  Manning et al have developed the </w:t>
      </w:r>
      <w:r w:rsidR="00321B3E" w:rsidRPr="00BE20D4">
        <w:rPr>
          <w:rStyle w:val="None"/>
          <w:rFonts w:ascii="Times New Roman" w:hAnsi="Times New Roman" w:cs="Times New Roman"/>
        </w:rPr>
        <w:t xml:space="preserve">EM </w:t>
      </w:r>
      <w:r w:rsidRPr="00BE20D4">
        <w:rPr>
          <w:rStyle w:val="None"/>
          <w:rFonts w:ascii="Times New Roman" w:hAnsi="Times New Roman" w:cs="Times New Roman"/>
        </w:rPr>
        <w:t xml:space="preserve">structures of the thin filament into a fully atomistic model and derived </w:t>
      </w:r>
      <w:del w:id="368" w:author="Mary Papadaki" w:date="2016-08-25T18:25:00Z">
        <w:r w:rsidRPr="00BE20D4" w:rsidDel="00B72F61">
          <w:rPr>
            <w:rStyle w:val="None"/>
            <w:rFonts w:ascii="Times New Roman" w:hAnsi="Times New Roman" w:cs="Times New Roman"/>
          </w:rPr>
          <w:delText xml:space="preserve">(static) </w:delText>
        </w:r>
      </w:del>
      <w:r w:rsidRPr="00BE20D4">
        <w:rPr>
          <w:rStyle w:val="None"/>
          <w:rFonts w:ascii="Times New Roman" w:hAnsi="Times New Roman" w:cs="Times New Roman"/>
        </w:rPr>
        <w:t>structures for the whole filament by energy minimization</w:t>
      </w:r>
      <w:r w:rsidR="00D82353" w:rsidRPr="00375EF8">
        <w:rPr>
          <w:rStyle w:val="None"/>
          <w:rFonts w:ascii="Times New Roman" w:hAnsi="Times New Roman" w:cs="Times New Roman"/>
        </w:rPr>
        <w:t xml:space="preserve"> </w:t>
      </w:r>
      <w:r w:rsidR="00D82353" w:rsidRPr="00571946">
        <w:rPr>
          <w:rFonts w:ascii="Times New Roman" w:hAnsi="Times New Roman" w:cs="Times New Roman"/>
        </w:rPr>
        <w:fldChar w:fldCharType="begin"/>
      </w:r>
      <w:r w:rsidR="003069EE">
        <w:rPr>
          <w:rFonts w:ascii="Times New Roman" w:hAnsi="Times New Roman" w:cs="Times New Roman"/>
        </w:rPr>
        <w:instrText xml:space="preserve"> ADDIN EN.CITE &lt;EndNote&gt;&lt;Cite&gt;&lt;Author&gt;Manning&lt;/Author&gt;&lt;Year&gt;2011&lt;/Year&gt;&lt;RecNum&gt;4269&lt;/RecNum&gt;&lt;DisplayText&gt;(Manning et al., 2011)&lt;/DisplayText&gt;&lt;record&gt;&lt;rec-number&gt;4269&lt;/rec-number&gt;&lt;foreign-keys&gt;&lt;key app="EN" db-id="2s0zpdssx9zsdpea0ra5wedywrp9w9tw5vpp"&gt;4269&lt;/key&gt;&lt;/foreign-keys&gt;&lt;ref-type name="Journal Article"&gt;17&lt;/ref-type&gt;&lt;contributors&gt;&lt;authors&gt;&lt;author&gt;Manning, Edward P&lt;/author&gt;&lt;author&gt;Tardiff, Jil C&lt;/author&gt;&lt;author&gt;Schwartz, Steven D&lt;/author&gt;&lt;/authors&gt;&lt;/contributors&gt;&lt;titles&gt;&lt;title&gt;A Model of Calcium Activation of the Cardiac Thin Filament&lt;/title&gt;&lt;secondary-title&gt;Biochemistry&lt;/secondary-title&gt;&lt;/titles&gt;&lt;pages&gt;7405-7413&lt;/pages&gt;&lt;volume&gt;50&lt;/volume&gt;&lt;number&gt;34&lt;/number&gt;&lt;dates&gt;&lt;year&gt;2011&lt;/year&gt;&lt;pub-dates&gt;&lt;date&gt;Aug 30&lt;/date&gt;&lt;/pub-dates&gt;&lt;/dates&gt;&lt;accession-num&gt;21797264&lt;/accession-num&gt;&lt;label&gt;r03519&lt;/label&gt;&lt;urls&gt;&lt;related-urls&gt;&lt;url&gt;http://pubs.acs.org/doi/abs/10.1021/bi200506k&lt;/url&gt;&lt;/related-urls&gt;&lt;/urls&gt;&lt;custom2&gt;PMC3165030&lt;/custom2&gt;&lt;custom3&gt;papers2://publication/uuid/54538B3B-1525-4049-9CD5-6E5DAE56DAC4&lt;/custom3&gt;&lt;electronic-resource-num&gt;10.1021/bi200506k&lt;/electronic-resource-num&gt;&lt;language&gt;English&lt;/language&gt;&lt;/record&gt;&lt;/Cite&gt;&lt;/EndNote&gt;</w:instrText>
      </w:r>
      <w:r w:rsidR="00D82353" w:rsidRPr="00571946">
        <w:rPr>
          <w:rFonts w:ascii="Times New Roman" w:hAnsi="Times New Roman" w:cs="Times New Roman"/>
        </w:rPr>
        <w:fldChar w:fldCharType="separate"/>
      </w:r>
      <w:r w:rsidR="003069EE">
        <w:rPr>
          <w:rFonts w:ascii="Times New Roman" w:hAnsi="Times New Roman" w:cs="Times New Roman"/>
          <w:noProof/>
        </w:rPr>
        <w:t>(</w:t>
      </w:r>
      <w:hyperlink w:anchor="_ENREF_27" w:tooltip="Manning, 2011 #4269" w:history="1">
        <w:r w:rsidR="002735BB">
          <w:rPr>
            <w:rFonts w:ascii="Times New Roman" w:hAnsi="Times New Roman" w:cs="Times New Roman"/>
            <w:noProof/>
          </w:rPr>
          <w:t>Manning et al., 2011</w:t>
        </w:r>
      </w:hyperlink>
      <w:r w:rsidR="003069EE">
        <w:rPr>
          <w:rFonts w:ascii="Times New Roman" w:hAnsi="Times New Roman" w:cs="Times New Roman"/>
          <w:noProof/>
        </w:rPr>
        <w:t>)</w:t>
      </w:r>
      <w:r w:rsidR="00D82353" w:rsidRPr="00571946">
        <w:rPr>
          <w:rFonts w:ascii="Times New Roman" w:hAnsi="Times New Roman" w:cs="Times New Roman"/>
        </w:rPr>
        <w:fldChar w:fldCharType="end"/>
      </w:r>
      <w:r w:rsidRPr="00BE20D4">
        <w:rPr>
          <w:rStyle w:val="None"/>
          <w:rFonts w:ascii="Times New Roman" w:hAnsi="Times New Roman" w:cs="Times New Roman"/>
        </w:rPr>
        <w:t xml:space="preserve">  This method seems capable of reproducing the </w:t>
      </w:r>
      <w:del w:id="369" w:author="Mary Papadaki" w:date="2016-08-25T18:53:00Z">
        <w:r w:rsidRPr="00BE20D4" w:rsidDel="00FD4F62">
          <w:rPr>
            <w:rStyle w:val="None"/>
            <w:rFonts w:ascii="Times New Roman" w:hAnsi="Times New Roman" w:cs="Times New Roman"/>
          </w:rPr>
          <w:delText xml:space="preserve">known allosteric cooperative </w:delText>
        </w:r>
      </w:del>
      <w:r w:rsidRPr="00BE20D4">
        <w:rPr>
          <w:rStyle w:val="None"/>
          <w:rFonts w:ascii="Times New Roman" w:hAnsi="Times New Roman" w:cs="Times New Roman"/>
        </w:rPr>
        <w:t xml:space="preserve">features of the </w:t>
      </w:r>
      <w:del w:id="370" w:author="Mary Papadaki" w:date="2016-08-29T18:28:00Z">
        <w:r w:rsidRPr="00BE20D4" w:rsidDel="002165CB">
          <w:rPr>
            <w:rStyle w:val="None"/>
            <w:rFonts w:ascii="Times New Roman" w:hAnsi="Times New Roman" w:cs="Times New Roman"/>
          </w:rPr>
          <w:delText xml:space="preserve">thin filament </w:delText>
        </w:r>
      </w:del>
      <w:r w:rsidRPr="00BE20D4">
        <w:rPr>
          <w:rStyle w:val="None"/>
          <w:rFonts w:ascii="Times New Roman" w:hAnsi="Times New Roman" w:cs="Times New Roman"/>
        </w:rPr>
        <w:t>Ca</w:t>
      </w:r>
      <w:r w:rsidRPr="00571946">
        <w:rPr>
          <w:rStyle w:val="None"/>
          <w:rFonts w:ascii="Times New Roman" w:hAnsi="Times New Roman" w:cs="Times New Roman"/>
          <w:vertAlign w:val="superscript"/>
        </w:rPr>
        <w:t xml:space="preserve">2+ </w:t>
      </w:r>
      <w:r w:rsidRPr="00BE20D4">
        <w:rPr>
          <w:rStyle w:val="None"/>
          <w:rFonts w:ascii="Times New Roman" w:hAnsi="Times New Roman" w:cs="Times New Roman"/>
        </w:rPr>
        <w:t xml:space="preserve">switch and even to explain how mutations like </w:t>
      </w:r>
      <w:proofErr w:type="spellStart"/>
      <w:r w:rsidRPr="00BE20D4">
        <w:rPr>
          <w:rStyle w:val="None"/>
          <w:rFonts w:ascii="Times New Roman" w:hAnsi="Times New Roman" w:cs="Times New Roman"/>
        </w:rPr>
        <w:t>TnT</w:t>
      </w:r>
      <w:proofErr w:type="spellEnd"/>
      <w:r w:rsidRPr="00BE20D4">
        <w:rPr>
          <w:rStyle w:val="None"/>
          <w:rFonts w:ascii="Times New Roman" w:hAnsi="Times New Roman" w:cs="Times New Roman"/>
        </w:rPr>
        <w:t xml:space="preserve"> R92Q that are remote from troponin can change Ca</w:t>
      </w:r>
      <w:r w:rsidRPr="00BE20D4">
        <w:rPr>
          <w:rStyle w:val="None"/>
          <w:rFonts w:ascii="Times New Roman" w:hAnsi="Times New Roman" w:cs="Times New Roman"/>
          <w:vertAlign w:val="superscript"/>
        </w:rPr>
        <w:t>2+</w:t>
      </w:r>
      <w:r w:rsidRPr="00BE20D4">
        <w:rPr>
          <w:rStyle w:val="None"/>
          <w:rFonts w:ascii="Times New Roman" w:hAnsi="Times New Roman" w:cs="Times New Roman"/>
        </w:rPr>
        <w:t>-sensitivity</w:t>
      </w:r>
      <w:r w:rsidR="00D82353" w:rsidRPr="00571946">
        <w:rPr>
          <w:rFonts w:ascii="Times New Roman" w:hAnsi="Times New Roman" w:cs="Times New Roman"/>
        </w:rPr>
        <w:t xml:space="preserve"> </w:t>
      </w:r>
      <w:r w:rsidR="00894F34">
        <w:rPr>
          <w:rFonts w:ascii="Times New Roman" w:hAnsi="Times New Roman" w:cs="Times New Roman"/>
        </w:rPr>
        <w:t xml:space="preserve">by using MD simulations of the </w:t>
      </w:r>
      <w:ins w:id="371" w:author="Mary Papadaki" w:date="2016-08-29T18:28:00Z">
        <w:r w:rsidR="004427E3">
          <w:rPr>
            <w:rFonts w:ascii="Times New Roman" w:hAnsi="Times New Roman" w:cs="Times New Roman"/>
          </w:rPr>
          <w:t xml:space="preserve">whole </w:t>
        </w:r>
      </w:ins>
      <w:del w:id="372" w:author="Mary Papadaki" w:date="2016-08-29T18:28:00Z">
        <w:r w:rsidR="00894F34" w:rsidDel="002165CB">
          <w:rPr>
            <w:rFonts w:ascii="Times New Roman" w:hAnsi="Times New Roman" w:cs="Times New Roman"/>
          </w:rPr>
          <w:delText xml:space="preserve">whole </w:delText>
        </w:r>
      </w:del>
      <w:r w:rsidR="00894F34">
        <w:rPr>
          <w:rFonts w:ascii="Times New Roman" w:hAnsi="Times New Roman" w:cs="Times New Roman"/>
        </w:rPr>
        <w:t xml:space="preserve">thin filament </w:t>
      </w:r>
      <w:r w:rsidR="00D82353" w:rsidRPr="00571946">
        <w:rPr>
          <w:rFonts w:ascii="Times New Roman" w:hAnsi="Times New Roman" w:cs="Times New Roman"/>
        </w:rPr>
        <w:fldChar w:fldCharType="begin"/>
      </w:r>
      <w:r w:rsidR="003069EE">
        <w:rPr>
          <w:rFonts w:ascii="Times New Roman" w:hAnsi="Times New Roman" w:cs="Times New Roman"/>
        </w:rPr>
        <w:instrText xml:space="preserve"> ADDIN EN.CITE &lt;EndNote&gt;&lt;Cite&gt;&lt;Author&gt;Williams&lt;/Author&gt;&lt;Year&gt;2016&lt;/Year&gt;&lt;RecNum&gt;4783&lt;/RecNum&gt;&lt;DisplayText&gt;(Williams et al., 2016)&lt;/DisplayText&gt;&lt;record&gt;&lt;rec-number&gt;4783&lt;/rec-number&gt;&lt;foreign-keys&gt;&lt;key app="EN" db-id="2s0zpdssx9zsdpea0ra5wedywrp9w9tw5vpp"&gt;4783&lt;/key&gt;&lt;/foreign-keys&gt;&lt;ref-type name="Journal Article"&gt;17&lt;/ref-type&gt;&lt;contributors&gt;&lt;authors&gt;&lt;author&gt;Williams, M. R.&lt;/author&gt;&lt;author&gt;Lehman, S. J.&lt;/author&gt;&lt;author&gt;Tardiff, J. C.&lt;/author&gt;&lt;author&gt;Schwartz, S. D.&lt;/author&gt;&lt;/authors&gt;&lt;/contributors&gt;&lt;auth-address&gt;Department of Chemistry and Biochemistry, The University of Arizona, Tucson, AZ 85721;&amp;#xD;Physiological Sciences, The University of Arizona, Tucson, AZ 85724;&amp;#xD;Department of Medicine, The University of Arizona, Tucson, AZ 85724; Department of Cellular and Molecular Medicine, The University of Arizona, Tucson, AZ 85724.&amp;#xD;Department of Chemistry and Biochemistry, The University of Arizona, Tucson, AZ 85721; sschwartz@email.arizona.edu.&lt;/auth-address&gt;&lt;titles&gt;&lt;title&gt;Atomic resolution probe for allostery in the regulatory thin filament&lt;/title&gt;&lt;secondary-title&gt;Proc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America&lt;/abbr-1&gt;&lt;/alt-periodical&gt;&lt;pages&gt;3257-62&lt;/pages&gt;&lt;volume&gt;113&lt;/volume&gt;&lt;number&gt;12&lt;/number&gt;&lt;dates&gt;&lt;year&gt;2016&lt;/year&gt;&lt;pub-dates&gt;&lt;date&gt;Mar 22&lt;/date&gt;&lt;/pub-dates&gt;&lt;/dates&gt;&lt;isbn&gt;1091-6490 (Electronic)&amp;#xD;0027-8424 (Linking)&lt;/isbn&gt;&lt;accession-num&gt;26957598&lt;/accession-num&gt;&lt;urls&gt;&lt;related-urls&gt;&lt;url&gt;http://www.ncbi.nlm.nih.gov/pubmed/26957598&lt;/url&gt;&lt;/related-urls&gt;&lt;/urls&gt;&lt;custom2&gt;4812746&lt;/custom2&gt;&lt;electronic-resource-num&gt;10.1073/pnas.1519541113&lt;/electronic-resource-num&gt;&lt;/record&gt;&lt;/Cite&gt;&lt;/EndNote&gt;</w:instrText>
      </w:r>
      <w:r w:rsidR="00D82353" w:rsidRPr="00571946">
        <w:rPr>
          <w:rFonts w:ascii="Times New Roman" w:hAnsi="Times New Roman" w:cs="Times New Roman"/>
        </w:rPr>
        <w:fldChar w:fldCharType="separate"/>
      </w:r>
      <w:r w:rsidR="003069EE">
        <w:rPr>
          <w:rFonts w:ascii="Times New Roman" w:hAnsi="Times New Roman" w:cs="Times New Roman"/>
          <w:noProof/>
        </w:rPr>
        <w:t>(</w:t>
      </w:r>
      <w:hyperlink w:anchor="_ENREF_45" w:tooltip="Williams, 2016 #4783" w:history="1">
        <w:r w:rsidR="002735BB">
          <w:rPr>
            <w:rFonts w:ascii="Times New Roman" w:hAnsi="Times New Roman" w:cs="Times New Roman"/>
            <w:noProof/>
          </w:rPr>
          <w:t>Williams et al., 2016</w:t>
        </w:r>
      </w:hyperlink>
      <w:r w:rsidR="003069EE">
        <w:rPr>
          <w:rFonts w:ascii="Times New Roman" w:hAnsi="Times New Roman" w:cs="Times New Roman"/>
          <w:noProof/>
        </w:rPr>
        <w:t>)</w:t>
      </w:r>
      <w:r w:rsidR="00D82353" w:rsidRPr="00571946">
        <w:rPr>
          <w:rFonts w:ascii="Times New Roman" w:hAnsi="Times New Roman" w:cs="Times New Roman"/>
        </w:rPr>
        <w:fldChar w:fldCharType="end"/>
      </w:r>
      <w:r w:rsidRPr="00BE20D4">
        <w:rPr>
          <w:rStyle w:val="None"/>
          <w:rFonts w:ascii="Times New Roman" w:hAnsi="Times New Roman" w:cs="Times New Roman"/>
        </w:rPr>
        <w:t xml:space="preserve">.  However </w:t>
      </w:r>
      <w:ins w:id="373" w:author="Steven" w:date="2016-08-29T09:47:00Z">
        <w:r w:rsidR="00F6082E">
          <w:rPr>
            <w:rStyle w:val="None"/>
            <w:rFonts w:ascii="Times New Roman" w:hAnsi="Times New Roman" w:cs="Times New Roman"/>
          </w:rPr>
          <w:t xml:space="preserve">current </w:t>
        </w:r>
      </w:ins>
      <w:r w:rsidR="00894F34">
        <w:rPr>
          <w:rStyle w:val="None"/>
          <w:rFonts w:ascii="Times New Roman" w:hAnsi="Times New Roman" w:cs="Times New Roman"/>
        </w:rPr>
        <w:t>MD</w:t>
      </w:r>
      <w:r w:rsidRPr="00BE20D4">
        <w:rPr>
          <w:rStyle w:val="None"/>
          <w:rFonts w:ascii="Times New Roman" w:hAnsi="Times New Roman" w:cs="Times New Roman"/>
        </w:rPr>
        <w:t xml:space="preserve"> simulations are run for less than 5</w:t>
      </w:r>
      <w:r w:rsidR="00EA20B2">
        <w:rPr>
          <w:rStyle w:val="None"/>
          <w:rFonts w:ascii="Times New Roman" w:hAnsi="Times New Roman" w:cs="Times New Roman"/>
        </w:rPr>
        <w:t xml:space="preserve"> ns</w:t>
      </w:r>
      <w:r w:rsidRPr="00BE20D4">
        <w:rPr>
          <w:rStyle w:val="None"/>
          <w:rFonts w:ascii="Times New Roman" w:hAnsi="Times New Roman" w:cs="Times New Roman"/>
        </w:rPr>
        <w:t xml:space="preserve"> and so do not even start to explore the range of conformations possible in real life.  </w:t>
      </w:r>
    </w:p>
    <w:p w14:paraId="0BAE9474" w14:textId="77777777" w:rsidR="00AB6258" w:rsidRPr="00C61267" w:rsidRDefault="00AB6258">
      <w:pPr>
        <w:pStyle w:val="Body"/>
        <w:widowControl w:val="0"/>
        <w:rPr>
          <w:rFonts w:ascii="Times New Roman" w:eastAsia="Times New Roman" w:hAnsi="Times New Roman" w:cs="Times New Roman"/>
        </w:rPr>
      </w:pPr>
    </w:p>
    <w:p w14:paraId="2DE422BF" w14:textId="77777777" w:rsidR="00321B3E" w:rsidRPr="00C61267" w:rsidRDefault="00321B3E">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b/>
          <w:bdr w:val="none" w:sz="0" w:space="0" w:color="auto"/>
          <w:lang w:val="en-GB"/>
        </w:rPr>
      </w:pPr>
      <w:r w:rsidRPr="00C61267">
        <w:rPr>
          <w:rFonts w:eastAsiaTheme="minorEastAsia"/>
          <w:b/>
          <w:bdr w:val="none" w:sz="0" w:space="0" w:color="auto"/>
          <w:lang w:val="en-GB"/>
        </w:rPr>
        <w:t xml:space="preserve">Conclusions </w:t>
      </w:r>
    </w:p>
    <w:p w14:paraId="2415CD9C" w14:textId="77777777" w:rsidR="00321B3E" w:rsidRPr="00C61267" w:rsidRDefault="00321B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eastAsiaTheme="minorEastAsia"/>
          <w:bdr w:val="none" w:sz="0" w:space="0" w:color="auto"/>
        </w:rPr>
      </w:pPr>
    </w:p>
    <w:p w14:paraId="2BCC4757" w14:textId="55874D12" w:rsidR="003C4D3F" w:rsidRPr="00571946" w:rsidRDefault="00321B3E" w:rsidP="0057194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Style w:val="None"/>
          <w:rFonts w:eastAsiaTheme="minorEastAsia"/>
          <w:bdr w:val="none" w:sz="0" w:space="0" w:color="auto"/>
        </w:rPr>
      </w:pPr>
      <w:del w:id="374" w:author="Mary Papadaki" w:date="2016-08-29T18:29:00Z">
        <w:r w:rsidRPr="00894F34" w:rsidDel="004427E3">
          <w:rPr>
            <w:rFonts w:eastAsiaTheme="minorEastAsia"/>
            <w:bdr w:val="none" w:sz="0" w:space="0" w:color="auto"/>
          </w:rPr>
          <w:delText>From all these studies it can be concluded that</w:delText>
        </w:r>
      </w:del>
      <w:ins w:id="375" w:author="Mary Papadaki" w:date="2016-08-29T18:29:00Z">
        <w:r w:rsidR="004427E3">
          <w:rPr>
            <w:rFonts w:eastAsiaTheme="minorEastAsia"/>
            <w:bdr w:val="none" w:sz="0" w:space="0" w:color="auto"/>
          </w:rPr>
          <w:t>In conclusion,</w:t>
        </w:r>
      </w:ins>
      <w:r w:rsidRPr="00894F34">
        <w:rPr>
          <w:rFonts w:eastAsiaTheme="minorEastAsia"/>
          <w:bdr w:val="none" w:sz="0" w:space="0" w:color="auto"/>
        </w:rPr>
        <w:t xml:space="preserve"> troponin has a rather dynamic</w:t>
      </w:r>
      <w:r w:rsidR="00EA20B2">
        <w:rPr>
          <w:rFonts w:eastAsiaTheme="minorEastAsia"/>
          <w:bdr w:val="none" w:sz="0" w:space="0" w:color="auto"/>
        </w:rPr>
        <w:t xml:space="preserve"> </w:t>
      </w:r>
      <w:r w:rsidRPr="002A7D45">
        <w:rPr>
          <w:rFonts w:eastAsiaTheme="minorEastAsia"/>
          <w:bdr w:val="none" w:sz="0" w:space="0" w:color="auto"/>
        </w:rPr>
        <w:t>structure, owing to the intrinsically disorder</w:t>
      </w:r>
      <w:r w:rsidR="00D20254" w:rsidRPr="002A7D45">
        <w:rPr>
          <w:rFonts w:eastAsiaTheme="minorEastAsia"/>
          <w:bdr w:val="none" w:sz="0" w:space="0" w:color="auto"/>
        </w:rPr>
        <w:t>ed</w:t>
      </w:r>
      <w:r w:rsidRPr="002A7D45">
        <w:rPr>
          <w:rFonts w:eastAsiaTheme="minorEastAsia"/>
          <w:bdr w:val="none" w:sz="0" w:space="0" w:color="auto"/>
        </w:rPr>
        <w:t xml:space="preserve"> domains. This </w:t>
      </w:r>
      <w:r w:rsidR="001C56BB">
        <w:rPr>
          <w:rFonts w:eastAsiaTheme="minorEastAsia"/>
          <w:bdr w:val="none" w:sz="0" w:space="0" w:color="auto"/>
        </w:rPr>
        <w:t>brings difficulties</w:t>
      </w:r>
      <w:r w:rsidR="001C56BB" w:rsidRPr="002A7D45">
        <w:rPr>
          <w:rFonts w:eastAsiaTheme="minorEastAsia"/>
          <w:bdr w:val="none" w:sz="0" w:space="0" w:color="auto"/>
        </w:rPr>
        <w:t xml:space="preserve"> in elucidating</w:t>
      </w:r>
      <w:r w:rsidRPr="002A7D45">
        <w:rPr>
          <w:rFonts w:eastAsiaTheme="minorEastAsia"/>
          <w:bdr w:val="none" w:sz="0" w:space="0" w:color="auto"/>
        </w:rPr>
        <w:t xml:space="preserve"> its exact structure and thus the mechanisms</w:t>
      </w:r>
      <w:r w:rsidR="00D20254" w:rsidRPr="002A7D45">
        <w:rPr>
          <w:rFonts w:eastAsiaTheme="minorEastAsia"/>
          <w:bdr w:val="none" w:sz="0" w:space="0" w:color="auto"/>
        </w:rPr>
        <w:t xml:space="preserve"> </w:t>
      </w:r>
      <w:r w:rsidRPr="002A7D45">
        <w:rPr>
          <w:rFonts w:eastAsiaTheme="minorEastAsia"/>
          <w:bdr w:val="none" w:sz="0" w:space="0" w:color="auto"/>
        </w:rPr>
        <w:t>of its regulation</w:t>
      </w:r>
      <w:del w:id="376" w:author="Mary Papadaki" w:date="2016-08-25T18:48:00Z">
        <w:r w:rsidRPr="002A7D45" w:rsidDel="00FD4F62">
          <w:rPr>
            <w:rFonts w:eastAsiaTheme="minorEastAsia"/>
            <w:bdr w:val="none" w:sz="0" w:space="0" w:color="auto"/>
          </w:rPr>
          <w:delText>,</w:delText>
        </w:r>
        <w:r w:rsidR="00D20254" w:rsidRPr="002A7D45" w:rsidDel="00FD4F62">
          <w:rPr>
            <w:rFonts w:eastAsiaTheme="minorEastAsia"/>
            <w:bdr w:val="none" w:sz="0" w:space="0" w:color="auto"/>
          </w:rPr>
          <w:delText xml:space="preserve"> at least by using the standard </w:delText>
        </w:r>
        <w:r w:rsidRPr="002A7D45" w:rsidDel="00FD4F62">
          <w:rPr>
            <w:rFonts w:eastAsiaTheme="minorEastAsia"/>
            <w:bdr w:val="none" w:sz="0" w:space="0" w:color="auto"/>
          </w:rPr>
          <w:delText>structural techniques</w:delText>
        </w:r>
      </w:del>
      <w:r w:rsidRPr="002A7D45">
        <w:rPr>
          <w:rFonts w:eastAsiaTheme="minorEastAsia"/>
          <w:bdr w:val="none" w:sz="0" w:space="0" w:color="auto"/>
        </w:rPr>
        <w:t>. Determining the</w:t>
      </w:r>
      <w:r w:rsidR="00D20254" w:rsidRPr="002A7D45">
        <w:rPr>
          <w:rFonts w:eastAsiaTheme="minorEastAsia"/>
          <w:bdr w:val="none" w:sz="0" w:space="0" w:color="auto"/>
        </w:rPr>
        <w:t xml:space="preserve"> </w:t>
      </w:r>
      <w:r w:rsidRPr="002A7D45">
        <w:rPr>
          <w:rFonts w:eastAsiaTheme="minorEastAsia"/>
          <w:bdr w:val="none" w:sz="0" w:space="0" w:color="auto"/>
        </w:rPr>
        <w:t>structure of troponin mobile regions will not only lead to understanding the changes</w:t>
      </w:r>
      <w:r w:rsidR="00D20254" w:rsidRPr="002A7D45">
        <w:rPr>
          <w:rFonts w:eastAsiaTheme="minorEastAsia"/>
          <w:bdr w:val="none" w:sz="0" w:space="0" w:color="auto"/>
        </w:rPr>
        <w:t xml:space="preserve"> </w:t>
      </w:r>
      <w:r w:rsidRPr="002A7D45">
        <w:rPr>
          <w:rFonts w:eastAsiaTheme="minorEastAsia"/>
          <w:bdr w:val="none" w:sz="0" w:space="0" w:color="auto"/>
        </w:rPr>
        <w:t>that occur upon its regulation, but also to predicting the effect of a mutation or a</w:t>
      </w:r>
      <w:r w:rsidR="00D20254" w:rsidRPr="002A7D45">
        <w:rPr>
          <w:rFonts w:eastAsiaTheme="minorEastAsia"/>
          <w:bdr w:val="none" w:sz="0" w:space="0" w:color="auto"/>
        </w:rPr>
        <w:t xml:space="preserve"> </w:t>
      </w:r>
      <w:r w:rsidRPr="002A7D45">
        <w:rPr>
          <w:rFonts w:eastAsiaTheme="minorEastAsia"/>
          <w:bdr w:val="none" w:sz="0" w:space="0" w:color="auto"/>
        </w:rPr>
        <w:t xml:space="preserve">pharmacological agent. For example, just by knowing the structure of tropomyosin and its exact interactions with actin it has been possible to predict the effect of </w:t>
      </w:r>
      <w:ins w:id="377" w:author="Steven" w:date="2016-08-29T09:48:00Z">
        <w:r w:rsidR="00F6082E">
          <w:rPr>
            <w:rFonts w:eastAsiaTheme="minorEastAsia"/>
            <w:bdr w:val="none" w:sz="0" w:space="0" w:color="auto"/>
          </w:rPr>
          <w:t xml:space="preserve">disease-causing </w:t>
        </w:r>
      </w:ins>
      <w:r w:rsidRPr="002A7D45">
        <w:rPr>
          <w:rFonts w:eastAsiaTheme="minorEastAsia"/>
          <w:bdr w:val="none" w:sz="0" w:space="0" w:color="auto"/>
        </w:rPr>
        <w:t>mutations</w:t>
      </w:r>
      <w:r w:rsidR="004B6EEF" w:rsidRPr="002A7D45">
        <w:rPr>
          <w:rFonts w:eastAsiaTheme="minorEastAsia"/>
          <w:bdr w:val="none" w:sz="0" w:space="0" w:color="auto"/>
        </w:rPr>
        <w:t xml:space="preserve"> </w:t>
      </w:r>
      <w:r w:rsidR="004B6EEF" w:rsidRPr="002A7D45">
        <w:rPr>
          <w:rFonts w:eastAsiaTheme="minorEastAsia"/>
          <w:bdr w:val="none" w:sz="0" w:space="0" w:color="auto"/>
        </w:rPr>
        <w:fldChar w:fldCharType="begin">
          <w:fldData xml:space="preserve">PEVuZE5vdGU+PENpdGU+PEF1dGhvcj5NYXJzdG9uPC9BdXRob3I+PFllYXI+MjAxMzwvWWVhcj48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</w:fldData>
        </w:fldChar>
      </w:r>
      <w:r w:rsidR="003069EE">
        <w:rPr>
          <w:rFonts w:eastAsiaTheme="minorEastAsia"/>
          <w:bdr w:val="none" w:sz="0" w:space="0" w:color="auto"/>
        </w:rPr>
        <w:instrText xml:space="preserve"> ADDIN EN.CITE </w:instrText>
      </w:r>
      <w:r w:rsidR="003069EE">
        <w:rPr>
          <w:rFonts w:eastAsiaTheme="minorEastAsia"/>
          <w:bdr w:val="none" w:sz="0" w:space="0" w:color="auto"/>
        </w:rPr>
        <w:fldChar w:fldCharType="begin">
          <w:fldData xml:space="preserve">PEVuZE5vdGU+PENpdGU+PEF1dGhvcj5NYXJzdG9uPC9BdXRob3I+PFllYXI+MjAxMzwvWWVhcj48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</w:fldData>
        </w:fldChar>
      </w:r>
      <w:r w:rsidR="003069EE">
        <w:rPr>
          <w:rFonts w:eastAsiaTheme="minorEastAsia"/>
          <w:bdr w:val="none" w:sz="0" w:space="0" w:color="auto"/>
        </w:rPr>
        <w:instrText xml:space="preserve"> ADDIN EN.CITE.DATA </w:instrText>
      </w:r>
      <w:r w:rsidR="003069EE">
        <w:rPr>
          <w:rFonts w:eastAsiaTheme="minorEastAsia"/>
          <w:bdr w:val="none" w:sz="0" w:space="0" w:color="auto"/>
        </w:rPr>
      </w:r>
      <w:r w:rsidR="003069EE">
        <w:rPr>
          <w:rFonts w:eastAsiaTheme="minorEastAsia"/>
          <w:bdr w:val="none" w:sz="0" w:space="0" w:color="auto"/>
        </w:rPr>
        <w:fldChar w:fldCharType="end"/>
      </w:r>
      <w:r w:rsidR="004B6EEF" w:rsidRPr="002A7D45">
        <w:rPr>
          <w:rFonts w:eastAsiaTheme="minorEastAsia"/>
          <w:bdr w:val="none" w:sz="0" w:space="0" w:color="auto"/>
        </w:rPr>
      </w:r>
      <w:r w:rsidR="004B6EEF" w:rsidRPr="002A7D45">
        <w:rPr>
          <w:rFonts w:eastAsiaTheme="minorEastAsia"/>
          <w:bdr w:val="none" w:sz="0" w:space="0" w:color="auto"/>
        </w:rPr>
        <w:fldChar w:fldCharType="separate"/>
      </w:r>
      <w:r w:rsidR="003069EE">
        <w:rPr>
          <w:rFonts w:eastAsiaTheme="minorEastAsia"/>
          <w:noProof/>
          <w:bdr w:val="none" w:sz="0" w:space="0" w:color="auto"/>
        </w:rPr>
        <w:t>(</w:t>
      </w:r>
      <w:hyperlink w:anchor="_ENREF_28" w:tooltip="Marston, 2013 #4234" w:history="1">
        <w:r w:rsidR="002735BB">
          <w:rPr>
            <w:rFonts w:eastAsiaTheme="minorEastAsia"/>
            <w:noProof/>
            <w:bdr w:val="none" w:sz="0" w:space="0" w:color="auto"/>
          </w:rPr>
          <w:t>Marston et al., 2013</w:t>
        </w:r>
      </w:hyperlink>
      <w:r w:rsidR="003069EE">
        <w:rPr>
          <w:rFonts w:eastAsiaTheme="minorEastAsia"/>
          <w:noProof/>
          <w:bdr w:val="none" w:sz="0" w:space="0" w:color="auto"/>
        </w:rPr>
        <w:t xml:space="preserve">, </w:t>
      </w:r>
      <w:hyperlink w:anchor="_ENREF_9" w:tooltip="Donkervoort, 2015 #4758" w:history="1">
        <w:r w:rsidR="002735BB">
          <w:rPr>
            <w:rFonts w:eastAsiaTheme="minorEastAsia"/>
            <w:noProof/>
            <w:bdr w:val="none" w:sz="0" w:space="0" w:color="auto"/>
          </w:rPr>
          <w:t>Donkervoort et al., 2015</w:t>
        </w:r>
      </w:hyperlink>
      <w:r w:rsidR="003069EE">
        <w:rPr>
          <w:rFonts w:eastAsiaTheme="minorEastAsia"/>
          <w:noProof/>
          <w:bdr w:val="none" w:sz="0" w:space="0" w:color="auto"/>
        </w:rPr>
        <w:t>)</w:t>
      </w:r>
      <w:r w:rsidR="004B6EEF" w:rsidRPr="002A7D45">
        <w:rPr>
          <w:rFonts w:eastAsiaTheme="minorEastAsia"/>
          <w:bdr w:val="none" w:sz="0" w:space="0" w:color="auto"/>
        </w:rPr>
        <w:fldChar w:fldCharType="end"/>
      </w:r>
      <w:r w:rsidRPr="002A7D45">
        <w:rPr>
          <w:rFonts w:eastAsiaTheme="minorEastAsia"/>
          <w:bdr w:val="none" w:sz="0" w:space="0" w:color="auto"/>
        </w:rPr>
        <w:t xml:space="preserve">. With troponin it is not possible to make such predictions at the moment, </w:t>
      </w:r>
      <w:r w:rsidR="00D20254" w:rsidRPr="002A7D45">
        <w:rPr>
          <w:rFonts w:eastAsiaTheme="minorEastAsia"/>
          <w:bdr w:val="none" w:sz="0" w:space="0" w:color="auto"/>
        </w:rPr>
        <w:t xml:space="preserve">as the </w:t>
      </w:r>
      <w:r w:rsidRPr="002A7D45">
        <w:rPr>
          <w:rFonts w:eastAsiaTheme="minorEastAsia"/>
          <w:bdr w:val="none" w:sz="0" w:space="0" w:color="auto"/>
        </w:rPr>
        <w:t xml:space="preserve">structure is still unresolved. However, MD simulations </w:t>
      </w:r>
      <w:r w:rsidR="00D20254" w:rsidRPr="002A7D45">
        <w:rPr>
          <w:rFonts w:eastAsiaTheme="minorEastAsia"/>
          <w:bdr w:val="none" w:sz="0" w:space="0" w:color="auto"/>
        </w:rPr>
        <w:t>may</w:t>
      </w:r>
      <w:r w:rsidR="007D476A">
        <w:rPr>
          <w:rFonts w:eastAsiaTheme="minorEastAsia"/>
          <w:bdr w:val="none" w:sz="0" w:space="0" w:color="auto"/>
        </w:rPr>
        <w:t xml:space="preserve"> </w:t>
      </w:r>
      <w:r w:rsidR="00D20254" w:rsidRPr="002A7D45">
        <w:rPr>
          <w:rFonts w:eastAsiaTheme="minorEastAsia"/>
          <w:bdr w:val="none" w:sz="0" w:space="0" w:color="auto"/>
        </w:rPr>
        <w:t>be the best</w:t>
      </w:r>
      <w:r w:rsidRPr="002A7D45">
        <w:rPr>
          <w:rFonts w:eastAsiaTheme="minorEastAsia"/>
          <w:bdr w:val="none" w:sz="0" w:space="0" w:color="auto"/>
        </w:rPr>
        <w:t xml:space="preserve"> way to study troponin, </w:t>
      </w:r>
      <w:r w:rsidR="00D20254" w:rsidRPr="002A7D45">
        <w:rPr>
          <w:rFonts w:eastAsiaTheme="minorEastAsia"/>
          <w:bdr w:val="none" w:sz="0" w:space="0" w:color="auto"/>
        </w:rPr>
        <w:t>since</w:t>
      </w:r>
      <w:r w:rsidRPr="002A7D45">
        <w:rPr>
          <w:rFonts w:eastAsiaTheme="minorEastAsia"/>
          <w:bdr w:val="none" w:sz="0" w:space="0" w:color="auto"/>
        </w:rPr>
        <w:t xml:space="preserve"> the molecule is </w:t>
      </w:r>
      <w:r w:rsidR="00D20254" w:rsidRPr="002A7D45">
        <w:rPr>
          <w:rFonts w:eastAsiaTheme="minorEastAsia"/>
          <w:bdr w:val="none" w:sz="0" w:space="0" w:color="auto"/>
        </w:rPr>
        <w:t xml:space="preserve">treated </w:t>
      </w:r>
      <w:r w:rsidRPr="002A7D45">
        <w:rPr>
          <w:rFonts w:eastAsiaTheme="minorEastAsia"/>
          <w:bdr w:val="none" w:sz="0" w:space="0" w:color="auto"/>
        </w:rPr>
        <w:t xml:space="preserve">as a moving object and not as a rigid structure. </w:t>
      </w:r>
      <w:r w:rsidR="003C4D3F" w:rsidRPr="00894F34">
        <w:rPr>
          <w:rStyle w:val="None"/>
        </w:rPr>
        <w:t xml:space="preserve">Technical and mathematical advances give hope that in the </w:t>
      </w:r>
      <w:del w:id="378" w:author="Mary Papadaki" w:date="2016-08-25T18:49:00Z">
        <w:r w:rsidR="003C4D3F" w:rsidRPr="00894F34" w:rsidDel="00FD4F62">
          <w:rPr>
            <w:rStyle w:val="None"/>
          </w:rPr>
          <w:delText xml:space="preserve">near </w:delText>
        </w:r>
      </w:del>
      <w:r w:rsidR="003C4D3F" w:rsidRPr="00894F34">
        <w:rPr>
          <w:rStyle w:val="None"/>
        </w:rPr>
        <w:t xml:space="preserve">future it will be possible to simulate an ensemble of several million atoms for </w:t>
      </w:r>
      <w:r w:rsidR="00571946">
        <w:rPr>
          <w:rStyle w:val="None"/>
          <w:lang w:val="el-GR"/>
        </w:rPr>
        <w:t>μ</w:t>
      </w:r>
      <w:r w:rsidR="00571946">
        <w:rPr>
          <w:rStyle w:val="None"/>
        </w:rPr>
        <w:t xml:space="preserve">s </w:t>
      </w:r>
      <w:r w:rsidR="003C4D3F" w:rsidRPr="00894F34">
        <w:rPr>
          <w:rStyle w:val="None"/>
        </w:rPr>
        <w:t>and thereby finally get a full description of the dynamic regulated thin filament.</w:t>
      </w:r>
    </w:p>
    <w:p w14:paraId="5F204073" w14:textId="6C01209A" w:rsidR="00321B3E" w:rsidRPr="00571946" w:rsidRDefault="00321B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eastAsiaTheme="minorEastAsia"/>
          <w:b/>
          <w:bdr w:val="none" w:sz="0" w:space="0" w:color="auto"/>
        </w:rPr>
      </w:pPr>
    </w:p>
    <w:p w14:paraId="327174C6" w14:textId="77777777" w:rsidR="002B4CB8" w:rsidRPr="00C61267" w:rsidRDefault="002B4CB8" w:rsidP="00571946">
      <w:pPr>
        <w:pStyle w:val="Body"/>
        <w:rPr>
          <w:rFonts w:ascii="Times New Roman" w:eastAsia="Times New Roman" w:hAnsi="Times New Roman" w:cs="Times New Roman"/>
        </w:rPr>
      </w:pPr>
    </w:p>
    <w:p w14:paraId="59BD096C" w14:textId="699244EB" w:rsidR="00AB6258" w:rsidRDefault="00DA6285" w:rsidP="00571946">
      <w:pPr>
        <w:pStyle w:val="Body"/>
        <w:rPr>
          <w:rFonts w:ascii="Times New Roman" w:eastAsia="Times New Roman" w:hAnsi="Times New Roman" w:cs="Times New Roman"/>
          <w:b/>
        </w:rPr>
      </w:pPr>
      <w:r w:rsidRPr="00571946">
        <w:rPr>
          <w:rFonts w:ascii="Times New Roman" w:eastAsia="Times New Roman" w:hAnsi="Times New Roman" w:cs="Times New Roman"/>
          <w:b/>
        </w:rPr>
        <w:t>Conflict of Interest</w:t>
      </w:r>
      <w:bookmarkStart w:id="379" w:name="_GoBack"/>
      <w:bookmarkEnd w:id="379"/>
    </w:p>
    <w:p w14:paraId="23126B75" w14:textId="77777777" w:rsidR="00C61267" w:rsidRPr="00C61267" w:rsidRDefault="00C61267" w:rsidP="00571946">
      <w:pPr>
        <w:pStyle w:val="Body"/>
        <w:rPr>
          <w:rFonts w:ascii="Times New Roman" w:eastAsia="Times New Roman" w:hAnsi="Times New Roman" w:cs="Times New Roman"/>
          <w:b/>
        </w:rPr>
      </w:pPr>
    </w:p>
    <w:p w14:paraId="2B6AE1AF" w14:textId="48B230D4" w:rsidR="00DA6285" w:rsidRPr="00C61267" w:rsidRDefault="00DA6285" w:rsidP="00571946">
      <w:pPr>
        <w:pStyle w:val="Body"/>
        <w:rPr>
          <w:rFonts w:ascii="Times New Roman" w:eastAsia="Times New Roman" w:hAnsi="Times New Roman" w:cs="Times New Roman"/>
        </w:rPr>
      </w:pPr>
      <w:r w:rsidRPr="00571946">
        <w:rPr>
          <w:rFonts w:ascii="Times New Roman" w:eastAsia="Times New Roman" w:hAnsi="Times New Roman" w:cs="Times New Roman"/>
        </w:rPr>
        <w:t>None declared</w:t>
      </w:r>
      <w:r w:rsidR="00E75D5B">
        <w:rPr>
          <w:rFonts w:ascii="Times New Roman" w:eastAsia="Times New Roman" w:hAnsi="Times New Roman" w:cs="Times New Roman"/>
        </w:rPr>
        <w:t>.</w:t>
      </w:r>
    </w:p>
    <w:p w14:paraId="63C710CC" w14:textId="66DC5486" w:rsidR="00DA6285" w:rsidRPr="00C61267" w:rsidRDefault="00DA6285" w:rsidP="00571946">
      <w:pPr>
        <w:pStyle w:val="Body"/>
        <w:rPr>
          <w:rFonts w:ascii="Times New Roman" w:eastAsia="Times New Roman" w:hAnsi="Times New Roman" w:cs="Times New Roman"/>
        </w:rPr>
      </w:pPr>
    </w:p>
    <w:p w14:paraId="2DA38088" w14:textId="64029450" w:rsidR="00DA6285" w:rsidRDefault="00DA6285" w:rsidP="00571946">
      <w:pPr>
        <w:pStyle w:val="Body"/>
        <w:rPr>
          <w:rFonts w:ascii="Times New Roman" w:eastAsia="Times New Roman" w:hAnsi="Times New Roman" w:cs="Times New Roman"/>
          <w:b/>
        </w:rPr>
      </w:pPr>
      <w:r w:rsidRPr="00571946">
        <w:rPr>
          <w:rFonts w:ascii="Times New Roman" w:eastAsia="Times New Roman" w:hAnsi="Times New Roman" w:cs="Times New Roman"/>
          <w:b/>
        </w:rPr>
        <w:t>Authors and Contributors</w:t>
      </w:r>
    </w:p>
    <w:p w14:paraId="14B139EE" w14:textId="77777777" w:rsidR="00C61267" w:rsidRPr="00571946" w:rsidRDefault="00C61267" w:rsidP="00571946">
      <w:pPr>
        <w:pStyle w:val="Body"/>
        <w:rPr>
          <w:rFonts w:ascii="Times New Roman" w:eastAsia="Times New Roman" w:hAnsi="Times New Roman" w:cs="Times New Roman"/>
          <w:b/>
        </w:rPr>
      </w:pPr>
    </w:p>
    <w:p w14:paraId="0084B306" w14:textId="18D86BE5" w:rsidR="00DA6285" w:rsidRPr="00C61267" w:rsidRDefault="00DA6285" w:rsidP="00571946">
      <w:pPr>
        <w:pStyle w:val="Body"/>
        <w:rPr>
          <w:rFonts w:ascii="Times New Roman" w:eastAsia="Times New Roman" w:hAnsi="Times New Roman" w:cs="Times New Roman"/>
        </w:rPr>
      </w:pPr>
      <w:r w:rsidRPr="00C61267">
        <w:rPr>
          <w:rFonts w:ascii="Times New Roman" w:eastAsia="Times New Roman" w:hAnsi="Times New Roman" w:cs="Times New Roman"/>
        </w:rPr>
        <w:t xml:space="preserve">MP wrote the </w:t>
      </w:r>
      <w:r w:rsidR="00663170" w:rsidRPr="00C61267">
        <w:rPr>
          <w:rFonts w:ascii="Times New Roman" w:eastAsia="Times New Roman" w:hAnsi="Times New Roman" w:cs="Times New Roman"/>
        </w:rPr>
        <w:t xml:space="preserve">manuscript </w:t>
      </w:r>
      <w:r w:rsidRPr="00C61267">
        <w:rPr>
          <w:rFonts w:ascii="Times New Roman" w:eastAsia="Times New Roman" w:hAnsi="Times New Roman" w:cs="Times New Roman"/>
        </w:rPr>
        <w:t xml:space="preserve">and SBM edited it. </w:t>
      </w:r>
    </w:p>
    <w:p w14:paraId="052837CB" w14:textId="72F12589" w:rsidR="00DA6285" w:rsidRPr="00C61267" w:rsidRDefault="00DA6285" w:rsidP="00571946">
      <w:pPr>
        <w:pStyle w:val="Body"/>
        <w:rPr>
          <w:rFonts w:ascii="Times New Roman" w:eastAsia="Times New Roman" w:hAnsi="Times New Roman" w:cs="Times New Roman"/>
        </w:rPr>
      </w:pPr>
    </w:p>
    <w:p w14:paraId="15DD3E96" w14:textId="3CA435C3" w:rsidR="00DA6285" w:rsidRDefault="00DA6285" w:rsidP="00571946">
      <w:pPr>
        <w:pStyle w:val="Body"/>
        <w:rPr>
          <w:rFonts w:ascii="Times New Roman" w:eastAsia="Times New Roman" w:hAnsi="Times New Roman" w:cs="Times New Roman"/>
          <w:b/>
        </w:rPr>
      </w:pPr>
      <w:r w:rsidRPr="00571946">
        <w:rPr>
          <w:rFonts w:ascii="Times New Roman" w:eastAsia="Times New Roman" w:hAnsi="Times New Roman" w:cs="Times New Roman"/>
          <w:b/>
        </w:rPr>
        <w:t xml:space="preserve">Funding </w:t>
      </w:r>
    </w:p>
    <w:p w14:paraId="6E080B71" w14:textId="77777777" w:rsidR="00C61267" w:rsidRPr="00C61267" w:rsidRDefault="00C61267" w:rsidP="00571946">
      <w:pPr>
        <w:pStyle w:val="Body"/>
        <w:rPr>
          <w:rFonts w:ascii="Times New Roman" w:eastAsia="Times New Roman" w:hAnsi="Times New Roman" w:cs="Times New Roman"/>
          <w:b/>
        </w:rPr>
      </w:pPr>
    </w:p>
    <w:p w14:paraId="02AF5050" w14:textId="77080C3B" w:rsidR="00DA6285" w:rsidRPr="00C61267" w:rsidRDefault="00663170" w:rsidP="00571946">
      <w:pPr>
        <w:pStyle w:val="Body"/>
        <w:rPr>
          <w:rFonts w:ascii="Times New Roman" w:eastAsia="Times New Roman" w:hAnsi="Times New Roman" w:cs="Times New Roman"/>
        </w:rPr>
      </w:pPr>
      <w:proofErr w:type="gramStart"/>
      <w:r w:rsidRPr="00C61267">
        <w:rPr>
          <w:rFonts w:ascii="Times New Roman" w:eastAsia="Times New Roman" w:hAnsi="Times New Roman" w:cs="Times New Roman"/>
        </w:rPr>
        <w:t>This work has been supported</w:t>
      </w:r>
      <w:r w:rsidR="00DA6285" w:rsidRPr="00C61267">
        <w:rPr>
          <w:rFonts w:ascii="Times New Roman" w:eastAsia="Times New Roman" w:hAnsi="Times New Roman" w:cs="Times New Roman"/>
        </w:rPr>
        <w:t xml:space="preserve"> by the British Heart Foundation</w:t>
      </w:r>
      <w:proofErr w:type="gramEnd"/>
      <w:r w:rsidR="00DA6285" w:rsidRPr="00C61267">
        <w:rPr>
          <w:rFonts w:ascii="Times New Roman" w:eastAsia="Times New Roman" w:hAnsi="Times New Roman" w:cs="Times New Roman"/>
        </w:rPr>
        <w:t xml:space="preserve"> (</w:t>
      </w:r>
      <w:r w:rsidR="00521B63" w:rsidRPr="00C61267">
        <w:rPr>
          <w:rFonts w:ascii="Times New Roman" w:eastAsia="Times New Roman" w:hAnsi="Times New Roman" w:cs="Times New Roman"/>
        </w:rPr>
        <w:t xml:space="preserve">RG/11/20/29266 and </w:t>
      </w:r>
      <w:r w:rsidR="00DA6285" w:rsidRPr="00C61267">
        <w:rPr>
          <w:rFonts w:ascii="Times New Roman" w:eastAsia="Times New Roman" w:hAnsi="Times New Roman" w:cs="Times New Roman"/>
        </w:rPr>
        <w:t>FS/12/24/29568)</w:t>
      </w:r>
      <w:r w:rsidR="00E75D5B">
        <w:rPr>
          <w:rFonts w:ascii="Times New Roman" w:eastAsia="Times New Roman" w:hAnsi="Times New Roman" w:cs="Times New Roman"/>
        </w:rPr>
        <w:t>.</w:t>
      </w:r>
      <w:r w:rsidR="00DA6285" w:rsidRPr="00C61267">
        <w:rPr>
          <w:rFonts w:ascii="Times New Roman" w:eastAsia="Times New Roman" w:hAnsi="Times New Roman" w:cs="Times New Roman"/>
        </w:rPr>
        <w:t xml:space="preserve"> </w:t>
      </w:r>
    </w:p>
    <w:p w14:paraId="321D2E5B" w14:textId="77777777" w:rsidR="00DA6285" w:rsidRPr="00C61267" w:rsidRDefault="00DA6285" w:rsidP="00571946">
      <w:pPr>
        <w:pStyle w:val="Body"/>
        <w:rPr>
          <w:rFonts w:ascii="Times New Roman" w:eastAsia="Times New Roman" w:hAnsi="Times New Roman" w:cs="Times New Roman"/>
        </w:rPr>
      </w:pPr>
    </w:p>
    <w:p w14:paraId="441F67D9" w14:textId="2CE0D789" w:rsidR="00AB6258" w:rsidRDefault="00DA6285" w:rsidP="00571946">
      <w:pPr>
        <w:pStyle w:val="Body"/>
        <w:rPr>
          <w:rFonts w:ascii="Times New Roman" w:eastAsia="Times New Roman" w:hAnsi="Times New Roman" w:cs="Times New Roman"/>
          <w:b/>
        </w:rPr>
      </w:pPr>
      <w:r w:rsidRPr="00571946">
        <w:rPr>
          <w:rFonts w:ascii="Times New Roman" w:eastAsia="Times New Roman" w:hAnsi="Times New Roman" w:cs="Times New Roman"/>
          <w:b/>
        </w:rPr>
        <w:t>Acknowledgements</w:t>
      </w:r>
    </w:p>
    <w:p w14:paraId="45ABDFCB" w14:textId="77777777" w:rsidR="00C61267" w:rsidRPr="00571946" w:rsidRDefault="00C61267" w:rsidP="00571946">
      <w:pPr>
        <w:pStyle w:val="Body"/>
        <w:rPr>
          <w:rFonts w:ascii="Times New Roman" w:eastAsia="Times New Roman" w:hAnsi="Times New Roman" w:cs="Times New Roman"/>
          <w:b/>
        </w:rPr>
      </w:pPr>
    </w:p>
    <w:p w14:paraId="48B9641B" w14:textId="0FD6B1C1" w:rsidR="00DA6285" w:rsidRPr="00C61267" w:rsidRDefault="003D6B55" w:rsidP="00571946">
      <w:pPr>
        <w:pStyle w:val="Body"/>
        <w:rPr>
          <w:rFonts w:ascii="Times New Roman" w:eastAsia="Times New Roman" w:hAnsi="Times New Roman" w:cs="Times New Roman"/>
        </w:rPr>
      </w:pPr>
      <w:r w:rsidRPr="00C61267">
        <w:rPr>
          <w:rFonts w:ascii="Times New Roman" w:eastAsia="Times New Roman" w:hAnsi="Times New Roman" w:cs="Times New Roman"/>
        </w:rPr>
        <w:t xml:space="preserve">We would like to acknowledge </w:t>
      </w:r>
      <w:proofErr w:type="spellStart"/>
      <w:r w:rsidRPr="00C61267">
        <w:rPr>
          <w:rFonts w:ascii="Times New Roman" w:eastAsia="Times New Roman" w:hAnsi="Times New Roman" w:cs="Times New Roman"/>
        </w:rPr>
        <w:t>Dr</w:t>
      </w:r>
      <w:proofErr w:type="spellEnd"/>
      <w:r w:rsidRPr="00C61267">
        <w:rPr>
          <w:rFonts w:ascii="Times New Roman" w:eastAsia="Times New Roman" w:hAnsi="Times New Roman" w:cs="Times New Roman"/>
        </w:rPr>
        <w:t xml:space="preserve"> William Lehman </w:t>
      </w:r>
      <w:r w:rsidR="00D77055" w:rsidRPr="00C61267">
        <w:rPr>
          <w:rFonts w:ascii="Times New Roman" w:eastAsia="Times New Roman" w:hAnsi="Times New Roman" w:cs="Times New Roman"/>
        </w:rPr>
        <w:t xml:space="preserve">(Boston University, MA, USA) </w:t>
      </w:r>
      <w:r w:rsidRPr="00C61267">
        <w:rPr>
          <w:rFonts w:ascii="Times New Roman" w:eastAsia="Times New Roman" w:hAnsi="Times New Roman" w:cs="Times New Roman"/>
        </w:rPr>
        <w:t xml:space="preserve">for providing us the thin filament 3D reconstruction structure and </w:t>
      </w:r>
      <w:proofErr w:type="spellStart"/>
      <w:r w:rsidRPr="00C61267">
        <w:rPr>
          <w:rFonts w:ascii="Times New Roman" w:eastAsia="Times New Roman" w:hAnsi="Times New Roman" w:cs="Times New Roman"/>
        </w:rPr>
        <w:t>Mr</w:t>
      </w:r>
      <w:proofErr w:type="spellEnd"/>
      <w:r w:rsidRPr="00C61267">
        <w:rPr>
          <w:rFonts w:ascii="Times New Roman" w:eastAsia="Times New Roman" w:hAnsi="Times New Roman" w:cs="Times New Roman"/>
        </w:rPr>
        <w:t xml:space="preserve"> Juan </w:t>
      </w:r>
      <w:proofErr w:type="spellStart"/>
      <w:r w:rsidRPr="00C61267">
        <w:rPr>
          <w:rFonts w:ascii="Times New Roman" w:eastAsia="Times New Roman" w:hAnsi="Times New Roman" w:cs="Times New Roman"/>
        </w:rPr>
        <w:t>Eiros</w:t>
      </w:r>
      <w:proofErr w:type="spellEnd"/>
      <w:r w:rsidRPr="00C61267">
        <w:rPr>
          <w:rFonts w:ascii="Times New Roman" w:eastAsia="Times New Roman" w:hAnsi="Times New Roman" w:cs="Times New Roman"/>
        </w:rPr>
        <w:t xml:space="preserve"> Zamora for all the MD troponin structures. We would like to thank </w:t>
      </w:r>
      <w:proofErr w:type="spellStart"/>
      <w:r w:rsidRPr="00C61267">
        <w:rPr>
          <w:rFonts w:ascii="Times New Roman" w:eastAsia="Times New Roman" w:hAnsi="Times New Roman" w:cs="Times New Roman"/>
        </w:rPr>
        <w:t>Dr</w:t>
      </w:r>
      <w:proofErr w:type="spellEnd"/>
      <w:r w:rsidRPr="00C61267">
        <w:rPr>
          <w:rFonts w:ascii="Times New Roman" w:eastAsia="Times New Roman" w:hAnsi="Times New Roman" w:cs="Times New Roman"/>
        </w:rPr>
        <w:t xml:space="preserve"> Ian Gould, </w:t>
      </w:r>
      <w:proofErr w:type="spellStart"/>
      <w:r w:rsidRPr="00C61267">
        <w:rPr>
          <w:rFonts w:ascii="Times New Roman" w:eastAsia="Times New Roman" w:hAnsi="Times New Roman" w:cs="Times New Roman"/>
        </w:rPr>
        <w:t>Mr</w:t>
      </w:r>
      <w:proofErr w:type="spellEnd"/>
      <w:r w:rsidRPr="00C61267">
        <w:rPr>
          <w:rFonts w:ascii="Times New Roman" w:eastAsia="Times New Roman" w:hAnsi="Times New Roman" w:cs="Times New Roman"/>
        </w:rPr>
        <w:t xml:space="preserve"> </w:t>
      </w:r>
      <w:r w:rsidR="001C56BB">
        <w:rPr>
          <w:rFonts w:ascii="Times New Roman" w:eastAsia="Times New Roman" w:hAnsi="Times New Roman" w:cs="Times New Roman"/>
        </w:rPr>
        <w:t xml:space="preserve">Juan </w:t>
      </w:r>
      <w:proofErr w:type="spellStart"/>
      <w:r w:rsidR="001C56BB">
        <w:rPr>
          <w:rFonts w:ascii="Times New Roman" w:eastAsia="Times New Roman" w:hAnsi="Times New Roman" w:cs="Times New Roman"/>
        </w:rPr>
        <w:t>Eiros</w:t>
      </w:r>
      <w:proofErr w:type="spellEnd"/>
      <w:r w:rsidR="001C56BB">
        <w:rPr>
          <w:rFonts w:ascii="Times New Roman" w:eastAsia="Times New Roman" w:hAnsi="Times New Roman" w:cs="Times New Roman"/>
        </w:rPr>
        <w:t xml:space="preserve"> Zamora </w:t>
      </w:r>
      <w:r w:rsidR="001C56BB" w:rsidRPr="00C61267">
        <w:rPr>
          <w:rFonts w:ascii="Times New Roman" w:eastAsia="Times New Roman" w:hAnsi="Times New Roman" w:cs="Times New Roman"/>
        </w:rPr>
        <w:t>(Imperial College London department of Chemistry, London, UK)</w:t>
      </w:r>
      <w:r w:rsidR="001C56BB">
        <w:rPr>
          <w:rFonts w:ascii="Times New Roman" w:eastAsia="Times New Roman" w:hAnsi="Times New Roman" w:cs="Times New Roman"/>
        </w:rPr>
        <w:t xml:space="preserve">, </w:t>
      </w:r>
      <w:r w:rsidRPr="00C61267">
        <w:rPr>
          <w:rFonts w:ascii="Times New Roman" w:eastAsia="Times New Roman" w:hAnsi="Times New Roman" w:cs="Times New Roman"/>
        </w:rPr>
        <w:t xml:space="preserve">Miss Alice Sheehan </w:t>
      </w:r>
      <w:r w:rsidR="001C56BB">
        <w:rPr>
          <w:rFonts w:ascii="Times New Roman" w:eastAsia="Times New Roman" w:hAnsi="Times New Roman" w:cs="Times New Roman"/>
        </w:rPr>
        <w:t xml:space="preserve">and </w:t>
      </w:r>
      <w:proofErr w:type="spellStart"/>
      <w:r w:rsidR="001C56BB">
        <w:rPr>
          <w:rFonts w:ascii="Times New Roman" w:eastAsia="Times New Roman" w:hAnsi="Times New Roman" w:cs="Times New Roman"/>
        </w:rPr>
        <w:t>Dr</w:t>
      </w:r>
      <w:proofErr w:type="spellEnd"/>
      <w:r w:rsidR="001C56BB">
        <w:rPr>
          <w:rFonts w:ascii="Times New Roman" w:eastAsia="Times New Roman" w:hAnsi="Times New Roman" w:cs="Times New Roman"/>
        </w:rPr>
        <w:t xml:space="preserve"> Andrew Messer </w:t>
      </w:r>
      <w:r w:rsidRPr="00C61267">
        <w:rPr>
          <w:rFonts w:ascii="Times New Roman" w:eastAsia="Times New Roman" w:hAnsi="Times New Roman" w:cs="Times New Roman"/>
        </w:rPr>
        <w:t xml:space="preserve">(Imperial College London </w:t>
      </w:r>
      <w:r w:rsidR="001C56BB">
        <w:rPr>
          <w:rFonts w:ascii="Times New Roman" w:eastAsia="Times New Roman" w:hAnsi="Times New Roman" w:cs="Times New Roman"/>
        </w:rPr>
        <w:t>NHLI</w:t>
      </w:r>
      <w:r w:rsidR="00D77055" w:rsidRPr="00C61267">
        <w:rPr>
          <w:rFonts w:ascii="Times New Roman" w:eastAsia="Times New Roman" w:hAnsi="Times New Roman" w:cs="Times New Roman"/>
        </w:rPr>
        <w:t>, London, UK</w:t>
      </w:r>
      <w:r w:rsidRPr="00C61267">
        <w:rPr>
          <w:rFonts w:ascii="Times New Roman" w:eastAsia="Times New Roman" w:hAnsi="Times New Roman" w:cs="Times New Roman"/>
        </w:rPr>
        <w:t xml:space="preserve">) for their very insightful discussions about MD and also </w:t>
      </w:r>
      <w:proofErr w:type="spellStart"/>
      <w:r w:rsidRPr="00C61267">
        <w:rPr>
          <w:rFonts w:ascii="Times New Roman" w:eastAsia="Times New Roman" w:hAnsi="Times New Roman" w:cs="Times New Roman"/>
        </w:rPr>
        <w:t>Dr</w:t>
      </w:r>
      <w:proofErr w:type="spellEnd"/>
      <w:r w:rsidRPr="00C61267">
        <w:rPr>
          <w:rFonts w:ascii="Times New Roman" w:eastAsia="Times New Roman" w:hAnsi="Times New Roman" w:cs="Times New Roman"/>
        </w:rPr>
        <w:t xml:space="preserve"> Jonathan Kirk (Loyola University of Chicago</w:t>
      </w:r>
      <w:r w:rsidR="00D77055" w:rsidRPr="00C61267">
        <w:rPr>
          <w:rFonts w:ascii="Times New Roman" w:eastAsia="Times New Roman" w:hAnsi="Times New Roman" w:cs="Times New Roman"/>
        </w:rPr>
        <w:t>, IL, USA</w:t>
      </w:r>
      <w:r w:rsidRPr="00C61267">
        <w:rPr>
          <w:rFonts w:ascii="Times New Roman" w:eastAsia="Times New Roman" w:hAnsi="Times New Roman" w:cs="Times New Roman"/>
        </w:rPr>
        <w:t xml:space="preserve">) </w:t>
      </w:r>
      <w:r w:rsidR="00332658" w:rsidRPr="00C61267">
        <w:rPr>
          <w:rFonts w:ascii="Times New Roman" w:eastAsia="Times New Roman" w:hAnsi="Times New Roman" w:cs="Times New Roman"/>
        </w:rPr>
        <w:t>for helping us edit</w:t>
      </w:r>
      <w:r w:rsidRPr="00C61267">
        <w:rPr>
          <w:rFonts w:ascii="Times New Roman" w:eastAsia="Times New Roman" w:hAnsi="Times New Roman" w:cs="Times New Roman"/>
        </w:rPr>
        <w:t xml:space="preserve"> the manuscript. </w:t>
      </w:r>
    </w:p>
    <w:p w14:paraId="2146DBDF" w14:textId="77777777" w:rsidR="00AB6258" w:rsidRPr="00C61267" w:rsidRDefault="00AB6258" w:rsidP="00571946">
      <w:pPr>
        <w:pStyle w:val="Body"/>
        <w:widowControl w:val="0"/>
        <w:rPr>
          <w:rFonts w:ascii="Times New Roman" w:eastAsia="Times New Roman" w:hAnsi="Times New Roman" w:cs="Times New Roman"/>
        </w:rPr>
      </w:pPr>
    </w:p>
    <w:p w14:paraId="366DAB17" w14:textId="77777777" w:rsidR="00AB6258" w:rsidRPr="00571946" w:rsidRDefault="00AB6258" w:rsidP="00571946">
      <w:pPr>
        <w:pStyle w:val="Body"/>
        <w:widowControl w:val="0"/>
        <w:rPr>
          <w:rFonts w:ascii="Times New Roman" w:eastAsia="Times New Roman" w:hAnsi="Times New Roman" w:cs="Times New Roman"/>
          <w:b/>
        </w:rPr>
      </w:pPr>
    </w:p>
    <w:p w14:paraId="28496A39" w14:textId="4A69A952" w:rsidR="00AB6258" w:rsidRPr="00571946" w:rsidRDefault="00663170" w:rsidP="00571946">
      <w:pPr>
        <w:pStyle w:val="Body"/>
        <w:widowControl w:val="0"/>
        <w:rPr>
          <w:rFonts w:ascii="Times New Roman" w:eastAsia="Times New Roman" w:hAnsi="Times New Roman" w:cs="Times New Roman"/>
          <w:b/>
        </w:rPr>
      </w:pPr>
      <w:r w:rsidRPr="00571946">
        <w:rPr>
          <w:rFonts w:ascii="Times New Roman" w:eastAsia="Times New Roman" w:hAnsi="Times New Roman" w:cs="Times New Roman"/>
          <w:b/>
        </w:rPr>
        <w:t>References</w:t>
      </w:r>
    </w:p>
    <w:p w14:paraId="001EFB50" w14:textId="09D36137" w:rsidR="00194E23" w:rsidRPr="00C61267" w:rsidRDefault="00194E23" w:rsidP="00571946">
      <w:pPr>
        <w:pStyle w:val="Body"/>
        <w:rPr>
          <w:rFonts w:ascii="Times New Roman" w:eastAsia="Times New Roman" w:hAnsi="Times New Roman" w:cs="Times New Roman"/>
        </w:rPr>
      </w:pPr>
    </w:p>
    <w:p w14:paraId="58AAD083" w14:textId="77777777" w:rsidR="00194E23" w:rsidRPr="00C61267" w:rsidRDefault="00194E23">
      <w:pPr>
        <w:pStyle w:val="Body"/>
        <w:ind w:left="720" w:hanging="720"/>
        <w:rPr>
          <w:rFonts w:ascii="Times New Roman" w:eastAsia="Times New Roman" w:hAnsi="Times New Roman" w:cs="Times New Roman"/>
        </w:rPr>
      </w:pPr>
    </w:p>
    <w:p w14:paraId="421F5745" w14:textId="77777777" w:rsidR="002735BB" w:rsidRDefault="00194E23" w:rsidP="002735BB">
      <w:pPr>
        <w:pStyle w:val="Body"/>
        <w:ind w:left="720" w:hanging="720"/>
        <w:rPr>
          <w:rFonts w:ascii="Times New Roman" w:hAnsi="Times New Roman" w:cs="Times New Roman"/>
          <w:noProof/>
        </w:rPr>
      </w:pPr>
      <w:r w:rsidRPr="00571946">
        <w:rPr>
          <w:rFonts w:ascii="Times New Roman" w:hAnsi="Times New Roman" w:cs="Times New Roman"/>
        </w:rPr>
        <w:fldChar w:fldCharType="begin"/>
      </w:r>
      <w:r w:rsidRPr="00571946">
        <w:rPr>
          <w:rFonts w:ascii="Times New Roman" w:hAnsi="Times New Roman" w:cs="Times New Roman"/>
        </w:rPr>
        <w:instrText xml:space="preserve"> ADDIN EN.REFLIST </w:instrText>
      </w:r>
      <w:r w:rsidRPr="00571946">
        <w:rPr>
          <w:rFonts w:ascii="Times New Roman" w:hAnsi="Times New Roman" w:cs="Times New Roman"/>
        </w:rPr>
        <w:fldChar w:fldCharType="separate"/>
      </w:r>
      <w:bookmarkStart w:id="380" w:name="_ENREF_1"/>
      <w:r w:rsidR="002735BB">
        <w:rPr>
          <w:rFonts w:ascii="Times New Roman" w:hAnsi="Times New Roman" w:cs="Times New Roman"/>
          <w:noProof/>
        </w:rPr>
        <w:t xml:space="preserve">BARYSHNIKOVA, O. K., LI, M. X. &amp; SYKES, B. D. 2008. Modulation of cardiac troponin C function by the cardiac-specific N-terminus of troponin I: influence of PKA phosphorylation and involvement in cardiomyopathies. </w:t>
      </w:r>
      <w:r w:rsidR="002735BB" w:rsidRPr="002735BB">
        <w:rPr>
          <w:rFonts w:ascii="Times New Roman" w:hAnsi="Times New Roman" w:cs="Times New Roman"/>
          <w:i/>
          <w:noProof/>
        </w:rPr>
        <w:t>J Mol Biol,</w:t>
      </w:r>
      <w:r w:rsidR="002735BB">
        <w:rPr>
          <w:rFonts w:ascii="Times New Roman" w:hAnsi="Times New Roman" w:cs="Times New Roman"/>
          <w:noProof/>
        </w:rPr>
        <w:t xml:space="preserve"> 375</w:t>
      </w:r>
      <w:r w:rsidR="002735BB" w:rsidRPr="002735BB">
        <w:rPr>
          <w:rFonts w:ascii="Times New Roman" w:hAnsi="Times New Roman" w:cs="Times New Roman"/>
          <w:b/>
          <w:noProof/>
        </w:rPr>
        <w:t>,</w:t>
      </w:r>
      <w:r w:rsidR="002735BB">
        <w:rPr>
          <w:rFonts w:ascii="Times New Roman" w:hAnsi="Times New Roman" w:cs="Times New Roman"/>
          <w:noProof/>
        </w:rPr>
        <w:t xml:space="preserve"> 735-751.</w:t>
      </w:r>
      <w:bookmarkEnd w:id="380"/>
    </w:p>
    <w:p w14:paraId="276FAE13" w14:textId="77777777" w:rsidR="002735BB" w:rsidRDefault="002735BB" w:rsidP="002735BB">
      <w:pPr>
        <w:pStyle w:val="Body"/>
        <w:ind w:left="720" w:hanging="720"/>
        <w:rPr>
          <w:rFonts w:ascii="Times New Roman" w:hAnsi="Times New Roman" w:cs="Times New Roman"/>
          <w:noProof/>
        </w:rPr>
      </w:pPr>
      <w:bookmarkStart w:id="381" w:name="_ENREF_2"/>
      <w:r>
        <w:rPr>
          <w:rFonts w:ascii="Times New Roman" w:hAnsi="Times New Roman" w:cs="Times New Roman"/>
          <w:noProof/>
        </w:rPr>
        <w:t xml:space="preserve">BLUMENSCHEIN, T. M., STONE, D. B., FLETTERICK, R. J., MENDELSON, R. A. &amp; SYKES, B. D. 2006. Dynamics of the C-terminal region of TnI in the troponin complex in solution. </w:t>
      </w:r>
      <w:r w:rsidRPr="002735BB">
        <w:rPr>
          <w:rFonts w:ascii="Times New Roman" w:hAnsi="Times New Roman" w:cs="Times New Roman"/>
          <w:i/>
          <w:noProof/>
        </w:rPr>
        <w:t>Biophys J,</w:t>
      </w:r>
      <w:r>
        <w:rPr>
          <w:rFonts w:ascii="Times New Roman" w:hAnsi="Times New Roman" w:cs="Times New Roman"/>
          <w:noProof/>
        </w:rPr>
        <w:t xml:space="preserve"> 90</w:t>
      </w:r>
      <w:r w:rsidRPr="002735BB">
        <w:rPr>
          <w:rFonts w:ascii="Times New Roman" w:hAnsi="Times New Roman" w:cs="Times New Roman"/>
          <w:b/>
          <w:noProof/>
        </w:rPr>
        <w:t>,</w:t>
      </w:r>
      <w:r>
        <w:rPr>
          <w:rFonts w:ascii="Times New Roman" w:hAnsi="Times New Roman" w:cs="Times New Roman"/>
          <w:noProof/>
        </w:rPr>
        <w:t xml:space="preserve"> 2436-44.</w:t>
      </w:r>
      <w:bookmarkEnd w:id="381"/>
    </w:p>
    <w:p w14:paraId="1444FB3A" w14:textId="77777777" w:rsidR="002735BB" w:rsidRDefault="002735BB" w:rsidP="002735BB">
      <w:pPr>
        <w:pStyle w:val="Body"/>
        <w:ind w:left="720" w:hanging="720"/>
        <w:rPr>
          <w:rFonts w:ascii="Times New Roman" w:hAnsi="Times New Roman" w:cs="Times New Roman"/>
          <w:noProof/>
        </w:rPr>
      </w:pPr>
      <w:bookmarkStart w:id="382" w:name="_ENREF_3"/>
      <w:r>
        <w:rPr>
          <w:rFonts w:ascii="Times New Roman" w:hAnsi="Times New Roman" w:cs="Times New Roman"/>
          <w:noProof/>
        </w:rPr>
        <w:lastRenderedPageBreak/>
        <w:t xml:space="preserve">BROWN, J. H., ZHOU, Z., RESHETNIKOVA, L., ROBINSON, H., YAMMANI, R. D., TOBACMAN, L. S. &amp; COHEN, C. 2005. Structure of the mid-region of tropomyosin: bending and binding sites for actin. </w:t>
      </w:r>
      <w:r w:rsidRPr="002735BB">
        <w:rPr>
          <w:rFonts w:ascii="Times New Roman" w:hAnsi="Times New Roman" w:cs="Times New Roman"/>
          <w:i/>
          <w:noProof/>
        </w:rPr>
        <w:t>Proc Natl Acad Sci U S A,</w:t>
      </w:r>
      <w:r>
        <w:rPr>
          <w:rFonts w:ascii="Times New Roman" w:hAnsi="Times New Roman" w:cs="Times New Roman"/>
          <w:noProof/>
        </w:rPr>
        <w:t xml:space="preserve"> 102</w:t>
      </w:r>
      <w:r w:rsidRPr="002735BB">
        <w:rPr>
          <w:rFonts w:ascii="Times New Roman" w:hAnsi="Times New Roman" w:cs="Times New Roman"/>
          <w:b/>
          <w:noProof/>
        </w:rPr>
        <w:t>,</w:t>
      </w:r>
      <w:r>
        <w:rPr>
          <w:rFonts w:ascii="Times New Roman" w:hAnsi="Times New Roman" w:cs="Times New Roman"/>
          <w:noProof/>
        </w:rPr>
        <w:t xml:space="preserve"> 18878-83.</w:t>
      </w:r>
      <w:bookmarkEnd w:id="382"/>
    </w:p>
    <w:p w14:paraId="0E12A120" w14:textId="77777777" w:rsidR="002735BB" w:rsidRDefault="002735BB" w:rsidP="002735BB">
      <w:pPr>
        <w:pStyle w:val="Body"/>
        <w:ind w:left="720" w:hanging="720"/>
        <w:rPr>
          <w:rFonts w:ascii="Times New Roman" w:hAnsi="Times New Roman" w:cs="Times New Roman"/>
          <w:noProof/>
        </w:rPr>
      </w:pPr>
      <w:bookmarkStart w:id="383" w:name="_ENREF_4"/>
      <w:r>
        <w:rPr>
          <w:rFonts w:ascii="Times New Roman" w:hAnsi="Times New Roman" w:cs="Times New Roman"/>
          <w:noProof/>
        </w:rPr>
        <w:t xml:space="preserve">CHENG, Y., LINDERT, S., KEKENES-HUSKEY, P., RAO, V. S., SOLARO, R. J., ROSEVEAR, P. R., AMARO, R., MCCULLOCH, A. D., MCCAMMON, J. A. &amp; REGNIER, M. 2014. Computational Studies of the Effect of the S23D/S24D Troponin I Mutation on Cardiac Troponin Structural Dynamics. </w:t>
      </w:r>
      <w:r w:rsidRPr="002735BB">
        <w:rPr>
          <w:rFonts w:ascii="Times New Roman" w:hAnsi="Times New Roman" w:cs="Times New Roman"/>
          <w:i/>
          <w:noProof/>
        </w:rPr>
        <w:t>Biophys J,</w:t>
      </w:r>
      <w:r>
        <w:rPr>
          <w:rFonts w:ascii="Times New Roman" w:hAnsi="Times New Roman" w:cs="Times New Roman"/>
          <w:noProof/>
        </w:rPr>
        <w:t xml:space="preserve"> 107</w:t>
      </w:r>
      <w:r w:rsidRPr="002735BB">
        <w:rPr>
          <w:rFonts w:ascii="Times New Roman" w:hAnsi="Times New Roman" w:cs="Times New Roman"/>
          <w:b/>
          <w:noProof/>
        </w:rPr>
        <w:t>,</w:t>
      </w:r>
      <w:r>
        <w:rPr>
          <w:rFonts w:ascii="Times New Roman" w:hAnsi="Times New Roman" w:cs="Times New Roman"/>
          <w:noProof/>
        </w:rPr>
        <w:t xml:space="preserve"> 1675-1685.</w:t>
      </w:r>
      <w:bookmarkEnd w:id="383"/>
    </w:p>
    <w:p w14:paraId="2B6E96E3" w14:textId="77777777" w:rsidR="002735BB" w:rsidRDefault="002735BB" w:rsidP="002735BB">
      <w:pPr>
        <w:pStyle w:val="Body"/>
        <w:ind w:left="720" w:hanging="720"/>
        <w:rPr>
          <w:rFonts w:ascii="Times New Roman" w:hAnsi="Times New Roman" w:cs="Times New Roman"/>
          <w:noProof/>
        </w:rPr>
      </w:pPr>
      <w:bookmarkStart w:id="384" w:name="_ENREF_5"/>
      <w:r>
        <w:rPr>
          <w:rFonts w:ascii="Times New Roman" w:hAnsi="Times New Roman" w:cs="Times New Roman"/>
          <w:noProof/>
        </w:rPr>
        <w:t xml:space="preserve">CHENG, Y., LINDERT, S., OXENFORD, L., TU, A. Y., MCCULLOCH, A. D. &amp; REGNIER, M. 2016. Effects of Cardiac Troponin I Mutation P83S on Contractile Properties and the Modulation by PKA-Mediated Phosphorylation. </w:t>
      </w:r>
      <w:r w:rsidRPr="002735BB">
        <w:rPr>
          <w:rFonts w:ascii="Times New Roman" w:hAnsi="Times New Roman" w:cs="Times New Roman"/>
          <w:i/>
          <w:noProof/>
        </w:rPr>
        <w:t>J Phys Chem B</w:t>
      </w:r>
      <w:r>
        <w:rPr>
          <w:rFonts w:ascii="Times New Roman" w:hAnsi="Times New Roman" w:cs="Times New Roman"/>
          <w:noProof/>
        </w:rPr>
        <w:t>.</w:t>
      </w:r>
      <w:bookmarkEnd w:id="384"/>
    </w:p>
    <w:p w14:paraId="2848565C" w14:textId="77777777" w:rsidR="002735BB" w:rsidRDefault="002735BB" w:rsidP="002735BB">
      <w:pPr>
        <w:pStyle w:val="Body"/>
        <w:ind w:left="720" w:hanging="720"/>
        <w:rPr>
          <w:rFonts w:ascii="Times New Roman" w:hAnsi="Times New Roman" w:cs="Times New Roman"/>
          <w:noProof/>
        </w:rPr>
      </w:pPr>
      <w:bookmarkStart w:id="385" w:name="_ENREF_6"/>
      <w:r>
        <w:rPr>
          <w:rFonts w:ascii="Times New Roman" w:hAnsi="Times New Roman" w:cs="Times New Roman"/>
          <w:noProof/>
        </w:rPr>
        <w:t xml:space="preserve">CHENG, Y., RAO, V., TU, A. Y., LINDERT, S., WANG, D., OXENFORD, L., MCCULLOCH, A. D., MCCAMMON, J. A. &amp; REGNIER, M. 2015. Troponin I Mutations R146G and R21C Alter Cardiac Troponin Function, Contractile Properties, and Modulation by Protein Kinase A (PKA)-mediated Phosphorylation. </w:t>
      </w:r>
      <w:r w:rsidRPr="002735BB">
        <w:rPr>
          <w:rFonts w:ascii="Times New Roman" w:hAnsi="Times New Roman" w:cs="Times New Roman"/>
          <w:i/>
          <w:noProof/>
        </w:rPr>
        <w:t>J Biol Chem,</w:t>
      </w:r>
      <w:r>
        <w:rPr>
          <w:rFonts w:ascii="Times New Roman" w:hAnsi="Times New Roman" w:cs="Times New Roman"/>
          <w:noProof/>
        </w:rPr>
        <w:t xml:space="preserve"> 290</w:t>
      </w:r>
      <w:r w:rsidRPr="002735BB">
        <w:rPr>
          <w:rFonts w:ascii="Times New Roman" w:hAnsi="Times New Roman" w:cs="Times New Roman"/>
          <w:b/>
          <w:noProof/>
        </w:rPr>
        <w:t>,</w:t>
      </w:r>
      <w:r>
        <w:rPr>
          <w:rFonts w:ascii="Times New Roman" w:hAnsi="Times New Roman" w:cs="Times New Roman"/>
          <w:noProof/>
        </w:rPr>
        <w:t xml:space="preserve"> 27749-66.</w:t>
      </w:r>
      <w:bookmarkEnd w:id="385"/>
    </w:p>
    <w:p w14:paraId="7FD2F7BE" w14:textId="77777777" w:rsidR="002735BB" w:rsidRDefault="002735BB" w:rsidP="002735BB">
      <w:pPr>
        <w:pStyle w:val="Body"/>
        <w:ind w:left="720" w:hanging="720"/>
        <w:rPr>
          <w:rFonts w:ascii="Times New Roman" w:hAnsi="Times New Roman" w:cs="Times New Roman"/>
          <w:noProof/>
        </w:rPr>
      </w:pPr>
      <w:bookmarkStart w:id="386" w:name="_ENREF_7"/>
      <w:r>
        <w:rPr>
          <w:rFonts w:ascii="Times New Roman" w:hAnsi="Times New Roman" w:cs="Times New Roman"/>
          <w:noProof/>
        </w:rPr>
        <w:t xml:space="preserve">CHENG, Y. &amp; REGNIER, M. 2016. Cardiac troponin structure-function and the influence of hypertrophic cardiomyopathy associated mutations on modulation of contractility. </w:t>
      </w:r>
      <w:r w:rsidRPr="002735BB">
        <w:rPr>
          <w:rFonts w:ascii="Times New Roman" w:hAnsi="Times New Roman" w:cs="Times New Roman"/>
          <w:i/>
          <w:noProof/>
        </w:rPr>
        <w:t>Arch Biochem Biophys,</w:t>
      </w:r>
      <w:r>
        <w:rPr>
          <w:rFonts w:ascii="Times New Roman" w:hAnsi="Times New Roman" w:cs="Times New Roman"/>
          <w:noProof/>
        </w:rPr>
        <w:t xml:space="preserve"> 601</w:t>
      </w:r>
      <w:r w:rsidRPr="002735BB">
        <w:rPr>
          <w:rFonts w:ascii="Times New Roman" w:hAnsi="Times New Roman" w:cs="Times New Roman"/>
          <w:b/>
          <w:noProof/>
        </w:rPr>
        <w:t>,</w:t>
      </w:r>
      <w:r>
        <w:rPr>
          <w:rFonts w:ascii="Times New Roman" w:hAnsi="Times New Roman" w:cs="Times New Roman"/>
          <w:noProof/>
        </w:rPr>
        <w:t xml:space="preserve"> 11-21.</w:t>
      </w:r>
      <w:bookmarkEnd w:id="386"/>
    </w:p>
    <w:p w14:paraId="497E41F2" w14:textId="77777777" w:rsidR="002735BB" w:rsidRDefault="002735BB" w:rsidP="002735BB">
      <w:pPr>
        <w:pStyle w:val="Body"/>
        <w:ind w:left="720" w:hanging="720"/>
        <w:rPr>
          <w:rFonts w:ascii="Times New Roman" w:hAnsi="Times New Roman" w:cs="Times New Roman"/>
          <w:noProof/>
        </w:rPr>
      </w:pPr>
      <w:bookmarkStart w:id="387" w:name="_ENREF_8"/>
      <w:r>
        <w:rPr>
          <w:rFonts w:ascii="Times New Roman" w:hAnsi="Times New Roman" w:cs="Times New Roman"/>
          <w:noProof/>
        </w:rPr>
        <w:t xml:space="preserve">COLSON, B. A., GRUBER, S. J. &amp; THOMAS, D. D. 2012. Structural dynamics of muscle protein phosphorylation. </w:t>
      </w:r>
      <w:r w:rsidRPr="002735BB">
        <w:rPr>
          <w:rFonts w:ascii="Times New Roman" w:hAnsi="Times New Roman" w:cs="Times New Roman"/>
          <w:i/>
          <w:noProof/>
        </w:rPr>
        <w:t>J Muscle Res Cell Motil,</w:t>
      </w:r>
      <w:r>
        <w:rPr>
          <w:rFonts w:ascii="Times New Roman" w:hAnsi="Times New Roman" w:cs="Times New Roman"/>
          <w:noProof/>
        </w:rPr>
        <w:t xml:space="preserve"> 33</w:t>
      </w:r>
      <w:r w:rsidRPr="002735BB">
        <w:rPr>
          <w:rFonts w:ascii="Times New Roman" w:hAnsi="Times New Roman" w:cs="Times New Roman"/>
          <w:b/>
          <w:noProof/>
        </w:rPr>
        <w:t>,</w:t>
      </w:r>
      <w:r>
        <w:rPr>
          <w:rFonts w:ascii="Times New Roman" w:hAnsi="Times New Roman" w:cs="Times New Roman"/>
          <w:noProof/>
        </w:rPr>
        <w:t xml:space="preserve"> 419-29.</w:t>
      </w:r>
      <w:bookmarkEnd w:id="387"/>
    </w:p>
    <w:p w14:paraId="2B724760" w14:textId="77777777" w:rsidR="002735BB" w:rsidRDefault="002735BB" w:rsidP="002735BB">
      <w:pPr>
        <w:pStyle w:val="Body"/>
        <w:ind w:left="720" w:hanging="720"/>
        <w:rPr>
          <w:rFonts w:ascii="Times New Roman" w:hAnsi="Times New Roman" w:cs="Times New Roman"/>
          <w:noProof/>
        </w:rPr>
      </w:pPr>
      <w:bookmarkStart w:id="388" w:name="_ENREF_9"/>
      <w:r>
        <w:rPr>
          <w:rFonts w:ascii="Times New Roman" w:hAnsi="Times New Roman" w:cs="Times New Roman"/>
          <w:noProof/>
        </w:rPr>
        <w:t xml:space="preserve">DONKERVOORT, S., PAPADAKI, M., DE WINTER, J. M., NEU, M. B., KIRSCHNER, J., BOLDUC, V., YANG, M. L., GIBBONS, M. A., HU, Y., DASTGIR, J., LEACH, M. E., RUTKOWSKI, A., FOLEY, A. R., KRUGER, M., WARTCHOW, E. P., MCNAMARA, E., ONG, R., NOWAK, K. J., LAING, N. G., CLARKE, N. F., OTTENHEIJM, C. A., MARSTON, S. B. &amp; BONNEMANN, C. G. 2015. TPM3 deletions cause a hypercontractile congenital muscle stiffness phenotype. </w:t>
      </w:r>
      <w:r w:rsidRPr="002735BB">
        <w:rPr>
          <w:rFonts w:ascii="Times New Roman" w:hAnsi="Times New Roman" w:cs="Times New Roman"/>
          <w:i/>
          <w:noProof/>
        </w:rPr>
        <w:t>Ann Neurol</w:t>
      </w:r>
      <w:r>
        <w:rPr>
          <w:rFonts w:ascii="Times New Roman" w:hAnsi="Times New Roman" w:cs="Times New Roman"/>
          <w:noProof/>
        </w:rPr>
        <w:t>.</w:t>
      </w:r>
      <w:bookmarkEnd w:id="388"/>
    </w:p>
    <w:p w14:paraId="12AE6D58" w14:textId="77777777" w:rsidR="002735BB" w:rsidRDefault="002735BB" w:rsidP="002735BB">
      <w:pPr>
        <w:pStyle w:val="Body"/>
        <w:ind w:left="720" w:hanging="720"/>
        <w:rPr>
          <w:rFonts w:ascii="Times New Roman" w:hAnsi="Times New Roman" w:cs="Times New Roman"/>
          <w:noProof/>
        </w:rPr>
      </w:pPr>
      <w:bookmarkStart w:id="389" w:name="_ENREF_10"/>
      <w:r>
        <w:rPr>
          <w:rFonts w:ascii="Times New Roman" w:hAnsi="Times New Roman" w:cs="Times New Roman"/>
          <w:noProof/>
        </w:rPr>
        <w:t xml:space="preserve">EBASHI, S. &amp; KODAMA, A. 1965. A new protein factor promoting aggregation of tropomyosin. </w:t>
      </w:r>
      <w:r w:rsidRPr="002735BB">
        <w:rPr>
          <w:rFonts w:ascii="Times New Roman" w:hAnsi="Times New Roman" w:cs="Times New Roman"/>
          <w:i/>
          <w:noProof/>
        </w:rPr>
        <w:t>J Biochem,</w:t>
      </w:r>
      <w:r>
        <w:rPr>
          <w:rFonts w:ascii="Times New Roman" w:hAnsi="Times New Roman" w:cs="Times New Roman"/>
          <w:noProof/>
        </w:rPr>
        <w:t xml:space="preserve"> 58</w:t>
      </w:r>
      <w:r w:rsidRPr="002735BB">
        <w:rPr>
          <w:rFonts w:ascii="Times New Roman" w:hAnsi="Times New Roman" w:cs="Times New Roman"/>
          <w:b/>
          <w:noProof/>
        </w:rPr>
        <w:t>,</w:t>
      </w:r>
      <w:r>
        <w:rPr>
          <w:rFonts w:ascii="Times New Roman" w:hAnsi="Times New Roman" w:cs="Times New Roman"/>
          <w:noProof/>
        </w:rPr>
        <w:t xml:space="preserve"> 107-8.</w:t>
      </w:r>
      <w:bookmarkEnd w:id="389"/>
    </w:p>
    <w:p w14:paraId="0FF46F78" w14:textId="77777777" w:rsidR="002735BB" w:rsidRDefault="002735BB" w:rsidP="002735BB">
      <w:pPr>
        <w:pStyle w:val="Body"/>
        <w:ind w:left="720" w:hanging="720"/>
        <w:rPr>
          <w:rFonts w:ascii="Times New Roman" w:hAnsi="Times New Roman" w:cs="Times New Roman"/>
          <w:noProof/>
        </w:rPr>
      </w:pPr>
      <w:bookmarkStart w:id="390" w:name="_ENREF_11"/>
      <w:r>
        <w:rPr>
          <w:rFonts w:ascii="Times New Roman" w:hAnsi="Times New Roman" w:cs="Times New Roman"/>
          <w:noProof/>
        </w:rPr>
        <w:t xml:space="preserve">FAN, J., SAUNDERS, M. G. &amp; VOTH, G. A. 2012. Coarse-graining provides insights on the essential nature of heterogeneity in actin filaments. </w:t>
      </w:r>
      <w:r w:rsidRPr="002735BB">
        <w:rPr>
          <w:rFonts w:ascii="Times New Roman" w:hAnsi="Times New Roman" w:cs="Times New Roman"/>
          <w:i/>
          <w:noProof/>
        </w:rPr>
        <w:t>Biophys J,</w:t>
      </w:r>
      <w:r>
        <w:rPr>
          <w:rFonts w:ascii="Times New Roman" w:hAnsi="Times New Roman" w:cs="Times New Roman"/>
          <w:noProof/>
        </w:rPr>
        <w:t xml:space="preserve"> 103</w:t>
      </w:r>
      <w:r w:rsidRPr="002735BB">
        <w:rPr>
          <w:rFonts w:ascii="Times New Roman" w:hAnsi="Times New Roman" w:cs="Times New Roman"/>
          <w:b/>
          <w:noProof/>
        </w:rPr>
        <w:t>,</w:t>
      </w:r>
      <w:r>
        <w:rPr>
          <w:rFonts w:ascii="Times New Roman" w:hAnsi="Times New Roman" w:cs="Times New Roman"/>
          <w:noProof/>
        </w:rPr>
        <w:t xml:space="preserve"> 1334-42.</w:t>
      </w:r>
      <w:bookmarkEnd w:id="390"/>
    </w:p>
    <w:p w14:paraId="3558541A" w14:textId="77777777" w:rsidR="002735BB" w:rsidRDefault="002735BB" w:rsidP="002735BB">
      <w:pPr>
        <w:pStyle w:val="Body"/>
        <w:ind w:left="720" w:hanging="720"/>
        <w:rPr>
          <w:rFonts w:ascii="Times New Roman" w:hAnsi="Times New Roman" w:cs="Times New Roman"/>
          <w:noProof/>
        </w:rPr>
      </w:pPr>
      <w:bookmarkStart w:id="391" w:name="_ENREF_12"/>
      <w:r>
        <w:rPr>
          <w:rFonts w:ascii="Times New Roman" w:hAnsi="Times New Roman" w:cs="Times New Roman"/>
          <w:noProof/>
        </w:rPr>
        <w:t xml:space="preserve">FARAH, C. S. &amp; REINACH, F. C. 1995. The troponin complex and regulation of muscle contraction. </w:t>
      </w:r>
      <w:r w:rsidRPr="002735BB">
        <w:rPr>
          <w:rFonts w:ascii="Times New Roman" w:hAnsi="Times New Roman" w:cs="Times New Roman"/>
          <w:i/>
          <w:noProof/>
        </w:rPr>
        <w:t>FASEB J.,</w:t>
      </w:r>
      <w:r>
        <w:rPr>
          <w:rFonts w:ascii="Times New Roman" w:hAnsi="Times New Roman" w:cs="Times New Roman"/>
          <w:noProof/>
        </w:rPr>
        <w:t xml:space="preserve"> 9</w:t>
      </w:r>
      <w:r w:rsidRPr="002735BB">
        <w:rPr>
          <w:rFonts w:ascii="Times New Roman" w:hAnsi="Times New Roman" w:cs="Times New Roman"/>
          <w:b/>
          <w:noProof/>
        </w:rPr>
        <w:t>,</w:t>
      </w:r>
      <w:r>
        <w:rPr>
          <w:rFonts w:ascii="Times New Roman" w:hAnsi="Times New Roman" w:cs="Times New Roman"/>
          <w:noProof/>
        </w:rPr>
        <w:t xml:space="preserve"> 755-767.</w:t>
      </w:r>
      <w:bookmarkEnd w:id="391"/>
    </w:p>
    <w:p w14:paraId="11A17A9C" w14:textId="77777777" w:rsidR="002735BB" w:rsidRDefault="002735BB" w:rsidP="002735BB">
      <w:pPr>
        <w:pStyle w:val="Body"/>
        <w:ind w:left="720" w:hanging="720"/>
        <w:rPr>
          <w:rFonts w:ascii="Times New Roman" w:hAnsi="Times New Roman" w:cs="Times New Roman"/>
          <w:noProof/>
        </w:rPr>
      </w:pPr>
      <w:bookmarkStart w:id="392" w:name="_ENREF_13"/>
      <w:r>
        <w:rPr>
          <w:rFonts w:ascii="Times New Roman" w:hAnsi="Times New Roman" w:cs="Times New Roman"/>
          <w:noProof/>
        </w:rPr>
        <w:t xml:space="preserve">FINLEY, N., ABBOTT, M. B., ABUSAMHADNEH, E., GAPONENKO, V., DONG, W., GASMI-SEABROOK, G., HOWARTH, J. W., RANCE, M., SOLARO, R. J., CHEUNG, H. C. &amp; ROSEVEAR, P. R. 1999. NMR analysis of cardiac troponin C-troponin I complexes: effects of phosphorylation. </w:t>
      </w:r>
      <w:r w:rsidRPr="002735BB">
        <w:rPr>
          <w:rFonts w:ascii="Times New Roman" w:hAnsi="Times New Roman" w:cs="Times New Roman"/>
          <w:i/>
          <w:noProof/>
        </w:rPr>
        <w:t>FEBS Lett,</w:t>
      </w:r>
      <w:r>
        <w:rPr>
          <w:rFonts w:ascii="Times New Roman" w:hAnsi="Times New Roman" w:cs="Times New Roman"/>
          <w:noProof/>
        </w:rPr>
        <w:t xml:space="preserve"> 453</w:t>
      </w:r>
      <w:r w:rsidRPr="002735BB">
        <w:rPr>
          <w:rFonts w:ascii="Times New Roman" w:hAnsi="Times New Roman" w:cs="Times New Roman"/>
          <w:b/>
          <w:noProof/>
        </w:rPr>
        <w:t>,</w:t>
      </w:r>
      <w:r>
        <w:rPr>
          <w:rFonts w:ascii="Times New Roman" w:hAnsi="Times New Roman" w:cs="Times New Roman"/>
          <w:noProof/>
        </w:rPr>
        <w:t xml:space="preserve"> 107-12.</w:t>
      </w:r>
      <w:bookmarkEnd w:id="392"/>
    </w:p>
    <w:p w14:paraId="654025A6" w14:textId="77777777" w:rsidR="002735BB" w:rsidRDefault="002735BB" w:rsidP="002735BB">
      <w:pPr>
        <w:pStyle w:val="Body"/>
        <w:ind w:left="720" w:hanging="720"/>
        <w:rPr>
          <w:rFonts w:ascii="Times New Roman" w:hAnsi="Times New Roman" w:cs="Times New Roman"/>
          <w:noProof/>
        </w:rPr>
      </w:pPr>
      <w:bookmarkStart w:id="393" w:name="_ENREF_14"/>
      <w:r>
        <w:rPr>
          <w:rFonts w:ascii="Times New Roman" w:hAnsi="Times New Roman" w:cs="Times New Roman"/>
          <w:noProof/>
        </w:rPr>
        <w:t xml:space="preserve">GORDON, A. M., HOMSHER, E. &amp; REGNIER, M. 2000. Regulation of contraction in striated muscle. </w:t>
      </w:r>
      <w:r w:rsidRPr="002735BB">
        <w:rPr>
          <w:rFonts w:ascii="Times New Roman" w:hAnsi="Times New Roman" w:cs="Times New Roman"/>
          <w:i/>
          <w:noProof/>
        </w:rPr>
        <w:t>Physiol Rev,</w:t>
      </w:r>
      <w:r>
        <w:rPr>
          <w:rFonts w:ascii="Times New Roman" w:hAnsi="Times New Roman" w:cs="Times New Roman"/>
          <w:noProof/>
        </w:rPr>
        <w:t xml:space="preserve"> 80</w:t>
      </w:r>
      <w:r w:rsidRPr="002735BB">
        <w:rPr>
          <w:rFonts w:ascii="Times New Roman" w:hAnsi="Times New Roman" w:cs="Times New Roman"/>
          <w:b/>
          <w:noProof/>
        </w:rPr>
        <w:t>,</w:t>
      </w:r>
      <w:r>
        <w:rPr>
          <w:rFonts w:ascii="Times New Roman" w:hAnsi="Times New Roman" w:cs="Times New Roman"/>
          <w:noProof/>
        </w:rPr>
        <w:t xml:space="preserve"> 853-924.</w:t>
      </w:r>
      <w:bookmarkEnd w:id="393"/>
    </w:p>
    <w:p w14:paraId="1B4393F1" w14:textId="77777777" w:rsidR="002735BB" w:rsidRDefault="002735BB" w:rsidP="002735BB">
      <w:pPr>
        <w:pStyle w:val="Body"/>
        <w:ind w:left="720" w:hanging="720"/>
        <w:rPr>
          <w:rFonts w:ascii="Times New Roman" w:hAnsi="Times New Roman" w:cs="Times New Roman"/>
          <w:noProof/>
        </w:rPr>
      </w:pPr>
      <w:bookmarkStart w:id="394" w:name="_ENREF_15"/>
      <w:r>
        <w:rPr>
          <w:rFonts w:ascii="Times New Roman" w:hAnsi="Times New Roman" w:cs="Times New Roman"/>
          <w:noProof/>
        </w:rPr>
        <w:t xml:space="preserve">HOFFMAN, R. M., BLUMENSCHEIN, T. M. &amp; SYKES, B. D. 2006. An interplay between protein disorder and structure confers the Ca2+ regulation of striated muscle. </w:t>
      </w:r>
      <w:r w:rsidRPr="002735BB">
        <w:rPr>
          <w:rFonts w:ascii="Times New Roman" w:hAnsi="Times New Roman" w:cs="Times New Roman"/>
          <w:i/>
          <w:noProof/>
        </w:rPr>
        <w:t>J Mol Biol,</w:t>
      </w:r>
      <w:r>
        <w:rPr>
          <w:rFonts w:ascii="Times New Roman" w:hAnsi="Times New Roman" w:cs="Times New Roman"/>
          <w:noProof/>
        </w:rPr>
        <w:t xml:space="preserve"> 361</w:t>
      </w:r>
      <w:r w:rsidRPr="002735BB">
        <w:rPr>
          <w:rFonts w:ascii="Times New Roman" w:hAnsi="Times New Roman" w:cs="Times New Roman"/>
          <w:b/>
          <w:noProof/>
        </w:rPr>
        <w:t>,</w:t>
      </w:r>
      <w:r>
        <w:rPr>
          <w:rFonts w:ascii="Times New Roman" w:hAnsi="Times New Roman" w:cs="Times New Roman"/>
          <w:noProof/>
        </w:rPr>
        <w:t xml:space="preserve"> 625-33.</w:t>
      </w:r>
      <w:bookmarkEnd w:id="394"/>
    </w:p>
    <w:p w14:paraId="71DA6E54" w14:textId="77777777" w:rsidR="002735BB" w:rsidRDefault="002735BB" w:rsidP="002735BB">
      <w:pPr>
        <w:pStyle w:val="Body"/>
        <w:ind w:left="720" w:hanging="720"/>
        <w:rPr>
          <w:rFonts w:ascii="Times New Roman" w:hAnsi="Times New Roman" w:cs="Times New Roman"/>
          <w:noProof/>
        </w:rPr>
      </w:pPr>
      <w:bookmarkStart w:id="395" w:name="_ENREF_16"/>
      <w:r>
        <w:rPr>
          <w:rFonts w:ascii="Times New Roman" w:hAnsi="Times New Roman" w:cs="Times New Roman"/>
          <w:noProof/>
        </w:rPr>
        <w:t xml:space="preserve">HOFFMAN, R. M. &amp; SYKES, B. D. 2008. Isoform-specific variation in the intrinsic disorder of troponin I. </w:t>
      </w:r>
      <w:r w:rsidRPr="002735BB">
        <w:rPr>
          <w:rFonts w:ascii="Times New Roman" w:hAnsi="Times New Roman" w:cs="Times New Roman"/>
          <w:i/>
          <w:noProof/>
        </w:rPr>
        <w:t>Proteins,</w:t>
      </w:r>
      <w:r>
        <w:rPr>
          <w:rFonts w:ascii="Times New Roman" w:hAnsi="Times New Roman" w:cs="Times New Roman"/>
          <w:noProof/>
        </w:rPr>
        <w:t xml:space="preserve"> 73</w:t>
      </w:r>
      <w:r w:rsidRPr="002735BB">
        <w:rPr>
          <w:rFonts w:ascii="Times New Roman" w:hAnsi="Times New Roman" w:cs="Times New Roman"/>
          <w:b/>
          <w:noProof/>
        </w:rPr>
        <w:t>,</w:t>
      </w:r>
      <w:r>
        <w:rPr>
          <w:rFonts w:ascii="Times New Roman" w:hAnsi="Times New Roman" w:cs="Times New Roman"/>
          <w:noProof/>
        </w:rPr>
        <w:t xml:space="preserve"> 338-50.</w:t>
      </w:r>
      <w:bookmarkEnd w:id="395"/>
    </w:p>
    <w:p w14:paraId="7056B0EE" w14:textId="77777777" w:rsidR="002735BB" w:rsidRDefault="002735BB" w:rsidP="002735BB">
      <w:pPr>
        <w:pStyle w:val="Body"/>
        <w:ind w:left="720" w:hanging="720"/>
        <w:rPr>
          <w:rFonts w:ascii="Times New Roman" w:hAnsi="Times New Roman" w:cs="Times New Roman"/>
          <w:noProof/>
        </w:rPr>
      </w:pPr>
      <w:bookmarkStart w:id="396" w:name="_ENREF_17"/>
      <w:r>
        <w:rPr>
          <w:rFonts w:ascii="Times New Roman" w:hAnsi="Times New Roman" w:cs="Times New Roman"/>
          <w:noProof/>
        </w:rPr>
        <w:t xml:space="preserve">HOWARTH, J. W., MELLER, J., SOLARO, R. J., TREWHELLA, J. &amp; ROSEVEAR, P. R. 2007. Phosphorylation-dependent conformational transition of the cardiac specific N-extension of troponin I in cardiac troponin. </w:t>
      </w:r>
      <w:r w:rsidRPr="002735BB">
        <w:rPr>
          <w:rFonts w:ascii="Times New Roman" w:hAnsi="Times New Roman" w:cs="Times New Roman"/>
          <w:i/>
          <w:noProof/>
        </w:rPr>
        <w:t>J Mol Biol,</w:t>
      </w:r>
      <w:r>
        <w:rPr>
          <w:rFonts w:ascii="Times New Roman" w:hAnsi="Times New Roman" w:cs="Times New Roman"/>
          <w:noProof/>
        </w:rPr>
        <w:t xml:space="preserve"> 373</w:t>
      </w:r>
      <w:r w:rsidRPr="002735BB">
        <w:rPr>
          <w:rFonts w:ascii="Times New Roman" w:hAnsi="Times New Roman" w:cs="Times New Roman"/>
          <w:b/>
          <w:noProof/>
        </w:rPr>
        <w:t>,</w:t>
      </w:r>
      <w:r>
        <w:rPr>
          <w:rFonts w:ascii="Times New Roman" w:hAnsi="Times New Roman" w:cs="Times New Roman"/>
          <w:noProof/>
        </w:rPr>
        <w:t xml:space="preserve"> 706-22.</w:t>
      </w:r>
      <w:bookmarkEnd w:id="396"/>
    </w:p>
    <w:p w14:paraId="34CBEEA6" w14:textId="77777777" w:rsidR="002735BB" w:rsidRDefault="002735BB" w:rsidP="002735BB">
      <w:pPr>
        <w:pStyle w:val="Body"/>
        <w:ind w:left="720" w:hanging="720"/>
        <w:rPr>
          <w:rFonts w:ascii="Times New Roman" w:hAnsi="Times New Roman" w:cs="Times New Roman"/>
          <w:noProof/>
        </w:rPr>
      </w:pPr>
      <w:bookmarkStart w:id="397" w:name="_ENREF_18"/>
      <w:r>
        <w:rPr>
          <w:rFonts w:ascii="Times New Roman" w:hAnsi="Times New Roman" w:cs="Times New Roman"/>
          <w:noProof/>
        </w:rPr>
        <w:t xml:space="preserve">HWANG, P. M. 2016. '(De-)sensitization' vs. 'Uncoupling': what drives cardiomyopathies in the thin filament? </w:t>
      </w:r>
      <w:r w:rsidRPr="002735BB">
        <w:rPr>
          <w:rFonts w:ascii="Times New Roman" w:hAnsi="Times New Roman" w:cs="Times New Roman"/>
          <w:i/>
          <w:noProof/>
        </w:rPr>
        <w:t>Cardiovasc Res,</w:t>
      </w:r>
      <w:r>
        <w:rPr>
          <w:rFonts w:ascii="Times New Roman" w:hAnsi="Times New Roman" w:cs="Times New Roman"/>
          <w:noProof/>
        </w:rPr>
        <w:t xml:space="preserve"> 109</w:t>
      </w:r>
      <w:r w:rsidRPr="002735BB">
        <w:rPr>
          <w:rFonts w:ascii="Times New Roman" w:hAnsi="Times New Roman" w:cs="Times New Roman"/>
          <w:b/>
          <w:noProof/>
        </w:rPr>
        <w:t>,</w:t>
      </w:r>
      <w:r>
        <w:rPr>
          <w:rFonts w:ascii="Times New Roman" w:hAnsi="Times New Roman" w:cs="Times New Roman"/>
          <w:noProof/>
        </w:rPr>
        <w:t xml:space="preserve"> 185-6.</w:t>
      </w:r>
      <w:bookmarkEnd w:id="397"/>
    </w:p>
    <w:p w14:paraId="78079978" w14:textId="77777777" w:rsidR="002735BB" w:rsidRDefault="002735BB" w:rsidP="002735BB">
      <w:pPr>
        <w:pStyle w:val="Body"/>
        <w:ind w:left="720" w:hanging="720"/>
        <w:rPr>
          <w:rFonts w:ascii="Times New Roman" w:hAnsi="Times New Roman" w:cs="Times New Roman"/>
          <w:noProof/>
        </w:rPr>
      </w:pPr>
      <w:bookmarkStart w:id="398" w:name="_ENREF_19"/>
      <w:r>
        <w:rPr>
          <w:rFonts w:ascii="Times New Roman" w:hAnsi="Times New Roman" w:cs="Times New Roman"/>
          <w:noProof/>
        </w:rPr>
        <w:lastRenderedPageBreak/>
        <w:t xml:space="preserve">HWANG, P. M., CAI, F., PINEDA-SANABRIA, S. E., CORSON, D. C. &amp; SYKES, B. D. 2014. The cardiac-specific N-terminal region of troponin I positions the regulatory domain of troponin C. </w:t>
      </w:r>
      <w:r w:rsidRPr="002735BB">
        <w:rPr>
          <w:rFonts w:ascii="Times New Roman" w:hAnsi="Times New Roman" w:cs="Times New Roman"/>
          <w:i/>
          <w:noProof/>
        </w:rPr>
        <w:t>Proc Natl Acad Sci U S A,</w:t>
      </w:r>
      <w:r>
        <w:rPr>
          <w:rFonts w:ascii="Times New Roman" w:hAnsi="Times New Roman" w:cs="Times New Roman"/>
          <w:noProof/>
        </w:rPr>
        <w:t xml:space="preserve"> 111</w:t>
      </w:r>
      <w:r w:rsidRPr="002735BB">
        <w:rPr>
          <w:rFonts w:ascii="Times New Roman" w:hAnsi="Times New Roman" w:cs="Times New Roman"/>
          <w:b/>
          <w:noProof/>
        </w:rPr>
        <w:t>,</w:t>
      </w:r>
      <w:r>
        <w:rPr>
          <w:rFonts w:ascii="Times New Roman" w:hAnsi="Times New Roman" w:cs="Times New Roman"/>
          <w:noProof/>
        </w:rPr>
        <w:t xml:space="preserve"> 14412-7.</w:t>
      </w:r>
      <w:bookmarkEnd w:id="398"/>
    </w:p>
    <w:p w14:paraId="33704499" w14:textId="77777777" w:rsidR="002735BB" w:rsidRDefault="002735BB" w:rsidP="002735BB">
      <w:pPr>
        <w:pStyle w:val="Body"/>
        <w:ind w:left="720" w:hanging="720"/>
        <w:rPr>
          <w:rFonts w:ascii="Times New Roman" w:hAnsi="Times New Roman" w:cs="Times New Roman"/>
          <w:noProof/>
        </w:rPr>
      </w:pPr>
      <w:bookmarkStart w:id="399" w:name="_ENREF_20"/>
      <w:r>
        <w:rPr>
          <w:rFonts w:ascii="Times New Roman" w:hAnsi="Times New Roman" w:cs="Times New Roman"/>
          <w:noProof/>
        </w:rPr>
        <w:t xml:space="preserve">IAKOUCHEVA, L. M., RADIVOJAC, P., BROWN, C. J., O'CONNOR, T. R., SIKES, J. G., OBRADOVIC, Z. &amp; DUNKER, A. K. 2004. The importance of intrinsic disorder for protein phosphorylation. </w:t>
      </w:r>
      <w:r w:rsidRPr="002735BB">
        <w:rPr>
          <w:rFonts w:ascii="Times New Roman" w:hAnsi="Times New Roman" w:cs="Times New Roman"/>
          <w:i/>
          <w:noProof/>
        </w:rPr>
        <w:t>Nucleic Acids Res,</w:t>
      </w:r>
      <w:r>
        <w:rPr>
          <w:rFonts w:ascii="Times New Roman" w:hAnsi="Times New Roman" w:cs="Times New Roman"/>
          <w:noProof/>
        </w:rPr>
        <w:t xml:space="preserve"> 32</w:t>
      </w:r>
      <w:r w:rsidRPr="002735BB">
        <w:rPr>
          <w:rFonts w:ascii="Times New Roman" w:hAnsi="Times New Roman" w:cs="Times New Roman"/>
          <w:b/>
          <w:noProof/>
        </w:rPr>
        <w:t>,</w:t>
      </w:r>
      <w:r>
        <w:rPr>
          <w:rFonts w:ascii="Times New Roman" w:hAnsi="Times New Roman" w:cs="Times New Roman"/>
          <w:noProof/>
        </w:rPr>
        <w:t xml:space="preserve"> 1037-49.</w:t>
      </w:r>
      <w:bookmarkEnd w:id="399"/>
    </w:p>
    <w:p w14:paraId="2B649E13" w14:textId="77777777" w:rsidR="002735BB" w:rsidRDefault="002735BB" w:rsidP="002735BB">
      <w:pPr>
        <w:pStyle w:val="Body"/>
        <w:ind w:left="720" w:hanging="720"/>
        <w:rPr>
          <w:rFonts w:ascii="Times New Roman" w:hAnsi="Times New Roman" w:cs="Times New Roman"/>
          <w:noProof/>
        </w:rPr>
      </w:pPr>
      <w:bookmarkStart w:id="400" w:name="_ENREF_21"/>
      <w:r>
        <w:rPr>
          <w:rFonts w:ascii="Times New Roman" w:hAnsi="Times New Roman" w:cs="Times New Roman"/>
          <w:noProof/>
        </w:rPr>
        <w:t xml:space="preserve">KEKENES-HUSKEY, P. M., LINDERT, S. &amp; MCCAMMON, J. A. 2012. Molecular basis of calcium-sensitizing and desensitizing mutations of the human cardiac troponin C regulatory domain: a multi-scale simulation study. </w:t>
      </w:r>
      <w:r w:rsidRPr="002735BB">
        <w:rPr>
          <w:rFonts w:ascii="Times New Roman" w:hAnsi="Times New Roman" w:cs="Times New Roman"/>
          <w:i/>
          <w:noProof/>
        </w:rPr>
        <w:t>PLoS Comput Biol,</w:t>
      </w:r>
      <w:r>
        <w:rPr>
          <w:rFonts w:ascii="Times New Roman" w:hAnsi="Times New Roman" w:cs="Times New Roman"/>
          <w:noProof/>
        </w:rPr>
        <w:t xml:space="preserve"> 8</w:t>
      </w:r>
      <w:r w:rsidRPr="002735BB">
        <w:rPr>
          <w:rFonts w:ascii="Times New Roman" w:hAnsi="Times New Roman" w:cs="Times New Roman"/>
          <w:b/>
          <w:noProof/>
        </w:rPr>
        <w:t>,</w:t>
      </w:r>
      <w:r>
        <w:rPr>
          <w:rFonts w:ascii="Times New Roman" w:hAnsi="Times New Roman" w:cs="Times New Roman"/>
          <w:noProof/>
        </w:rPr>
        <w:t xml:space="preserve"> e1002777.</w:t>
      </w:r>
      <w:bookmarkEnd w:id="400"/>
    </w:p>
    <w:p w14:paraId="001D2C24" w14:textId="77777777" w:rsidR="002735BB" w:rsidRDefault="002735BB" w:rsidP="002735BB">
      <w:pPr>
        <w:pStyle w:val="Body"/>
        <w:ind w:left="720" w:hanging="720"/>
        <w:rPr>
          <w:rFonts w:ascii="Times New Roman" w:hAnsi="Times New Roman" w:cs="Times New Roman"/>
          <w:noProof/>
        </w:rPr>
      </w:pPr>
      <w:bookmarkStart w:id="401" w:name="_ENREF_22"/>
      <w:r>
        <w:rPr>
          <w:rFonts w:ascii="Times New Roman" w:hAnsi="Times New Roman" w:cs="Times New Roman"/>
          <w:noProof/>
        </w:rPr>
        <w:t xml:space="preserve">KOWLESSUR, D. &amp; TOBACMAN, L. S. 2012. Significance of troponin dynamics for Ca2+-mediated regulation of contraction and inherited cardiomyopathy. </w:t>
      </w:r>
      <w:r w:rsidRPr="002735BB">
        <w:rPr>
          <w:rFonts w:ascii="Times New Roman" w:hAnsi="Times New Roman" w:cs="Times New Roman"/>
          <w:i/>
          <w:noProof/>
        </w:rPr>
        <w:t>J Biol Chem,</w:t>
      </w:r>
      <w:r>
        <w:rPr>
          <w:rFonts w:ascii="Times New Roman" w:hAnsi="Times New Roman" w:cs="Times New Roman"/>
          <w:noProof/>
        </w:rPr>
        <w:t xml:space="preserve"> 287</w:t>
      </w:r>
      <w:r w:rsidRPr="002735BB">
        <w:rPr>
          <w:rFonts w:ascii="Times New Roman" w:hAnsi="Times New Roman" w:cs="Times New Roman"/>
          <w:b/>
          <w:noProof/>
        </w:rPr>
        <w:t>,</w:t>
      </w:r>
      <w:r>
        <w:rPr>
          <w:rFonts w:ascii="Times New Roman" w:hAnsi="Times New Roman" w:cs="Times New Roman"/>
          <w:noProof/>
        </w:rPr>
        <w:t xml:space="preserve"> 42299-311.</w:t>
      </w:r>
      <w:bookmarkEnd w:id="401"/>
    </w:p>
    <w:p w14:paraId="20209857" w14:textId="77777777" w:rsidR="002735BB" w:rsidRDefault="002735BB" w:rsidP="002735BB">
      <w:pPr>
        <w:pStyle w:val="Body"/>
        <w:ind w:left="720" w:hanging="720"/>
        <w:rPr>
          <w:rFonts w:ascii="Times New Roman" w:hAnsi="Times New Roman" w:cs="Times New Roman"/>
          <w:noProof/>
        </w:rPr>
      </w:pPr>
      <w:bookmarkStart w:id="402" w:name="_ENREF_23"/>
      <w:r>
        <w:rPr>
          <w:rFonts w:ascii="Times New Roman" w:hAnsi="Times New Roman" w:cs="Times New Roman"/>
          <w:noProof/>
        </w:rPr>
        <w:t xml:space="preserve">LINDERT, S., CHENG, Y., KEKENES-HUSKEY, P., REGNIER, M. &amp; MCCAMMON, J. A. 2015. Effects of HCM cTnI mutation R145G on troponin structure and modulation by PKA phosphorylation elucidated by molecular dynamics simulations. </w:t>
      </w:r>
      <w:r w:rsidRPr="002735BB">
        <w:rPr>
          <w:rFonts w:ascii="Times New Roman" w:hAnsi="Times New Roman" w:cs="Times New Roman"/>
          <w:i/>
          <w:noProof/>
        </w:rPr>
        <w:t>Biophys J,</w:t>
      </w:r>
      <w:r>
        <w:rPr>
          <w:rFonts w:ascii="Times New Roman" w:hAnsi="Times New Roman" w:cs="Times New Roman"/>
          <w:noProof/>
        </w:rPr>
        <w:t xml:space="preserve"> 108</w:t>
      </w:r>
      <w:r w:rsidRPr="002735BB">
        <w:rPr>
          <w:rFonts w:ascii="Times New Roman" w:hAnsi="Times New Roman" w:cs="Times New Roman"/>
          <w:b/>
          <w:noProof/>
        </w:rPr>
        <w:t>,</w:t>
      </w:r>
      <w:r>
        <w:rPr>
          <w:rFonts w:ascii="Times New Roman" w:hAnsi="Times New Roman" w:cs="Times New Roman"/>
          <w:noProof/>
        </w:rPr>
        <w:t xml:space="preserve"> 395-407.</w:t>
      </w:r>
      <w:bookmarkEnd w:id="402"/>
    </w:p>
    <w:p w14:paraId="6A09FEBD" w14:textId="77777777" w:rsidR="002735BB" w:rsidRDefault="002735BB" w:rsidP="002735BB">
      <w:pPr>
        <w:pStyle w:val="Body"/>
        <w:ind w:left="720" w:hanging="720"/>
        <w:rPr>
          <w:rFonts w:ascii="Times New Roman" w:hAnsi="Times New Roman" w:cs="Times New Roman"/>
          <w:noProof/>
        </w:rPr>
      </w:pPr>
      <w:bookmarkStart w:id="403" w:name="_ENREF_24"/>
      <w:r>
        <w:rPr>
          <w:rFonts w:ascii="Times New Roman" w:hAnsi="Times New Roman" w:cs="Times New Roman"/>
          <w:noProof/>
        </w:rPr>
        <w:t xml:space="preserve">LINDERT, S., KEKENES-HUSKEY, P. M. &amp; MCCAMMON, J. A. 2012. Long-timescale molecular dynamics simulations elucidate the dynamics and kinetics of exposure of the hydrophobic patch in troponin C. </w:t>
      </w:r>
      <w:r w:rsidRPr="002735BB">
        <w:rPr>
          <w:rFonts w:ascii="Times New Roman" w:hAnsi="Times New Roman" w:cs="Times New Roman"/>
          <w:i/>
          <w:noProof/>
        </w:rPr>
        <w:t>Biophys J,</w:t>
      </w:r>
      <w:r>
        <w:rPr>
          <w:rFonts w:ascii="Times New Roman" w:hAnsi="Times New Roman" w:cs="Times New Roman"/>
          <w:noProof/>
        </w:rPr>
        <w:t xml:space="preserve"> 103</w:t>
      </w:r>
      <w:r w:rsidRPr="002735BB">
        <w:rPr>
          <w:rFonts w:ascii="Times New Roman" w:hAnsi="Times New Roman" w:cs="Times New Roman"/>
          <w:b/>
          <w:noProof/>
        </w:rPr>
        <w:t>,</w:t>
      </w:r>
      <w:r>
        <w:rPr>
          <w:rFonts w:ascii="Times New Roman" w:hAnsi="Times New Roman" w:cs="Times New Roman"/>
          <w:noProof/>
        </w:rPr>
        <w:t xml:space="preserve"> 1784-9.</w:t>
      </w:r>
      <w:bookmarkEnd w:id="403"/>
    </w:p>
    <w:p w14:paraId="3BF34721" w14:textId="77777777" w:rsidR="002735BB" w:rsidRDefault="002735BB" w:rsidP="002735BB">
      <w:pPr>
        <w:pStyle w:val="Body"/>
        <w:ind w:left="720" w:hanging="720"/>
        <w:rPr>
          <w:rFonts w:ascii="Times New Roman" w:hAnsi="Times New Roman" w:cs="Times New Roman"/>
          <w:noProof/>
        </w:rPr>
      </w:pPr>
      <w:bookmarkStart w:id="404" w:name="_ENREF_25"/>
      <w:r>
        <w:rPr>
          <w:rFonts w:ascii="Times New Roman" w:hAnsi="Times New Roman" w:cs="Times New Roman"/>
          <w:noProof/>
        </w:rPr>
        <w:t xml:space="preserve">LU, Q. W., WU, X. Y. &amp; MORIMOTO, S. 2013. Inherited cardiomyopathies caused by troponin mutations. </w:t>
      </w:r>
      <w:r w:rsidRPr="002735BB">
        <w:rPr>
          <w:rFonts w:ascii="Times New Roman" w:hAnsi="Times New Roman" w:cs="Times New Roman"/>
          <w:i/>
          <w:noProof/>
        </w:rPr>
        <w:t>J Geriatr Cardiol,</w:t>
      </w:r>
      <w:r>
        <w:rPr>
          <w:rFonts w:ascii="Times New Roman" w:hAnsi="Times New Roman" w:cs="Times New Roman"/>
          <w:noProof/>
        </w:rPr>
        <w:t xml:space="preserve"> 10</w:t>
      </w:r>
      <w:r w:rsidRPr="002735BB">
        <w:rPr>
          <w:rFonts w:ascii="Times New Roman" w:hAnsi="Times New Roman" w:cs="Times New Roman"/>
          <w:b/>
          <w:noProof/>
        </w:rPr>
        <w:t>,</w:t>
      </w:r>
      <w:r>
        <w:rPr>
          <w:rFonts w:ascii="Times New Roman" w:hAnsi="Times New Roman" w:cs="Times New Roman"/>
          <w:noProof/>
        </w:rPr>
        <w:t xml:space="preserve"> 91-101.</w:t>
      </w:r>
      <w:bookmarkEnd w:id="404"/>
    </w:p>
    <w:p w14:paraId="1A3F3B1B" w14:textId="77777777" w:rsidR="002735BB" w:rsidRDefault="002735BB" w:rsidP="002735BB">
      <w:pPr>
        <w:pStyle w:val="Body"/>
        <w:ind w:left="720" w:hanging="720"/>
        <w:rPr>
          <w:rFonts w:ascii="Times New Roman" w:hAnsi="Times New Roman" w:cs="Times New Roman"/>
          <w:noProof/>
        </w:rPr>
      </w:pPr>
      <w:bookmarkStart w:id="405" w:name="_ENREF_26"/>
      <w:r>
        <w:rPr>
          <w:rFonts w:ascii="Times New Roman" w:hAnsi="Times New Roman" w:cs="Times New Roman"/>
          <w:noProof/>
        </w:rPr>
        <w:t xml:space="preserve">MAMIDI, R., GOLLAPUDI, S. K., MALLAMPALLI, S. L. &amp; CHANDRA, M. 2012. Alanine or aspartic acid substitutions at serine23/24 of cardiac troponin I decrease thin filament activation, with no effect on crossbridge detachment kinetics. </w:t>
      </w:r>
      <w:r w:rsidRPr="002735BB">
        <w:rPr>
          <w:rFonts w:ascii="Times New Roman" w:hAnsi="Times New Roman" w:cs="Times New Roman"/>
          <w:i/>
          <w:noProof/>
        </w:rPr>
        <w:t>Arch Biochem Biophys,</w:t>
      </w:r>
      <w:r>
        <w:rPr>
          <w:rFonts w:ascii="Times New Roman" w:hAnsi="Times New Roman" w:cs="Times New Roman"/>
          <w:noProof/>
        </w:rPr>
        <w:t xml:space="preserve"> 525</w:t>
      </w:r>
      <w:r w:rsidRPr="002735BB">
        <w:rPr>
          <w:rFonts w:ascii="Times New Roman" w:hAnsi="Times New Roman" w:cs="Times New Roman"/>
          <w:b/>
          <w:noProof/>
        </w:rPr>
        <w:t>,</w:t>
      </w:r>
      <w:r>
        <w:rPr>
          <w:rFonts w:ascii="Times New Roman" w:hAnsi="Times New Roman" w:cs="Times New Roman"/>
          <w:noProof/>
        </w:rPr>
        <w:t xml:space="preserve"> 1-8.</w:t>
      </w:r>
      <w:bookmarkEnd w:id="405"/>
    </w:p>
    <w:p w14:paraId="3AC7232F" w14:textId="77777777" w:rsidR="002735BB" w:rsidRDefault="002735BB" w:rsidP="002735BB">
      <w:pPr>
        <w:pStyle w:val="Body"/>
        <w:ind w:left="720" w:hanging="720"/>
        <w:rPr>
          <w:rFonts w:ascii="Times New Roman" w:hAnsi="Times New Roman" w:cs="Times New Roman"/>
          <w:noProof/>
        </w:rPr>
      </w:pPr>
      <w:bookmarkStart w:id="406" w:name="_ENREF_27"/>
      <w:r>
        <w:rPr>
          <w:rFonts w:ascii="Times New Roman" w:hAnsi="Times New Roman" w:cs="Times New Roman"/>
          <w:noProof/>
        </w:rPr>
        <w:t xml:space="preserve">MANNING, E. P., TARDIFF, J. C. &amp; SCHWARTZ, S. D. 2011. A Model of Calcium Activation of the Cardiac Thin Filament. </w:t>
      </w:r>
      <w:r w:rsidRPr="002735BB">
        <w:rPr>
          <w:rFonts w:ascii="Times New Roman" w:hAnsi="Times New Roman" w:cs="Times New Roman"/>
          <w:i/>
          <w:noProof/>
        </w:rPr>
        <w:t>Biochemistry,</w:t>
      </w:r>
      <w:r>
        <w:rPr>
          <w:rFonts w:ascii="Times New Roman" w:hAnsi="Times New Roman" w:cs="Times New Roman"/>
          <w:noProof/>
        </w:rPr>
        <w:t xml:space="preserve"> 50</w:t>
      </w:r>
      <w:r w:rsidRPr="002735BB">
        <w:rPr>
          <w:rFonts w:ascii="Times New Roman" w:hAnsi="Times New Roman" w:cs="Times New Roman"/>
          <w:b/>
          <w:noProof/>
        </w:rPr>
        <w:t>,</w:t>
      </w:r>
      <w:r>
        <w:rPr>
          <w:rFonts w:ascii="Times New Roman" w:hAnsi="Times New Roman" w:cs="Times New Roman"/>
          <w:noProof/>
        </w:rPr>
        <w:t xml:space="preserve"> 7405-7413.</w:t>
      </w:r>
      <w:bookmarkEnd w:id="406"/>
    </w:p>
    <w:p w14:paraId="7E0CF4ED" w14:textId="77777777" w:rsidR="002735BB" w:rsidRDefault="002735BB" w:rsidP="002735BB">
      <w:pPr>
        <w:pStyle w:val="Body"/>
        <w:ind w:left="720" w:hanging="720"/>
        <w:rPr>
          <w:rFonts w:ascii="Times New Roman" w:hAnsi="Times New Roman" w:cs="Times New Roman"/>
          <w:noProof/>
        </w:rPr>
      </w:pPr>
      <w:bookmarkStart w:id="407" w:name="_ENREF_28"/>
      <w:r>
        <w:rPr>
          <w:rFonts w:ascii="Times New Roman" w:hAnsi="Times New Roman" w:cs="Times New Roman"/>
          <w:noProof/>
        </w:rPr>
        <w:t xml:space="preserve">MARSTON, S., MEMO, M., MESSER, A., PAPADAKI, M., NOWAK, K., MCNAMARA, E., ONG, R., EL-MEZGUELDI, M., LI, X. &amp; LEHMAN, W. 2013. Mutations in repeating structural motifs of tropomyosin cause gain of function in skeletal muscle myopathy patients. </w:t>
      </w:r>
      <w:r w:rsidRPr="002735BB">
        <w:rPr>
          <w:rFonts w:ascii="Times New Roman" w:hAnsi="Times New Roman" w:cs="Times New Roman"/>
          <w:i/>
          <w:noProof/>
        </w:rPr>
        <w:t>Hum Mol Genet,</w:t>
      </w:r>
      <w:r>
        <w:rPr>
          <w:rFonts w:ascii="Times New Roman" w:hAnsi="Times New Roman" w:cs="Times New Roman"/>
          <w:noProof/>
        </w:rPr>
        <w:t xml:space="preserve"> 22</w:t>
      </w:r>
      <w:r w:rsidRPr="002735BB">
        <w:rPr>
          <w:rFonts w:ascii="Times New Roman" w:hAnsi="Times New Roman" w:cs="Times New Roman"/>
          <w:b/>
          <w:noProof/>
        </w:rPr>
        <w:t>,</w:t>
      </w:r>
      <w:r>
        <w:rPr>
          <w:rFonts w:ascii="Times New Roman" w:hAnsi="Times New Roman" w:cs="Times New Roman"/>
          <w:noProof/>
        </w:rPr>
        <w:t xml:space="preserve"> 4978-4987.</w:t>
      </w:r>
      <w:bookmarkEnd w:id="407"/>
    </w:p>
    <w:p w14:paraId="0531F5CE" w14:textId="77777777" w:rsidR="002735BB" w:rsidRDefault="002735BB" w:rsidP="002735BB">
      <w:pPr>
        <w:pStyle w:val="Body"/>
        <w:ind w:left="720" w:hanging="720"/>
        <w:rPr>
          <w:rFonts w:ascii="Times New Roman" w:hAnsi="Times New Roman" w:cs="Times New Roman"/>
          <w:noProof/>
        </w:rPr>
      </w:pPr>
      <w:bookmarkStart w:id="408" w:name="_ENREF_29"/>
      <w:r>
        <w:rPr>
          <w:rFonts w:ascii="Times New Roman" w:hAnsi="Times New Roman" w:cs="Times New Roman"/>
          <w:noProof/>
        </w:rPr>
        <w:t xml:space="preserve">MARSTON, S., MESSER, A. &amp; PAPADAKI, M. 2016. '(De-)sensitization' vs. 'Uncoupling': what drives cardiomyopathies in the thin filament? Reply. </w:t>
      </w:r>
      <w:r w:rsidRPr="002735BB">
        <w:rPr>
          <w:rFonts w:ascii="Times New Roman" w:hAnsi="Times New Roman" w:cs="Times New Roman"/>
          <w:i/>
          <w:noProof/>
        </w:rPr>
        <w:t>Cardiovasc Res,</w:t>
      </w:r>
      <w:r>
        <w:rPr>
          <w:rFonts w:ascii="Times New Roman" w:hAnsi="Times New Roman" w:cs="Times New Roman"/>
          <w:noProof/>
        </w:rPr>
        <w:t xml:space="preserve"> 109</w:t>
      </w:r>
      <w:r w:rsidRPr="002735BB">
        <w:rPr>
          <w:rFonts w:ascii="Times New Roman" w:hAnsi="Times New Roman" w:cs="Times New Roman"/>
          <w:b/>
          <w:noProof/>
        </w:rPr>
        <w:t>,</w:t>
      </w:r>
      <w:r>
        <w:rPr>
          <w:rFonts w:ascii="Times New Roman" w:hAnsi="Times New Roman" w:cs="Times New Roman"/>
          <w:noProof/>
        </w:rPr>
        <w:t xml:space="preserve"> 187-8.</w:t>
      </w:r>
      <w:bookmarkEnd w:id="408"/>
    </w:p>
    <w:p w14:paraId="2FD4DBA0" w14:textId="77777777" w:rsidR="002735BB" w:rsidRDefault="002735BB" w:rsidP="002735BB">
      <w:pPr>
        <w:pStyle w:val="Body"/>
        <w:ind w:left="720" w:hanging="720"/>
        <w:rPr>
          <w:rFonts w:ascii="Times New Roman" w:hAnsi="Times New Roman" w:cs="Times New Roman"/>
          <w:noProof/>
        </w:rPr>
      </w:pPr>
      <w:bookmarkStart w:id="409" w:name="_ENREF_30"/>
      <w:r>
        <w:rPr>
          <w:rFonts w:ascii="Times New Roman" w:hAnsi="Times New Roman" w:cs="Times New Roman"/>
          <w:noProof/>
        </w:rPr>
        <w:t xml:space="preserve">MARSTON, S. B. 2011. How Do Mutations in Contractile Proteins Cause the Primary Familial Cardiomyopathies? </w:t>
      </w:r>
      <w:r w:rsidRPr="002735BB">
        <w:rPr>
          <w:rFonts w:ascii="Times New Roman" w:hAnsi="Times New Roman" w:cs="Times New Roman"/>
          <w:i/>
          <w:noProof/>
        </w:rPr>
        <w:t>J Cardiovasc Transl Res,</w:t>
      </w:r>
      <w:r>
        <w:rPr>
          <w:rFonts w:ascii="Times New Roman" w:hAnsi="Times New Roman" w:cs="Times New Roman"/>
          <w:noProof/>
        </w:rPr>
        <w:t xml:space="preserve"> 4</w:t>
      </w:r>
      <w:r w:rsidRPr="002735BB">
        <w:rPr>
          <w:rFonts w:ascii="Times New Roman" w:hAnsi="Times New Roman" w:cs="Times New Roman"/>
          <w:b/>
          <w:noProof/>
        </w:rPr>
        <w:t>,</w:t>
      </w:r>
      <w:r>
        <w:rPr>
          <w:rFonts w:ascii="Times New Roman" w:hAnsi="Times New Roman" w:cs="Times New Roman"/>
          <w:noProof/>
        </w:rPr>
        <w:t xml:space="preserve"> 245-255.</w:t>
      </w:r>
      <w:bookmarkEnd w:id="409"/>
    </w:p>
    <w:p w14:paraId="07885159" w14:textId="77777777" w:rsidR="002735BB" w:rsidRDefault="002735BB" w:rsidP="002735BB">
      <w:pPr>
        <w:pStyle w:val="Body"/>
        <w:ind w:left="720" w:hanging="720"/>
        <w:rPr>
          <w:rFonts w:ascii="Times New Roman" w:hAnsi="Times New Roman" w:cs="Times New Roman"/>
          <w:noProof/>
        </w:rPr>
      </w:pPr>
      <w:bookmarkStart w:id="410" w:name="_ENREF_31"/>
      <w:r>
        <w:rPr>
          <w:rFonts w:ascii="Times New Roman" w:hAnsi="Times New Roman" w:cs="Times New Roman"/>
          <w:noProof/>
        </w:rPr>
        <w:t xml:space="preserve">MAYTUM, R., LEHRER, S. &amp; GEEVES, M. 1999. Cooperativity and switching within the Three-state model of muscle regulation. </w:t>
      </w:r>
      <w:r w:rsidRPr="002735BB">
        <w:rPr>
          <w:rFonts w:ascii="Times New Roman" w:hAnsi="Times New Roman" w:cs="Times New Roman"/>
          <w:i/>
          <w:noProof/>
        </w:rPr>
        <w:t>Biochemistry,</w:t>
      </w:r>
      <w:r>
        <w:rPr>
          <w:rFonts w:ascii="Times New Roman" w:hAnsi="Times New Roman" w:cs="Times New Roman"/>
          <w:noProof/>
        </w:rPr>
        <w:t xml:space="preserve"> 38</w:t>
      </w:r>
      <w:r w:rsidRPr="002735BB">
        <w:rPr>
          <w:rFonts w:ascii="Times New Roman" w:hAnsi="Times New Roman" w:cs="Times New Roman"/>
          <w:b/>
          <w:noProof/>
        </w:rPr>
        <w:t>,</w:t>
      </w:r>
      <w:r>
        <w:rPr>
          <w:rFonts w:ascii="Times New Roman" w:hAnsi="Times New Roman" w:cs="Times New Roman"/>
          <w:noProof/>
        </w:rPr>
        <w:t xml:space="preserve"> 1102-1110.</w:t>
      </w:r>
      <w:bookmarkEnd w:id="410"/>
    </w:p>
    <w:p w14:paraId="4C83DCD1" w14:textId="77777777" w:rsidR="002735BB" w:rsidRDefault="002735BB" w:rsidP="002735BB">
      <w:pPr>
        <w:pStyle w:val="Body"/>
        <w:ind w:left="720" w:hanging="720"/>
        <w:rPr>
          <w:rFonts w:ascii="Times New Roman" w:hAnsi="Times New Roman" w:cs="Times New Roman"/>
          <w:noProof/>
        </w:rPr>
      </w:pPr>
      <w:bookmarkStart w:id="411" w:name="_ENREF_32"/>
      <w:r>
        <w:rPr>
          <w:rFonts w:ascii="Times New Roman" w:hAnsi="Times New Roman" w:cs="Times New Roman"/>
          <w:noProof/>
        </w:rPr>
        <w:t xml:space="preserve">MESSER, A. &amp; MARSTON, S. 2014. Investigating the role of uncoupling of Troponin I phosphorylation from changes in myofibrillar Ca2+-sensitivity in the pathogenesis of Cardiomyopathy. </w:t>
      </w:r>
      <w:r w:rsidRPr="002735BB">
        <w:rPr>
          <w:rFonts w:ascii="Times New Roman" w:hAnsi="Times New Roman" w:cs="Times New Roman"/>
          <w:i/>
          <w:noProof/>
        </w:rPr>
        <w:t>Front Physiol,</w:t>
      </w:r>
      <w:r>
        <w:rPr>
          <w:rFonts w:ascii="Times New Roman" w:hAnsi="Times New Roman" w:cs="Times New Roman"/>
          <w:noProof/>
        </w:rPr>
        <w:t xml:space="preserve"> 5</w:t>
      </w:r>
      <w:r w:rsidRPr="002735BB">
        <w:rPr>
          <w:rFonts w:ascii="Times New Roman" w:hAnsi="Times New Roman" w:cs="Times New Roman"/>
          <w:b/>
          <w:noProof/>
        </w:rPr>
        <w:t>,</w:t>
      </w:r>
      <w:r>
        <w:rPr>
          <w:rFonts w:ascii="Times New Roman" w:hAnsi="Times New Roman" w:cs="Times New Roman"/>
          <w:noProof/>
        </w:rPr>
        <w:t xml:space="preserve"> 315.</w:t>
      </w:r>
      <w:bookmarkEnd w:id="411"/>
    </w:p>
    <w:p w14:paraId="669962F8" w14:textId="77777777" w:rsidR="002735BB" w:rsidRDefault="002735BB" w:rsidP="002735BB">
      <w:pPr>
        <w:pStyle w:val="Body"/>
        <w:ind w:left="720" w:hanging="720"/>
        <w:rPr>
          <w:rFonts w:ascii="Times New Roman" w:hAnsi="Times New Roman" w:cs="Times New Roman"/>
          <w:noProof/>
        </w:rPr>
      </w:pPr>
      <w:bookmarkStart w:id="412" w:name="_ENREF_33"/>
      <w:r>
        <w:rPr>
          <w:rFonts w:ascii="Times New Roman" w:hAnsi="Times New Roman" w:cs="Times New Roman"/>
          <w:noProof/>
        </w:rPr>
        <w:t xml:space="preserve">METSKAS, L. A. &amp; RHOADES, E. 2016. Order-Disorder Transitions in the Cardiac Troponin Complex. </w:t>
      </w:r>
      <w:r w:rsidRPr="002735BB">
        <w:rPr>
          <w:rFonts w:ascii="Times New Roman" w:hAnsi="Times New Roman" w:cs="Times New Roman"/>
          <w:i/>
          <w:noProof/>
        </w:rPr>
        <w:t>J Mol Biol,</w:t>
      </w:r>
      <w:r>
        <w:rPr>
          <w:rFonts w:ascii="Times New Roman" w:hAnsi="Times New Roman" w:cs="Times New Roman"/>
          <w:noProof/>
        </w:rPr>
        <w:t xml:space="preserve"> 428</w:t>
      </w:r>
      <w:r w:rsidRPr="002735BB">
        <w:rPr>
          <w:rFonts w:ascii="Times New Roman" w:hAnsi="Times New Roman" w:cs="Times New Roman"/>
          <w:b/>
          <w:noProof/>
        </w:rPr>
        <w:t>,</w:t>
      </w:r>
      <w:r>
        <w:rPr>
          <w:rFonts w:ascii="Times New Roman" w:hAnsi="Times New Roman" w:cs="Times New Roman"/>
          <w:noProof/>
        </w:rPr>
        <w:t xml:space="preserve"> 2965-77.</w:t>
      </w:r>
      <w:bookmarkEnd w:id="412"/>
    </w:p>
    <w:p w14:paraId="55AC27EE" w14:textId="77777777" w:rsidR="002735BB" w:rsidRDefault="002735BB" w:rsidP="002735BB">
      <w:pPr>
        <w:pStyle w:val="Body"/>
        <w:ind w:left="720" w:hanging="720"/>
        <w:rPr>
          <w:rFonts w:ascii="Times New Roman" w:hAnsi="Times New Roman" w:cs="Times New Roman"/>
          <w:noProof/>
        </w:rPr>
      </w:pPr>
      <w:bookmarkStart w:id="413" w:name="_ENREF_34"/>
      <w:r>
        <w:rPr>
          <w:rFonts w:ascii="Times New Roman" w:hAnsi="Times New Roman" w:cs="Times New Roman"/>
          <w:noProof/>
        </w:rPr>
        <w:t xml:space="preserve">MOORE, J. R., CAMPBELL, S. G. &amp; LEHMAN, W. 2016. Structural determinants of muscle thin filament cooperativity. </w:t>
      </w:r>
      <w:r w:rsidRPr="002735BB">
        <w:rPr>
          <w:rFonts w:ascii="Times New Roman" w:hAnsi="Times New Roman" w:cs="Times New Roman"/>
          <w:i/>
          <w:noProof/>
        </w:rPr>
        <w:t>Arch Biochem Biophys,</w:t>
      </w:r>
      <w:r>
        <w:rPr>
          <w:rFonts w:ascii="Times New Roman" w:hAnsi="Times New Roman" w:cs="Times New Roman"/>
          <w:noProof/>
        </w:rPr>
        <w:t xml:space="preserve"> 594</w:t>
      </w:r>
      <w:r w:rsidRPr="002735BB">
        <w:rPr>
          <w:rFonts w:ascii="Times New Roman" w:hAnsi="Times New Roman" w:cs="Times New Roman"/>
          <w:b/>
          <w:noProof/>
        </w:rPr>
        <w:t>,</w:t>
      </w:r>
      <w:r>
        <w:rPr>
          <w:rFonts w:ascii="Times New Roman" w:hAnsi="Times New Roman" w:cs="Times New Roman"/>
          <w:noProof/>
        </w:rPr>
        <w:t xml:space="preserve"> 8-17.</w:t>
      </w:r>
      <w:bookmarkEnd w:id="413"/>
    </w:p>
    <w:p w14:paraId="2BDDC24B" w14:textId="77777777" w:rsidR="002735BB" w:rsidRDefault="002735BB" w:rsidP="002735BB">
      <w:pPr>
        <w:pStyle w:val="Body"/>
        <w:ind w:left="720" w:hanging="720"/>
        <w:rPr>
          <w:rFonts w:ascii="Times New Roman" w:hAnsi="Times New Roman" w:cs="Times New Roman"/>
          <w:noProof/>
        </w:rPr>
      </w:pPr>
      <w:bookmarkStart w:id="414" w:name="_ENREF_35"/>
      <w:r>
        <w:rPr>
          <w:rFonts w:ascii="Times New Roman" w:hAnsi="Times New Roman" w:cs="Times New Roman"/>
          <w:noProof/>
        </w:rPr>
        <w:t xml:space="preserve">NA, I., KONG, M. J., STRAIGHT, S., PINTO, J. R. &amp; UVERSKY, V. N. 2016. Troponins, intrinsic disorder, and cardiomyopathy. </w:t>
      </w:r>
      <w:r w:rsidRPr="002735BB">
        <w:rPr>
          <w:rFonts w:ascii="Times New Roman" w:hAnsi="Times New Roman" w:cs="Times New Roman"/>
          <w:i/>
          <w:noProof/>
        </w:rPr>
        <w:t>Biol Chem,</w:t>
      </w:r>
      <w:r>
        <w:rPr>
          <w:rFonts w:ascii="Times New Roman" w:hAnsi="Times New Roman" w:cs="Times New Roman"/>
          <w:noProof/>
        </w:rPr>
        <w:t xml:space="preserve"> 397</w:t>
      </w:r>
      <w:r w:rsidRPr="002735BB">
        <w:rPr>
          <w:rFonts w:ascii="Times New Roman" w:hAnsi="Times New Roman" w:cs="Times New Roman"/>
          <w:b/>
          <w:noProof/>
        </w:rPr>
        <w:t>,</w:t>
      </w:r>
      <w:r>
        <w:rPr>
          <w:rFonts w:ascii="Times New Roman" w:hAnsi="Times New Roman" w:cs="Times New Roman"/>
          <w:noProof/>
        </w:rPr>
        <w:t xml:space="preserve"> 731-51.</w:t>
      </w:r>
      <w:bookmarkEnd w:id="414"/>
    </w:p>
    <w:p w14:paraId="6D300F0F" w14:textId="77777777" w:rsidR="002735BB" w:rsidRDefault="002735BB" w:rsidP="002735BB">
      <w:pPr>
        <w:pStyle w:val="Body"/>
        <w:ind w:left="720" w:hanging="720"/>
        <w:rPr>
          <w:rFonts w:ascii="Times New Roman" w:hAnsi="Times New Roman" w:cs="Times New Roman"/>
          <w:noProof/>
        </w:rPr>
      </w:pPr>
      <w:bookmarkStart w:id="415" w:name="_ENREF_36"/>
      <w:r>
        <w:rPr>
          <w:rFonts w:ascii="Times New Roman" w:hAnsi="Times New Roman" w:cs="Times New Roman"/>
          <w:noProof/>
        </w:rPr>
        <w:t xml:space="preserve">ODA, T., IWASA, M., AIHARA, T., MAEDA, Y. &amp; NARITA, A. 2009. The nature of the globular- to fibrous-actin transition. </w:t>
      </w:r>
      <w:r w:rsidRPr="002735BB">
        <w:rPr>
          <w:rFonts w:ascii="Times New Roman" w:hAnsi="Times New Roman" w:cs="Times New Roman"/>
          <w:i/>
          <w:noProof/>
        </w:rPr>
        <w:t>Nature,</w:t>
      </w:r>
      <w:r>
        <w:rPr>
          <w:rFonts w:ascii="Times New Roman" w:hAnsi="Times New Roman" w:cs="Times New Roman"/>
          <w:noProof/>
        </w:rPr>
        <w:t xml:space="preserve"> 457</w:t>
      </w:r>
      <w:r w:rsidRPr="002735BB">
        <w:rPr>
          <w:rFonts w:ascii="Times New Roman" w:hAnsi="Times New Roman" w:cs="Times New Roman"/>
          <w:b/>
          <w:noProof/>
        </w:rPr>
        <w:t>,</w:t>
      </w:r>
      <w:r>
        <w:rPr>
          <w:rFonts w:ascii="Times New Roman" w:hAnsi="Times New Roman" w:cs="Times New Roman"/>
          <w:noProof/>
        </w:rPr>
        <w:t xml:space="preserve"> 441-5.</w:t>
      </w:r>
      <w:bookmarkEnd w:id="415"/>
    </w:p>
    <w:p w14:paraId="5F73E0FB" w14:textId="77777777" w:rsidR="002735BB" w:rsidRDefault="002735BB" w:rsidP="002735BB">
      <w:pPr>
        <w:pStyle w:val="Body"/>
        <w:ind w:left="720" w:hanging="720"/>
        <w:rPr>
          <w:rFonts w:ascii="Times New Roman" w:hAnsi="Times New Roman" w:cs="Times New Roman"/>
          <w:noProof/>
        </w:rPr>
      </w:pPr>
      <w:bookmarkStart w:id="416" w:name="_ENREF_37"/>
      <w:r>
        <w:rPr>
          <w:rFonts w:ascii="Times New Roman" w:hAnsi="Times New Roman" w:cs="Times New Roman"/>
          <w:noProof/>
        </w:rPr>
        <w:lastRenderedPageBreak/>
        <w:t xml:space="preserve">PAPADAKI, M., VIKHOREV, P. G., MARSTON, S. B. &amp; MESSER, A. E. 2015. Uncoupling of myofilament Ca2+ sensitivity from troponin I phosphorylation by mutations can be reversed by epigallocatechin-3-gallate. </w:t>
      </w:r>
      <w:r w:rsidRPr="002735BB">
        <w:rPr>
          <w:rFonts w:ascii="Times New Roman" w:hAnsi="Times New Roman" w:cs="Times New Roman"/>
          <w:i/>
          <w:noProof/>
        </w:rPr>
        <w:t>Cardiovasc Res,</w:t>
      </w:r>
      <w:r>
        <w:rPr>
          <w:rFonts w:ascii="Times New Roman" w:hAnsi="Times New Roman" w:cs="Times New Roman"/>
          <w:noProof/>
        </w:rPr>
        <w:t xml:space="preserve"> 108</w:t>
      </w:r>
      <w:r w:rsidRPr="002735BB">
        <w:rPr>
          <w:rFonts w:ascii="Times New Roman" w:hAnsi="Times New Roman" w:cs="Times New Roman"/>
          <w:b/>
          <w:noProof/>
        </w:rPr>
        <w:t>,</w:t>
      </w:r>
      <w:r>
        <w:rPr>
          <w:rFonts w:ascii="Times New Roman" w:hAnsi="Times New Roman" w:cs="Times New Roman"/>
          <w:noProof/>
        </w:rPr>
        <w:t xml:space="preserve"> 99-110.</w:t>
      </w:r>
      <w:bookmarkEnd w:id="416"/>
    </w:p>
    <w:p w14:paraId="45BCBE32" w14:textId="77777777" w:rsidR="002735BB" w:rsidRDefault="002735BB" w:rsidP="002735BB">
      <w:pPr>
        <w:pStyle w:val="Body"/>
        <w:ind w:left="720" w:hanging="720"/>
        <w:rPr>
          <w:rFonts w:ascii="Times New Roman" w:hAnsi="Times New Roman" w:cs="Times New Roman"/>
          <w:noProof/>
        </w:rPr>
      </w:pPr>
      <w:bookmarkStart w:id="417" w:name="_ENREF_38"/>
      <w:r>
        <w:rPr>
          <w:rFonts w:ascii="Times New Roman" w:hAnsi="Times New Roman" w:cs="Times New Roman"/>
          <w:noProof/>
        </w:rPr>
        <w:t xml:space="preserve">RAO, V., CHENG, Y., LINDERT, S., WANG, D., OXENFORD, L., MCCULLOCH, A. D., MCCAMMON, J. A. &amp; REGNIER, M. 2014. PKA phosphorylation of cardiac troponin I modulates activation and relaxation kinetics of ventricular myofibrils. </w:t>
      </w:r>
      <w:r w:rsidRPr="002735BB">
        <w:rPr>
          <w:rFonts w:ascii="Times New Roman" w:hAnsi="Times New Roman" w:cs="Times New Roman"/>
          <w:i/>
          <w:noProof/>
        </w:rPr>
        <w:t>Biophys J,</w:t>
      </w:r>
      <w:r>
        <w:rPr>
          <w:rFonts w:ascii="Times New Roman" w:hAnsi="Times New Roman" w:cs="Times New Roman"/>
          <w:noProof/>
        </w:rPr>
        <w:t xml:space="preserve"> 107</w:t>
      </w:r>
      <w:r w:rsidRPr="002735BB">
        <w:rPr>
          <w:rFonts w:ascii="Times New Roman" w:hAnsi="Times New Roman" w:cs="Times New Roman"/>
          <w:b/>
          <w:noProof/>
        </w:rPr>
        <w:t>,</w:t>
      </w:r>
      <w:r>
        <w:rPr>
          <w:rFonts w:ascii="Times New Roman" w:hAnsi="Times New Roman" w:cs="Times New Roman"/>
          <w:noProof/>
        </w:rPr>
        <w:t xml:space="preserve"> 1196-204.</w:t>
      </w:r>
      <w:bookmarkEnd w:id="417"/>
    </w:p>
    <w:p w14:paraId="310F89A7" w14:textId="77777777" w:rsidR="002735BB" w:rsidRDefault="002735BB" w:rsidP="002735BB">
      <w:pPr>
        <w:pStyle w:val="Body"/>
        <w:ind w:left="720" w:hanging="720"/>
        <w:rPr>
          <w:rFonts w:ascii="Times New Roman" w:hAnsi="Times New Roman" w:cs="Times New Roman"/>
          <w:noProof/>
        </w:rPr>
      </w:pPr>
      <w:bookmarkStart w:id="418" w:name="_ENREF_39"/>
      <w:r>
        <w:rPr>
          <w:rFonts w:ascii="Times New Roman" w:hAnsi="Times New Roman" w:cs="Times New Roman"/>
          <w:noProof/>
        </w:rPr>
        <w:t xml:space="preserve">REGNIER, M., CHENG, Y., KEKENES-HUSKEY, P., LINDERT, S. &amp; MCCULLOCH, A. 2014. Experimental and Computational Approaches to Study Myofilament Structure-Function in Normal and Diseased Muscle. </w:t>
      </w:r>
      <w:r w:rsidRPr="002735BB">
        <w:rPr>
          <w:rFonts w:ascii="Times New Roman" w:hAnsi="Times New Roman" w:cs="Times New Roman"/>
          <w:i/>
          <w:noProof/>
        </w:rPr>
        <w:t>Biophysical Journal,</w:t>
      </w:r>
      <w:r>
        <w:rPr>
          <w:rFonts w:ascii="Times New Roman" w:hAnsi="Times New Roman" w:cs="Times New Roman"/>
          <w:noProof/>
        </w:rPr>
        <w:t xml:space="preserve"> 106</w:t>
      </w:r>
      <w:r w:rsidRPr="002735BB">
        <w:rPr>
          <w:rFonts w:ascii="Times New Roman" w:hAnsi="Times New Roman" w:cs="Times New Roman"/>
          <w:b/>
          <w:noProof/>
        </w:rPr>
        <w:t>,</w:t>
      </w:r>
      <w:r>
        <w:rPr>
          <w:rFonts w:ascii="Times New Roman" w:hAnsi="Times New Roman" w:cs="Times New Roman"/>
          <w:noProof/>
        </w:rPr>
        <w:t xml:space="preserve"> 221a.</w:t>
      </w:r>
      <w:bookmarkEnd w:id="418"/>
    </w:p>
    <w:p w14:paraId="677FD151" w14:textId="77777777" w:rsidR="002735BB" w:rsidRDefault="002735BB" w:rsidP="002735BB">
      <w:pPr>
        <w:pStyle w:val="Body"/>
        <w:ind w:left="720" w:hanging="720"/>
        <w:rPr>
          <w:rFonts w:ascii="Times New Roman" w:hAnsi="Times New Roman" w:cs="Times New Roman"/>
          <w:noProof/>
        </w:rPr>
      </w:pPr>
      <w:bookmarkStart w:id="419" w:name="_ENREF_40"/>
      <w:r>
        <w:rPr>
          <w:rFonts w:ascii="Times New Roman" w:hAnsi="Times New Roman" w:cs="Times New Roman"/>
          <w:noProof/>
        </w:rPr>
        <w:t xml:space="preserve">SAUNDERS, M. G. &amp; VOTH, G. A. 2012. Comparison between actin filament models: coarse-graining reveals essential differences. </w:t>
      </w:r>
      <w:r w:rsidRPr="002735BB">
        <w:rPr>
          <w:rFonts w:ascii="Times New Roman" w:hAnsi="Times New Roman" w:cs="Times New Roman"/>
          <w:i/>
          <w:noProof/>
        </w:rPr>
        <w:t>Structure,</w:t>
      </w:r>
      <w:r>
        <w:rPr>
          <w:rFonts w:ascii="Times New Roman" w:hAnsi="Times New Roman" w:cs="Times New Roman"/>
          <w:noProof/>
        </w:rPr>
        <w:t xml:space="preserve"> 20</w:t>
      </w:r>
      <w:r w:rsidRPr="002735BB">
        <w:rPr>
          <w:rFonts w:ascii="Times New Roman" w:hAnsi="Times New Roman" w:cs="Times New Roman"/>
          <w:b/>
          <w:noProof/>
        </w:rPr>
        <w:t>,</w:t>
      </w:r>
      <w:r>
        <w:rPr>
          <w:rFonts w:ascii="Times New Roman" w:hAnsi="Times New Roman" w:cs="Times New Roman"/>
          <w:noProof/>
        </w:rPr>
        <w:t xml:space="preserve"> 641-53.</w:t>
      </w:r>
      <w:bookmarkEnd w:id="419"/>
    </w:p>
    <w:p w14:paraId="3C1599B3" w14:textId="77777777" w:rsidR="002735BB" w:rsidRDefault="002735BB" w:rsidP="002735BB">
      <w:pPr>
        <w:pStyle w:val="Body"/>
        <w:ind w:left="720" w:hanging="720"/>
        <w:rPr>
          <w:rFonts w:ascii="Times New Roman" w:hAnsi="Times New Roman" w:cs="Times New Roman"/>
          <w:noProof/>
        </w:rPr>
      </w:pPr>
      <w:bookmarkStart w:id="420" w:name="_ENREF_41"/>
      <w:r>
        <w:rPr>
          <w:rFonts w:ascii="Times New Roman" w:hAnsi="Times New Roman" w:cs="Times New Roman"/>
          <w:noProof/>
        </w:rPr>
        <w:t xml:space="preserve">SHEEHAN, A., ZAMORA, E.J., PAPADAKI, M., MESSER, A.E., MARSTON S.B., GOULD, I.R. 2016. Structural investigation of cardiac troponin complex by molecular dynamics. </w:t>
      </w:r>
      <w:r w:rsidRPr="002735BB">
        <w:rPr>
          <w:rFonts w:ascii="Times New Roman" w:hAnsi="Times New Roman" w:cs="Times New Roman"/>
          <w:i/>
          <w:noProof/>
        </w:rPr>
        <w:t>Cardiovasc Res,</w:t>
      </w:r>
      <w:r>
        <w:rPr>
          <w:rFonts w:ascii="Times New Roman" w:hAnsi="Times New Roman" w:cs="Times New Roman"/>
          <w:noProof/>
        </w:rPr>
        <w:t xml:space="preserve"> 111</w:t>
      </w:r>
      <w:r w:rsidRPr="002735BB">
        <w:rPr>
          <w:rFonts w:ascii="Times New Roman" w:hAnsi="Times New Roman" w:cs="Times New Roman"/>
          <w:b/>
          <w:noProof/>
        </w:rPr>
        <w:t>,</w:t>
      </w:r>
      <w:r>
        <w:rPr>
          <w:rFonts w:ascii="Times New Roman" w:hAnsi="Times New Roman" w:cs="Times New Roman"/>
          <w:noProof/>
        </w:rPr>
        <w:t xml:space="preserve"> S32.</w:t>
      </w:r>
      <w:bookmarkEnd w:id="420"/>
    </w:p>
    <w:p w14:paraId="40478BFB" w14:textId="77777777" w:rsidR="002735BB" w:rsidRDefault="002735BB" w:rsidP="002735BB">
      <w:pPr>
        <w:pStyle w:val="Body"/>
        <w:ind w:left="720" w:hanging="720"/>
        <w:rPr>
          <w:rFonts w:ascii="Times New Roman" w:hAnsi="Times New Roman" w:cs="Times New Roman"/>
          <w:noProof/>
        </w:rPr>
      </w:pPr>
      <w:bookmarkStart w:id="421" w:name="_ENREF_42"/>
      <w:r>
        <w:rPr>
          <w:rFonts w:ascii="Times New Roman" w:hAnsi="Times New Roman" w:cs="Times New Roman"/>
          <w:noProof/>
        </w:rPr>
        <w:t xml:space="preserve">SOLARO, R. J., ROSEVEAR, P. &amp; KOBAYASHI, T. 2008. The unique functions of cardiac troponin I in the control of cardiac muscle contraction and relaxation. </w:t>
      </w:r>
      <w:r w:rsidRPr="002735BB">
        <w:rPr>
          <w:rFonts w:ascii="Times New Roman" w:hAnsi="Times New Roman" w:cs="Times New Roman"/>
          <w:i/>
          <w:noProof/>
        </w:rPr>
        <w:t>Biochem Biophys Res Commun,</w:t>
      </w:r>
      <w:r>
        <w:rPr>
          <w:rFonts w:ascii="Times New Roman" w:hAnsi="Times New Roman" w:cs="Times New Roman"/>
          <w:noProof/>
        </w:rPr>
        <w:t xml:space="preserve"> 369</w:t>
      </w:r>
      <w:r w:rsidRPr="002735BB">
        <w:rPr>
          <w:rFonts w:ascii="Times New Roman" w:hAnsi="Times New Roman" w:cs="Times New Roman"/>
          <w:b/>
          <w:noProof/>
        </w:rPr>
        <w:t>,</w:t>
      </w:r>
      <w:r>
        <w:rPr>
          <w:rFonts w:ascii="Times New Roman" w:hAnsi="Times New Roman" w:cs="Times New Roman"/>
          <w:noProof/>
        </w:rPr>
        <w:t xml:space="preserve"> 82-7.</w:t>
      </w:r>
      <w:bookmarkEnd w:id="421"/>
    </w:p>
    <w:p w14:paraId="2A14499C" w14:textId="77777777" w:rsidR="002735BB" w:rsidRDefault="002735BB" w:rsidP="002735BB">
      <w:pPr>
        <w:pStyle w:val="Body"/>
        <w:ind w:left="720" w:hanging="720"/>
        <w:rPr>
          <w:rFonts w:ascii="Times New Roman" w:hAnsi="Times New Roman" w:cs="Times New Roman"/>
          <w:noProof/>
        </w:rPr>
      </w:pPr>
      <w:bookmarkStart w:id="422" w:name="_ENREF_43"/>
      <w:r>
        <w:rPr>
          <w:rFonts w:ascii="Times New Roman" w:hAnsi="Times New Roman" w:cs="Times New Roman"/>
          <w:noProof/>
        </w:rPr>
        <w:t xml:space="preserve">TAKEDA, N., YAMASHITA, A., MAEDA, K. &amp; MAEDA, Y. 2003. Structure of the core domain of human cardiac troponin in the Ca2+-saturated form. </w:t>
      </w:r>
      <w:r w:rsidRPr="002735BB">
        <w:rPr>
          <w:rFonts w:ascii="Times New Roman" w:hAnsi="Times New Roman" w:cs="Times New Roman"/>
          <w:i/>
          <w:noProof/>
        </w:rPr>
        <w:t>Nature,</w:t>
      </w:r>
      <w:r>
        <w:rPr>
          <w:rFonts w:ascii="Times New Roman" w:hAnsi="Times New Roman" w:cs="Times New Roman"/>
          <w:noProof/>
        </w:rPr>
        <w:t xml:space="preserve"> 424</w:t>
      </w:r>
      <w:r w:rsidRPr="002735BB">
        <w:rPr>
          <w:rFonts w:ascii="Times New Roman" w:hAnsi="Times New Roman" w:cs="Times New Roman"/>
          <w:b/>
          <w:noProof/>
        </w:rPr>
        <w:t>,</w:t>
      </w:r>
      <w:r>
        <w:rPr>
          <w:rFonts w:ascii="Times New Roman" w:hAnsi="Times New Roman" w:cs="Times New Roman"/>
          <w:noProof/>
        </w:rPr>
        <w:t xml:space="preserve"> 35-41.</w:t>
      </w:r>
      <w:bookmarkEnd w:id="422"/>
    </w:p>
    <w:p w14:paraId="5A547C89" w14:textId="77777777" w:rsidR="002735BB" w:rsidRDefault="002735BB" w:rsidP="002735BB">
      <w:pPr>
        <w:pStyle w:val="Body"/>
        <w:ind w:left="720" w:hanging="720"/>
        <w:rPr>
          <w:rFonts w:ascii="Times New Roman" w:hAnsi="Times New Roman" w:cs="Times New Roman"/>
          <w:noProof/>
        </w:rPr>
      </w:pPr>
      <w:bookmarkStart w:id="423" w:name="_ENREF_44"/>
      <w:r>
        <w:rPr>
          <w:rFonts w:ascii="Times New Roman" w:hAnsi="Times New Roman" w:cs="Times New Roman"/>
          <w:noProof/>
        </w:rPr>
        <w:t xml:space="preserve">VINOGRADOVA, M. V., STONE, D. B., MALANINA, G. G., KARATZAFERI, C., COOKE, R., MENDELSON, R. A. &amp; FLETTERICK, R. J. 2005. Ca2+-regulated structural changes in troponin. </w:t>
      </w:r>
      <w:r w:rsidRPr="002735BB">
        <w:rPr>
          <w:rFonts w:ascii="Times New Roman" w:hAnsi="Times New Roman" w:cs="Times New Roman"/>
          <w:i/>
          <w:noProof/>
        </w:rPr>
        <w:t>Proc Natl Acad Sci U S A,</w:t>
      </w:r>
      <w:r>
        <w:rPr>
          <w:rFonts w:ascii="Times New Roman" w:hAnsi="Times New Roman" w:cs="Times New Roman"/>
          <w:noProof/>
        </w:rPr>
        <w:t xml:space="preserve"> 102</w:t>
      </w:r>
      <w:r w:rsidRPr="002735BB">
        <w:rPr>
          <w:rFonts w:ascii="Times New Roman" w:hAnsi="Times New Roman" w:cs="Times New Roman"/>
          <w:b/>
          <w:noProof/>
        </w:rPr>
        <w:t>,</w:t>
      </w:r>
      <w:r>
        <w:rPr>
          <w:rFonts w:ascii="Times New Roman" w:hAnsi="Times New Roman" w:cs="Times New Roman"/>
          <w:noProof/>
        </w:rPr>
        <w:t xml:space="preserve"> 5038-5045.</w:t>
      </w:r>
      <w:bookmarkEnd w:id="423"/>
    </w:p>
    <w:p w14:paraId="3AA5AA2E" w14:textId="77777777" w:rsidR="002735BB" w:rsidRDefault="002735BB" w:rsidP="002735BB">
      <w:pPr>
        <w:pStyle w:val="Body"/>
        <w:ind w:left="720" w:hanging="720"/>
        <w:rPr>
          <w:rFonts w:ascii="Times New Roman" w:hAnsi="Times New Roman" w:cs="Times New Roman"/>
          <w:noProof/>
        </w:rPr>
      </w:pPr>
      <w:bookmarkStart w:id="424" w:name="_ENREF_45"/>
      <w:r>
        <w:rPr>
          <w:rFonts w:ascii="Times New Roman" w:hAnsi="Times New Roman" w:cs="Times New Roman"/>
          <w:noProof/>
        </w:rPr>
        <w:t xml:space="preserve">WILLIAMS, M. R., LEHMAN, S. J., TARDIFF, J. C. &amp; SCHWARTZ, S. D. 2016. Atomic resolution probe for allostery in the regulatory thin filament. </w:t>
      </w:r>
      <w:r w:rsidRPr="002735BB">
        <w:rPr>
          <w:rFonts w:ascii="Times New Roman" w:hAnsi="Times New Roman" w:cs="Times New Roman"/>
          <w:i/>
          <w:noProof/>
        </w:rPr>
        <w:t>Proc Natl Acad Sci U S A,</w:t>
      </w:r>
      <w:r>
        <w:rPr>
          <w:rFonts w:ascii="Times New Roman" w:hAnsi="Times New Roman" w:cs="Times New Roman"/>
          <w:noProof/>
        </w:rPr>
        <w:t xml:space="preserve"> 113</w:t>
      </w:r>
      <w:r w:rsidRPr="002735BB">
        <w:rPr>
          <w:rFonts w:ascii="Times New Roman" w:hAnsi="Times New Roman" w:cs="Times New Roman"/>
          <w:b/>
          <w:noProof/>
        </w:rPr>
        <w:t>,</w:t>
      </w:r>
      <w:r>
        <w:rPr>
          <w:rFonts w:ascii="Times New Roman" w:hAnsi="Times New Roman" w:cs="Times New Roman"/>
          <w:noProof/>
        </w:rPr>
        <w:t xml:space="preserve"> 3257-62.</w:t>
      </w:r>
      <w:bookmarkEnd w:id="424"/>
    </w:p>
    <w:p w14:paraId="738F8B44" w14:textId="77777777" w:rsidR="002735BB" w:rsidRDefault="002735BB" w:rsidP="002735BB">
      <w:pPr>
        <w:pStyle w:val="Body"/>
        <w:ind w:left="720" w:hanging="720"/>
        <w:rPr>
          <w:rFonts w:ascii="Times New Roman" w:hAnsi="Times New Roman" w:cs="Times New Roman"/>
          <w:noProof/>
        </w:rPr>
      </w:pPr>
      <w:bookmarkStart w:id="425" w:name="_ENREF_46"/>
      <w:r>
        <w:rPr>
          <w:rFonts w:ascii="Times New Roman" w:hAnsi="Times New Roman" w:cs="Times New Roman"/>
          <w:noProof/>
        </w:rPr>
        <w:t xml:space="preserve">YANG, S., BARBU-TUDORAN, L., ORZECHOWSKI, M., CRAIG, R., TRINICK, J., WHITE, H. &amp; LEHMAN, W. 2014. Three-dimensional organization of troponin on cardiac muscle thin filaments in the relaxed state. </w:t>
      </w:r>
      <w:r w:rsidRPr="002735BB">
        <w:rPr>
          <w:rFonts w:ascii="Times New Roman" w:hAnsi="Times New Roman" w:cs="Times New Roman"/>
          <w:i/>
          <w:noProof/>
        </w:rPr>
        <w:t>Biophys J,</w:t>
      </w:r>
      <w:r>
        <w:rPr>
          <w:rFonts w:ascii="Times New Roman" w:hAnsi="Times New Roman" w:cs="Times New Roman"/>
          <w:noProof/>
        </w:rPr>
        <w:t xml:space="preserve"> 106</w:t>
      </w:r>
      <w:r w:rsidRPr="002735BB">
        <w:rPr>
          <w:rFonts w:ascii="Times New Roman" w:hAnsi="Times New Roman" w:cs="Times New Roman"/>
          <w:b/>
          <w:noProof/>
        </w:rPr>
        <w:t>,</w:t>
      </w:r>
      <w:r>
        <w:rPr>
          <w:rFonts w:ascii="Times New Roman" w:hAnsi="Times New Roman" w:cs="Times New Roman"/>
          <w:noProof/>
        </w:rPr>
        <w:t xml:space="preserve"> 855-64.</w:t>
      </w:r>
      <w:bookmarkEnd w:id="425"/>
    </w:p>
    <w:p w14:paraId="69BB9491" w14:textId="77777777" w:rsidR="002735BB" w:rsidRDefault="002735BB" w:rsidP="002735BB">
      <w:pPr>
        <w:pStyle w:val="Body"/>
        <w:ind w:left="720" w:hanging="720"/>
        <w:rPr>
          <w:rFonts w:ascii="Times New Roman" w:hAnsi="Times New Roman" w:cs="Times New Roman"/>
          <w:noProof/>
        </w:rPr>
      </w:pPr>
      <w:bookmarkStart w:id="426" w:name="_ENREF_47"/>
      <w:r>
        <w:rPr>
          <w:rFonts w:ascii="Times New Roman" w:hAnsi="Times New Roman" w:cs="Times New Roman"/>
          <w:noProof/>
        </w:rPr>
        <w:t xml:space="preserve">ZAMORA, J. E., PAPADAKI, M., MESSER, A. E., MARSTON, S. B. &amp; GOULD, I. R. 2016. Troponin structure: its modulation by Ca(2+) and phosphorylation studied by molecular dynamics simulations. </w:t>
      </w:r>
      <w:r w:rsidRPr="002735BB">
        <w:rPr>
          <w:rFonts w:ascii="Times New Roman" w:hAnsi="Times New Roman" w:cs="Times New Roman"/>
          <w:i/>
          <w:noProof/>
        </w:rPr>
        <w:t>Phys Chem Chem Phys,</w:t>
      </w:r>
      <w:r>
        <w:rPr>
          <w:rFonts w:ascii="Times New Roman" w:hAnsi="Times New Roman" w:cs="Times New Roman"/>
          <w:noProof/>
        </w:rPr>
        <w:t xml:space="preserve"> 18</w:t>
      </w:r>
      <w:r w:rsidRPr="002735BB">
        <w:rPr>
          <w:rFonts w:ascii="Times New Roman" w:hAnsi="Times New Roman" w:cs="Times New Roman"/>
          <w:b/>
          <w:noProof/>
        </w:rPr>
        <w:t>,</w:t>
      </w:r>
      <w:r>
        <w:rPr>
          <w:rFonts w:ascii="Times New Roman" w:hAnsi="Times New Roman" w:cs="Times New Roman"/>
          <w:noProof/>
        </w:rPr>
        <w:t xml:space="preserve"> 20691-707.</w:t>
      </w:r>
      <w:bookmarkEnd w:id="426"/>
    </w:p>
    <w:p w14:paraId="4F11E47F" w14:textId="77777777" w:rsidR="002735BB" w:rsidRDefault="002735BB" w:rsidP="002735BB">
      <w:pPr>
        <w:pStyle w:val="Body"/>
        <w:ind w:left="720" w:hanging="720"/>
        <w:rPr>
          <w:rFonts w:ascii="Times New Roman" w:hAnsi="Times New Roman" w:cs="Times New Roman"/>
          <w:noProof/>
        </w:rPr>
      </w:pPr>
      <w:bookmarkStart w:id="427" w:name="_ENREF_48"/>
      <w:r>
        <w:rPr>
          <w:rFonts w:ascii="Times New Roman" w:hAnsi="Times New Roman" w:cs="Times New Roman"/>
          <w:noProof/>
        </w:rPr>
        <w:t xml:space="preserve">ZAMORA, J. E., SHEEHAN, A. PAPADAKI, M., MESSER, A.E., MARSTON,S.B, GOULD, I.R. 2016. Troponin structure and effects of phosphorylation and mutations studied by molecular dynamics simulations. </w:t>
      </w:r>
      <w:r w:rsidRPr="002735BB">
        <w:rPr>
          <w:rFonts w:ascii="Times New Roman" w:hAnsi="Times New Roman" w:cs="Times New Roman"/>
          <w:i/>
          <w:noProof/>
        </w:rPr>
        <w:t>Biophysical Journal,</w:t>
      </w:r>
      <w:r>
        <w:rPr>
          <w:rFonts w:ascii="Times New Roman" w:hAnsi="Times New Roman" w:cs="Times New Roman"/>
          <w:noProof/>
        </w:rPr>
        <w:t xml:space="preserve"> 110</w:t>
      </w:r>
      <w:r w:rsidRPr="002735BB">
        <w:rPr>
          <w:rFonts w:ascii="Times New Roman" w:hAnsi="Times New Roman" w:cs="Times New Roman"/>
          <w:b/>
          <w:noProof/>
        </w:rPr>
        <w:t>,</w:t>
      </w:r>
      <w:r>
        <w:rPr>
          <w:rFonts w:ascii="Times New Roman" w:hAnsi="Times New Roman" w:cs="Times New Roman"/>
          <w:noProof/>
        </w:rPr>
        <w:t xml:space="preserve"> p208a.</w:t>
      </w:r>
      <w:bookmarkEnd w:id="427"/>
    </w:p>
    <w:p w14:paraId="78ED7F09" w14:textId="77777777" w:rsidR="002735BB" w:rsidRDefault="002735BB" w:rsidP="002735BB">
      <w:pPr>
        <w:pStyle w:val="Body"/>
        <w:ind w:left="720" w:hanging="720"/>
        <w:rPr>
          <w:rFonts w:ascii="Times New Roman" w:hAnsi="Times New Roman" w:cs="Times New Roman"/>
          <w:noProof/>
        </w:rPr>
      </w:pPr>
      <w:bookmarkStart w:id="428" w:name="_ENREF_49"/>
      <w:r>
        <w:rPr>
          <w:rFonts w:ascii="Times New Roman" w:hAnsi="Times New Roman" w:cs="Times New Roman"/>
          <w:noProof/>
        </w:rPr>
        <w:t xml:space="preserve">ZHENG, W., BARUA, B. &amp; HITCHCOCK-DEGREGORI, S. E. 2013. Probing the flexibility of tropomyosin and its binding to filamentous actin using molecular dynamics simulations. </w:t>
      </w:r>
      <w:r w:rsidRPr="002735BB">
        <w:rPr>
          <w:rFonts w:ascii="Times New Roman" w:hAnsi="Times New Roman" w:cs="Times New Roman"/>
          <w:i/>
          <w:noProof/>
        </w:rPr>
        <w:t>Biophys J,</w:t>
      </w:r>
      <w:r>
        <w:rPr>
          <w:rFonts w:ascii="Times New Roman" w:hAnsi="Times New Roman" w:cs="Times New Roman"/>
          <w:noProof/>
        </w:rPr>
        <w:t xml:space="preserve"> 105</w:t>
      </w:r>
      <w:r w:rsidRPr="002735BB">
        <w:rPr>
          <w:rFonts w:ascii="Times New Roman" w:hAnsi="Times New Roman" w:cs="Times New Roman"/>
          <w:b/>
          <w:noProof/>
        </w:rPr>
        <w:t>,</w:t>
      </w:r>
      <w:r>
        <w:rPr>
          <w:rFonts w:ascii="Times New Roman" w:hAnsi="Times New Roman" w:cs="Times New Roman"/>
          <w:noProof/>
        </w:rPr>
        <w:t xml:space="preserve"> 1882-92.</w:t>
      </w:r>
      <w:bookmarkEnd w:id="428"/>
    </w:p>
    <w:p w14:paraId="1C22CFFC" w14:textId="77777777" w:rsidR="002735BB" w:rsidRDefault="002735BB" w:rsidP="002735BB">
      <w:pPr>
        <w:pStyle w:val="Body"/>
        <w:ind w:left="720" w:hanging="720"/>
        <w:rPr>
          <w:rFonts w:ascii="Times New Roman" w:hAnsi="Times New Roman" w:cs="Times New Roman"/>
          <w:noProof/>
        </w:rPr>
      </w:pPr>
      <w:bookmarkStart w:id="429" w:name="_ENREF_50"/>
      <w:r>
        <w:rPr>
          <w:rFonts w:ascii="Times New Roman" w:hAnsi="Times New Roman" w:cs="Times New Roman"/>
          <w:noProof/>
        </w:rPr>
        <w:t xml:space="preserve">ZHOU, Z., LI, K. L., RIECK, D., OUYANG, Y., CHANDRA, M. &amp; DONG, W. J. 2012. Structural dynamics of C-domain of cardiac troponin I protein in reconstituted thin filament. </w:t>
      </w:r>
      <w:r w:rsidRPr="002735BB">
        <w:rPr>
          <w:rFonts w:ascii="Times New Roman" w:hAnsi="Times New Roman" w:cs="Times New Roman"/>
          <w:i/>
          <w:noProof/>
        </w:rPr>
        <w:t>J Biol Chem,</w:t>
      </w:r>
      <w:r>
        <w:rPr>
          <w:rFonts w:ascii="Times New Roman" w:hAnsi="Times New Roman" w:cs="Times New Roman"/>
          <w:noProof/>
        </w:rPr>
        <w:t xml:space="preserve"> 287</w:t>
      </w:r>
      <w:r w:rsidRPr="002735BB">
        <w:rPr>
          <w:rFonts w:ascii="Times New Roman" w:hAnsi="Times New Roman" w:cs="Times New Roman"/>
          <w:b/>
          <w:noProof/>
        </w:rPr>
        <w:t>,</w:t>
      </w:r>
      <w:r>
        <w:rPr>
          <w:rFonts w:ascii="Times New Roman" w:hAnsi="Times New Roman" w:cs="Times New Roman"/>
          <w:noProof/>
        </w:rPr>
        <w:t xml:space="preserve"> 7661-74.</w:t>
      </w:r>
      <w:bookmarkEnd w:id="429"/>
    </w:p>
    <w:p w14:paraId="78F95D40" w14:textId="4A2F858A" w:rsidR="002735BB" w:rsidRDefault="002735BB" w:rsidP="002735BB">
      <w:pPr>
        <w:pStyle w:val="Body"/>
        <w:rPr>
          <w:rFonts w:ascii="Times New Roman" w:hAnsi="Times New Roman" w:cs="Times New Roman"/>
          <w:noProof/>
        </w:rPr>
      </w:pPr>
    </w:p>
    <w:p w14:paraId="6A76C53C" w14:textId="6817ED59" w:rsidR="00571946" w:rsidRPr="00571946" w:rsidRDefault="00194E23" w:rsidP="00571946">
      <w:pPr>
        <w:pStyle w:val="Body"/>
        <w:rPr>
          <w:rFonts w:ascii="Times New Roman" w:eastAsia="Times New Roman" w:hAnsi="Times New Roman" w:cs="Times New Roman"/>
          <w:b/>
        </w:rPr>
      </w:pPr>
      <w:r w:rsidRPr="00571946">
        <w:rPr>
          <w:rFonts w:ascii="Times New Roman" w:hAnsi="Times New Roman" w:cs="Times New Roman"/>
        </w:rPr>
        <w:fldChar w:fldCharType="end"/>
      </w:r>
      <w:r w:rsidR="00571946" w:rsidRPr="00571946">
        <w:rPr>
          <w:rFonts w:ascii="Times New Roman" w:eastAsia="Times New Roman" w:hAnsi="Times New Roman" w:cs="Times New Roman"/>
          <w:b/>
        </w:rPr>
        <w:t>Figure captions</w:t>
      </w:r>
    </w:p>
    <w:p w14:paraId="69798B8D" w14:textId="77777777" w:rsidR="00571946" w:rsidRPr="002B4CB8" w:rsidRDefault="00571946" w:rsidP="00571946">
      <w:pPr>
        <w:pStyle w:val="Body"/>
        <w:rPr>
          <w:rFonts w:ascii="Times New Roman" w:eastAsia="Times New Roman" w:hAnsi="Times New Roman" w:cs="Times New Roman"/>
        </w:rPr>
      </w:pPr>
    </w:p>
    <w:p w14:paraId="76EB8A9E" w14:textId="77777777" w:rsidR="00571946" w:rsidRPr="00571946" w:rsidRDefault="00571946" w:rsidP="00571946">
      <w:pPr>
        <w:pStyle w:val="Body"/>
        <w:rPr>
          <w:rFonts w:ascii="Times New Roman" w:eastAsia="Times New Roman" w:hAnsi="Times New Roman" w:cs="Times New Roman"/>
          <w:lang w:val="en-GB"/>
        </w:rPr>
      </w:pPr>
      <w:r w:rsidRPr="00B25E2F">
        <w:rPr>
          <w:rFonts w:ascii="Times New Roman" w:eastAsia="Times New Roman" w:hAnsi="Times New Roman" w:cs="Times New Roman"/>
        </w:rPr>
        <w:t xml:space="preserve">Figure </w:t>
      </w:r>
      <w:r>
        <w:rPr>
          <w:rFonts w:ascii="Times New Roman" w:eastAsia="Times New Roman" w:hAnsi="Times New Roman" w:cs="Times New Roman"/>
        </w:rPr>
        <w:t>1:</w:t>
      </w:r>
    </w:p>
    <w:p w14:paraId="4531CCE7" w14:textId="77777777" w:rsidR="00571946" w:rsidRDefault="00571946" w:rsidP="00571946">
      <w:pPr>
        <w:pStyle w:val="Body"/>
        <w:rPr>
          <w:rFonts w:ascii="Times New Roman" w:eastAsia="Times New Roman" w:hAnsi="Times New Roman" w:cs="Times New Roman"/>
        </w:rPr>
      </w:pPr>
      <w:r>
        <w:rPr>
          <w:rFonts w:ascii="Times New Roman" w:eastAsia="Times New Roman" w:hAnsi="Times New Roman" w:cs="Times New Roman"/>
        </w:rPr>
        <w:t xml:space="preserve">A) </w:t>
      </w:r>
      <w:r w:rsidRPr="00571946">
        <w:rPr>
          <w:rFonts w:ascii="Times New Roman" w:eastAsia="Times New Roman" w:hAnsi="Times New Roman" w:cs="Times New Roman"/>
        </w:rPr>
        <w:t xml:space="preserve">Ribbon diagram of troponin and its different subunits. </w:t>
      </w:r>
    </w:p>
    <w:p w14:paraId="228E9D5A" w14:textId="015C9353" w:rsidR="00571946" w:rsidRPr="00571946" w:rsidRDefault="00571946" w:rsidP="00571946">
      <w:pPr>
        <w:pStyle w:val="Body"/>
        <w:rPr>
          <w:rFonts w:ascii="Times New Roman" w:eastAsia="Times New Roman" w:hAnsi="Times New Roman" w:cs="Times New Roman"/>
          <w:lang w:val="en-GB"/>
        </w:rPr>
      </w:pPr>
      <w:r w:rsidRPr="00571946">
        <w:rPr>
          <w:rFonts w:ascii="Times New Roman" w:eastAsia="Times New Roman" w:hAnsi="Times New Roman" w:cs="Times New Roman"/>
        </w:rPr>
        <w:t xml:space="preserve">Blue represents </w:t>
      </w:r>
      <w:proofErr w:type="spellStart"/>
      <w:r w:rsidRPr="00571946">
        <w:rPr>
          <w:rFonts w:ascii="Times New Roman" w:eastAsia="Times New Roman" w:hAnsi="Times New Roman" w:cs="Times New Roman"/>
        </w:rPr>
        <w:t>TnC</w:t>
      </w:r>
      <w:proofErr w:type="spellEnd"/>
      <w:ins w:id="430" w:author="Mary Papadaki" w:date="2016-08-25T21:33:00Z">
        <w:r w:rsidR="009D235D">
          <w:rPr>
            <w:rFonts w:ascii="Times New Roman" w:eastAsia="Times New Roman" w:hAnsi="Times New Roman" w:cs="Times New Roman"/>
          </w:rPr>
          <w:t xml:space="preserve"> (</w:t>
        </w:r>
      </w:ins>
      <w:ins w:id="431" w:author="Mary Papadaki" w:date="2016-08-25T21:35:00Z">
        <w:r w:rsidR="00756EBA">
          <w:rPr>
            <w:rFonts w:ascii="Times New Roman" w:eastAsia="Times New Roman" w:hAnsi="Times New Roman" w:cs="Times New Roman"/>
          </w:rPr>
          <w:t>1-161)</w:t>
        </w:r>
      </w:ins>
      <w:r w:rsidRPr="00571946">
        <w:rPr>
          <w:rFonts w:ascii="Times New Roman" w:eastAsia="Times New Roman" w:hAnsi="Times New Roman" w:cs="Times New Roman"/>
        </w:rPr>
        <w:t xml:space="preserve">, red represents TnI </w:t>
      </w:r>
      <w:ins w:id="432" w:author="Mary Papadaki" w:date="2016-08-25T21:35:00Z">
        <w:r w:rsidR="00756EBA">
          <w:rPr>
            <w:rFonts w:ascii="Times New Roman" w:eastAsia="Times New Roman" w:hAnsi="Times New Roman" w:cs="Times New Roman"/>
          </w:rPr>
          <w:t xml:space="preserve">(1-171) </w:t>
        </w:r>
      </w:ins>
      <w:r w:rsidRPr="00571946">
        <w:rPr>
          <w:rFonts w:ascii="Times New Roman" w:eastAsia="Times New Roman" w:hAnsi="Times New Roman" w:cs="Times New Roman"/>
        </w:rPr>
        <w:t xml:space="preserve">and green represents </w:t>
      </w:r>
      <w:proofErr w:type="spellStart"/>
      <w:r w:rsidRPr="00571946">
        <w:rPr>
          <w:rFonts w:ascii="Times New Roman" w:eastAsia="Times New Roman" w:hAnsi="Times New Roman" w:cs="Times New Roman"/>
        </w:rPr>
        <w:t>TnT</w:t>
      </w:r>
      <w:proofErr w:type="spellEnd"/>
      <w:ins w:id="433" w:author="Mary Papadaki" w:date="2016-08-25T21:36:00Z">
        <w:r w:rsidR="00756EBA">
          <w:rPr>
            <w:rFonts w:ascii="Times New Roman" w:eastAsia="Times New Roman" w:hAnsi="Times New Roman" w:cs="Times New Roman"/>
          </w:rPr>
          <w:t xml:space="preserve"> (212-298)</w:t>
        </w:r>
      </w:ins>
      <w:r w:rsidRPr="00571946">
        <w:rPr>
          <w:rFonts w:ascii="Times New Roman" w:eastAsia="Times New Roman" w:hAnsi="Times New Roman" w:cs="Times New Roman"/>
        </w:rPr>
        <w:t xml:space="preserve">. </w:t>
      </w:r>
      <w:proofErr w:type="gramStart"/>
      <w:r w:rsidRPr="00571946">
        <w:rPr>
          <w:rFonts w:ascii="Times New Roman" w:eastAsia="Times New Roman" w:hAnsi="Times New Roman" w:cs="Times New Roman"/>
        </w:rPr>
        <w:t>Catalytic and structural Ca</w:t>
      </w:r>
      <w:r w:rsidRPr="00571946">
        <w:rPr>
          <w:rFonts w:ascii="Times New Roman" w:eastAsia="Times New Roman" w:hAnsi="Times New Roman" w:cs="Times New Roman"/>
          <w:vertAlign w:val="superscript"/>
        </w:rPr>
        <w:t>2+</w:t>
      </w:r>
      <w:r w:rsidRPr="00571946">
        <w:rPr>
          <w:rFonts w:ascii="Times New Roman" w:eastAsia="Times New Roman" w:hAnsi="Times New Roman" w:cs="Times New Roman"/>
        </w:rPr>
        <w:t xml:space="preserve"> are</w:t>
      </w:r>
      <w:r>
        <w:rPr>
          <w:rFonts w:ascii="Times New Roman" w:eastAsia="Times New Roman" w:hAnsi="Times New Roman" w:cs="Times New Roman"/>
          <w:lang w:val="en-GB"/>
        </w:rPr>
        <w:t xml:space="preserve"> </w:t>
      </w:r>
      <w:r w:rsidRPr="00571946">
        <w:rPr>
          <w:rFonts w:ascii="Times New Roman" w:eastAsia="Times New Roman" w:hAnsi="Times New Roman" w:cs="Times New Roman"/>
        </w:rPr>
        <w:t>shown, and also the inhibitor</w:t>
      </w:r>
      <w:r>
        <w:rPr>
          <w:rFonts w:ascii="Times New Roman" w:eastAsia="Times New Roman" w:hAnsi="Times New Roman" w:cs="Times New Roman"/>
        </w:rPr>
        <w:t>y and the switch peptide of TnI.</w:t>
      </w:r>
      <w:proofErr w:type="gramEnd"/>
    </w:p>
    <w:p w14:paraId="54373A98" w14:textId="3DB9D024" w:rsidR="00571946" w:rsidRPr="00571946" w:rsidRDefault="00571946" w:rsidP="00571946">
      <w:pPr>
        <w:pStyle w:val="Body"/>
        <w:rPr>
          <w:rFonts w:ascii="Times New Roman" w:eastAsia="Times New Roman" w:hAnsi="Times New Roman" w:cs="Times New Roman"/>
        </w:rPr>
      </w:pPr>
      <w:r w:rsidRPr="00571946">
        <w:rPr>
          <w:rFonts w:ascii="Times New Roman" w:eastAsia="Times New Roman" w:hAnsi="Times New Roman" w:cs="Times New Roman"/>
        </w:rPr>
        <w:lastRenderedPageBreak/>
        <w:t>B)</w:t>
      </w:r>
      <w:r>
        <w:rPr>
          <w:rFonts w:ascii="Times New Roman" w:eastAsia="Times New Roman" w:hAnsi="Times New Roman" w:cs="Times New Roman"/>
        </w:rPr>
        <w:t xml:space="preserve"> Snapshot of troponin MD simulation, showing </w:t>
      </w:r>
      <w:r w:rsidRPr="00B25E2F">
        <w:rPr>
          <w:rFonts w:ascii="Times New Roman" w:eastAsia="Times New Roman" w:hAnsi="Times New Roman" w:cs="Times New Roman"/>
        </w:rPr>
        <w:t>t</w:t>
      </w:r>
      <w:r w:rsidRPr="00571946">
        <w:rPr>
          <w:rFonts w:ascii="Times New Roman" w:eastAsia="Times New Roman" w:hAnsi="Times New Roman" w:cs="Times New Roman"/>
        </w:rPr>
        <w:t>roponin surface rendering in a water molecule box</w:t>
      </w:r>
      <w:r>
        <w:rPr>
          <w:rFonts w:ascii="Times New Roman" w:eastAsia="Times New Roman" w:hAnsi="Times New Roman" w:cs="Times New Roman"/>
        </w:rPr>
        <w:t xml:space="preserve"> including the solvents</w:t>
      </w:r>
      <w:r w:rsidRPr="00571946">
        <w:rPr>
          <w:rFonts w:ascii="Times New Roman" w:eastAsia="Times New Roman" w:hAnsi="Times New Roman" w:cs="Times New Roman"/>
        </w:rPr>
        <w:t xml:space="preserve">. </w:t>
      </w:r>
      <w:ins w:id="434" w:author="Mary Papadaki" w:date="2016-08-25T21:36:00Z">
        <w:r w:rsidR="00756EBA" w:rsidRPr="00571946">
          <w:rPr>
            <w:rFonts w:ascii="Times New Roman" w:eastAsia="Times New Roman" w:hAnsi="Times New Roman" w:cs="Times New Roman"/>
          </w:rPr>
          <w:t xml:space="preserve">Blue represents </w:t>
        </w:r>
        <w:proofErr w:type="spellStart"/>
        <w:r w:rsidR="00756EBA" w:rsidRPr="00571946">
          <w:rPr>
            <w:rFonts w:ascii="Times New Roman" w:eastAsia="Times New Roman" w:hAnsi="Times New Roman" w:cs="Times New Roman"/>
          </w:rPr>
          <w:t>TnC</w:t>
        </w:r>
        <w:proofErr w:type="spellEnd"/>
        <w:r w:rsidR="00756EBA">
          <w:rPr>
            <w:rFonts w:ascii="Times New Roman" w:eastAsia="Times New Roman" w:hAnsi="Times New Roman" w:cs="Times New Roman"/>
          </w:rPr>
          <w:t xml:space="preserve"> (1-161)</w:t>
        </w:r>
        <w:r w:rsidR="00756EBA" w:rsidRPr="00571946">
          <w:rPr>
            <w:rFonts w:ascii="Times New Roman" w:eastAsia="Times New Roman" w:hAnsi="Times New Roman" w:cs="Times New Roman"/>
          </w:rPr>
          <w:t xml:space="preserve">, red represents TnI </w:t>
        </w:r>
        <w:r w:rsidR="00756EBA">
          <w:rPr>
            <w:rFonts w:ascii="Times New Roman" w:eastAsia="Times New Roman" w:hAnsi="Times New Roman" w:cs="Times New Roman"/>
          </w:rPr>
          <w:t xml:space="preserve">(1-171) </w:t>
        </w:r>
        <w:r w:rsidR="00756EBA" w:rsidRPr="00571946">
          <w:rPr>
            <w:rFonts w:ascii="Times New Roman" w:eastAsia="Times New Roman" w:hAnsi="Times New Roman" w:cs="Times New Roman"/>
          </w:rPr>
          <w:t xml:space="preserve">and green represents </w:t>
        </w:r>
        <w:proofErr w:type="spellStart"/>
        <w:r w:rsidR="00756EBA" w:rsidRPr="00571946">
          <w:rPr>
            <w:rFonts w:ascii="Times New Roman" w:eastAsia="Times New Roman" w:hAnsi="Times New Roman" w:cs="Times New Roman"/>
          </w:rPr>
          <w:t>TnT</w:t>
        </w:r>
        <w:proofErr w:type="spellEnd"/>
        <w:r w:rsidR="00756EBA">
          <w:rPr>
            <w:rFonts w:ascii="Times New Roman" w:eastAsia="Times New Roman" w:hAnsi="Times New Roman" w:cs="Times New Roman"/>
          </w:rPr>
          <w:t xml:space="preserve"> (212-298). </w:t>
        </w:r>
      </w:ins>
      <w:r w:rsidRPr="00571946">
        <w:rPr>
          <w:rFonts w:ascii="Times New Roman" w:eastAsia="Times New Roman" w:hAnsi="Times New Roman" w:cs="Times New Roman"/>
        </w:rPr>
        <w:t xml:space="preserve">Images were kindly provided by </w:t>
      </w:r>
      <w:proofErr w:type="spellStart"/>
      <w:r w:rsidRPr="00571946">
        <w:rPr>
          <w:rFonts w:ascii="Times New Roman" w:eastAsia="Times New Roman" w:hAnsi="Times New Roman" w:cs="Times New Roman"/>
        </w:rPr>
        <w:t>Mr</w:t>
      </w:r>
      <w:proofErr w:type="spellEnd"/>
    </w:p>
    <w:p w14:paraId="65CFBC32" w14:textId="646BFD0C" w:rsidR="00571946" w:rsidRPr="00571946" w:rsidRDefault="00571946" w:rsidP="00571946">
      <w:pPr>
        <w:pStyle w:val="Body"/>
        <w:rPr>
          <w:rFonts w:ascii="Times New Roman" w:eastAsia="Times New Roman" w:hAnsi="Times New Roman" w:cs="Times New Roman"/>
          <w:lang w:val="en-GB"/>
        </w:rPr>
      </w:pPr>
      <w:r w:rsidRPr="00571946">
        <w:rPr>
          <w:rFonts w:ascii="Times New Roman" w:eastAsia="Times New Roman" w:hAnsi="Times New Roman" w:cs="Times New Roman"/>
        </w:rPr>
        <w:t xml:space="preserve">Juan </w:t>
      </w:r>
      <w:proofErr w:type="spellStart"/>
      <w:r w:rsidRPr="00571946">
        <w:rPr>
          <w:rFonts w:ascii="Times New Roman" w:eastAsia="Times New Roman" w:hAnsi="Times New Roman" w:cs="Times New Roman"/>
        </w:rPr>
        <w:t>Eiros</w:t>
      </w:r>
      <w:proofErr w:type="spellEnd"/>
      <w:r w:rsidRPr="00571946">
        <w:rPr>
          <w:rFonts w:ascii="Times New Roman" w:eastAsia="Times New Roman" w:hAnsi="Times New Roman" w:cs="Times New Roman"/>
        </w:rPr>
        <w:t xml:space="preserve"> Zamora</w:t>
      </w:r>
      <w:ins w:id="435" w:author="Mary Papadaki" w:date="2016-08-29T12:17:00Z">
        <w:r w:rsidR="006D3D60">
          <w:rPr>
            <w:rFonts w:ascii="Times New Roman" w:eastAsia="Times New Roman" w:hAnsi="Times New Roman" w:cs="Times New Roman"/>
          </w:rPr>
          <w:t xml:space="preserve"> </w:t>
        </w:r>
      </w:ins>
      <w:r w:rsidR="006D3D60">
        <w:rPr>
          <w:rFonts w:ascii="Times New Roman" w:eastAsia="Times New Roman" w:hAnsi="Times New Roman" w:cs="Times New Roman"/>
        </w:rPr>
        <w:fldChar w:fldCharType="begin"/>
      </w:r>
      <w:r w:rsidR="006D3D60">
        <w:rPr>
          <w:rFonts w:ascii="Times New Roman" w:eastAsia="Times New Roman" w:hAnsi="Times New Roman" w:cs="Times New Roman"/>
        </w:rPr>
        <w:instrText xml:space="preserve"> ADDIN EN.CITE &lt;EndNote&gt;&lt;Cite&gt;&lt;Author&gt;Zamora&lt;/Author&gt;&lt;Year&gt;2016&lt;/Year&gt;&lt;RecNum&gt;4813&lt;/RecNum&gt;&lt;DisplayText&gt;(Zamora et al., 2016)&lt;/DisplayText&gt;&lt;record&gt;&lt;rec-number&gt;4813&lt;/rec-number&gt;&lt;foreign-keys&gt;&lt;key app="EN" db-id="2s0zpdssx9zsdpea0ra5wedywrp9w9tw5vpp"&gt;4813&lt;/key&gt;&lt;/foreign-keys&gt;&lt;ref-type name="Journal Article"&gt;17&lt;/ref-type&gt;&lt;contributors&gt;&lt;authors&gt;&lt;author&gt;Zamora, J. E.&lt;/author&gt;&lt;author&gt;Papadaki, M.&lt;/author&gt;&lt;author&gt;Messer, A. E.&lt;/author&gt;&lt;author&gt;Marston, S. B.&lt;/author&gt;&lt;author&gt;Gould, I. R.&lt;/author&gt;&lt;/authors&gt;&lt;/contributors&gt;&lt;auth-address&gt;Department of Chemistry, Institute of Chemical Biology, Imperial College London, SW7 2AZ, UK. i.gould@imperial.ac.uk.&amp;#xD;National Heart &amp;amp; Lung Institute, Myocardial Function Section, Imperial College London, W12 0NN, UK.&lt;/auth-address&gt;&lt;titles&gt;&lt;title&gt;Troponin structure: its modulation by Ca(2+) and phosphorylation studied by molecular dynamics simulations&lt;/title&gt;&lt;secondary-title&gt;Phys Chem Chem Phys&lt;/secondary-title&gt;&lt;alt-title&gt;Physical chemistry chemical physics : PCCP&lt;/alt-title&gt;&lt;/titles&gt;&lt;periodical&gt;&lt;full-title&gt;Phys Chem Chem Phys&lt;/full-title&gt;&lt;abbr-1&gt;Physical chemistry chemical physics : PCCP&lt;/abbr-1&gt;&lt;/periodical&gt;&lt;alt-periodical&gt;&lt;full-title&gt;Phys Chem Chem Phys&lt;/full-title&gt;&lt;abbr-1&gt;Physical chemistry chemical physics : PCCP&lt;/abbr-1&gt;&lt;/alt-periodical&gt;&lt;pages&gt;20691-707&lt;/pages&gt;&lt;volume&gt;18&lt;/volume&gt;&lt;number&gt;30&lt;/number&gt;&lt;dates&gt;&lt;year&gt;2016&lt;/year&gt;&lt;pub-dates&gt;&lt;date&gt;Jul 27&lt;/date&gt;&lt;/pub-dates&gt;&lt;/dates&gt;&lt;isbn&gt;1463-9084 (Electronic)&amp;#xD;1463-9076 (Linking)&lt;/isbn&gt;&lt;accession-num&gt;27412261&lt;/accession-num&gt;&lt;urls&gt;&lt;related-urls&gt;&lt;url&gt;http://www.ncbi.nlm.nih.gov/pubmed/27412261&lt;/url&gt;&lt;/related-urls&gt;&lt;/urls&gt;&lt;electronic-resource-num&gt;10.1039/c6cp02610a&lt;/electronic-resource-num&gt;&lt;/record&gt;&lt;/Cite&gt;&lt;/EndNote&gt;</w:instrText>
      </w:r>
      <w:r w:rsidR="006D3D60">
        <w:rPr>
          <w:rFonts w:ascii="Times New Roman" w:eastAsia="Times New Roman" w:hAnsi="Times New Roman" w:cs="Times New Roman"/>
        </w:rPr>
        <w:fldChar w:fldCharType="separate"/>
      </w:r>
      <w:r w:rsidR="006D3D60">
        <w:rPr>
          <w:rFonts w:ascii="Times New Roman" w:eastAsia="Times New Roman" w:hAnsi="Times New Roman" w:cs="Times New Roman"/>
          <w:noProof/>
        </w:rPr>
        <w:t>(</w:t>
      </w:r>
      <w:hyperlink w:anchor="_ENREF_47" w:tooltip="Zamora, 2016 #4813" w:history="1">
        <w:r w:rsidR="002735BB">
          <w:rPr>
            <w:rFonts w:ascii="Times New Roman" w:eastAsia="Times New Roman" w:hAnsi="Times New Roman" w:cs="Times New Roman"/>
            <w:noProof/>
          </w:rPr>
          <w:t>Zamora et al., 2016</w:t>
        </w:r>
      </w:hyperlink>
      <w:r w:rsidR="006D3D60">
        <w:rPr>
          <w:rFonts w:ascii="Times New Roman" w:eastAsia="Times New Roman" w:hAnsi="Times New Roman" w:cs="Times New Roman"/>
          <w:noProof/>
        </w:rPr>
        <w:t>)</w:t>
      </w:r>
      <w:r w:rsidR="006D3D60">
        <w:rPr>
          <w:rFonts w:ascii="Times New Roman" w:eastAsia="Times New Roman" w:hAnsi="Times New Roman" w:cs="Times New Roman"/>
        </w:rPr>
        <w:fldChar w:fldCharType="end"/>
      </w:r>
      <w:r w:rsidRPr="00571946">
        <w:rPr>
          <w:rFonts w:ascii="Times New Roman" w:eastAsia="Times New Roman" w:hAnsi="Times New Roman" w:cs="Times New Roman"/>
        </w:rPr>
        <w:t>.</w:t>
      </w:r>
      <w:ins w:id="436" w:author="Mary Papadaki" w:date="2016-08-25T21:41:00Z">
        <w:r w:rsidR="00756EBA">
          <w:rPr>
            <w:rFonts w:ascii="Times New Roman" w:eastAsia="Times New Roman" w:hAnsi="Times New Roman" w:cs="Times New Roman"/>
          </w:rPr>
          <w:t xml:space="preserve"> </w:t>
        </w:r>
      </w:ins>
    </w:p>
    <w:p w14:paraId="6D73C857" w14:textId="77777777" w:rsidR="00571946" w:rsidRPr="002B4CB8" w:rsidRDefault="00571946" w:rsidP="00571946">
      <w:pPr>
        <w:pStyle w:val="Body"/>
        <w:rPr>
          <w:rFonts w:ascii="Times New Roman" w:eastAsia="Times New Roman" w:hAnsi="Times New Roman" w:cs="Times New Roman"/>
        </w:rPr>
      </w:pPr>
    </w:p>
    <w:p w14:paraId="0DD9AD51" w14:textId="77777777" w:rsidR="00571946" w:rsidRDefault="00571946" w:rsidP="00571946">
      <w:pPr>
        <w:pStyle w:val="Body"/>
        <w:rPr>
          <w:rFonts w:ascii="Times New Roman" w:eastAsia="Times New Roman" w:hAnsi="Times New Roman" w:cs="Times New Roman"/>
        </w:rPr>
      </w:pPr>
      <w:r w:rsidRPr="00571946">
        <w:rPr>
          <w:rFonts w:ascii="Times New Roman" w:eastAsia="Times New Roman" w:hAnsi="Times New Roman" w:cs="Times New Roman"/>
        </w:rPr>
        <w:t xml:space="preserve">Figure 2: Troponin rendering onto the thin filament. </w:t>
      </w:r>
    </w:p>
    <w:p w14:paraId="72DAABB4" w14:textId="191A2035" w:rsidR="00571946" w:rsidRPr="00571946" w:rsidRDefault="00571946" w:rsidP="00571946">
      <w:pPr>
        <w:pStyle w:val="Body"/>
        <w:rPr>
          <w:rFonts w:ascii="Times New Roman" w:eastAsia="Times New Roman" w:hAnsi="Times New Roman" w:cs="Times New Roman"/>
        </w:rPr>
      </w:pPr>
      <w:r w:rsidRPr="00571946">
        <w:rPr>
          <w:rFonts w:ascii="Times New Roman" w:eastAsia="Times New Roman" w:hAnsi="Times New Roman" w:cs="Times New Roman"/>
        </w:rPr>
        <w:t>Thin filament is represented by two coiled coil tropomyosin monomers shown in cyan and blue decorated by actin monomers shown in ribbon view in magenta. Troponin’s electron density as determined</w:t>
      </w:r>
      <w:r>
        <w:rPr>
          <w:rFonts w:ascii="Times New Roman" w:eastAsia="Times New Roman" w:hAnsi="Times New Roman" w:cs="Times New Roman"/>
        </w:rPr>
        <w:t xml:space="preserve"> by 3D reconstruction from </w:t>
      </w:r>
      <w:proofErr w:type="spellStart"/>
      <w:r>
        <w:rPr>
          <w:rFonts w:ascii="Times New Roman" w:eastAsia="Times New Roman" w:hAnsi="Times New Roman" w:cs="Times New Roman"/>
        </w:rPr>
        <w:t>cryo</w:t>
      </w:r>
      <w:proofErr w:type="spellEnd"/>
      <w:r>
        <w:rPr>
          <w:rFonts w:ascii="Times New Roman" w:eastAsia="Times New Roman" w:hAnsi="Times New Roman" w:cs="Times New Roman"/>
        </w:rPr>
        <w:t>-</w:t>
      </w:r>
      <w:r w:rsidRPr="00571946">
        <w:rPr>
          <w:rFonts w:ascii="Times New Roman" w:eastAsia="Times New Roman" w:hAnsi="Times New Roman" w:cs="Times New Roman"/>
        </w:rPr>
        <w:t xml:space="preserve">EM is represented in golden. </w:t>
      </w:r>
      <w:r>
        <w:rPr>
          <w:rFonts w:ascii="Times New Roman" w:eastAsia="Times New Roman" w:hAnsi="Times New Roman" w:cs="Times New Roman"/>
        </w:rPr>
        <w:t xml:space="preserve">The image was kindly supplied by </w:t>
      </w:r>
      <w:proofErr w:type="spellStart"/>
      <w:r>
        <w:rPr>
          <w:rFonts w:ascii="Times New Roman" w:eastAsia="Times New Roman" w:hAnsi="Times New Roman" w:cs="Times New Roman"/>
        </w:rPr>
        <w:t>Dr</w:t>
      </w:r>
      <w:proofErr w:type="spellEnd"/>
      <w:r>
        <w:rPr>
          <w:rFonts w:ascii="Times New Roman" w:eastAsia="Times New Roman" w:hAnsi="Times New Roman" w:cs="Times New Roman"/>
        </w:rPr>
        <w:t xml:space="preserve"> William Lehman (Boston University, MA, USA). </w:t>
      </w:r>
      <w:r w:rsidRPr="00571946">
        <w:rPr>
          <w:rFonts w:ascii="Times New Roman" w:eastAsia="Times New Roman" w:hAnsi="Times New Roman" w:cs="Times New Roman"/>
        </w:rPr>
        <w:t xml:space="preserve">Two troponin monomers are shown as they are predicted to be located on the thin filament and the different regulatory regions are indicated. Green arrow: N terminus of </w:t>
      </w:r>
      <w:proofErr w:type="spellStart"/>
      <w:r w:rsidRPr="00571946">
        <w:rPr>
          <w:rFonts w:ascii="Times New Roman" w:eastAsia="Times New Roman" w:hAnsi="Times New Roman" w:cs="Times New Roman"/>
        </w:rPr>
        <w:t>TnT</w:t>
      </w:r>
      <w:proofErr w:type="spellEnd"/>
      <w:r w:rsidRPr="00571946">
        <w:rPr>
          <w:rFonts w:ascii="Times New Roman" w:eastAsia="Times New Roman" w:hAnsi="Times New Roman" w:cs="Times New Roman"/>
        </w:rPr>
        <w:t>, light blue arrow: C terminus of TnI</w:t>
      </w:r>
      <w:ins w:id="437" w:author="Mary Papadaki" w:date="2016-08-25T21:39:00Z">
        <w:r w:rsidR="00756EBA">
          <w:rPr>
            <w:rFonts w:ascii="Times New Roman" w:eastAsia="Times New Roman" w:hAnsi="Times New Roman" w:cs="Times New Roman"/>
          </w:rPr>
          <w:t xml:space="preserve"> (dynamic region)</w:t>
        </w:r>
      </w:ins>
      <w:r w:rsidRPr="00571946">
        <w:rPr>
          <w:rFonts w:ascii="Times New Roman" w:eastAsia="Times New Roman" w:hAnsi="Times New Roman" w:cs="Times New Roman"/>
        </w:rPr>
        <w:t>, dark blue line: N terminal extension of TnI</w:t>
      </w:r>
      <w:ins w:id="438" w:author="Mary Papadaki" w:date="2016-08-25T21:39:00Z">
        <w:r w:rsidR="00756EBA">
          <w:rPr>
            <w:rFonts w:ascii="Times New Roman" w:eastAsia="Times New Roman" w:hAnsi="Times New Roman" w:cs="Times New Roman"/>
          </w:rPr>
          <w:t xml:space="preserve"> (dynamic region)</w:t>
        </w:r>
      </w:ins>
      <w:r w:rsidRPr="00571946">
        <w:rPr>
          <w:rFonts w:ascii="Times New Roman" w:eastAsia="Times New Roman" w:hAnsi="Times New Roman" w:cs="Times New Roman"/>
        </w:rPr>
        <w:t xml:space="preserve">, Orange circle: N terminal domain of </w:t>
      </w:r>
      <w:proofErr w:type="spellStart"/>
      <w:r w:rsidRPr="00571946">
        <w:rPr>
          <w:rFonts w:ascii="Times New Roman" w:eastAsia="Times New Roman" w:hAnsi="Times New Roman" w:cs="Times New Roman"/>
        </w:rPr>
        <w:t>TnC</w:t>
      </w:r>
      <w:proofErr w:type="spellEnd"/>
      <w:r w:rsidRPr="00571946">
        <w:rPr>
          <w:rFonts w:ascii="Times New Roman" w:eastAsia="Times New Roman" w:hAnsi="Times New Roman" w:cs="Times New Roman"/>
        </w:rPr>
        <w:t xml:space="preserve">, Red circle: C terminal domain of </w:t>
      </w:r>
      <w:proofErr w:type="spellStart"/>
      <w:r w:rsidRPr="00571946">
        <w:rPr>
          <w:rFonts w:ascii="Times New Roman" w:eastAsia="Times New Roman" w:hAnsi="Times New Roman" w:cs="Times New Roman"/>
        </w:rPr>
        <w:t>TnC</w:t>
      </w:r>
      <w:proofErr w:type="spellEnd"/>
      <w:r w:rsidRPr="00571946">
        <w:rPr>
          <w:rFonts w:ascii="Times New Roman" w:eastAsia="Times New Roman" w:hAnsi="Times New Roman" w:cs="Times New Roman"/>
        </w:rPr>
        <w:t xml:space="preserve">. </w:t>
      </w:r>
    </w:p>
    <w:p w14:paraId="452601C2" w14:textId="0A072C9C" w:rsidR="00AB6258" w:rsidRDefault="00AB6258">
      <w:pPr>
        <w:pStyle w:val="Body"/>
        <w:ind w:left="720" w:hanging="720"/>
      </w:pPr>
    </w:p>
    <w:sectPr w:rsidR="00AB6258" w:rsidSect="00A6007A">
      <w:headerReference w:type="default" r:id="rId13"/>
      <w:footerReference w:type="default" r:id="rId14"/>
      <w:pgSz w:w="11900" w:h="16840"/>
      <w:pgMar w:top="1440" w:right="1440" w:bottom="1440" w:left="1440" w:header="708" w:footer="708" w:gutter="0"/>
      <w:lnNumType w:countBy="1" w:restart="continuous"/>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24" w:author="Mary Papadaki" w:date="2016-08-23T19:03:00Z" w:initials="MP">
    <w:p w14:paraId="7E14FF2E" w14:textId="0E65D49D" w:rsidR="002165CB" w:rsidRDefault="002165CB">
      <w:pPr>
        <w:pStyle w:val="CommentText"/>
      </w:pPr>
      <w:r>
        <w:rPr>
          <w:rStyle w:val="CommentReference"/>
        </w:rPr>
        <w:annotationRef/>
      </w:r>
      <w:r>
        <w:t>Reviewer 2</w:t>
      </w:r>
    </w:p>
  </w:comment>
  <w:comment w:id="239" w:author="Papadaki, Maria" w:date="2016-08-22T16:42:00Z" w:initials="PM">
    <w:p w14:paraId="2DF304E6" w14:textId="3E5316B5" w:rsidR="002165CB" w:rsidRDefault="002165CB">
      <w:pPr>
        <w:pStyle w:val="CommentText"/>
      </w:pPr>
      <w:r>
        <w:rPr>
          <w:rStyle w:val="CommentReference"/>
        </w:rPr>
        <w:annotationRef/>
      </w:r>
      <w:r>
        <w:t>Reviewer 1</w:t>
      </w:r>
    </w:p>
  </w:comment>
  <w:comment w:id="285" w:author="Papadaki, Maria" w:date="2016-08-22T16:21:00Z" w:initials="PM">
    <w:p w14:paraId="2C9754B9" w14:textId="7616B557" w:rsidR="002165CB" w:rsidRDefault="002165CB">
      <w:pPr>
        <w:pStyle w:val="CommentText"/>
      </w:pPr>
      <w:r>
        <w:rPr>
          <w:rStyle w:val="CommentReference"/>
        </w:rPr>
        <w:annotationRef/>
      </w:r>
      <w:r>
        <w:t xml:space="preserve">Reviewer 1 </w:t>
      </w:r>
    </w:p>
  </w:comment>
  <w:comment w:id="316" w:author="Mary Papadaki" w:date="2016-08-25T18:27:00Z" w:initials="MP">
    <w:p w14:paraId="19E374AA" w14:textId="4F112402" w:rsidR="002165CB" w:rsidRDefault="002165CB">
      <w:pPr>
        <w:pStyle w:val="CommentText"/>
      </w:pPr>
      <w:r>
        <w:rPr>
          <w:rStyle w:val="CommentReference"/>
        </w:rPr>
        <w:annotationRef/>
      </w:r>
      <w:r>
        <w:t xml:space="preserve">I deleted this. If they want to know more about the </w:t>
      </w:r>
      <w:proofErr w:type="spellStart"/>
      <w:r>
        <w:t>tnt</w:t>
      </w:r>
      <w:proofErr w:type="spellEnd"/>
      <w:r>
        <w:t xml:space="preserve"> they should read the paper!!! </w:t>
      </w:r>
    </w:p>
  </w:comment>
  <w:comment w:id="325" w:author="Papadaki, Maria" w:date="2016-08-22T16:22:00Z" w:initials="PM">
    <w:p w14:paraId="0701ED47" w14:textId="0F2335B7" w:rsidR="002165CB" w:rsidRDefault="002165CB">
      <w:pPr>
        <w:pStyle w:val="CommentText"/>
      </w:pPr>
      <w:r>
        <w:rPr>
          <w:rStyle w:val="CommentReference"/>
        </w:rPr>
        <w:annotationRef/>
      </w:r>
      <w:r>
        <w:t>Reviewer 1: should I say something extra?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F304E6" w15:done="0"/>
  <w15:commentEx w15:paraId="2C9754B9" w15:done="0"/>
  <w15:commentEx w15:paraId="0701ED4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D24FD" w14:textId="77777777" w:rsidR="002165CB" w:rsidRDefault="002165CB">
      <w:r>
        <w:separator/>
      </w:r>
    </w:p>
  </w:endnote>
  <w:endnote w:type="continuationSeparator" w:id="0">
    <w:p w14:paraId="2BCC0DA3" w14:textId="77777777" w:rsidR="002165CB" w:rsidRDefault="00216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79AFC" w14:textId="77777777" w:rsidR="002165CB" w:rsidRDefault="002165CB">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EBD7B" w14:textId="77777777" w:rsidR="002165CB" w:rsidRDefault="002165CB">
      <w:r>
        <w:separator/>
      </w:r>
    </w:p>
  </w:footnote>
  <w:footnote w:type="continuationSeparator" w:id="0">
    <w:p w14:paraId="7F5CC972" w14:textId="77777777" w:rsidR="002165CB" w:rsidRDefault="002165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D07CC" w14:textId="77777777" w:rsidR="002165CB" w:rsidRDefault="002165CB">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A6456"/>
    <w:multiLevelType w:val="hybridMultilevel"/>
    <w:tmpl w:val="AD9E0C20"/>
    <w:lvl w:ilvl="0" w:tplc="CE4A6B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C44A93"/>
    <w:multiLevelType w:val="hybridMultilevel"/>
    <w:tmpl w:val="2E9ECE54"/>
    <w:lvl w:ilvl="0" w:tplc="E8523D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BA5BB9"/>
    <w:multiLevelType w:val="hybridMultilevel"/>
    <w:tmpl w:val="90B60334"/>
    <w:lvl w:ilvl="0" w:tplc="A21472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DA58F2"/>
    <w:multiLevelType w:val="hybridMultilevel"/>
    <w:tmpl w:val="1BD06BDE"/>
    <w:lvl w:ilvl="0" w:tplc="8EB893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padaki, Maria">
    <w15:presenceInfo w15:providerId="AD" w15:userId="S-1-5-21-3588597532-3196273806-102402428-6531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s0zpdssx9zsdpea0ra5wedywrp9w9tw5vpp&quot;&gt;Marston2011dropbox-Saved Judy Copy2 (Steven Marston&amp;apos;s conflicted copy 2013-05-17)&lt;record-ids&gt;&lt;item&gt;923&lt;/item&gt;&lt;item&gt;1540&lt;/item&gt;&lt;item&gt;2021&lt;/item&gt;&lt;item&gt;2376&lt;/item&gt;&lt;item&gt;2567&lt;/item&gt;&lt;item&gt;2907&lt;/item&gt;&lt;item&gt;3900&lt;/item&gt;&lt;item&gt;3991&lt;/item&gt;&lt;item&gt;4113&lt;/item&gt;&lt;item&gt;4234&lt;/item&gt;&lt;item&gt;4253&lt;/item&gt;&lt;item&gt;4269&lt;/item&gt;&lt;item&gt;4274&lt;/item&gt;&lt;item&gt;4595&lt;/item&gt;&lt;item&gt;4712&lt;/item&gt;&lt;item&gt;4713&lt;/item&gt;&lt;item&gt;4747&lt;/item&gt;&lt;item&gt;4758&lt;/item&gt;&lt;item&gt;4760&lt;/item&gt;&lt;item&gt;4761&lt;/item&gt;&lt;item&gt;4762&lt;/item&gt;&lt;item&gt;4763&lt;/item&gt;&lt;item&gt;4764&lt;/item&gt;&lt;item&gt;4765&lt;/item&gt;&lt;item&gt;4766&lt;/item&gt;&lt;item&gt;4767&lt;/item&gt;&lt;item&gt;4768&lt;/item&gt;&lt;item&gt;4769&lt;/item&gt;&lt;item&gt;4770&lt;/item&gt;&lt;item&gt;4771&lt;/item&gt;&lt;item&gt;4772&lt;/item&gt;&lt;item&gt;4773&lt;/item&gt;&lt;item&gt;4775&lt;/item&gt;&lt;item&gt;4776&lt;/item&gt;&lt;item&gt;4777&lt;/item&gt;&lt;item&gt;4779&lt;/item&gt;&lt;item&gt;4780&lt;/item&gt;&lt;item&gt;4781&lt;/item&gt;&lt;item&gt;4782&lt;/item&gt;&lt;item&gt;4783&lt;/item&gt;&lt;item&gt;4785&lt;/item&gt;&lt;item&gt;4806&lt;/item&gt;&lt;item&gt;4807&lt;/item&gt;&lt;item&gt;4808&lt;/item&gt;&lt;item&gt;4810&lt;/item&gt;&lt;item&gt;4811&lt;/item&gt;&lt;item&gt;4812&lt;/item&gt;&lt;item&gt;4813&lt;/item&gt;&lt;item&gt;4814&lt;/item&gt;&lt;item&gt;4815&lt;/item&gt;&lt;/record-ids&gt;&lt;/item&gt;&lt;/Libraries&gt;"/>
  </w:docVars>
  <w:rsids>
    <w:rsidRoot w:val="00AB6258"/>
    <w:rsid w:val="000008D2"/>
    <w:rsid w:val="00002937"/>
    <w:rsid w:val="00013DA5"/>
    <w:rsid w:val="0002393A"/>
    <w:rsid w:val="0003088D"/>
    <w:rsid w:val="00031D6F"/>
    <w:rsid w:val="00084E58"/>
    <w:rsid w:val="00090BC8"/>
    <w:rsid w:val="000B70BC"/>
    <w:rsid w:val="000F13BD"/>
    <w:rsid w:val="000F7AF5"/>
    <w:rsid w:val="00117444"/>
    <w:rsid w:val="00117BCD"/>
    <w:rsid w:val="0013470C"/>
    <w:rsid w:val="00135072"/>
    <w:rsid w:val="0016588F"/>
    <w:rsid w:val="00194E23"/>
    <w:rsid w:val="001A3459"/>
    <w:rsid w:val="001A3F7D"/>
    <w:rsid w:val="001C2770"/>
    <w:rsid w:val="001C56BB"/>
    <w:rsid w:val="001C7732"/>
    <w:rsid w:val="001E156E"/>
    <w:rsid w:val="002044B7"/>
    <w:rsid w:val="002165CB"/>
    <w:rsid w:val="00220489"/>
    <w:rsid w:val="002527B7"/>
    <w:rsid w:val="00262EC8"/>
    <w:rsid w:val="00267A4C"/>
    <w:rsid w:val="002735BB"/>
    <w:rsid w:val="002832B7"/>
    <w:rsid w:val="002A7D45"/>
    <w:rsid w:val="002B3DA9"/>
    <w:rsid w:val="002B4CB8"/>
    <w:rsid w:val="002B704F"/>
    <w:rsid w:val="002C25EE"/>
    <w:rsid w:val="002D123B"/>
    <w:rsid w:val="002D7526"/>
    <w:rsid w:val="002F0899"/>
    <w:rsid w:val="003069EE"/>
    <w:rsid w:val="0031712F"/>
    <w:rsid w:val="00317495"/>
    <w:rsid w:val="00321B3E"/>
    <w:rsid w:val="00322A3A"/>
    <w:rsid w:val="00332658"/>
    <w:rsid w:val="00336CE6"/>
    <w:rsid w:val="00336D3E"/>
    <w:rsid w:val="0036270D"/>
    <w:rsid w:val="00375EF8"/>
    <w:rsid w:val="00381D15"/>
    <w:rsid w:val="003C4D3F"/>
    <w:rsid w:val="003D194A"/>
    <w:rsid w:val="003D6B55"/>
    <w:rsid w:val="003E0EC0"/>
    <w:rsid w:val="003E231B"/>
    <w:rsid w:val="003E2AB8"/>
    <w:rsid w:val="00421586"/>
    <w:rsid w:val="00427080"/>
    <w:rsid w:val="00434169"/>
    <w:rsid w:val="004427E3"/>
    <w:rsid w:val="004B6EEF"/>
    <w:rsid w:val="004C039F"/>
    <w:rsid w:val="004C37CD"/>
    <w:rsid w:val="00521B63"/>
    <w:rsid w:val="005353BA"/>
    <w:rsid w:val="00536DCA"/>
    <w:rsid w:val="00540C13"/>
    <w:rsid w:val="005611B8"/>
    <w:rsid w:val="00571946"/>
    <w:rsid w:val="00575D90"/>
    <w:rsid w:val="00582CE4"/>
    <w:rsid w:val="005A41E3"/>
    <w:rsid w:val="005E5E92"/>
    <w:rsid w:val="005E728D"/>
    <w:rsid w:val="005F78ED"/>
    <w:rsid w:val="00603EF8"/>
    <w:rsid w:val="0061752A"/>
    <w:rsid w:val="00646F09"/>
    <w:rsid w:val="00647D32"/>
    <w:rsid w:val="00663170"/>
    <w:rsid w:val="006644C1"/>
    <w:rsid w:val="0066454D"/>
    <w:rsid w:val="00665379"/>
    <w:rsid w:val="006844F8"/>
    <w:rsid w:val="00686DF6"/>
    <w:rsid w:val="006A46B5"/>
    <w:rsid w:val="006A4D54"/>
    <w:rsid w:val="006C718C"/>
    <w:rsid w:val="006D3D60"/>
    <w:rsid w:val="00707DCD"/>
    <w:rsid w:val="00750764"/>
    <w:rsid w:val="00755068"/>
    <w:rsid w:val="00756EBA"/>
    <w:rsid w:val="0078036C"/>
    <w:rsid w:val="007904C4"/>
    <w:rsid w:val="00794DF5"/>
    <w:rsid w:val="007B282D"/>
    <w:rsid w:val="007B77B1"/>
    <w:rsid w:val="007D476A"/>
    <w:rsid w:val="007E272E"/>
    <w:rsid w:val="00845081"/>
    <w:rsid w:val="00850EB7"/>
    <w:rsid w:val="008573B5"/>
    <w:rsid w:val="00865B71"/>
    <w:rsid w:val="00893E0D"/>
    <w:rsid w:val="00894F34"/>
    <w:rsid w:val="008A4F35"/>
    <w:rsid w:val="008E2C33"/>
    <w:rsid w:val="008F6704"/>
    <w:rsid w:val="00913CAB"/>
    <w:rsid w:val="009248B5"/>
    <w:rsid w:val="00932D09"/>
    <w:rsid w:val="0094184C"/>
    <w:rsid w:val="009436BA"/>
    <w:rsid w:val="00954C42"/>
    <w:rsid w:val="009738D6"/>
    <w:rsid w:val="009805C4"/>
    <w:rsid w:val="00983219"/>
    <w:rsid w:val="009D235D"/>
    <w:rsid w:val="009E0922"/>
    <w:rsid w:val="00A25DD1"/>
    <w:rsid w:val="00A47CD4"/>
    <w:rsid w:val="00A501DE"/>
    <w:rsid w:val="00A6007A"/>
    <w:rsid w:val="00A84B8C"/>
    <w:rsid w:val="00AB2600"/>
    <w:rsid w:val="00AB6258"/>
    <w:rsid w:val="00AC5A2B"/>
    <w:rsid w:val="00AD76D0"/>
    <w:rsid w:val="00AE335D"/>
    <w:rsid w:val="00AE781E"/>
    <w:rsid w:val="00B0680B"/>
    <w:rsid w:val="00B25E2F"/>
    <w:rsid w:val="00B35FA1"/>
    <w:rsid w:val="00B42726"/>
    <w:rsid w:val="00B6031D"/>
    <w:rsid w:val="00B610B5"/>
    <w:rsid w:val="00B72F61"/>
    <w:rsid w:val="00B77FB1"/>
    <w:rsid w:val="00B8557B"/>
    <w:rsid w:val="00BD3BAF"/>
    <w:rsid w:val="00BE20D4"/>
    <w:rsid w:val="00BF72BA"/>
    <w:rsid w:val="00C61267"/>
    <w:rsid w:val="00C65A3B"/>
    <w:rsid w:val="00CA724E"/>
    <w:rsid w:val="00CC1E1C"/>
    <w:rsid w:val="00CD62BA"/>
    <w:rsid w:val="00D1794F"/>
    <w:rsid w:val="00D20254"/>
    <w:rsid w:val="00D34285"/>
    <w:rsid w:val="00D34F69"/>
    <w:rsid w:val="00D6251C"/>
    <w:rsid w:val="00D73CEF"/>
    <w:rsid w:val="00D77055"/>
    <w:rsid w:val="00D82353"/>
    <w:rsid w:val="00D938E3"/>
    <w:rsid w:val="00D93FC1"/>
    <w:rsid w:val="00DA6285"/>
    <w:rsid w:val="00DB3616"/>
    <w:rsid w:val="00DD4CF1"/>
    <w:rsid w:val="00E005FD"/>
    <w:rsid w:val="00E26E8D"/>
    <w:rsid w:val="00E46ABD"/>
    <w:rsid w:val="00E5456A"/>
    <w:rsid w:val="00E57DEB"/>
    <w:rsid w:val="00E75D5B"/>
    <w:rsid w:val="00EA20B2"/>
    <w:rsid w:val="00EA5CAB"/>
    <w:rsid w:val="00EC2CDA"/>
    <w:rsid w:val="00ED3BCF"/>
    <w:rsid w:val="00EE4BC3"/>
    <w:rsid w:val="00EF6684"/>
    <w:rsid w:val="00EF7C8A"/>
    <w:rsid w:val="00F0273A"/>
    <w:rsid w:val="00F2787F"/>
    <w:rsid w:val="00F34D0E"/>
    <w:rsid w:val="00F36702"/>
    <w:rsid w:val="00F4218A"/>
    <w:rsid w:val="00F51A71"/>
    <w:rsid w:val="00F51B8D"/>
    <w:rsid w:val="00F6082E"/>
    <w:rsid w:val="00F70CE1"/>
    <w:rsid w:val="00F722B3"/>
    <w:rsid w:val="00F73B1A"/>
    <w:rsid w:val="00F73B45"/>
    <w:rsid w:val="00F87334"/>
    <w:rsid w:val="00F935F2"/>
    <w:rsid w:val="00FC4379"/>
    <w:rsid w:val="00FD02B0"/>
    <w:rsid w:val="00FD4F62"/>
    <w:rsid w:val="00FD7624"/>
    <w:rsid w:val="00FF2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242F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4"/>
        <w:szCs w:val="24"/>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rPr>
  </w:style>
  <w:style w:type="paragraph" w:customStyle="1" w:styleId="Body">
    <w:name w:val="Body"/>
    <w:rPr>
      <w:rFonts w:ascii="Calibri" w:hAnsi="Calibri" w:cs="Arial Unicode MS"/>
      <w:color w:val="000000"/>
      <w:u w:color="000000"/>
      <w:lang w:val="en-US"/>
    </w:rPr>
  </w:style>
  <w:style w:type="character" w:customStyle="1" w:styleId="Link">
    <w:name w:val="Link"/>
    <w:rPr>
      <w:color w:val="0563C1"/>
      <w:u w:val="single" w:color="0563C1"/>
    </w:rPr>
  </w:style>
  <w:style w:type="character" w:customStyle="1" w:styleId="Hyperlink0">
    <w:name w:val="Hyperlink.0"/>
    <w:basedOn w:val="Link"/>
    <w:rPr>
      <w:rFonts w:ascii="Times New Roman" w:eastAsia="Times New Roman" w:hAnsi="Times New Roman" w:cs="Times New Roman"/>
      <w:color w:val="0563C1"/>
      <w:u w:val="single" w:color="0563C1"/>
    </w:rPr>
  </w:style>
  <w:style w:type="character" w:customStyle="1" w:styleId="None">
    <w:name w:val="None"/>
  </w:style>
  <w:style w:type="character" w:customStyle="1" w:styleId="Hyperlink1">
    <w:name w:val="Hyperlink.1"/>
    <w:basedOn w:val="None"/>
    <w:rPr>
      <w:rFonts w:ascii="Times New Roman" w:eastAsia="Times New Roman" w:hAnsi="Times New Roman" w:cs="Times New Roman"/>
      <w:vertAlign w:val="superscript"/>
    </w:r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lang w:val="en-US"/>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CD62BA"/>
    <w:rPr>
      <w:rFonts w:ascii="Lucida Grande" w:hAnsi="Lucida Grande"/>
      <w:sz w:val="18"/>
      <w:szCs w:val="18"/>
    </w:rPr>
  </w:style>
  <w:style w:type="character" w:customStyle="1" w:styleId="BalloonTextChar">
    <w:name w:val="Balloon Text Char"/>
    <w:basedOn w:val="DefaultParagraphFont"/>
    <w:link w:val="BalloonText"/>
    <w:uiPriority w:val="99"/>
    <w:semiHidden/>
    <w:rsid w:val="00CD62BA"/>
    <w:rPr>
      <w:rFonts w:ascii="Lucida Grande" w:hAnsi="Lucida Grande"/>
      <w:sz w:val="18"/>
      <w:szCs w:val="18"/>
      <w:lang w:val="en-US"/>
    </w:rPr>
  </w:style>
  <w:style w:type="paragraph" w:styleId="CommentSubject">
    <w:name w:val="annotation subject"/>
    <w:basedOn w:val="CommentText"/>
    <w:next w:val="CommentText"/>
    <w:link w:val="CommentSubjectChar"/>
    <w:uiPriority w:val="99"/>
    <w:semiHidden/>
    <w:unhideWhenUsed/>
    <w:rsid w:val="00381D15"/>
    <w:rPr>
      <w:b/>
      <w:bCs/>
      <w:sz w:val="20"/>
      <w:szCs w:val="20"/>
    </w:rPr>
  </w:style>
  <w:style w:type="character" w:customStyle="1" w:styleId="CommentSubjectChar">
    <w:name w:val="Comment Subject Char"/>
    <w:basedOn w:val="CommentTextChar"/>
    <w:link w:val="CommentSubject"/>
    <w:uiPriority w:val="99"/>
    <w:semiHidden/>
    <w:rsid w:val="00381D15"/>
    <w:rPr>
      <w:b/>
      <w:bCs/>
      <w:sz w:val="24"/>
      <w:szCs w:val="24"/>
      <w:lang w:val="en-US"/>
    </w:rPr>
  </w:style>
  <w:style w:type="paragraph" w:styleId="Revision">
    <w:name w:val="Revision"/>
    <w:hidden/>
    <w:uiPriority w:val="99"/>
    <w:semiHidden/>
    <w:rsid w:val="006844F8"/>
    <w:pPr>
      <w:pBdr>
        <w:top w:val="none" w:sz="0" w:space="0" w:color="auto"/>
        <w:left w:val="none" w:sz="0" w:space="0" w:color="auto"/>
        <w:bottom w:val="none" w:sz="0" w:space="0" w:color="auto"/>
        <w:right w:val="none" w:sz="0" w:space="0" w:color="auto"/>
        <w:between w:val="none" w:sz="0" w:space="0" w:color="auto"/>
        <w:bar w:val="none" w:sz="0" w:color="auto"/>
      </w:pBdr>
    </w:pPr>
    <w:rPr>
      <w:lang w:val="en-US"/>
    </w:rPr>
  </w:style>
  <w:style w:type="character" w:styleId="LineNumber">
    <w:name w:val="line number"/>
    <w:basedOn w:val="DefaultParagraphFont"/>
    <w:uiPriority w:val="99"/>
    <w:semiHidden/>
    <w:unhideWhenUsed/>
    <w:rsid w:val="00336CE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4"/>
        <w:szCs w:val="24"/>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rPr>
  </w:style>
  <w:style w:type="paragraph" w:customStyle="1" w:styleId="Body">
    <w:name w:val="Body"/>
    <w:rPr>
      <w:rFonts w:ascii="Calibri" w:hAnsi="Calibri" w:cs="Arial Unicode MS"/>
      <w:color w:val="000000"/>
      <w:u w:color="000000"/>
      <w:lang w:val="en-US"/>
    </w:rPr>
  </w:style>
  <w:style w:type="character" w:customStyle="1" w:styleId="Link">
    <w:name w:val="Link"/>
    <w:rPr>
      <w:color w:val="0563C1"/>
      <w:u w:val="single" w:color="0563C1"/>
    </w:rPr>
  </w:style>
  <w:style w:type="character" w:customStyle="1" w:styleId="Hyperlink0">
    <w:name w:val="Hyperlink.0"/>
    <w:basedOn w:val="Link"/>
    <w:rPr>
      <w:rFonts w:ascii="Times New Roman" w:eastAsia="Times New Roman" w:hAnsi="Times New Roman" w:cs="Times New Roman"/>
      <w:color w:val="0563C1"/>
      <w:u w:val="single" w:color="0563C1"/>
    </w:rPr>
  </w:style>
  <w:style w:type="character" w:customStyle="1" w:styleId="None">
    <w:name w:val="None"/>
  </w:style>
  <w:style w:type="character" w:customStyle="1" w:styleId="Hyperlink1">
    <w:name w:val="Hyperlink.1"/>
    <w:basedOn w:val="None"/>
    <w:rPr>
      <w:rFonts w:ascii="Times New Roman" w:eastAsia="Times New Roman" w:hAnsi="Times New Roman" w:cs="Times New Roman"/>
      <w:vertAlign w:val="superscript"/>
    </w:r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lang w:val="en-US"/>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CD62BA"/>
    <w:rPr>
      <w:rFonts w:ascii="Lucida Grande" w:hAnsi="Lucida Grande"/>
      <w:sz w:val="18"/>
      <w:szCs w:val="18"/>
    </w:rPr>
  </w:style>
  <w:style w:type="character" w:customStyle="1" w:styleId="BalloonTextChar">
    <w:name w:val="Balloon Text Char"/>
    <w:basedOn w:val="DefaultParagraphFont"/>
    <w:link w:val="BalloonText"/>
    <w:uiPriority w:val="99"/>
    <w:semiHidden/>
    <w:rsid w:val="00CD62BA"/>
    <w:rPr>
      <w:rFonts w:ascii="Lucida Grande" w:hAnsi="Lucida Grande"/>
      <w:sz w:val="18"/>
      <w:szCs w:val="18"/>
      <w:lang w:val="en-US"/>
    </w:rPr>
  </w:style>
  <w:style w:type="paragraph" w:styleId="CommentSubject">
    <w:name w:val="annotation subject"/>
    <w:basedOn w:val="CommentText"/>
    <w:next w:val="CommentText"/>
    <w:link w:val="CommentSubjectChar"/>
    <w:uiPriority w:val="99"/>
    <w:semiHidden/>
    <w:unhideWhenUsed/>
    <w:rsid w:val="00381D15"/>
    <w:rPr>
      <w:b/>
      <w:bCs/>
      <w:sz w:val="20"/>
      <w:szCs w:val="20"/>
    </w:rPr>
  </w:style>
  <w:style w:type="character" w:customStyle="1" w:styleId="CommentSubjectChar">
    <w:name w:val="Comment Subject Char"/>
    <w:basedOn w:val="CommentTextChar"/>
    <w:link w:val="CommentSubject"/>
    <w:uiPriority w:val="99"/>
    <w:semiHidden/>
    <w:rsid w:val="00381D15"/>
    <w:rPr>
      <w:b/>
      <w:bCs/>
      <w:sz w:val="24"/>
      <w:szCs w:val="24"/>
      <w:lang w:val="en-US"/>
    </w:rPr>
  </w:style>
  <w:style w:type="paragraph" w:styleId="Revision">
    <w:name w:val="Revision"/>
    <w:hidden/>
    <w:uiPriority w:val="99"/>
    <w:semiHidden/>
    <w:rsid w:val="006844F8"/>
    <w:pPr>
      <w:pBdr>
        <w:top w:val="none" w:sz="0" w:space="0" w:color="auto"/>
        <w:left w:val="none" w:sz="0" w:space="0" w:color="auto"/>
        <w:bottom w:val="none" w:sz="0" w:space="0" w:color="auto"/>
        <w:right w:val="none" w:sz="0" w:space="0" w:color="auto"/>
        <w:between w:val="none" w:sz="0" w:space="0" w:color="auto"/>
        <w:bar w:val="none" w:sz="0" w:color="auto"/>
      </w:pBdr>
    </w:pPr>
    <w:rPr>
      <w:lang w:val="en-US"/>
    </w:rPr>
  </w:style>
  <w:style w:type="character" w:styleId="LineNumber">
    <w:name w:val="line number"/>
    <w:basedOn w:val="DefaultParagraphFont"/>
    <w:uiPriority w:val="99"/>
    <w:semiHidden/>
    <w:unhideWhenUsed/>
    <w:rsid w:val="00336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61376">
      <w:bodyDiv w:val="1"/>
      <w:marLeft w:val="0"/>
      <w:marRight w:val="0"/>
      <w:marTop w:val="0"/>
      <w:marBottom w:val="0"/>
      <w:divBdr>
        <w:top w:val="none" w:sz="0" w:space="0" w:color="auto"/>
        <w:left w:val="none" w:sz="0" w:space="0" w:color="auto"/>
        <w:bottom w:val="none" w:sz="0" w:space="0" w:color="auto"/>
        <w:right w:val="none" w:sz="0" w:space="0" w:color="auto"/>
      </w:divBdr>
    </w:div>
    <w:div w:id="932083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comments" Target="comments.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11/relationships/commentsExtended" Target="commentsExtended.xml"/><Relationship Id="rId18" Type="http://schemas.microsoft.com/office/2011/relationships/people" Target="peop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FileFormat xmlns="28f0aa8e-9e44-4801-8467-5e0df6255ef7">DOCX</FileFormat>
    <DocumentType xmlns="28f0aa8e-9e44-4801-8467-5e0df6255ef7">Manuscript</DocumentType>
    <Checked_x0020_Out_x0020_To xmlns="28f0aa8e-9e44-4801-8467-5e0df6255ef7">
      <UserInfo>
        <DisplayName/>
        <AccountId xsi:nil="true"/>
        <AccountType/>
      </UserInfo>
    </Checked_x0020_Out_x0020_To>
    <TitleName xmlns="28f0aa8e-9e44-4801-8467-5e0df6255ef7">Manuscript.DOCX</TitleName>
    <DocumentId xmlns="28f0aa8e-9e44-4801-8467-5e0df6255ef7">Manuscript.DOCX</DocumentId>
    <IsDeleted xmlns="28f0aa8e-9e44-4801-8467-5e0df6255ef7">false</IsDeleted>
    <StageName xmlns="28f0aa8e-9e44-4801-8467-5e0df6255e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2DBDF6E7ADFD478323C9B5033D5140" ma:contentTypeVersion="7" ma:contentTypeDescription="Create a new document." ma:contentTypeScope="" ma:versionID="239804abd53bac1b0270591ffae0f644">
  <xsd:schema xmlns:xsd="http://www.w3.org/2001/XMLSchema" xmlns:p="http://schemas.microsoft.com/office/2006/metadata/properties" xmlns:ns2="28f0aa8e-9e44-4801-8467-5e0df6255ef7" targetNamespace="http://schemas.microsoft.com/office/2006/metadata/properties" ma:root="true" ma:fieldsID="6a6adcdec00536510bfcc95b9857c0e8" ns2:_="">
    <xsd:import namespace="28f0aa8e-9e44-4801-8467-5e0df6255ef7"/>
    <xsd:element name="properties">
      <xsd:complexType>
        <xsd:sequence>
          <xsd:element name="documentManagement">
            <xsd:complexType>
              <xsd:all>
                <xsd:element ref="ns2:DocumentType" minOccurs="0"/>
                <xsd:element ref="ns2:FileFormat" minOccurs="0"/>
                <xsd:element ref="ns2:DocumentId" minOccurs="0"/>
                <xsd:element ref="ns2:TitleName" minOccurs="0"/>
                <xsd:element ref="ns2:StageName" minOccurs="0"/>
                <xsd:element ref="ns2:IsDeleted" minOccurs="0"/>
                <xsd:element ref="ns2:Checked_x0020_Out_x0020_To" minOccurs="0"/>
              </xsd:all>
            </xsd:complexType>
          </xsd:element>
        </xsd:sequence>
      </xsd:complexType>
    </xsd:element>
  </xsd:schema>
  <xsd:schema xmlns:xsd="http://www.w3.org/2001/XMLSchema" xmlns:dms="http://schemas.microsoft.com/office/2006/documentManagement/types" targetNamespace="28f0aa8e-9e44-4801-8467-5e0df6255ef7" elementFormDefault="qualified">
    <xsd:import namespace="http://schemas.microsoft.com/office/2006/documentManagement/types"/>
    <xsd:element name="DocumentType" ma:index="8" nillable="true" ma:displayName="DocumentType" ma:internalName="DocumentType">
      <xsd:simpleType>
        <xsd:restriction base="dms:Text"/>
      </xsd:simpleType>
    </xsd:element>
    <xsd:element name="FileFormat" ma:index="9" nillable="true" ma:displayName="FileFormat" ma:internalName="FileFormat">
      <xsd:simpleType>
        <xsd:restriction base="dms:Text"/>
      </xsd:simpleType>
    </xsd:element>
    <xsd:element name="DocumentId" ma:index="10" nillable="true" ma:displayName="DocumentId" ma:internalName="DocumentId">
      <xsd:simpleType>
        <xsd:restriction base="dms:Text"/>
      </xsd:simpleType>
    </xsd:element>
    <xsd:element name="TitleName" ma:index="11" nillable="true" ma:displayName="TitleName" ma:internalName="TitleName">
      <xsd:simpleType>
        <xsd:restriction base="dms:Text"/>
      </xsd:simpleType>
    </xsd:element>
    <xsd:element name="StageName" ma:index="12" nillable="true" ma:displayName="StageName" ma:internalName="StageName">
      <xsd:simpleType>
        <xsd:restriction base="dms:Text"/>
      </xsd:simpleType>
    </xsd:element>
    <xsd:element name="IsDeleted" ma:index="13" nillable="true" ma:displayName="IsDeleted" ma:default="0" ma:internalName="IsDeleted">
      <xsd:simpleType>
        <xsd:restriction base="dms:Boolean"/>
      </xsd:simpleType>
    </xsd:element>
    <xsd:element name="Checked_x0020_Out_x0020_To" ma:index="14" nillable="true" ma:displayName="Checked Out To" ma:list="UserInfo" ma:internalName="Checked_x0020_Out_x0020_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46A8D-0846-45CD-8D34-B51BA1148EDC}">
  <ds:schemaRefs>
    <ds:schemaRef ds:uri="http://schemas.microsoft.com/office/2006/metadata/properties"/>
    <ds:schemaRef ds:uri="28f0aa8e-9e44-4801-8467-5e0df6255ef7"/>
  </ds:schemaRefs>
</ds:datastoreItem>
</file>

<file path=customXml/itemProps2.xml><?xml version="1.0" encoding="utf-8"?>
<ds:datastoreItem xmlns:ds="http://schemas.openxmlformats.org/officeDocument/2006/customXml" ds:itemID="{C8A25BFC-F266-4E1C-B806-6741DCF37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0aa8e-9e44-4801-8467-5e0df6255ef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661C503-1343-4537-B3B1-31870DA9EA19}">
  <ds:schemaRefs>
    <ds:schemaRef ds:uri="http://schemas.microsoft.com/sharepoint/v3/contenttype/forms"/>
  </ds:schemaRefs>
</ds:datastoreItem>
</file>

<file path=customXml/itemProps4.xml><?xml version="1.0" encoding="utf-8"?>
<ds:datastoreItem xmlns:ds="http://schemas.openxmlformats.org/officeDocument/2006/customXml" ds:itemID="{2102DE6D-8BF7-AC42-A95A-7F3B90183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12030</Words>
  <Characters>68576</Characters>
  <Application>Microsoft Macintosh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Papadaki</dc:creator>
  <cp:keywords/>
  <dc:description/>
  <cp:lastModifiedBy>Mary Papadaki</cp:lastModifiedBy>
  <cp:revision>8</cp:revision>
  <cp:lastPrinted>2016-08-28T21:39:00Z</cp:lastPrinted>
  <dcterms:created xsi:type="dcterms:W3CDTF">2016-08-29T14:53:00Z</dcterms:created>
  <dcterms:modified xsi:type="dcterms:W3CDTF">2016-08-30T19:46:00Z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0x010100C62DBDF6E7ADFD478323C9B5033D5140</vt:lpwstr>
  </property>
</Properties>
</file>