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7AA3" w:rsidRDefault="00A47AA3"/>
    <w:p w:rsidR="00DD5D42" w:rsidRPr="00843029" w:rsidRDefault="00DD5D42" w:rsidP="00F713DC">
      <w:pPr>
        <w:spacing w:line="360" w:lineRule="auto"/>
      </w:pPr>
      <w:r w:rsidRPr="00843029">
        <w:t xml:space="preserve">Modelling efforts needed to advance herpes simplex virus </w:t>
      </w:r>
      <w:r w:rsidR="00A47AA3" w:rsidRPr="00843029">
        <w:t xml:space="preserve">(HSV) </w:t>
      </w:r>
      <w:r w:rsidRPr="00843029">
        <w:t xml:space="preserve">vaccine development: </w:t>
      </w:r>
      <w:r w:rsidR="00A47AA3" w:rsidRPr="00843029">
        <w:t>Key findings from</w:t>
      </w:r>
      <w:r w:rsidRPr="00843029">
        <w:t xml:space="preserve"> </w:t>
      </w:r>
      <w:r w:rsidR="00A47AA3" w:rsidRPr="00843029">
        <w:t>the World Health Organization Consultation on HSV Vaccine Impact Modelling</w:t>
      </w:r>
      <w:r w:rsidRPr="00843029">
        <w:t xml:space="preserve"> </w:t>
      </w:r>
    </w:p>
    <w:p w:rsidR="00DD5D42" w:rsidRDefault="00DD5D42" w:rsidP="00A47AA3">
      <w:pPr>
        <w:spacing w:line="360" w:lineRule="auto"/>
      </w:pPr>
    </w:p>
    <w:p w:rsidR="00DD5D42" w:rsidRDefault="00DD5D42" w:rsidP="002B74E9">
      <w:pPr>
        <w:spacing w:line="360" w:lineRule="auto"/>
      </w:pPr>
      <w:r>
        <w:t xml:space="preserve">Authors: </w:t>
      </w:r>
      <w:r w:rsidR="008753CF">
        <w:t xml:space="preserve">Sami L. </w:t>
      </w:r>
      <w:proofErr w:type="spellStart"/>
      <w:r w:rsidR="008753CF">
        <w:t>Gottlieb,</w:t>
      </w:r>
      <w:r w:rsidR="00C81193" w:rsidRPr="00C81193">
        <w:rPr>
          <w:vertAlign w:val="superscript"/>
        </w:rPr>
        <w:t>a</w:t>
      </w:r>
      <w:proofErr w:type="spellEnd"/>
      <w:r w:rsidR="008753CF">
        <w:t xml:space="preserve"> Birgitte </w:t>
      </w:r>
      <w:proofErr w:type="spellStart"/>
      <w:r w:rsidR="008753CF">
        <w:t>Giersing,</w:t>
      </w:r>
      <w:r w:rsidR="00C81193" w:rsidRPr="00C81193">
        <w:rPr>
          <w:vertAlign w:val="superscript"/>
        </w:rPr>
        <w:t>a</w:t>
      </w:r>
      <w:proofErr w:type="spellEnd"/>
      <w:r w:rsidR="008753CF">
        <w:t xml:space="preserve"> Marie-Claude </w:t>
      </w:r>
      <w:proofErr w:type="spellStart"/>
      <w:r w:rsidR="008753CF">
        <w:t>Boily,</w:t>
      </w:r>
      <w:r w:rsidR="00C81193" w:rsidRPr="00C81193">
        <w:rPr>
          <w:vertAlign w:val="superscript"/>
        </w:rPr>
        <w:t>b</w:t>
      </w:r>
      <w:proofErr w:type="spellEnd"/>
      <w:r w:rsidR="008753CF">
        <w:t xml:space="preserve"> Harrell </w:t>
      </w:r>
      <w:proofErr w:type="spellStart"/>
      <w:r w:rsidR="008753CF">
        <w:t>Chesson,</w:t>
      </w:r>
      <w:r w:rsidR="00C81193" w:rsidRPr="00C81193">
        <w:rPr>
          <w:vertAlign w:val="superscript"/>
        </w:rPr>
        <w:t>c</w:t>
      </w:r>
      <w:proofErr w:type="spellEnd"/>
      <w:r w:rsidR="008753CF">
        <w:t xml:space="preserve"> Katharine </w:t>
      </w:r>
      <w:r w:rsidR="002A4606">
        <w:t xml:space="preserve">J. </w:t>
      </w:r>
      <w:proofErr w:type="spellStart"/>
      <w:r w:rsidR="008753CF">
        <w:t>Looker,</w:t>
      </w:r>
      <w:r w:rsidR="00C81193" w:rsidRPr="00C81193">
        <w:rPr>
          <w:vertAlign w:val="superscript"/>
        </w:rPr>
        <w:t>d</w:t>
      </w:r>
      <w:proofErr w:type="spellEnd"/>
      <w:r w:rsidR="008753CF">
        <w:t xml:space="preserve"> Joshua </w:t>
      </w:r>
      <w:proofErr w:type="spellStart"/>
      <w:r w:rsidR="008753CF">
        <w:t>Schiffer,</w:t>
      </w:r>
      <w:r w:rsidR="00C81193" w:rsidRPr="00C81193">
        <w:rPr>
          <w:vertAlign w:val="superscript"/>
        </w:rPr>
        <w:t>e</w:t>
      </w:r>
      <w:proofErr w:type="spellEnd"/>
      <w:r w:rsidR="008753CF">
        <w:t xml:space="preserve"> </w:t>
      </w:r>
      <w:r w:rsidR="003E6FF5">
        <w:t xml:space="preserve">Ian </w:t>
      </w:r>
      <w:proofErr w:type="spellStart"/>
      <w:r w:rsidR="003E6FF5">
        <w:t>Spicknall,</w:t>
      </w:r>
      <w:r w:rsidR="00C81193" w:rsidRPr="00C81193">
        <w:rPr>
          <w:vertAlign w:val="superscript"/>
        </w:rPr>
        <w:t>c</w:t>
      </w:r>
      <w:proofErr w:type="spellEnd"/>
      <w:r w:rsidR="003E6FF5">
        <w:t xml:space="preserve"> </w:t>
      </w:r>
      <w:r w:rsidR="002B74E9">
        <w:t xml:space="preserve">Raymond </w:t>
      </w:r>
      <w:proofErr w:type="spellStart"/>
      <w:r w:rsidR="002B74E9">
        <w:t>Hutubessy,</w:t>
      </w:r>
      <w:r w:rsidR="002B74E9" w:rsidRPr="00C81193">
        <w:rPr>
          <w:vertAlign w:val="superscript"/>
        </w:rPr>
        <w:t>a</w:t>
      </w:r>
      <w:proofErr w:type="spellEnd"/>
      <w:r w:rsidR="002B74E9">
        <w:t xml:space="preserve"> </w:t>
      </w:r>
      <w:r w:rsidR="008753CF">
        <w:t xml:space="preserve">Nathalie </w:t>
      </w:r>
      <w:proofErr w:type="spellStart"/>
      <w:r w:rsidR="008753CF">
        <w:t>Broutet,</w:t>
      </w:r>
      <w:r w:rsidR="00C81193" w:rsidRPr="00C81193">
        <w:rPr>
          <w:vertAlign w:val="superscript"/>
        </w:rPr>
        <w:t>a</w:t>
      </w:r>
      <w:proofErr w:type="spellEnd"/>
      <w:r w:rsidR="00C81193">
        <w:t xml:space="preserve">  </w:t>
      </w:r>
      <w:r w:rsidR="00A47AA3">
        <w:t>WHO</w:t>
      </w:r>
      <w:r>
        <w:t xml:space="preserve"> HSV</w:t>
      </w:r>
      <w:r w:rsidRPr="00457AD6">
        <w:t xml:space="preserve"> Vaccine </w:t>
      </w:r>
      <w:r>
        <w:t>Impact Modelling Meeting</w:t>
      </w:r>
      <w:r w:rsidR="008753CF">
        <w:t xml:space="preserve"> </w:t>
      </w:r>
      <w:r w:rsidR="00425B80">
        <w:t>Working Group</w:t>
      </w:r>
      <w:r w:rsidR="00F24292">
        <w:t>*</w:t>
      </w:r>
      <w:r w:rsidR="00425B80">
        <w:t xml:space="preserve"> </w:t>
      </w:r>
    </w:p>
    <w:p w:rsidR="00DD5D42" w:rsidRDefault="00DD5D42" w:rsidP="00A47AA3">
      <w:pPr>
        <w:spacing w:line="360" w:lineRule="auto"/>
      </w:pPr>
    </w:p>
    <w:p w:rsidR="00DD5D42" w:rsidRDefault="00DD5D42" w:rsidP="00C81193">
      <w:pPr>
        <w:spacing w:line="360" w:lineRule="auto"/>
      </w:pPr>
      <w:r>
        <w:t xml:space="preserve">Author affiliations: </w:t>
      </w:r>
      <w:proofErr w:type="spellStart"/>
      <w:r w:rsidR="00C81193" w:rsidRPr="00C81193">
        <w:rPr>
          <w:vertAlign w:val="superscript"/>
        </w:rPr>
        <w:t>a</w:t>
      </w:r>
      <w:r w:rsidR="00C81193">
        <w:t>World</w:t>
      </w:r>
      <w:proofErr w:type="spellEnd"/>
      <w:r w:rsidR="00C81193">
        <w:t xml:space="preserve"> Health Organization</w:t>
      </w:r>
      <w:r w:rsidR="00F24292">
        <w:t xml:space="preserve"> (WHO)</w:t>
      </w:r>
      <w:r w:rsidR="00C81193">
        <w:t xml:space="preserve">, Geneva, Switzerland; </w:t>
      </w:r>
      <w:proofErr w:type="spellStart"/>
      <w:r w:rsidR="00C81193" w:rsidRPr="00C81193">
        <w:rPr>
          <w:vertAlign w:val="superscript"/>
        </w:rPr>
        <w:t>b</w:t>
      </w:r>
      <w:r w:rsidR="00C81193">
        <w:t>Imperial</w:t>
      </w:r>
      <w:proofErr w:type="spellEnd"/>
      <w:r w:rsidR="00C81193">
        <w:t xml:space="preserve"> College, London, UK; </w:t>
      </w:r>
      <w:proofErr w:type="spellStart"/>
      <w:r w:rsidR="00C81193" w:rsidRPr="00C81193">
        <w:rPr>
          <w:vertAlign w:val="superscript"/>
        </w:rPr>
        <w:t>c</w:t>
      </w:r>
      <w:r w:rsidR="00C81193">
        <w:t>Centers</w:t>
      </w:r>
      <w:proofErr w:type="spellEnd"/>
      <w:r w:rsidR="00C81193">
        <w:t xml:space="preserve"> for Disease Control and Prevention</w:t>
      </w:r>
      <w:r w:rsidR="00F24292">
        <w:t xml:space="preserve"> (CDC)</w:t>
      </w:r>
      <w:r w:rsidR="00C81193">
        <w:t xml:space="preserve">, Atlanta, GA, USA; </w:t>
      </w:r>
      <w:proofErr w:type="spellStart"/>
      <w:r w:rsidR="00C81193" w:rsidRPr="00C81193">
        <w:rPr>
          <w:vertAlign w:val="superscript"/>
        </w:rPr>
        <w:t>d</w:t>
      </w:r>
      <w:r w:rsidR="00C81193">
        <w:t>University</w:t>
      </w:r>
      <w:proofErr w:type="spellEnd"/>
      <w:r w:rsidR="00C81193">
        <w:t xml:space="preserve"> of Bristol, UK; </w:t>
      </w:r>
      <w:proofErr w:type="spellStart"/>
      <w:r w:rsidR="00C81193" w:rsidRPr="00C81193">
        <w:rPr>
          <w:vertAlign w:val="superscript"/>
        </w:rPr>
        <w:t>e</w:t>
      </w:r>
      <w:r w:rsidR="00C81193">
        <w:t>University</w:t>
      </w:r>
      <w:proofErr w:type="spellEnd"/>
      <w:r w:rsidR="00C81193">
        <w:t xml:space="preserve"> of Washington, Seattle, WA, USA</w:t>
      </w:r>
    </w:p>
    <w:p w:rsidR="00DD5D42" w:rsidRDefault="00DD5D42" w:rsidP="00A47AA3">
      <w:pPr>
        <w:spacing w:line="360" w:lineRule="auto"/>
      </w:pPr>
    </w:p>
    <w:p w:rsidR="00672DF2" w:rsidRDefault="00A47AA3" w:rsidP="00672DF2">
      <w:pPr>
        <w:spacing w:line="360" w:lineRule="auto"/>
        <w:rPr>
          <w:rStyle w:val="Hyperlink"/>
        </w:rPr>
      </w:pPr>
      <w:r w:rsidRPr="00671267">
        <w:t xml:space="preserve">Correspondence: </w:t>
      </w:r>
      <w:proofErr w:type="spellStart"/>
      <w:r w:rsidRPr="00671267">
        <w:t>Dr.</w:t>
      </w:r>
      <w:proofErr w:type="spellEnd"/>
      <w:r w:rsidRPr="00671267">
        <w:t xml:space="preserve"> </w:t>
      </w:r>
      <w:r>
        <w:t>Sami Gottlieb</w:t>
      </w:r>
      <w:r w:rsidRPr="00671267">
        <w:t xml:space="preserve">, Department of Reproductive Health and Research, WHO, Avenue </w:t>
      </w:r>
      <w:proofErr w:type="spellStart"/>
      <w:r w:rsidRPr="00671267">
        <w:t>Appia</w:t>
      </w:r>
      <w:proofErr w:type="spellEnd"/>
      <w:r w:rsidRPr="00671267">
        <w:t xml:space="preserve"> 20, CH-1211 Geneva 27, Switzerland; telephone: +41 22 791 </w:t>
      </w:r>
      <w:r>
        <w:t>34 24</w:t>
      </w:r>
      <w:r w:rsidRPr="00671267">
        <w:t xml:space="preserve">; email: </w:t>
      </w:r>
      <w:hyperlink r:id="rId9" w:history="1">
        <w:r w:rsidRPr="004957BE">
          <w:rPr>
            <w:rStyle w:val="Hyperlink"/>
          </w:rPr>
          <w:t>gottliebs@who.int</w:t>
        </w:r>
      </w:hyperlink>
    </w:p>
    <w:p w:rsidR="00F24292" w:rsidRDefault="00F24292" w:rsidP="00672DF2">
      <w:pPr>
        <w:spacing w:line="360" w:lineRule="auto"/>
      </w:pPr>
    </w:p>
    <w:p w:rsidR="00F24292" w:rsidRDefault="00F24292" w:rsidP="00672DF2">
      <w:pPr>
        <w:spacing w:line="360" w:lineRule="auto"/>
      </w:pPr>
    </w:p>
    <w:p w:rsidR="00843029" w:rsidRDefault="00F24292" w:rsidP="002A4606">
      <w:pPr>
        <w:spacing w:line="360" w:lineRule="auto"/>
      </w:pPr>
      <w:r>
        <w:t>*WHO HSV</w:t>
      </w:r>
      <w:r w:rsidRPr="00457AD6">
        <w:t xml:space="preserve"> Vaccine </w:t>
      </w:r>
      <w:r>
        <w:t xml:space="preserve">Impact Modelling Meeting Working Group: Carolyn Deal (National Institutes of Allergy and Infectious Diseases, Bethesda, MD, USA). Thomas Gift (CDC, Atlanta, GA, USA). </w:t>
      </w:r>
      <w:proofErr w:type="spellStart"/>
      <w:proofErr w:type="gramStart"/>
      <w:r>
        <w:t>Vittal</w:t>
      </w:r>
      <w:proofErr w:type="spellEnd"/>
      <w:r>
        <w:t xml:space="preserve"> </w:t>
      </w:r>
      <w:proofErr w:type="spellStart"/>
      <w:r>
        <w:t>Mogasale</w:t>
      </w:r>
      <w:proofErr w:type="spellEnd"/>
      <w:r>
        <w:t xml:space="preserve"> (International Vaccine Institute, Seoul, South Korea).</w:t>
      </w:r>
      <w:proofErr w:type="gramEnd"/>
      <w:r>
        <w:t xml:space="preserve"> </w:t>
      </w:r>
      <w:proofErr w:type="spellStart"/>
      <w:r w:rsidR="003A7DA4">
        <w:t>Vasee</w:t>
      </w:r>
      <w:proofErr w:type="spellEnd"/>
      <w:r w:rsidR="003A7DA4">
        <w:t xml:space="preserve"> </w:t>
      </w:r>
      <w:proofErr w:type="spellStart"/>
      <w:r w:rsidR="003A7DA4">
        <w:t>Moorthy</w:t>
      </w:r>
      <w:proofErr w:type="spellEnd"/>
      <w:r w:rsidR="003A7DA4">
        <w:t xml:space="preserve"> (WHO, Geneva, Switzerland). </w:t>
      </w:r>
      <w:r>
        <w:t xml:space="preserve">Francis Ndowa (Skin and GU Medicine Clinic, Harare, Zimbabwe). </w:t>
      </w:r>
      <w:proofErr w:type="spellStart"/>
      <w:r>
        <w:t>Yot</w:t>
      </w:r>
      <w:proofErr w:type="spellEnd"/>
      <w:r>
        <w:t xml:space="preserve"> </w:t>
      </w:r>
      <w:proofErr w:type="spellStart"/>
      <w:r>
        <w:t>Teerawattananon</w:t>
      </w:r>
      <w:proofErr w:type="spellEnd"/>
      <w:r>
        <w:t xml:space="preserve"> (Health Intervention and Technology Assessment Program, Ministry of Public Health, Bangkok, Thailand). Peter Vickerman (University of Bristol, UK). Brian Williams </w:t>
      </w:r>
      <w:r w:rsidR="00672DF2">
        <w:rPr>
          <w:rFonts w:eastAsia="Times New Roman"/>
        </w:rPr>
        <w:t xml:space="preserve">(South African Centre for Epidemiological Modelling and Analysis, Stellenbosch, South Africa and Wits Reproductive Health Institute, University of </w:t>
      </w:r>
      <w:proofErr w:type="spellStart"/>
      <w:r w:rsidR="00672DF2">
        <w:rPr>
          <w:rFonts w:eastAsia="Times New Roman"/>
        </w:rPr>
        <w:t>Witswatersrand</w:t>
      </w:r>
      <w:proofErr w:type="spellEnd"/>
      <w:r w:rsidR="00672DF2">
        <w:rPr>
          <w:rFonts w:eastAsia="Times New Roman"/>
        </w:rPr>
        <w:t>, Johannesburg, South Africa)</w:t>
      </w:r>
      <w:r>
        <w:t>.</w:t>
      </w:r>
    </w:p>
    <w:p w:rsidR="00843029" w:rsidRDefault="00843029">
      <w:r>
        <w:br w:type="page"/>
      </w:r>
    </w:p>
    <w:p w:rsidR="00A47AA3" w:rsidRDefault="00843029" w:rsidP="002B74E9">
      <w:pPr>
        <w:spacing w:line="360" w:lineRule="auto"/>
        <w:rPr>
          <w:b/>
          <w:bCs/>
        </w:rPr>
      </w:pPr>
      <w:r>
        <w:rPr>
          <w:b/>
          <w:bCs/>
        </w:rPr>
        <w:lastRenderedPageBreak/>
        <w:t>Abstract</w:t>
      </w:r>
    </w:p>
    <w:p w:rsidR="00843029" w:rsidRPr="00843029" w:rsidRDefault="00CC3890" w:rsidP="00E02366">
      <w:pPr>
        <w:spacing w:line="360" w:lineRule="auto"/>
      </w:pPr>
      <w:r>
        <w:t xml:space="preserve">Development of a vaccine against herpes simplex virus (HSV) is an important goal for global sexual and reproductive health. In order to more precisely define the </w:t>
      </w:r>
      <w:r w:rsidR="00E02366">
        <w:t xml:space="preserve">health and economic burden of HSV infection and the </w:t>
      </w:r>
      <w:r>
        <w:t xml:space="preserve">theoretical impact </w:t>
      </w:r>
      <w:r w:rsidR="00E02366">
        <w:t xml:space="preserve">and cost-effectiveness </w:t>
      </w:r>
      <w:r>
        <w:t>of an HSV vaccine</w:t>
      </w:r>
      <w:r w:rsidR="00E02366">
        <w:t>,</w:t>
      </w:r>
      <w:r>
        <w:t xml:space="preserve"> </w:t>
      </w:r>
      <w:r w:rsidR="00E02366">
        <w:t xml:space="preserve">in 2015 </w:t>
      </w:r>
      <w:r w:rsidR="00A54067">
        <w:t xml:space="preserve">the World Health Organization convened an expert consultation meeting </w:t>
      </w:r>
      <w:r w:rsidR="00E02366">
        <w:t xml:space="preserve">on HSV vaccine impact modelling. The experts reviewed existing model-based estimates and dynamic models of HSV infection </w:t>
      </w:r>
      <w:r w:rsidR="00A54067">
        <w:t xml:space="preserve">to outline critical </w:t>
      </w:r>
      <w:r w:rsidR="00E02366">
        <w:t xml:space="preserve">future </w:t>
      </w:r>
      <w:r w:rsidR="00A54067">
        <w:t>modelling needs to inform development of a comprehensive business case and preferre</w:t>
      </w:r>
      <w:r w:rsidR="00E02366">
        <w:t xml:space="preserve">d product characteristics for an </w:t>
      </w:r>
      <w:r w:rsidR="00A54067">
        <w:t xml:space="preserve">HSV vaccine. This article summarizes key findings and discussions from the meeting </w:t>
      </w:r>
      <w:r w:rsidR="00E02366">
        <w:t xml:space="preserve">on </w:t>
      </w:r>
      <w:r w:rsidR="00A54067">
        <w:t>model</w:t>
      </w:r>
      <w:r w:rsidR="00E02366">
        <w:t>ling need</w:t>
      </w:r>
      <w:r w:rsidR="00A54067">
        <w:t xml:space="preserve">s </w:t>
      </w:r>
      <w:r w:rsidR="00E02366">
        <w:t>related to</w:t>
      </w:r>
      <w:r w:rsidR="00A54067" w:rsidRPr="003F2220">
        <w:t xml:space="preserve"> HSV burden, costs, and vaccine impact, </w:t>
      </w:r>
      <w:r w:rsidR="00A54067">
        <w:t xml:space="preserve">essential data needs to carry out those models, and </w:t>
      </w:r>
      <w:r w:rsidR="00A54067" w:rsidRPr="003F2220">
        <w:t>important model components and parameters</w:t>
      </w:r>
      <w:r w:rsidR="00A54067">
        <w:t>.</w:t>
      </w:r>
    </w:p>
    <w:p w:rsidR="002B74E9" w:rsidRDefault="002B74E9" w:rsidP="00A47AA3">
      <w:pPr>
        <w:rPr>
          <w:b/>
          <w:bCs/>
        </w:rPr>
      </w:pPr>
    </w:p>
    <w:p w:rsidR="00843029" w:rsidRDefault="00843029">
      <w:pPr>
        <w:rPr>
          <w:b/>
          <w:bCs/>
        </w:rPr>
      </w:pPr>
      <w:r>
        <w:rPr>
          <w:b/>
          <w:bCs/>
        </w:rPr>
        <w:br w:type="page"/>
      </w:r>
    </w:p>
    <w:p w:rsidR="00A47AA3" w:rsidRDefault="00A47AA3" w:rsidP="00A47AA3">
      <w:pPr>
        <w:rPr>
          <w:b/>
          <w:bCs/>
        </w:rPr>
      </w:pPr>
      <w:r>
        <w:rPr>
          <w:b/>
          <w:bCs/>
        </w:rPr>
        <w:lastRenderedPageBreak/>
        <w:t>Introduction</w:t>
      </w:r>
    </w:p>
    <w:p w:rsidR="00A47AA3" w:rsidRDefault="00A47AA3" w:rsidP="006E5C60">
      <w:pPr>
        <w:spacing w:line="360" w:lineRule="auto"/>
      </w:pPr>
      <w:r w:rsidRPr="00FA7644">
        <w:t>In 201</w:t>
      </w:r>
      <w:r>
        <w:t>4</w:t>
      </w:r>
      <w:r w:rsidRPr="00FA7644">
        <w:t>, the World Health Organization (WHO)</w:t>
      </w:r>
      <w:r>
        <w:t xml:space="preserve">, the National Institutes of Allergy and Infectious Diseases (NIAID), and global technical partners </w:t>
      </w:r>
      <w:r w:rsidRPr="00FA7644">
        <w:t>outline</w:t>
      </w:r>
      <w:r>
        <w:t>d a comprehensive roadmap for the</w:t>
      </w:r>
      <w:r w:rsidRPr="00FA7644">
        <w:t xml:space="preserve"> development</w:t>
      </w:r>
      <w:r w:rsidRPr="00CC4437">
        <w:t xml:space="preserve"> </w:t>
      </w:r>
      <w:r>
        <w:t>of</w:t>
      </w:r>
      <w:r w:rsidRPr="00FA7644">
        <w:t xml:space="preserve"> effective new vaccines against sexually transmitted infections (STIs).</w:t>
      </w:r>
      <w:r>
        <w:fldChar w:fldCharType="begin"/>
      </w:r>
      <w:r w:rsidR="003C0FB2">
        <w:instrText xml:space="preserve"> ADDIN EN.CITE &lt;EndNote&gt;&lt;Cite&gt;&lt;Author&gt;Broutet&lt;/Author&gt;&lt;Year&gt;2014&lt;/Year&gt;&lt;RecNum&gt;130&lt;/RecNum&gt;&lt;DisplayText&gt;&lt;style face="superscript"&gt;1&lt;/style&gt;&lt;/DisplayText&gt;&lt;record&gt;&lt;rec-number&gt;130&lt;/rec-number&gt;&lt;foreign-keys&gt;&lt;key app="EN" db-id="00pra2v96f00fkep5s2x0vtwdd00fwfd59e5" timestamp="1449135009"&gt;130&lt;/key&gt;&lt;/foreign-keys&gt;&lt;ref-type name="Journal Article"&gt;17&lt;/ref-type&gt;&lt;contributors&gt;&lt;authors&gt;&lt;author&gt;Broutet, N.&lt;/author&gt;&lt;author&gt;Fruth, U.&lt;/author&gt;&lt;author&gt;Deal, C.&lt;/author&gt;&lt;author&gt;Gottlieb, S. L.&lt;/author&gt;&lt;author&gt;Rees, H.&lt;/author&gt;&lt;author&gt;participants of the, S. T. I. Vaccine Technical Consultation&lt;/author&gt;&lt;/authors&gt;&lt;/contributors&gt;&lt;auth-address&gt;World Health Organization, Geneva, Switzerland. Electronic address: broutetn@who.int.&amp;#xD;World Health Organization, Geneva, Switzerland.&amp;#xD;National Institute of Allergy and Infectious Diseases, Bethesda, MD, USA.&amp;#xD;Wits Reproductive Health and HIV Institute, University of the Witwatersrand, Johannesburg, South Africa.&lt;/auth-address&gt;&lt;titles&gt;&lt;title&gt;Vaccines against sexually transmitted infections: the way forward&lt;/title&gt;&lt;secondary-title&gt;Vaccine&lt;/secondary-title&gt;&lt;/titles&gt;&lt;periodical&gt;&lt;full-title&gt;Vaccine&lt;/full-title&gt;&lt;/periodical&gt;&lt;pages&gt;1630-7&lt;/pages&gt;&lt;volume&gt;32&lt;/volume&gt;&lt;number&gt;14&lt;/number&gt;&lt;keywords&gt;&lt;keyword&gt;Biomedical Research&lt;/keyword&gt;&lt;keyword&gt;Health Policy&lt;/keyword&gt;&lt;keyword&gt;Humans&lt;/keyword&gt;&lt;keyword&gt;International Cooperation&lt;/keyword&gt;&lt;keyword&gt;Private Sector&lt;/keyword&gt;&lt;keyword&gt;Public-Private Sector Partnerships&lt;/keyword&gt;&lt;keyword&gt;Research Design&lt;/keyword&gt;&lt;keyword&gt;Sexually Transmitted Diseases/*prevention &amp;amp; control&lt;/keyword&gt;&lt;keyword&gt;*Vaccines&lt;/keyword&gt;&lt;/keywords&gt;&lt;dates&gt;&lt;year&gt;2014&lt;/year&gt;&lt;pub-dates&gt;&lt;date&gt;Mar 20&lt;/date&gt;&lt;/pub-dates&gt;&lt;/dates&gt;&lt;isbn&gt;1873-2518 (Electronic)&amp;#xD;0264-410X (Linking)&lt;/isbn&gt;&lt;accession-num&gt;24480024&lt;/accession-num&gt;&lt;urls&gt;&lt;related-urls&gt;&lt;url&gt;http://www.ncbi.nlm.nih.gov/pubmed/24480024&lt;/url&gt;&lt;/related-urls&gt;&lt;/urls&gt;&lt;electronic-resource-num&gt;10.1016/j.vaccine.2014.01.053&lt;/electronic-resource-num&gt;&lt;/record&gt;&lt;/Cite&gt;&lt;/EndNote&gt;</w:instrText>
      </w:r>
      <w:r>
        <w:fldChar w:fldCharType="separate"/>
      </w:r>
      <w:r w:rsidRPr="004B1835">
        <w:rPr>
          <w:noProof/>
          <w:vertAlign w:val="superscript"/>
        </w:rPr>
        <w:t>1</w:t>
      </w:r>
      <w:r>
        <w:fldChar w:fldCharType="end"/>
      </w:r>
      <w:r w:rsidRPr="00FA7644">
        <w:t xml:space="preserve"> </w:t>
      </w:r>
      <w:r>
        <w:t xml:space="preserve">The roadmap highlighted </w:t>
      </w:r>
      <w:r w:rsidRPr="00FA7644">
        <w:t>the urgent need for a vaccine against herpes simplex virus type 2 (HSV-2), because of the large numbers of HSV-2 infections globally, with more than 400 million infections estimated in 2012,</w:t>
      </w:r>
      <w:r>
        <w:fldChar w:fldCharType="begin"/>
      </w:r>
      <w:r w:rsidR="003C0FB2">
        <w:instrText xml:space="preserve"> ADDIN EN.CITE &lt;EndNote&gt;&lt;Cite&gt;&lt;Author&gt;Looker&lt;/Author&gt;&lt;Year&gt;2015&lt;/Year&gt;&lt;RecNum&gt;133&lt;/RecNum&gt;&lt;DisplayText&gt;&lt;style face="superscript"&gt;2&lt;/style&gt;&lt;/DisplayText&gt;&lt;record&gt;&lt;rec-number&gt;133&lt;/rec-number&gt;&lt;foreign-keys&gt;&lt;key app="EN" db-id="00pra2v96f00fkep5s2x0vtwdd00fwfd59e5" timestamp="1449141862"&gt;133&lt;/key&gt;&lt;/foreign-keys&gt;&lt;ref-type name="Journal Article"&gt;17&lt;/ref-type&gt;&lt;contributors&gt;&lt;authors&gt;&lt;author&gt;Looker, K. J.&lt;/author&gt;&lt;author&gt;Magaret, A. S.&lt;/author&gt;&lt;author&gt;Turner, K. M.&lt;/author&gt;&lt;author&gt;Vickerman, P.&lt;/author&gt;&lt;author&gt;Gottlieb, S. L.&lt;/author&gt;&lt;author&gt;Newman, L. M.&lt;/author&gt;&lt;/authors&gt;&lt;/contributors&gt;&lt;auth-address&gt;School of Social and Community Medicine, University of Bristol, Bristol, United Kingdom.&amp;#xD;Department of Laboratory Medicine, University of Washington, Seattle, Washington, United States of America.&amp;#xD;Department of Reproductive Health and Research, World Health Organization, Geneva, Switzerland.&lt;/auth-address&gt;&lt;titles&gt;&lt;title&gt;Global estimates of prevalent and incident herpes simplex virus type 2 infections in 2012&lt;/title&gt;&lt;secondary-title&gt;PLoS One&lt;/secondary-title&gt;&lt;/titles&gt;&lt;periodical&gt;&lt;full-title&gt;PLoS One&lt;/full-title&gt;&lt;/periodical&gt;&lt;pages&gt;e114989&lt;/pages&gt;&lt;volume&gt;10&lt;/volume&gt;&lt;number&gt;1&lt;/number&gt;&lt;dates&gt;&lt;year&gt;2015&lt;/year&gt;&lt;/dates&gt;&lt;isbn&gt;1932-6203 (Electronic)&amp;#xD;1932-6203 (Linking)&lt;/isbn&gt;&lt;accession-num&gt;25608026&lt;/accession-num&gt;&lt;urls&gt;&lt;related-urls&gt;&lt;url&gt;http://www.ncbi.nlm.nih.gov/pubmed/25608026&lt;/url&gt;&lt;/related-urls&gt;&lt;/urls&gt;&lt;custom2&gt;4301914&lt;/custom2&gt;&lt;electronic-resource-num&gt;10.1371/journal.pone.0114989&lt;/electronic-resource-num&gt;&lt;/record&gt;&lt;/Cite&gt;&lt;/EndNote&gt;</w:instrText>
      </w:r>
      <w:r>
        <w:fldChar w:fldCharType="separate"/>
      </w:r>
      <w:r w:rsidRPr="004B1835">
        <w:rPr>
          <w:noProof/>
          <w:vertAlign w:val="superscript"/>
        </w:rPr>
        <w:t>2</w:t>
      </w:r>
      <w:r>
        <w:fldChar w:fldCharType="end"/>
      </w:r>
      <w:r w:rsidRPr="00FA7644">
        <w:t xml:space="preserve"> the fact that HSV-2 fuels the HIV epidemic by increasing the risk of HIV acquisition and transmission several-fold,</w:t>
      </w:r>
      <w:r>
        <w:fldChar w:fldCharType="begin"/>
      </w:r>
      <w:r>
        <w:instrText xml:space="preserve"> ADDIN EN.CITE &lt;EndNote&gt;&lt;Cite&gt;&lt;Author&gt;Freeman&lt;/Author&gt;&lt;Year&gt;2006&lt;/Year&gt;&lt;RecNum&gt;64&lt;/RecNum&gt;&lt;DisplayText&gt;&lt;style face="superscript"&gt;3&lt;/style&gt;&lt;/DisplayText&gt;&lt;record&gt;&lt;rec-number&gt;64&lt;/rec-number&gt;&lt;foreign-keys&gt;&lt;key app="EN" db-id="00pra2v96f00fkep5s2x0vtwdd00fwfd59e5" timestamp="1416829575"&gt;64&lt;/key&gt;&lt;/foreign-keys&gt;&lt;ref-type name="Journal Article"&gt;17&lt;/ref-type&gt;&lt;contributors&gt;&lt;authors&gt;&lt;author&gt;Freeman,E.E.&lt;/author&gt;&lt;author&gt;Weiss,H.A.&lt;/author&gt;&lt;author&gt;Glynn,J.R.&lt;/author&gt;&lt;author&gt;Cross,P.L.&lt;/author&gt;&lt;author&gt;Whitworth,J.A.&lt;/author&gt;&lt;author&gt;Hayes,R.J.&lt;/author&gt;&lt;/authors&gt;&lt;/contributors&gt;&lt;auth-address&gt;Infectious Disease Epidemiology Unit, London School of Hygiene and Tropical Medicine, UK. esther_freeman@hms.harvard.edu&lt;/auth-address&gt;&lt;titles&gt;&lt;title&gt;Herpes simplex virus 2 infection increases HIV acquisition in men and women: systematic review and meta-analysis of longitudinal studies&lt;/title&gt;&lt;secondary-title&gt;AIDS&lt;/secondary-title&gt;&lt;/titles&gt;&lt;periodical&gt;&lt;full-title&gt;AIDS&lt;/full-title&gt;&lt;/periodical&gt;&lt;pages&gt;73-83&lt;/pages&gt;&lt;volume&gt;20&lt;/volume&gt;&lt;number&gt;1&lt;/number&gt;&lt;reprint-edition&gt;Not in File&lt;/reprint-edition&gt;&lt;keywords&gt;&lt;keyword&gt;complications&lt;/keyword&gt;&lt;keyword&gt;epidemiology&lt;/keyword&gt;&lt;keyword&gt;Female&lt;/keyword&gt;&lt;keyword&gt;Herpes Genitalis&lt;/keyword&gt;&lt;keyword&gt;Herpes Simplex&lt;/keyword&gt;&lt;keyword&gt;HIV Infections&lt;/keyword&gt;&lt;keyword&gt;Humans&lt;/keyword&gt;&lt;keyword&gt;Incidence&lt;/keyword&gt;&lt;keyword&gt;London&lt;/keyword&gt;&lt;keyword&gt;Longitudinal Studies&lt;/keyword&gt;&lt;keyword&gt;Male&lt;/keyword&gt;&lt;keyword&gt;methods&lt;/keyword&gt;&lt;keyword&gt;Prevalence&lt;/keyword&gt;&lt;keyword&gt;Research&lt;/keyword&gt;&lt;keyword&gt;Risk Factors&lt;/keyword&gt;&lt;keyword&gt;Sex Factors&lt;/keyword&gt;&lt;keyword&gt;Sexual Behavior&lt;/keyword&gt;&lt;keyword&gt;virology&lt;/keyword&gt;&lt;/keywords&gt;&lt;dates&gt;&lt;year&gt;2006&lt;/year&gt;&lt;pub-dates&gt;&lt;date&gt;2006&lt;/date&gt;&lt;/pub-dates&gt;&lt;/dates&gt;&lt;label&gt;74&lt;/label&gt;&lt;urls&gt;&lt;related-urls&gt;&lt;url&gt;http://www.ncbi.nlm.nih.gov/pubmed/16327322&lt;/url&gt;&lt;/related-urls&gt;&lt;/urls&gt;&lt;electronic-resource-num&gt;00002030-200601020-00011 [pii]&lt;/electronic-resource-num&gt;&lt;/record&gt;&lt;/Cite&gt;&lt;/EndNote&gt;</w:instrText>
      </w:r>
      <w:r>
        <w:fldChar w:fldCharType="separate"/>
      </w:r>
      <w:r w:rsidRPr="00A63ED5">
        <w:rPr>
          <w:noProof/>
          <w:vertAlign w:val="superscript"/>
        </w:rPr>
        <w:t>3</w:t>
      </w:r>
      <w:r>
        <w:fldChar w:fldCharType="end"/>
      </w:r>
      <w:r w:rsidRPr="00FA7644">
        <w:t xml:space="preserve"> and the limited population impact of current HSV prevention measures.</w:t>
      </w:r>
      <w:r>
        <w:fldChar w:fldCharType="begin">
          <w:fldData xml:space="preserve">PEVuZE5vdGU+PENpdGU+PEF1dGhvcj5Hb3R0bGllYjwvQXV0aG9yPjxZZWFyPjIwMTQ8L1llYXI+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</w:fldData>
        </w:fldChar>
      </w:r>
      <w:r w:rsidR="003C0FB2">
        <w:instrText xml:space="preserve"> ADDIN EN.CITE </w:instrText>
      </w:r>
      <w:r w:rsidR="003C0FB2">
        <w:fldChar w:fldCharType="begin">
          <w:fldData xml:space="preserve">PEVuZE5vdGU+PENpdGU+PEF1dGhvcj5Hb3R0bGllYjwvQXV0aG9yPjxZZWFyPjIwMTQ8L1llYXI+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</w:fldData>
        </w:fldChar>
      </w:r>
      <w:r w:rsidR="003C0FB2">
        <w:instrText xml:space="preserve"> ADDIN EN.CITE.DATA </w:instrText>
      </w:r>
      <w:r w:rsidR="003C0FB2">
        <w:fldChar w:fldCharType="end"/>
      </w:r>
      <w:r>
        <w:fldChar w:fldCharType="separate"/>
      </w:r>
      <w:r w:rsidRPr="00A63ED5">
        <w:rPr>
          <w:noProof/>
          <w:vertAlign w:val="superscript"/>
        </w:rPr>
        <w:t>4</w:t>
      </w:r>
      <w:r>
        <w:fldChar w:fldCharType="end"/>
      </w:r>
      <w:r w:rsidRPr="00FA7644">
        <w:t xml:space="preserve"> An HSV vaccine could have an impact not only </w:t>
      </w:r>
      <w:r>
        <w:t xml:space="preserve">on </w:t>
      </w:r>
      <w:r w:rsidRPr="00FA7644">
        <w:t>suffering due to genital ulcer disease</w:t>
      </w:r>
      <w:r w:rsidR="003D45DD">
        <w:t xml:space="preserve"> (GUD)</w:t>
      </w:r>
      <w:r w:rsidRPr="00FA7644">
        <w:t>, of which HSV</w:t>
      </w:r>
      <w:r w:rsidR="00797FEB">
        <w:t>-2</w:t>
      </w:r>
      <w:r w:rsidRPr="00FA7644">
        <w:t xml:space="preserve"> is the most common cause worldwide</w:t>
      </w:r>
      <w:r>
        <w:t>,</w:t>
      </w:r>
      <w:r w:rsidR="006E5C60">
        <w:fldChar w:fldCharType="begin"/>
      </w:r>
      <w:r w:rsidR="006E5C60">
        <w:instrText xml:space="preserve"> ADDIN EN.CITE &lt;EndNote&gt;&lt;Cite&gt;&lt;Author&gt;Schiffer&lt;/Author&gt;&lt;Year&gt;2015&lt;/Year&gt;&lt;RecNum&gt;289&lt;/RecNum&gt;&lt;DisplayText&gt;&lt;style face="superscript"&gt;5&lt;/style&gt;&lt;/DisplayText&gt;&lt;record&gt;&lt;rec-number&gt;289&lt;/rec-number&gt;&lt;foreign-keys&gt;&lt;key app="EN" db-id="00pra2v96f00fkep5s2x0vtwdd00fwfd59e5" timestamp="1480338996"&gt;289&lt;/key&gt;&lt;/foreign-keys&gt;&lt;ref-type name="Book Section"&gt;5&lt;/ref-type&gt;&lt;contributors&gt;&lt;authors&gt;&lt;author&gt;Schiffer, J. T.&lt;/author&gt;&lt;author&gt;Corey, L.&lt;/author&gt;&lt;/authors&gt;&lt;secondary-authors&gt;&lt;author&gt;Bennett, J.E.&lt;/author&gt;&lt;author&gt;Dolin, R. &lt;/author&gt;&lt;author&gt;Blaser, M.J.&lt;/author&gt;&lt;/secondary-authors&gt;&lt;/contributors&gt;&lt;titles&gt;&lt;title&gt;Herpes simplex virus&lt;/title&gt;&lt;secondary-title&gt;Mandell, Douglas, and Bennett&amp;apos;s Principles and Practice of Infectious Disease. 8th ed. &lt;/secondary-title&gt;&lt;/titles&gt;&lt;pages&gt;1713-30&lt;/pages&gt;&lt;section&gt;138&lt;/section&gt;&lt;dates&gt;&lt;year&gt;2015&lt;/year&gt;&lt;/dates&gt;&lt;pub-location&gt;Philadelphia, PA&lt;/pub-location&gt;&lt;publisher&gt;Elsevier&lt;/publisher&gt;&lt;urls&gt;&lt;/urls&gt;&lt;/record&gt;&lt;/Cite&gt;&lt;/EndNote&gt;</w:instrText>
      </w:r>
      <w:r w:rsidR="006E5C60">
        <w:fldChar w:fldCharType="separate"/>
      </w:r>
      <w:r w:rsidR="006E5C60" w:rsidRPr="006E5C60">
        <w:rPr>
          <w:noProof/>
          <w:vertAlign w:val="superscript"/>
        </w:rPr>
        <w:t>5</w:t>
      </w:r>
      <w:r w:rsidR="006E5C60">
        <w:fldChar w:fldCharType="end"/>
      </w:r>
      <w:r>
        <w:t xml:space="preserve"> but also</w:t>
      </w:r>
      <w:r w:rsidRPr="00FA7644">
        <w:t xml:space="preserve"> on neonatal herpes</w:t>
      </w:r>
      <w:r>
        <w:t>, an uncommon but devastating condition</w:t>
      </w:r>
      <w:r w:rsidR="00447F85">
        <w:t>, and</w:t>
      </w:r>
      <w:r w:rsidR="00447F85" w:rsidRPr="00FA7644">
        <w:t xml:space="preserve"> </w:t>
      </w:r>
      <w:r w:rsidR="00447F85">
        <w:t xml:space="preserve">potentially on </w:t>
      </w:r>
      <w:r w:rsidR="00447F85" w:rsidRPr="00FA7644">
        <w:t>the spread of HIV infection</w:t>
      </w:r>
      <w:r w:rsidRPr="00FA7644">
        <w:t>.</w:t>
      </w:r>
      <w:r w:rsidRPr="006C5323">
        <w:t xml:space="preserve"> </w:t>
      </w:r>
      <w:r>
        <w:t xml:space="preserve">Such a vaccine might also protect against HSV type 1 (HSV-1), which </w:t>
      </w:r>
      <w:r w:rsidRPr="00CC4437">
        <w:t xml:space="preserve">typically causes </w:t>
      </w:r>
      <w:proofErr w:type="spellStart"/>
      <w:r w:rsidRPr="00CC4437">
        <w:t>or</w:t>
      </w:r>
      <w:r>
        <w:t>olabi</w:t>
      </w:r>
      <w:r w:rsidRPr="00CC4437">
        <w:t>al</w:t>
      </w:r>
      <w:proofErr w:type="spellEnd"/>
      <w:r w:rsidRPr="00CC4437">
        <w:t xml:space="preserve"> infection</w:t>
      </w:r>
      <w:r>
        <w:t xml:space="preserve"> </w:t>
      </w:r>
      <w:r w:rsidRPr="00CC4437">
        <w:t>but has been increasingly implicated as a cause of genital herpes</w:t>
      </w:r>
      <w:r>
        <w:t>.</w:t>
      </w:r>
      <w:r>
        <w:fldChar w:fldCharType="begin">
          <w:fldData xml:space="preserve">PEVuZE5vdGU+PENpdGU+PEF1dGhvcj5CZWxzaGU8L0F1dGhvcj48WWVhcj4yMDEyPC9ZZWFyPjxS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</w:fldData>
        </w:fldChar>
      </w:r>
      <w:r w:rsidR="006E5C60">
        <w:instrText xml:space="preserve"> ADDIN EN.CITE </w:instrText>
      </w:r>
      <w:r w:rsidR="006E5C60">
        <w:fldChar w:fldCharType="begin">
          <w:fldData xml:space="preserve">PEVuZE5vdGU+PENpdGU+PEF1dGhvcj5CZWxzaGU8L0F1dGhvcj48WWVhcj4yMDEyPC9ZZWFyPjxS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</w:fldData>
        </w:fldChar>
      </w:r>
      <w:r w:rsidR="006E5C60">
        <w:instrText xml:space="preserve"> ADDIN EN.CITE.DATA </w:instrText>
      </w:r>
      <w:r w:rsidR="006E5C60">
        <w:fldChar w:fldCharType="end"/>
      </w:r>
      <w:r>
        <w:fldChar w:fldCharType="separate"/>
      </w:r>
      <w:r w:rsidR="006E5C60" w:rsidRPr="006E5C60">
        <w:rPr>
          <w:noProof/>
          <w:vertAlign w:val="superscript"/>
        </w:rPr>
        <w:t>6,7</w:t>
      </w:r>
      <w:r>
        <w:fldChar w:fldCharType="end"/>
      </w:r>
      <w:r>
        <w:t xml:space="preserve"> </w:t>
      </w:r>
    </w:p>
    <w:p w:rsidR="00A47AA3" w:rsidRDefault="00A47AA3" w:rsidP="0099361C">
      <w:pPr>
        <w:spacing w:line="360" w:lineRule="auto"/>
      </w:pPr>
      <w:r w:rsidRPr="00FA7644">
        <w:t>WHO and global partners are undertaking several activities to advance the global roadmap for STI vaccine development, and in particular, the critical need for an HSV vaccine.</w:t>
      </w:r>
      <w:r w:rsidR="005F43EA">
        <w:fldChar w:fldCharType="begin">
          <w:fldData xml:space="preserve">PEVuZE5vdGU+PENpdGU+PEF1dGhvcj5Hb3R0bGllYjwvQXV0aG9yPjxZZWFyPjIwMTY8L1llYXI+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</w:fldData>
        </w:fldChar>
      </w:r>
      <w:r w:rsidR="006E5C60">
        <w:instrText xml:space="preserve"> ADDIN EN.CITE </w:instrText>
      </w:r>
      <w:r w:rsidR="006E5C60">
        <w:fldChar w:fldCharType="begin">
          <w:fldData xml:space="preserve">PEVuZE5vdGU+PENpdGU+PEF1dGhvcj5Hb3R0bGllYjwvQXV0aG9yPjxZZWFyPjIwMTY8L1llYXI+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</w:fldData>
        </w:fldChar>
      </w:r>
      <w:r w:rsidR="006E5C60">
        <w:instrText xml:space="preserve"> ADDIN EN.CITE.DATA </w:instrText>
      </w:r>
      <w:r w:rsidR="006E5C60">
        <w:fldChar w:fldCharType="end"/>
      </w:r>
      <w:r w:rsidR="005F43EA">
        <w:fldChar w:fldCharType="separate"/>
      </w:r>
      <w:r w:rsidR="006E5C60" w:rsidRPr="006E5C60">
        <w:rPr>
          <w:noProof/>
          <w:vertAlign w:val="superscript"/>
        </w:rPr>
        <w:t>8</w:t>
      </w:r>
      <w:r w:rsidR="005F43EA">
        <w:fldChar w:fldCharType="end"/>
      </w:r>
      <w:r w:rsidRPr="00FA7644">
        <w:t xml:space="preserve"> </w:t>
      </w:r>
      <w:r w:rsidR="00B020D7">
        <w:t>P</w:t>
      </w:r>
      <w:r w:rsidR="00F03954">
        <w:t xml:space="preserve">reparations </w:t>
      </w:r>
      <w:r w:rsidR="00CF5AB4">
        <w:t xml:space="preserve">are </w:t>
      </w:r>
      <w:r w:rsidR="00F03954">
        <w:t>underway</w:t>
      </w:r>
      <w:r w:rsidR="00CF5AB4">
        <w:t xml:space="preserve"> to </w:t>
      </w:r>
      <w:r w:rsidR="00F03954">
        <w:t xml:space="preserve">develop </w:t>
      </w:r>
      <w:r w:rsidR="00CF5AB4">
        <w:t>a</w:t>
      </w:r>
      <w:r w:rsidRPr="00FA7644">
        <w:t xml:space="preserve"> global business case for HSV vaccines</w:t>
      </w:r>
      <w:r w:rsidR="00C42C7B">
        <w:t xml:space="preserve">, to </w:t>
      </w:r>
      <w:r w:rsidRPr="00CC4437">
        <w:t xml:space="preserve">clearly </w:t>
      </w:r>
      <w:r w:rsidR="00CF5AB4">
        <w:t>articulate</w:t>
      </w:r>
      <w:r w:rsidRPr="00CC4437">
        <w:t xml:space="preserve"> the public health </w:t>
      </w:r>
      <w:r w:rsidR="00F03954">
        <w:t>need</w:t>
      </w:r>
      <w:r w:rsidR="00873DA1">
        <w:t>,</w:t>
      </w:r>
      <w:r w:rsidR="00E94495">
        <w:t xml:space="preserve"> </w:t>
      </w:r>
      <w:del w:id="0" w:author="GOTTLIEB, Sami Lynne" w:date="2017-06-12T10:15:00Z">
        <w:r w:rsidR="00F03954" w:rsidDel="0066725A">
          <w:delText>global market</w:delText>
        </w:r>
      </w:del>
      <w:ins w:id="1" w:author="GOTTLIEB, Sami Lynne" w:date="2017-06-12T10:15:00Z">
        <w:r w:rsidR="0066725A">
          <w:t>potential vaccine impact</w:t>
        </w:r>
      </w:ins>
      <w:r w:rsidR="00F03954">
        <w:t xml:space="preserve">, </w:t>
      </w:r>
      <w:r w:rsidR="00C42C7B">
        <w:t xml:space="preserve">and </w:t>
      </w:r>
      <w:r w:rsidR="0034226C">
        <w:t>anticipated pathway and costs</w:t>
      </w:r>
      <w:r w:rsidR="003B49FE">
        <w:t xml:space="preserve"> </w:t>
      </w:r>
      <w:r w:rsidR="0034226C">
        <w:t>for</w:t>
      </w:r>
      <w:r w:rsidR="003B49FE">
        <w:t xml:space="preserve"> develop</w:t>
      </w:r>
      <w:r w:rsidR="0034226C">
        <w:t>ing</w:t>
      </w:r>
      <w:del w:id="2" w:author="GOTTLIEB, Sami Lynne" w:date="2017-06-12T10:13:00Z">
        <w:r w:rsidR="00F03954" w:rsidDel="0066725A">
          <w:delText xml:space="preserve">, </w:delText>
        </w:r>
        <w:r w:rsidR="0034226C" w:rsidDel="0066725A">
          <w:delText>licensing</w:delText>
        </w:r>
        <w:r w:rsidR="00F03954" w:rsidDel="0066725A">
          <w:delText>,</w:delText>
        </w:r>
      </w:del>
      <w:r w:rsidR="00F03954">
        <w:t xml:space="preserve"> and implementing</w:t>
      </w:r>
      <w:r w:rsidR="0034226C">
        <w:t xml:space="preserve"> </w:t>
      </w:r>
      <w:r w:rsidR="00C42C7B">
        <w:t xml:space="preserve">an HSV </w:t>
      </w:r>
      <w:r w:rsidR="003B49FE">
        <w:t xml:space="preserve">vaccine, </w:t>
      </w:r>
      <w:r w:rsidR="00C42C7B">
        <w:t>as well as</w:t>
      </w:r>
      <w:r w:rsidR="00F03954">
        <w:t xml:space="preserve"> </w:t>
      </w:r>
      <w:r w:rsidR="00873DA1">
        <w:t>the</w:t>
      </w:r>
      <w:r w:rsidR="00E94495">
        <w:t xml:space="preserve"> </w:t>
      </w:r>
      <w:r w:rsidR="003B49FE">
        <w:t xml:space="preserve">predicted </w:t>
      </w:r>
      <w:r w:rsidR="00F03954">
        <w:t>c</w:t>
      </w:r>
      <w:r w:rsidR="00B020D7">
        <w:t>ost-</w:t>
      </w:r>
      <w:r w:rsidR="00F03954">
        <w:t>effectiveness and</w:t>
      </w:r>
      <w:r w:rsidR="00B020D7">
        <w:t xml:space="preserve"> </w:t>
      </w:r>
      <w:r w:rsidR="00F03954">
        <w:t>return on</w:t>
      </w:r>
      <w:r w:rsidR="00B40DBA" w:rsidRPr="00FA7644">
        <w:t xml:space="preserve"> investment</w:t>
      </w:r>
      <w:r w:rsidR="00873DA1">
        <w:t>.</w:t>
      </w:r>
      <w:r w:rsidR="00446C5A">
        <w:t xml:space="preserve"> </w:t>
      </w:r>
      <w:r w:rsidR="00873DA1">
        <w:t>The business case</w:t>
      </w:r>
      <w:del w:id="3" w:author="GOTTLIEB, Sami Lynne" w:date="2017-06-12T10:44:00Z">
        <w:r w:rsidR="00DF77A2" w:rsidDel="000033BF">
          <w:delText xml:space="preserve">, </w:delText>
        </w:r>
      </w:del>
      <w:del w:id="4" w:author="GOTTLIEB, Sami Lynne" w:date="2017-06-12T10:43:00Z">
        <w:r w:rsidR="00B020D7" w:rsidDel="000033BF">
          <w:delText>sometimes referred to as the</w:delText>
        </w:r>
      </w:del>
      <w:ins w:id="5" w:author="GOTTLIEB, Sami Lynne" w:date="2017-06-12T10:43:00Z">
        <w:r w:rsidR="000033BF">
          <w:t xml:space="preserve"> starts with a</w:t>
        </w:r>
      </w:ins>
      <w:r w:rsidR="00B020D7">
        <w:t xml:space="preserve"> value proposition</w:t>
      </w:r>
      <w:ins w:id="6" w:author="GOTTLIEB, Sami Lynne" w:date="2017-06-12T10:44:00Z">
        <w:r w:rsidR="000033BF">
          <w:t xml:space="preserve"> outlining </w:t>
        </w:r>
      </w:ins>
      <w:ins w:id="7" w:author="GOTTLIEB, Sami Lynne" w:date="2017-06-12T10:45:00Z">
        <w:r w:rsidR="000033BF">
          <w:t xml:space="preserve">the </w:t>
        </w:r>
      </w:ins>
      <w:ins w:id="8" w:author="GOTTLIEB, Sami Lynne" w:date="2017-06-12T10:44:00Z">
        <w:r w:rsidR="000033BF">
          <w:t>expected outcomes, benefits, and value of the vaccine</w:t>
        </w:r>
      </w:ins>
      <w:r w:rsidR="00DF77A2">
        <w:t>,</w:t>
      </w:r>
      <w:r w:rsidR="00B020D7">
        <w:t xml:space="preserve"> </w:t>
      </w:r>
      <w:ins w:id="9" w:author="GOTTLIEB, Sami Lynne" w:date="2017-06-12T10:45:00Z">
        <w:r w:rsidR="000033BF">
          <w:t xml:space="preserve">and </w:t>
        </w:r>
      </w:ins>
      <w:r w:rsidR="00B020D7">
        <w:t>is intended to support strategic planning and</w:t>
      </w:r>
      <w:r w:rsidR="00873DA1">
        <w:t xml:space="preserve"> catalyse </w:t>
      </w:r>
      <w:r w:rsidR="0034226C">
        <w:t xml:space="preserve">engagement and </w:t>
      </w:r>
      <w:r w:rsidR="00873DA1">
        <w:t>investment in HSV vaccine development</w:t>
      </w:r>
      <w:ins w:id="10" w:author="GOTTLIEB, Sami Lynne" w:date="2017-06-12T10:47:00Z">
        <w:r w:rsidR="00C94200">
          <w:t xml:space="preserve"> for use in </w:t>
        </w:r>
      </w:ins>
      <w:ins w:id="11" w:author="GOTTLIEB, Sami Lynne" w:date="2017-06-12T10:48:00Z">
        <w:r w:rsidR="00C94200" w:rsidRPr="00FA7644">
          <w:t>low- and middle-income countries (LMICs)</w:t>
        </w:r>
        <w:r w:rsidR="00C94200">
          <w:t xml:space="preserve"> as well as high-income countries (HICs). </w:t>
        </w:r>
      </w:ins>
      <w:ins w:id="12" w:author="GOTTLIEB, Sami Lynne" w:date="2017-06-12T10:54:00Z">
        <w:r w:rsidR="0099361C">
          <w:t>It</w:t>
        </w:r>
      </w:ins>
      <w:ins w:id="13" w:author="GOTTLIEB, Sami Lynne" w:date="2017-06-12T10:50:00Z">
        <w:r w:rsidR="00C94200">
          <w:t xml:space="preserve"> can be used</w:t>
        </w:r>
      </w:ins>
      <w:del w:id="14" w:author="GOTTLIEB, Sami Lynne" w:date="2017-06-12T10:50:00Z">
        <w:r w:rsidR="001B7741" w:rsidDel="00C94200">
          <w:delText>,</w:delText>
        </w:r>
      </w:del>
      <w:r w:rsidR="001B7741">
        <w:t xml:space="preserve"> not only</w:t>
      </w:r>
      <w:r w:rsidR="00873DA1" w:rsidRPr="00CA4104">
        <w:t xml:space="preserve"> </w:t>
      </w:r>
      <w:del w:id="15" w:author="GOTTLIEB, Sami Lynne" w:date="2017-06-12T10:50:00Z">
        <w:r w:rsidR="00873DA1" w:rsidDel="00C94200">
          <w:delText>from</w:delText>
        </w:r>
        <w:r w:rsidR="00873DA1" w:rsidRPr="00CA4104" w:rsidDel="00C94200">
          <w:delText xml:space="preserve"> </w:delText>
        </w:r>
      </w:del>
      <w:ins w:id="16" w:author="GOTTLIEB, Sami Lynne" w:date="2017-06-12T10:50:00Z">
        <w:r w:rsidR="00C94200">
          <w:t>by</w:t>
        </w:r>
        <w:r w:rsidR="00C94200" w:rsidRPr="00CA4104">
          <w:t xml:space="preserve"> </w:t>
        </w:r>
      </w:ins>
      <w:r w:rsidR="00B020D7">
        <w:t xml:space="preserve">innovators, </w:t>
      </w:r>
      <w:r w:rsidR="00873DA1" w:rsidRPr="00CA4104">
        <w:t xml:space="preserve">vaccine </w:t>
      </w:r>
      <w:r w:rsidR="00873DA1">
        <w:t>manufacturers</w:t>
      </w:r>
      <w:r w:rsidR="0034226C">
        <w:t xml:space="preserve">, </w:t>
      </w:r>
      <w:r w:rsidR="00401DD7">
        <w:t xml:space="preserve">and </w:t>
      </w:r>
      <w:r w:rsidR="00873DA1" w:rsidRPr="00CA4104">
        <w:t>fund</w:t>
      </w:r>
      <w:r w:rsidR="00873DA1">
        <w:t xml:space="preserve">ers, </w:t>
      </w:r>
      <w:r w:rsidR="00401DD7">
        <w:t xml:space="preserve">but also </w:t>
      </w:r>
      <w:del w:id="17" w:author="GOTTLIEB, Sami Lynne" w:date="2017-06-12T10:50:00Z">
        <w:r w:rsidR="00401DD7" w:rsidDel="00C94200">
          <w:delText xml:space="preserve">from </w:delText>
        </w:r>
      </w:del>
      <w:ins w:id="18" w:author="GOTTLIEB, Sami Lynne" w:date="2017-06-12T10:50:00Z">
        <w:r w:rsidR="00C94200">
          <w:t>by</w:t>
        </w:r>
        <w:r w:rsidR="00C94200">
          <w:t xml:space="preserve"> </w:t>
        </w:r>
      </w:ins>
      <w:r w:rsidR="00401DD7">
        <w:t xml:space="preserve">regulators, </w:t>
      </w:r>
      <w:r w:rsidR="00DF77A2">
        <w:t>national decision-makers</w:t>
      </w:r>
      <w:r w:rsidR="00401DD7">
        <w:t>,</w:t>
      </w:r>
      <w:r w:rsidR="00DF77A2">
        <w:t xml:space="preserve"> </w:t>
      </w:r>
      <w:r w:rsidR="00873DA1">
        <w:t xml:space="preserve">and </w:t>
      </w:r>
      <w:r w:rsidR="00401DD7">
        <w:t xml:space="preserve">other </w:t>
      </w:r>
      <w:r w:rsidR="00873DA1">
        <w:t>key stakeholders across the public health spectrum</w:t>
      </w:r>
      <w:r w:rsidR="00873DA1" w:rsidRPr="00CA4104">
        <w:t>.</w:t>
      </w:r>
      <w:r w:rsidR="00873DA1">
        <w:t xml:space="preserve"> </w:t>
      </w:r>
      <w:r w:rsidR="00DF77A2">
        <w:t>A complementary</w:t>
      </w:r>
      <w:r w:rsidR="00447F85">
        <w:t xml:space="preserve"> roadmap activity is</w:t>
      </w:r>
      <w:r w:rsidRPr="00FA7644">
        <w:t xml:space="preserve"> </w:t>
      </w:r>
      <w:r w:rsidR="00917B46">
        <w:t>generation of</w:t>
      </w:r>
      <w:r w:rsidR="0034226C">
        <w:t xml:space="preserve"> </w:t>
      </w:r>
      <w:r w:rsidRPr="00FA7644">
        <w:t xml:space="preserve">preferred product characteristics (PPCs) for HSV vaccines. </w:t>
      </w:r>
      <w:r w:rsidR="00C42C7B">
        <w:t xml:space="preserve">PPCs reflect </w:t>
      </w:r>
      <w:r w:rsidR="00A11C5F">
        <w:t>a formal</w:t>
      </w:r>
      <w:r w:rsidR="008F44AF">
        <w:t xml:space="preserve"> </w:t>
      </w:r>
      <w:r w:rsidR="00C42C7B">
        <w:t>WHO</w:t>
      </w:r>
      <w:r w:rsidR="00F07B93">
        <w:t xml:space="preserve"> </w:t>
      </w:r>
      <w:r w:rsidR="00E81A9D">
        <w:t xml:space="preserve">process </w:t>
      </w:r>
      <w:r w:rsidRPr="00FA7644">
        <w:t xml:space="preserve">to define and reach consensus on the desired characteristics of </w:t>
      </w:r>
      <w:r w:rsidR="003B49FE">
        <w:t xml:space="preserve">vaccines </w:t>
      </w:r>
      <w:r w:rsidRPr="00FA7644">
        <w:t xml:space="preserve">that would </w:t>
      </w:r>
      <w:r w:rsidR="00F07B93">
        <w:t>address</w:t>
      </w:r>
      <w:r w:rsidR="00F07B93" w:rsidRPr="00FA7644">
        <w:t xml:space="preserve"> </w:t>
      </w:r>
      <w:r w:rsidRPr="00FA7644">
        <w:t xml:space="preserve">priority public health and programmatic </w:t>
      </w:r>
      <w:r w:rsidR="00F07B93">
        <w:t>needs</w:t>
      </w:r>
      <w:r w:rsidRPr="00FA7644">
        <w:t xml:space="preserve">, </w:t>
      </w:r>
      <w:r w:rsidR="00F07B93">
        <w:t>particularly</w:t>
      </w:r>
      <w:r w:rsidR="00F07B93" w:rsidRPr="00FA7644">
        <w:t xml:space="preserve"> </w:t>
      </w:r>
      <w:r w:rsidRPr="00FA7644">
        <w:t xml:space="preserve">for </w:t>
      </w:r>
      <w:del w:id="19" w:author="GOTTLIEB, Sami Lynne" w:date="2017-06-12T10:48:00Z">
        <w:r w:rsidRPr="00FA7644" w:rsidDel="00C94200">
          <w:delText>low- and middle-income countries (</w:delText>
        </w:r>
      </w:del>
      <w:r w:rsidRPr="00FA7644">
        <w:t>LMICs</w:t>
      </w:r>
      <w:del w:id="20" w:author="GOTTLIEB, Sami Lynne" w:date="2017-06-12T10:48:00Z">
        <w:r w:rsidRPr="00FA7644" w:rsidDel="00C94200">
          <w:delText>)</w:delText>
        </w:r>
      </w:del>
      <w:r w:rsidRPr="00FA7644">
        <w:t>.</w:t>
      </w:r>
      <w:r w:rsidR="00451430">
        <w:fldChar w:fldCharType="begin"/>
      </w:r>
      <w:r w:rsidR="006E5C60">
        <w:instrText xml:space="preserve"> ADDIN EN.CITE &lt;EndNote&gt;&lt;Cite&gt;&lt;Author&gt;Organization&lt;/Author&gt;&lt;Year&gt;2014&lt;/Year&gt;&lt;RecNum&gt;159&lt;/RecNum&gt;&lt;DisplayText&gt;&lt;style face="superscript"&gt;9&lt;/style&gt;&lt;/DisplayText&gt;&lt;record&gt;&lt;rec-number&gt;159&lt;/rec-number&gt;&lt;foreign-keys&gt;&lt;key app="EN" db-id="00pra2v96f00fkep5s2x0vtwdd00fwfd59e5" timestamp="1452681498"&gt;159&lt;/key&gt;&lt;/foreign-keys&gt;&lt;ref-type name="Web Page"&gt;12&lt;/ref-type&gt;&lt;contributors&gt;&lt;authors&gt;&lt;author&gt;World Health Organization&lt;/author&gt;&lt;/authors&gt;&lt;/contributors&gt;&lt;titles&gt;&lt;title&gt;WHO Preferred Product Characteristics&lt;/title&gt;&lt;/titles&gt;&lt;volume&gt;2016&lt;/volume&gt;&lt;number&gt;January 13&lt;/number&gt;&lt;dates&gt;&lt;year&gt;2014&lt;/year&gt;&lt;/dates&gt;&lt;urls&gt;&lt;related-urls&gt;&lt;url&gt;http://www.who.int/immunization/research/vaccine_preferred_product_characteristics/en/&lt;/url&gt;&lt;/related-urls&gt;&lt;/urls&gt;&lt;/record&gt;&lt;/Cite&gt;&lt;/EndNote&gt;</w:instrText>
      </w:r>
      <w:r w:rsidR="00451430">
        <w:fldChar w:fldCharType="separate"/>
      </w:r>
      <w:r w:rsidR="006E5C60" w:rsidRPr="006E5C60">
        <w:rPr>
          <w:noProof/>
          <w:vertAlign w:val="superscript"/>
        </w:rPr>
        <w:t>9</w:t>
      </w:r>
      <w:r w:rsidR="00451430">
        <w:fldChar w:fldCharType="end"/>
      </w:r>
      <w:r w:rsidR="00446C5A" w:rsidRPr="00446C5A">
        <w:t xml:space="preserve"> </w:t>
      </w:r>
      <w:r w:rsidR="008F44AF">
        <w:t xml:space="preserve">PPCs </w:t>
      </w:r>
      <w:r w:rsidR="00F07B93">
        <w:t xml:space="preserve">are intended to </w:t>
      </w:r>
      <w:r w:rsidR="008F44AF">
        <w:t>provide</w:t>
      </w:r>
      <w:r w:rsidR="009F0053">
        <w:t xml:space="preserve"> </w:t>
      </w:r>
      <w:r w:rsidR="00BE04CC">
        <w:t xml:space="preserve">early </w:t>
      </w:r>
      <w:r w:rsidR="009F0053">
        <w:t xml:space="preserve">guidance </w:t>
      </w:r>
      <w:r w:rsidR="0034226C">
        <w:t xml:space="preserve">to </w:t>
      </w:r>
      <w:del w:id="21" w:author="GOTTLIEB, Sami Lynne" w:date="2017-06-06T15:42:00Z">
        <w:r w:rsidR="0034226C" w:rsidDel="0096036F">
          <w:delText xml:space="preserve">product </w:delText>
        </w:r>
      </w:del>
      <w:ins w:id="22" w:author="GOTTLIEB, Sami Lynne" w:date="2017-06-06T15:42:00Z">
        <w:r w:rsidR="0096036F">
          <w:t xml:space="preserve">vaccine </w:t>
        </w:r>
      </w:ins>
      <w:r w:rsidR="0034226C">
        <w:t xml:space="preserve">developers </w:t>
      </w:r>
      <w:del w:id="23" w:author="GOTTLIEB, Sami Lynne" w:date="2017-06-06T15:42:00Z">
        <w:r w:rsidR="0034226C" w:rsidDel="0096036F">
          <w:delText xml:space="preserve">and policy makers </w:delText>
        </w:r>
      </w:del>
      <w:del w:id="24" w:author="GOTTLIEB, Sami Lynne" w:date="2017-06-06T15:34:00Z">
        <w:r w:rsidR="00401DD7" w:rsidDel="0096036F">
          <w:delText xml:space="preserve">to </w:delText>
        </w:r>
        <w:r w:rsidR="00401DD7" w:rsidRPr="00A00B43" w:rsidDel="0096036F">
          <w:delText>ensure</w:delText>
        </w:r>
      </w:del>
      <w:ins w:id="25" w:author="GOTTLIEB, Sami Lynne" w:date="2017-06-06T15:46:00Z">
        <w:r w:rsidR="00E13C06">
          <w:t>so that</w:t>
        </w:r>
      </w:ins>
      <w:r w:rsidR="00401DD7" w:rsidRPr="00A00B43">
        <w:t xml:space="preserve"> </w:t>
      </w:r>
      <w:del w:id="26" w:author="GOTTLIEB, Sami Lynne" w:date="2017-06-06T15:33:00Z">
        <w:r w:rsidR="00401DD7" w:rsidRPr="00A00B43" w:rsidDel="0096036F">
          <w:delText>that</w:delText>
        </w:r>
        <w:r w:rsidR="00401DD7" w:rsidDel="0096036F">
          <w:delText xml:space="preserve"> </w:delText>
        </w:r>
      </w:del>
      <w:del w:id="27" w:author="GOTTLIEB, Sami Lynne" w:date="2017-06-06T15:53:00Z">
        <w:r w:rsidR="00401DD7" w:rsidDel="00836443">
          <w:delText>vaccine</w:delText>
        </w:r>
      </w:del>
      <w:ins w:id="28" w:author="GOTTLIEB, Sami Lynne" w:date="2017-06-12T10:07:00Z">
        <w:r w:rsidR="0066725A">
          <w:t>emerging</w:t>
        </w:r>
      </w:ins>
      <w:r w:rsidR="00401DD7">
        <w:t xml:space="preserve"> candidate</w:t>
      </w:r>
      <w:r w:rsidR="00401DD7" w:rsidRPr="00A00B43">
        <w:t xml:space="preserve">s </w:t>
      </w:r>
      <w:ins w:id="29" w:author="GOTTLIEB, Sami Lynne" w:date="2017-06-06T15:46:00Z">
        <w:r w:rsidR="00E13C06">
          <w:t xml:space="preserve">are more likely to </w:t>
        </w:r>
      </w:ins>
      <w:del w:id="30" w:author="GOTTLIEB, Sami Lynne" w:date="2017-06-06T15:33:00Z">
        <w:r w:rsidR="00371B2F" w:rsidDel="0096036F">
          <w:delText xml:space="preserve">will </w:delText>
        </w:r>
        <w:r w:rsidR="00C42C7B" w:rsidDel="0096036F">
          <w:delText>not only</w:delText>
        </w:r>
        <w:r w:rsidR="00C42C7B" w:rsidRPr="00A00B43" w:rsidDel="0096036F">
          <w:delText xml:space="preserve"> </w:delText>
        </w:r>
        <w:r w:rsidR="00401DD7" w:rsidRPr="00A00B43" w:rsidDel="0096036F">
          <w:delText>meet requirement</w:delText>
        </w:r>
        <w:r w:rsidR="00401DD7" w:rsidDel="0096036F">
          <w:delText>s</w:delText>
        </w:r>
        <w:r w:rsidR="00401DD7" w:rsidRPr="00A00B43" w:rsidDel="0096036F">
          <w:delText xml:space="preserve"> for licensure</w:delText>
        </w:r>
      </w:del>
      <w:del w:id="31" w:author="GOTTLIEB, Sami Lynne" w:date="2017-06-06T15:55:00Z">
        <w:r w:rsidR="00401DD7" w:rsidRPr="00A00B43" w:rsidDel="00836443">
          <w:delText xml:space="preserve">, </w:delText>
        </w:r>
      </w:del>
      <w:del w:id="32" w:author="GOTTLIEB, Sami Lynne" w:date="2017-06-06T15:34:00Z">
        <w:r w:rsidR="00401DD7" w:rsidRPr="00A00B43" w:rsidDel="0096036F">
          <w:delText xml:space="preserve">but </w:delText>
        </w:r>
      </w:del>
      <w:del w:id="33" w:author="GOTTLIEB, Sami Lynne" w:date="2017-06-06T15:53:00Z">
        <w:r w:rsidR="00401DD7" w:rsidRPr="00A00B43" w:rsidDel="00836443">
          <w:delText xml:space="preserve">more importantly </w:delText>
        </w:r>
      </w:del>
      <w:del w:id="34" w:author="GOTTLIEB, Sami Lynne" w:date="2017-06-06T15:54:00Z">
        <w:r w:rsidR="00C42C7B" w:rsidDel="00836443">
          <w:delText xml:space="preserve">that they </w:delText>
        </w:r>
      </w:del>
      <w:del w:id="35" w:author="GOTTLIEB, Sami Lynne" w:date="2017-06-06T15:55:00Z">
        <w:r w:rsidR="00371B2F" w:rsidDel="00836443">
          <w:delText>will</w:delText>
        </w:r>
      </w:del>
      <w:del w:id="36" w:author="GOTTLIEB, Sami Lynne" w:date="2017-06-08T21:23:00Z">
        <w:r w:rsidR="00371B2F" w:rsidDel="008941BF">
          <w:delText xml:space="preserve"> </w:delText>
        </w:r>
      </w:del>
      <w:ins w:id="37" w:author="GOTTLIEB, Sami Lynne" w:date="2017-06-12T10:07:00Z">
        <w:r w:rsidR="0066725A">
          <w:t>be</w:t>
        </w:r>
      </w:ins>
      <w:ins w:id="38" w:author="GOTTLIEB, Sami Lynne" w:date="2017-06-06T15:58:00Z">
        <w:r w:rsidR="00836443">
          <w:t xml:space="preserve"> suitable for use in</w:t>
        </w:r>
      </w:ins>
      <w:del w:id="39" w:author="GOTTLIEB, Sami Lynne" w:date="2017-06-06T15:58:00Z">
        <w:r w:rsidR="00371B2F" w:rsidDel="00836443">
          <w:delText>benefit</w:delText>
        </w:r>
      </w:del>
      <w:r w:rsidR="00371B2F">
        <w:t xml:space="preserve"> LMICs and </w:t>
      </w:r>
      <w:ins w:id="40" w:author="GOTTLIEB, Sami Lynne" w:date="2017-06-12T10:08:00Z">
        <w:r w:rsidR="0066725A">
          <w:t xml:space="preserve">address key WHO policy considerations for recommendation, enabling </w:t>
        </w:r>
      </w:ins>
      <w:del w:id="41" w:author="GOTTLIEB, Sami Lynne" w:date="2017-06-12T10:09:00Z">
        <w:r w:rsidR="00371B2F" w:rsidDel="0066725A">
          <w:delText>can be</w:delText>
        </w:r>
        <w:r w:rsidR="00401DD7" w:rsidRPr="00A00B43" w:rsidDel="0066725A">
          <w:delText xml:space="preserve"> </w:delText>
        </w:r>
      </w:del>
      <w:r w:rsidR="00401DD7" w:rsidRPr="00A00B43">
        <w:t>rapid</w:t>
      </w:r>
      <w:ins w:id="42" w:author="GOTTLIEB, Sami Lynne" w:date="2017-06-12T10:09:00Z">
        <w:r w:rsidR="0066725A">
          <w:t xml:space="preserve"> vaccine implementation</w:t>
        </w:r>
      </w:ins>
      <w:del w:id="43" w:author="GOTTLIEB, Sami Lynne" w:date="2017-06-12T10:09:00Z">
        <w:r w:rsidR="00401DD7" w:rsidRPr="00A00B43" w:rsidDel="0066725A">
          <w:delText>ly implemented</w:delText>
        </w:r>
      </w:del>
      <w:r w:rsidR="00401DD7">
        <w:t xml:space="preserve"> following approval</w:t>
      </w:r>
      <w:r w:rsidR="007F59D8">
        <w:t>.</w:t>
      </w:r>
    </w:p>
    <w:p w:rsidR="00A47AA3" w:rsidRDefault="005703B8" w:rsidP="0099361C">
      <w:pPr>
        <w:spacing w:line="360" w:lineRule="auto"/>
      </w:pPr>
      <w:r>
        <w:t>M</w:t>
      </w:r>
      <w:r w:rsidR="00AE27B0">
        <w:t xml:space="preserve">athematical </w:t>
      </w:r>
      <w:r w:rsidR="00AE27B0" w:rsidRPr="00FA7644">
        <w:t xml:space="preserve">modelling </w:t>
      </w:r>
      <w:r>
        <w:t>can inform several critical areas of the</w:t>
      </w:r>
      <w:r w:rsidR="00AE27B0">
        <w:t xml:space="preserve"> business case for HSV vaccine</w:t>
      </w:r>
      <w:r w:rsidR="00513E5E">
        <w:t xml:space="preserve"> and </w:t>
      </w:r>
      <w:r w:rsidR="00C612E4">
        <w:t>PPC</w:t>
      </w:r>
      <w:r w:rsidR="00513E5E">
        <w:t xml:space="preserve"> development (</w:t>
      </w:r>
      <w:r w:rsidR="00AE27B0">
        <w:t>Figure 1</w:t>
      </w:r>
      <w:r w:rsidR="00513E5E">
        <w:t>).</w:t>
      </w:r>
      <w:r w:rsidR="00AE27B0">
        <w:t xml:space="preserve"> </w:t>
      </w:r>
      <w:r w:rsidR="00C21CBB" w:rsidRPr="00955A47">
        <w:t xml:space="preserve">The first step in generating a business case is to </w:t>
      </w:r>
      <w:r w:rsidR="00C21CBB">
        <w:t>build a comprehensive picture of the</w:t>
      </w:r>
      <w:r w:rsidR="00E2351D">
        <w:t xml:space="preserve"> public</w:t>
      </w:r>
      <w:r w:rsidR="00C21CBB">
        <w:t xml:space="preserve"> </w:t>
      </w:r>
      <w:r w:rsidR="00755002">
        <w:t>health</w:t>
      </w:r>
      <w:r w:rsidR="00C21CBB">
        <w:t xml:space="preserve"> burden</w:t>
      </w:r>
      <w:r w:rsidR="002B1976">
        <w:t xml:space="preserve"> </w:t>
      </w:r>
      <w:r w:rsidR="00C21CBB" w:rsidRPr="00955A47">
        <w:t xml:space="preserve">of HSV </w:t>
      </w:r>
      <w:r w:rsidR="00C21CBB">
        <w:t>infection</w:t>
      </w:r>
      <w:r w:rsidR="002B1976">
        <w:t>,</w:t>
      </w:r>
      <w:r w:rsidR="002B1976" w:rsidRPr="002B1976">
        <w:t xml:space="preserve"> </w:t>
      </w:r>
      <w:r w:rsidR="002B1976">
        <w:t>including the economic burden</w:t>
      </w:r>
      <w:r w:rsidR="00755002">
        <w:t>. Model</w:t>
      </w:r>
      <w:r w:rsidR="004A5F62">
        <w:t>-based</w:t>
      </w:r>
      <w:r w:rsidR="00755002">
        <w:t xml:space="preserve"> estimates of the global and regional burden of HSV disease and its costs </w:t>
      </w:r>
      <w:r w:rsidR="00116642">
        <w:t>to</w:t>
      </w:r>
      <w:r w:rsidR="00E2351D">
        <w:t xml:space="preserve"> societ</w:t>
      </w:r>
      <w:r w:rsidR="00116642">
        <w:t xml:space="preserve">y </w:t>
      </w:r>
      <w:r w:rsidR="00755002">
        <w:t xml:space="preserve">are necessary </w:t>
      </w:r>
      <w:r w:rsidR="00755002">
        <w:lastRenderedPageBreak/>
        <w:t>since global surveillance for these outcomes does not exist</w:t>
      </w:r>
      <w:r w:rsidR="00C21CBB" w:rsidRPr="00955A47">
        <w:t>.</w:t>
      </w:r>
      <w:r w:rsidR="00885EF7">
        <w:fldChar w:fldCharType="begin"/>
      </w:r>
      <w:r w:rsidR="003C0FB2">
        <w:instrText xml:space="preserve"> ADDIN EN.CITE &lt;EndNote&gt;&lt;Cite&gt;&lt;Author&gt;Looker&lt;/Author&gt;&lt;Year&gt;2015&lt;/Year&gt;&lt;RecNum&gt;133&lt;/RecNum&gt;&lt;DisplayText&gt;&lt;style face="superscript"&gt;2&lt;/style&gt;&lt;/DisplayText&gt;&lt;record&gt;&lt;rec-number&gt;133&lt;/rec-number&gt;&lt;foreign-keys&gt;&lt;key app="EN" db-id="00pra2v96f00fkep5s2x0vtwdd00fwfd59e5" timestamp="1449141862"&gt;133&lt;/key&gt;&lt;/foreign-keys&gt;&lt;ref-type name="Journal Article"&gt;17&lt;/ref-type&gt;&lt;contributors&gt;&lt;authors&gt;&lt;author&gt;Looker, K. J.&lt;/author&gt;&lt;author&gt;Magaret, A. S.&lt;/author&gt;&lt;author&gt;Turner, K. M.&lt;/author&gt;&lt;author&gt;Vickerman, P.&lt;/author&gt;&lt;author&gt;Gottlieb, S. L.&lt;/author&gt;&lt;author&gt;Newman, L. M.&lt;/author&gt;&lt;/authors&gt;&lt;/contributors&gt;&lt;auth-address&gt;School of Social and Community Medicine, University of Bristol, Bristol, United Kingdom.&amp;#xD;Department of Laboratory Medicine, University of Washington, Seattle, Washington, United States of America.&amp;#xD;Department of Reproductive Health and Research, World Health Organization, Geneva, Switzerland.&lt;/auth-address&gt;&lt;titles&gt;&lt;title&gt;Global estimates of prevalent and incident herpes simplex virus type 2 infections in 2012&lt;/title&gt;&lt;secondary-title&gt;PLoS One&lt;/secondary-title&gt;&lt;/titles&gt;&lt;periodical&gt;&lt;full-title&gt;PLoS One&lt;/full-title&gt;&lt;/periodical&gt;&lt;pages&gt;e114989&lt;/pages&gt;&lt;volume&gt;10&lt;/volume&gt;&lt;number&gt;1&lt;/number&gt;&lt;dates&gt;&lt;year&gt;2015&lt;/year&gt;&lt;/dates&gt;&lt;isbn&gt;1932-6203 (Electronic)&amp;#xD;1932-6203 (Linking)&lt;/isbn&gt;&lt;accession-num&gt;25608026&lt;/accession-num&gt;&lt;urls&gt;&lt;related-urls&gt;&lt;url&gt;http://www.ncbi.nlm.nih.gov/pubmed/25608026&lt;/url&gt;&lt;/related-urls&gt;&lt;/urls&gt;&lt;custom2&gt;4301914&lt;/custom2&gt;&lt;electronic-resource-num&gt;10.1371/journal.pone.0114989&lt;/electronic-resource-num&gt;&lt;/record&gt;&lt;/Cite&gt;&lt;/EndNote&gt;</w:instrText>
      </w:r>
      <w:r w:rsidR="00885EF7">
        <w:fldChar w:fldCharType="separate"/>
      </w:r>
      <w:r w:rsidR="00885EF7" w:rsidRPr="00885EF7">
        <w:rPr>
          <w:noProof/>
          <w:vertAlign w:val="superscript"/>
        </w:rPr>
        <w:t>2</w:t>
      </w:r>
      <w:r w:rsidR="00885EF7">
        <w:fldChar w:fldCharType="end"/>
      </w:r>
      <w:r w:rsidR="00C21CBB" w:rsidRPr="00955A47">
        <w:t xml:space="preserve">  </w:t>
      </w:r>
      <w:r w:rsidR="00C21CBB">
        <w:t xml:space="preserve">The </w:t>
      </w:r>
      <w:r w:rsidR="00755002">
        <w:t>next step</w:t>
      </w:r>
      <w:r w:rsidR="00C21CBB">
        <w:t xml:space="preserve"> is to </w:t>
      </w:r>
      <w:r w:rsidR="00885EF7">
        <w:t>model</w:t>
      </w:r>
      <w:r w:rsidR="00C21CBB">
        <w:t xml:space="preserve"> the </w:t>
      </w:r>
      <w:r w:rsidR="00885EF7">
        <w:t>theoretical</w:t>
      </w:r>
      <w:r w:rsidR="00755002">
        <w:t xml:space="preserve"> </w:t>
      </w:r>
      <w:r w:rsidR="004A5F62">
        <w:t xml:space="preserve">population-level </w:t>
      </w:r>
      <w:r w:rsidR="00755002">
        <w:t>impact of a</w:t>
      </w:r>
      <w:r w:rsidR="00A6525C">
        <w:t>n HSV</w:t>
      </w:r>
      <w:r w:rsidR="00755002">
        <w:t xml:space="preserve"> vaccine on the disease and cost burden</w:t>
      </w:r>
      <w:r w:rsidR="00C21CBB">
        <w:t xml:space="preserve">, in the context of other </w:t>
      </w:r>
      <w:r w:rsidR="00C30BF4">
        <w:t>available</w:t>
      </w:r>
      <w:r w:rsidR="00C21CBB">
        <w:t xml:space="preserve"> inventions</w:t>
      </w:r>
      <w:r w:rsidR="00E2351D">
        <w:t xml:space="preserve"> (e.g., anti-viral therapy)</w:t>
      </w:r>
      <w:r w:rsidR="00116642">
        <w:t>. These models</w:t>
      </w:r>
      <w:r w:rsidR="00E2351D">
        <w:t xml:space="preserve"> </w:t>
      </w:r>
      <w:r w:rsidR="00116642">
        <w:t xml:space="preserve">incorporate </w:t>
      </w:r>
      <w:r w:rsidR="00E2351D">
        <w:t xml:space="preserve">assumptions </w:t>
      </w:r>
      <w:r w:rsidR="00116642">
        <w:t xml:space="preserve">that are </w:t>
      </w:r>
      <w:r w:rsidR="00E2351D">
        <w:t>defined within PPCs</w:t>
      </w:r>
      <w:r w:rsidR="00A47AA3" w:rsidRPr="00281A85">
        <w:t xml:space="preserve">, such as efficacy requirements, target population, </w:t>
      </w:r>
      <w:r w:rsidR="00A47AA3">
        <w:t xml:space="preserve">and </w:t>
      </w:r>
      <w:r w:rsidR="00E43EE0">
        <w:t>duration of protection</w:t>
      </w:r>
      <w:r w:rsidR="00A47AA3" w:rsidRPr="00281A85">
        <w:t xml:space="preserve">. </w:t>
      </w:r>
      <w:r w:rsidR="00885EF7">
        <w:t xml:space="preserve">In turn, </w:t>
      </w:r>
      <w:r w:rsidR="002B1976">
        <w:t>modelling can help</w:t>
      </w:r>
      <w:r w:rsidR="00885EF7">
        <w:t xml:space="preserve"> </w:t>
      </w:r>
      <w:r w:rsidR="00A6525C">
        <w:t>clarif</w:t>
      </w:r>
      <w:r w:rsidR="002B1976">
        <w:t>y</w:t>
      </w:r>
      <w:r w:rsidR="00885EF7">
        <w:t xml:space="preserve"> the </w:t>
      </w:r>
      <w:r w:rsidR="004A5F62">
        <w:t xml:space="preserve">range of </w:t>
      </w:r>
      <w:r w:rsidR="00885EF7">
        <w:t xml:space="preserve">vaccine characteristics </w:t>
      </w:r>
      <w:r w:rsidR="004A5F62">
        <w:t xml:space="preserve">that </w:t>
      </w:r>
      <w:r w:rsidR="002B1976">
        <w:t>can</w:t>
      </w:r>
      <w:r w:rsidR="002B1976" w:rsidRPr="00281A85">
        <w:t xml:space="preserve"> maximize </w:t>
      </w:r>
      <w:r w:rsidR="002B1976">
        <w:t xml:space="preserve">the vaccine’s </w:t>
      </w:r>
      <w:r w:rsidR="002B1976" w:rsidRPr="00281A85">
        <w:t>public health impact and cost-effectiveness</w:t>
      </w:r>
      <w:r w:rsidR="002B1976">
        <w:t>,</w:t>
      </w:r>
      <w:r w:rsidR="00437389">
        <w:fldChar w:fldCharType="begin"/>
      </w:r>
      <w:r w:rsidR="006E5C60">
        <w:instrText xml:space="preserve"> ADDIN EN.CITE &lt;EndNote&gt;&lt;Cite&gt;&lt;Author&gt;Boily&lt;/Author&gt;&lt;Year&gt;2012&lt;/Year&gt;&lt;RecNum&gt;223&lt;/RecNum&gt;&lt;DisplayText&gt;&lt;style face="superscript"&gt;10&lt;/style&gt;&lt;/DisplayText&gt;&lt;record&gt;&lt;rec-number&gt;223&lt;/rec-number&gt;&lt;foreign-keys&gt;&lt;key app="EN" db-id="00pra2v96f00fkep5s2x0vtwdd00fwfd59e5" timestamp="1472732573"&gt;223&lt;/key&gt;&lt;/foreign-keys&gt;&lt;ref-type name="Book Section"&gt;5&lt;/ref-type&gt;&lt;contributors&gt;&lt;authors&gt;&lt;author&gt;Boily, M. C.&lt;/author&gt;&lt;author&gt;Brisson, M.&lt;/author&gt;&lt;author&gt;Masse, B.&lt;/author&gt;&lt;author&gt;Anderson, R. M.&lt;/author&gt;&lt;/authors&gt;&lt;secondary-authors&gt;&lt;author&gt;Morrow, W. J. W.&lt;/author&gt;&lt;author&gt;Sheikh, N. A.&lt;/author&gt;&lt;author&gt;Schmidt, C. S.&lt;/author&gt;&lt;author&gt;Davies, D. H.&lt;/author&gt;&lt;/secondary-authors&gt;&lt;/contributors&gt;&lt;titles&gt;&lt;title&gt;The Role of Mathematical Models in Vaccine Development and Public Health Decision Making, in Vaccinology: Principles and Practice&lt;/title&gt;&lt;secondary-title&gt;Vaccinology: Principles and Practice &lt;/secondary-title&gt;&lt;/titles&gt;&lt;dates&gt;&lt;year&gt;2012&lt;/year&gt;&lt;/dates&gt;&lt;pub-location&gt;Oxford, U.K.&lt;/pub-location&gt;&lt;publisher&gt;Wiley-Blackwell&lt;/publisher&gt;&lt;urls&gt;&lt;/urls&gt;&lt;electronic-resource-num&gt;10.1002/9781118345313.ch32&lt;/electronic-resource-num&gt;&lt;/record&gt;&lt;/Cite&gt;&lt;/EndNote&gt;</w:instrText>
      </w:r>
      <w:r w:rsidR="00437389">
        <w:fldChar w:fldCharType="separate"/>
      </w:r>
      <w:r w:rsidR="006E5C60" w:rsidRPr="006E5C60">
        <w:rPr>
          <w:noProof/>
          <w:vertAlign w:val="superscript"/>
        </w:rPr>
        <w:t>10</w:t>
      </w:r>
      <w:r w:rsidR="00437389">
        <w:fldChar w:fldCharType="end"/>
      </w:r>
      <w:r w:rsidR="00885EF7">
        <w:t xml:space="preserve"> </w:t>
      </w:r>
      <w:r w:rsidR="002B1976">
        <w:t>to</w:t>
      </w:r>
      <w:r w:rsidR="00E43EE0">
        <w:t xml:space="preserve"> </w:t>
      </w:r>
      <w:r w:rsidR="00A47AA3" w:rsidRPr="00281A85">
        <w:t xml:space="preserve">refine the ideal attributes </w:t>
      </w:r>
      <w:r w:rsidR="00A47AA3">
        <w:t>defin</w:t>
      </w:r>
      <w:r w:rsidR="004A5F62">
        <w:t>ing</w:t>
      </w:r>
      <w:r w:rsidR="00A47AA3">
        <w:t xml:space="preserve"> </w:t>
      </w:r>
      <w:r w:rsidR="002B1976">
        <w:t xml:space="preserve">PPCs and </w:t>
      </w:r>
      <w:r w:rsidR="00A47AA3">
        <w:t>the</w:t>
      </w:r>
      <w:r w:rsidR="00A47AA3" w:rsidRPr="00281A85">
        <w:t xml:space="preserve"> target product profile </w:t>
      </w:r>
      <w:r w:rsidR="00696BEB">
        <w:t>used by</w:t>
      </w:r>
      <w:r w:rsidR="00A47AA3" w:rsidRPr="00281A85">
        <w:t xml:space="preserve"> vaccine developers</w:t>
      </w:r>
      <w:r w:rsidR="00472BCB">
        <w:t xml:space="preserve"> (Fig 1)</w:t>
      </w:r>
      <w:r w:rsidR="00A47AA3" w:rsidRPr="00281A85">
        <w:t xml:space="preserve">. </w:t>
      </w:r>
      <w:r w:rsidR="003339D6">
        <w:t>T</w:t>
      </w:r>
      <w:r w:rsidR="00696BEB">
        <w:t>arget product profile</w:t>
      </w:r>
      <w:r w:rsidR="003339D6">
        <w:t>s</w:t>
      </w:r>
      <w:r w:rsidR="00A47AA3" w:rsidRPr="00281A85">
        <w:t xml:space="preserve"> </w:t>
      </w:r>
      <w:r w:rsidR="00696BEB">
        <w:t xml:space="preserve">incorporate </w:t>
      </w:r>
      <w:r w:rsidR="005900A6">
        <w:t xml:space="preserve">similar characteristics as </w:t>
      </w:r>
      <w:r w:rsidR="00696BEB">
        <w:t xml:space="preserve">the PPCs </w:t>
      </w:r>
      <w:r w:rsidR="002B1976">
        <w:t>but</w:t>
      </w:r>
      <w:r w:rsidR="005900A6">
        <w:t xml:space="preserve"> </w:t>
      </w:r>
      <w:r w:rsidR="00BD60F2">
        <w:t>may</w:t>
      </w:r>
      <w:r w:rsidR="002B1976">
        <w:t xml:space="preserve"> differ in that </w:t>
      </w:r>
      <w:r w:rsidR="003339D6">
        <w:t>they</w:t>
      </w:r>
      <w:r w:rsidR="002B1976">
        <w:t xml:space="preserve"> typically also</w:t>
      </w:r>
      <w:r w:rsidR="00BD60F2">
        <w:t xml:space="preserve"> </w:t>
      </w:r>
      <w:r w:rsidR="005900A6">
        <w:t xml:space="preserve">consider </w:t>
      </w:r>
      <w:del w:id="44" w:author="GOTTLIEB, Sami Lynne" w:date="2017-06-12T10:55:00Z">
        <w:r w:rsidR="005900A6" w:rsidDel="0099361C">
          <w:delText>high-income country (</w:delText>
        </w:r>
      </w:del>
      <w:r w:rsidR="005900A6">
        <w:t>HIC</w:t>
      </w:r>
      <w:del w:id="45" w:author="GOTTLIEB, Sami Lynne" w:date="2017-06-12T10:55:00Z">
        <w:r w:rsidR="005900A6" w:rsidDel="0099361C">
          <w:delText>)</w:delText>
        </w:r>
      </w:del>
      <w:r w:rsidR="005900A6">
        <w:t xml:space="preserve"> markets</w:t>
      </w:r>
      <w:r w:rsidR="00696BEB">
        <w:t xml:space="preserve">. </w:t>
      </w:r>
      <w:r w:rsidR="00E43EE0">
        <w:t>Once the product profile</w:t>
      </w:r>
      <w:r w:rsidR="00A47AA3" w:rsidRPr="00281A85">
        <w:t xml:space="preserve"> is established, the </w:t>
      </w:r>
      <w:r w:rsidR="00696BEB">
        <w:t xml:space="preserve">vaccine </w:t>
      </w:r>
      <w:r w:rsidR="00A47AA3" w:rsidRPr="00281A85">
        <w:t xml:space="preserve">development </w:t>
      </w:r>
      <w:r w:rsidR="00E43EE0">
        <w:t xml:space="preserve">and licensing </w:t>
      </w:r>
      <w:r w:rsidR="00A47AA3" w:rsidRPr="00281A85">
        <w:t>pathway</w:t>
      </w:r>
      <w:r w:rsidR="00E43EE0">
        <w:t>,</w:t>
      </w:r>
      <w:r w:rsidR="00696BEB">
        <w:t xml:space="preserve"> </w:t>
      </w:r>
      <w:r w:rsidR="00E43EE0">
        <w:t xml:space="preserve">its associated risks and </w:t>
      </w:r>
      <w:r w:rsidR="00A47AA3" w:rsidRPr="00281A85">
        <w:t xml:space="preserve">costs, </w:t>
      </w:r>
      <w:r w:rsidR="00E43EE0">
        <w:t>and predicted revenue</w:t>
      </w:r>
      <w:r w:rsidR="00A47AA3" w:rsidRPr="00281A85">
        <w:t xml:space="preserve"> </w:t>
      </w:r>
      <w:r w:rsidR="00E43EE0">
        <w:t>are</w:t>
      </w:r>
      <w:r w:rsidR="00A47AA3" w:rsidRPr="00281A85">
        <w:t xml:space="preserve"> considered in building a robust </w:t>
      </w:r>
      <w:r w:rsidR="00116642">
        <w:t>case</w:t>
      </w:r>
      <w:r w:rsidR="00116642" w:rsidRPr="00281A85">
        <w:t xml:space="preserve"> </w:t>
      </w:r>
      <w:r w:rsidR="00A47AA3" w:rsidRPr="00281A85">
        <w:t>for investment.</w:t>
      </w:r>
    </w:p>
    <w:p w:rsidR="00A47AA3" w:rsidRDefault="00A47AA3" w:rsidP="00641879">
      <w:pPr>
        <w:spacing w:line="360" w:lineRule="auto"/>
      </w:pPr>
      <w:r>
        <w:t xml:space="preserve">In March 2015, WHO convened a </w:t>
      </w:r>
      <w:r w:rsidRPr="003F2220">
        <w:t>two-day meeting of experts in HS</w:t>
      </w:r>
      <w:r>
        <w:t>V modelling</w:t>
      </w:r>
      <w:r w:rsidR="00D60B2E">
        <w:t>,</w:t>
      </w:r>
      <w:r>
        <w:t xml:space="preserve"> epidemiology</w:t>
      </w:r>
      <w:r w:rsidR="00D60B2E">
        <w:t>, and health economics</w:t>
      </w:r>
      <w:r>
        <w:t xml:space="preserve"> t</w:t>
      </w:r>
      <w:r w:rsidRPr="004C7EE6">
        <w:t>o outline critical modelling efforts</w:t>
      </w:r>
      <w:r>
        <w:t xml:space="preserve"> </w:t>
      </w:r>
      <w:r w:rsidR="00E43EE0">
        <w:t xml:space="preserve">needed </w:t>
      </w:r>
      <w:r>
        <w:t>to inform development of</w:t>
      </w:r>
      <w:r w:rsidRPr="004C7EE6">
        <w:t xml:space="preserve"> </w:t>
      </w:r>
      <w:r>
        <w:t xml:space="preserve">an HSV vaccine </w:t>
      </w:r>
      <w:r w:rsidRPr="004C7EE6">
        <w:t xml:space="preserve">business case and </w:t>
      </w:r>
      <w:r w:rsidR="00641879">
        <w:t>PPCs</w:t>
      </w:r>
      <w:r w:rsidR="005F43EA">
        <w:t>: the WHO Consultation on HSV</w:t>
      </w:r>
      <w:r w:rsidR="005F43EA" w:rsidRPr="00457AD6">
        <w:t xml:space="preserve"> Vaccine </w:t>
      </w:r>
      <w:r w:rsidR="005F43EA">
        <w:t xml:space="preserve">Impact </w:t>
      </w:r>
      <w:proofErr w:type="gramStart"/>
      <w:r w:rsidR="005F43EA">
        <w:t>Modelling</w:t>
      </w:r>
      <w:r>
        <w:t>.</w:t>
      </w:r>
      <w:proofErr w:type="gramEnd"/>
      <w:r>
        <w:t xml:space="preserve"> The objectives of the meeting were 1) to review </w:t>
      </w:r>
      <w:r w:rsidR="00D60B2E">
        <w:t>existing models and identify modelling needs</w:t>
      </w:r>
      <w:r>
        <w:t xml:space="preserve"> related to: a) HSV infection and disease burden at global and regional levels, b) the costs of HSV infection and its </w:t>
      </w:r>
      <w:r w:rsidR="00641879">
        <w:t>sequelae</w:t>
      </w:r>
      <w:r>
        <w:t xml:space="preserve">, and c) the theoretical impact of an HSV vaccine; and 2) to outline key modelling activities </w:t>
      </w:r>
      <w:r w:rsidR="00641879">
        <w:t>to address</w:t>
      </w:r>
      <w:r>
        <w:t xml:space="preserve"> the gaps, including prioritization of needed models on</w:t>
      </w:r>
      <w:r w:rsidRPr="003F2220">
        <w:t xml:space="preserve"> HSV burden, costs, and vaccine impact, </w:t>
      </w:r>
      <w:r>
        <w:t xml:space="preserve">determination of essential data needs to carry out those models, and </w:t>
      </w:r>
      <w:r w:rsidRPr="003F2220">
        <w:t>guidance on important model components and parameters</w:t>
      </w:r>
      <w:r>
        <w:t>. This paper summarizes the main findings and discussions from the meeting.</w:t>
      </w:r>
    </w:p>
    <w:p w:rsidR="00A47AA3" w:rsidRDefault="00A47AA3" w:rsidP="00A47AA3">
      <w:pPr>
        <w:spacing w:line="360" w:lineRule="auto"/>
        <w:rPr>
          <w:b/>
          <w:bCs/>
        </w:rPr>
      </w:pPr>
      <w:r>
        <w:rPr>
          <w:b/>
          <w:bCs/>
        </w:rPr>
        <w:t>HSV natural history and vaccine development efforts</w:t>
      </w:r>
    </w:p>
    <w:p w:rsidR="00BD375C" w:rsidRDefault="000E7D41" w:rsidP="00D6474E">
      <w:pPr>
        <w:spacing w:line="360" w:lineRule="auto"/>
      </w:pPr>
      <w:r>
        <w:t>HSV-1 and HSV-2 cause lifelong, incurable infections</w:t>
      </w:r>
      <w:r w:rsidR="00447172">
        <w:t xml:space="preserve">. </w:t>
      </w:r>
      <w:r w:rsidR="00A47AA3">
        <w:t>After infecting</w:t>
      </w:r>
      <w:r w:rsidR="00447172">
        <w:t xml:space="preserve"> skin or mucosa in the oral (HSV-1) or genital (HSV-1 or HSV-2) </w:t>
      </w:r>
      <w:r w:rsidR="00A47AA3">
        <w:t>area</w:t>
      </w:r>
      <w:r w:rsidR="00447172">
        <w:t>, HSV establish</w:t>
      </w:r>
      <w:r w:rsidR="004C5F81">
        <w:t>es</w:t>
      </w:r>
      <w:r w:rsidR="00447172">
        <w:t xml:space="preserve"> persistent infection in </w:t>
      </w:r>
      <w:r w:rsidR="00C71627">
        <w:t>neural</w:t>
      </w:r>
      <w:r w:rsidR="00472BCB">
        <w:t xml:space="preserve"> </w:t>
      </w:r>
      <w:r w:rsidR="00447172">
        <w:t>ganglia</w:t>
      </w:r>
      <w:r w:rsidR="00A47AA3">
        <w:t xml:space="preserve">. HSV </w:t>
      </w:r>
      <w:r w:rsidR="002E334E">
        <w:t xml:space="preserve">can </w:t>
      </w:r>
      <w:r w:rsidR="004C5F81">
        <w:t>then</w:t>
      </w:r>
      <w:r w:rsidR="002E334E">
        <w:t xml:space="preserve"> intermittently</w:t>
      </w:r>
      <w:r w:rsidR="004C5F81">
        <w:t xml:space="preserve"> travel back</w:t>
      </w:r>
      <w:r w:rsidR="00A47AA3">
        <w:t xml:space="preserve"> down nerve axons to cause </w:t>
      </w:r>
      <w:r w:rsidR="00472BCB">
        <w:t>either symptomatic</w:t>
      </w:r>
      <w:r w:rsidR="00A47AA3">
        <w:t xml:space="preserve"> genital or oral ulcers (often called a “recurrence”) or </w:t>
      </w:r>
      <w:r>
        <w:t>asymptomatic</w:t>
      </w:r>
      <w:r w:rsidR="00A47AA3">
        <w:t xml:space="preserve"> viral shedding</w:t>
      </w:r>
      <w:r w:rsidR="00472BCB">
        <w:t>.</w:t>
      </w:r>
      <w:r w:rsidR="006E5C60">
        <w:fldChar w:fldCharType="begin"/>
      </w:r>
      <w:r w:rsidR="006E5C60">
        <w:instrText xml:space="preserve"> ADDIN EN.CITE &lt;EndNote&gt;&lt;Cite&gt;&lt;Author&gt;Schiffer&lt;/Author&gt;&lt;Year&gt;2015&lt;/Year&gt;&lt;RecNum&gt;289&lt;/RecNum&gt;&lt;DisplayText&gt;&lt;style face="superscript"&gt;5&lt;/style&gt;&lt;/DisplayText&gt;&lt;record&gt;&lt;rec-number&gt;289&lt;/rec-number&gt;&lt;foreign-keys&gt;&lt;key app="EN" db-id="00pra2v96f00fkep5s2x0vtwdd00fwfd59e5" timestamp="1480338996"&gt;289&lt;/key&gt;&lt;/foreign-keys&gt;&lt;ref-type name="Book Section"&gt;5&lt;/ref-type&gt;&lt;contributors&gt;&lt;authors&gt;&lt;author&gt;Schiffer, J. T.&lt;/author&gt;&lt;author&gt;Corey, L.&lt;/author&gt;&lt;/authors&gt;&lt;secondary-authors&gt;&lt;author&gt;Bennett, J.E.&lt;/author&gt;&lt;author&gt;Dolin, R. &lt;/author&gt;&lt;author&gt;Blaser, M.J.&lt;/author&gt;&lt;/secondary-authors&gt;&lt;/contributors&gt;&lt;titles&gt;&lt;title&gt;Herpes simplex virus&lt;/title&gt;&lt;secondary-title&gt;Mandell, Douglas, and Bennett&amp;apos;s Principles and Practice of Infectious Disease. 8th ed. &lt;/secondary-title&gt;&lt;/titles&gt;&lt;pages&gt;1713-30&lt;/pages&gt;&lt;section&gt;138&lt;/section&gt;&lt;dates&gt;&lt;year&gt;2015&lt;/year&gt;&lt;/dates&gt;&lt;pub-location&gt;Philadelphia, PA&lt;/pub-location&gt;&lt;publisher&gt;Elsevier&lt;/publisher&gt;&lt;urls&gt;&lt;/urls&gt;&lt;/record&gt;&lt;/Cite&gt;&lt;/EndNote&gt;</w:instrText>
      </w:r>
      <w:r w:rsidR="006E5C60">
        <w:fldChar w:fldCharType="separate"/>
      </w:r>
      <w:r w:rsidR="006E5C60" w:rsidRPr="006E5C60">
        <w:rPr>
          <w:noProof/>
          <w:vertAlign w:val="superscript"/>
        </w:rPr>
        <w:t>5</w:t>
      </w:r>
      <w:r w:rsidR="006E5C60">
        <w:fldChar w:fldCharType="end"/>
      </w:r>
      <w:r w:rsidR="00472BCB">
        <w:t xml:space="preserve"> This process can occur repeatedly and frequently</w:t>
      </w:r>
      <w:r w:rsidR="004C5F81">
        <w:t xml:space="preserve"> over </w:t>
      </w:r>
      <w:r w:rsidR="00D6474E">
        <w:t xml:space="preserve">a person’s </w:t>
      </w:r>
      <w:r w:rsidR="00472BCB">
        <w:t>lifespan</w:t>
      </w:r>
      <w:r w:rsidR="00A47AA3">
        <w:t xml:space="preserve">. </w:t>
      </w:r>
      <w:r w:rsidR="00D6474E">
        <w:t xml:space="preserve">The majority of HSV </w:t>
      </w:r>
      <w:r w:rsidR="00C3400E">
        <w:t xml:space="preserve">infections </w:t>
      </w:r>
      <w:r w:rsidR="00447172">
        <w:t>are unrecognized or asymptomatic</w:t>
      </w:r>
      <w:r w:rsidR="00641879">
        <w:t>. A</w:t>
      </w:r>
      <w:r w:rsidR="00447172">
        <w:t xml:space="preserve">symptomatic viral shedding </w:t>
      </w:r>
      <w:r w:rsidR="00A47AA3">
        <w:t>occurs</w:t>
      </w:r>
      <w:r w:rsidR="00447172">
        <w:t xml:space="preserve"> frequent</w:t>
      </w:r>
      <w:r w:rsidR="00A47AA3">
        <w:t>ly</w:t>
      </w:r>
      <w:r w:rsidR="009F657B">
        <w:t>,</w:t>
      </w:r>
      <w:r w:rsidR="00447172">
        <w:t xml:space="preserve"> and </w:t>
      </w:r>
      <w:r w:rsidR="00A47AA3">
        <w:t>most HSV</w:t>
      </w:r>
      <w:r w:rsidR="00447172">
        <w:t xml:space="preserve"> transmission</w:t>
      </w:r>
      <w:r w:rsidR="009F657B">
        <w:t xml:space="preserve"> occurs in the absence of symptoms</w:t>
      </w:r>
      <w:r w:rsidR="00A47AA3">
        <w:t>.</w:t>
      </w:r>
      <w:r w:rsidR="00472BCB">
        <w:fldChar w:fldCharType="begin"/>
      </w:r>
      <w:r w:rsidR="006E5C60">
        <w:instrText xml:space="preserve"> ADDIN EN.CITE &lt;EndNote&gt;&lt;Cite&gt;&lt;Author&gt;Mertz&lt;/Author&gt;&lt;Year&gt;1992&lt;/Year&gt;&lt;RecNum&gt;201&lt;/RecNum&gt;&lt;DisplayText&gt;&lt;style face="superscript"&gt;11&lt;/style&gt;&lt;/DisplayText&gt;&lt;record&gt;&lt;rec-number&gt;201&lt;/rec-number&gt;&lt;foreign-keys&gt;&lt;key app="EN" db-id="00pra2v96f00fkep5s2x0vtwdd00fwfd59e5" timestamp="1469609723"&gt;201&lt;/key&gt;&lt;/foreign-keys&gt;&lt;ref-type name="Journal Article"&gt;17&lt;/ref-type&gt;&lt;contributors&gt;&lt;authors&gt;&lt;author&gt;Mertz, G. J.&lt;/author&gt;&lt;author&gt;Benedetti, J.&lt;/author&gt;&lt;author&gt;Ashley, R.&lt;/author&gt;&lt;author&gt;Selke, S. A.&lt;/author&gt;&lt;author&gt;Corey, L.&lt;/author&gt;&lt;/authors&gt;&lt;/contributors&gt;&lt;auth-address&gt;University of Washington, Seattle.&lt;/auth-address&gt;&lt;titles&gt;&lt;title&gt;Risk factors for the sexual transmission of genital herpes&lt;/title&gt;&lt;secondary-title&gt;Ann Intern Med&lt;/secondary-title&gt;&lt;/titles&gt;&lt;periodical&gt;&lt;full-title&gt;Ann Intern Med&lt;/full-title&gt;&lt;/periodical&gt;&lt;pages&gt;197-202&lt;/pages&gt;&lt;volume&gt;116&lt;/volume&gt;&lt;number&gt;3&lt;/number&gt;&lt;keywords&gt;&lt;keyword&gt;Adult&lt;/keyword&gt;&lt;keyword&gt;Antibodies, Viral/blood&lt;/keyword&gt;&lt;keyword&gt;Contraceptive Devices&lt;/keyword&gt;&lt;keyword&gt;Disease Susceptibility/immunology&lt;/keyword&gt;&lt;keyword&gt;Female&lt;/keyword&gt;&lt;keyword&gt;Herpes Genitalis/*transmission&lt;/keyword&gt;&lt;keyword&gt;Humans&lt;/keyword&gt;&lt;keyword&gt;Male&lt;/keyword&gt;&lt;keyword&gt;Prospective Studies&lt;/keyword&gt;&lt;keyword&gt;Risk Factors&lt;/keyword&gt;&lt;keyword&gt;Sex Factors&lt;/keyword&gt;&lt;keyword&gt;Sexual Behavior&lt;/keyword&gt;&lt;keyword&gt;Simplexvirus/immunology/isolation &amp;amp; purification&lt;/keyword&gt;&lt;/keywords&gt;&lt;dates&gt;&lt;year&gt;1992&lt;/year&gt;&lt;pub-dates&gt;&lt;date&gt;Feb 1&lt;/date&gt;&lt;/pub-dates&gt;&lt;/dates&gt;&lt;isbn&gt;0003-4819 (Print)&amp;#xD;0003-4819 (Linking)&lt;/isbn&gt;&lt;accession-num&gt;1309413&lt;/accession-num&gt;&lt;urls&gt;&lt;related-urls&gt;&lt;url&gt;http://www.ncbi.nlm.nih.gov/pubmed/1309413&lt;/url&gt;&lt;/related-urls&gt;&lt;/urls&gt;&lt;/record&gt;&lt;/Cite&gt;&lt;/EndNote&gt;</w:instrText>
      </w:r>
      <w:r w:rsidR="00472BCB">
        <w:fldChar w:fldCharType="separate"/>
      </w:r>
      <w:r w:rsidR="006E5C60" w:rsidRPr="006E5C60">
        <w:rPr>
          <w:noProof/>
          <w:vertAlign w:val="superscript"/>
        </w:rPr>
        <w:t>11</w:t>
      </w:r>
      <w:r w:rsidR="00472BCB">
        <w:fldChar w:fldCharType="end"/>
      </w:r>
      <w:r w:rsidR="00A47AA3">
        <w:t xml:space="preserve"> </w:t>
      </w:r>
    </w:p>
    <w:p w:rsidR="00A47AA3" w:rsidRDefault="00BD375C" w:rsidP="00902634">
      <w:pPr>
        <w:spacing w:line="360" w:lineRule="auto"/>
      </w:pPr>
      <w:r>
        <w:t>HSV-2 infection</w:t>
      </w:r>
      <w:r w:rsidR="0005640F">
        <w:t>, which</w:t>
      </w:r>
      <w:r>
        <w:t xml:space="preserve"> is </w:t>
      </w:r>
      <w:r w:rsidR="0005640F">
        <w:t xml:space="preserve">sexually transmitted, is </w:t>
      </w:r>
      <w:r>
        <w:t xml:space="preserve">the leading cause of </w:t>
      </w:r>
      <w:r w:rsidR="003D45DD">
        <w:t>GUD</w:t>
      </w:r>
      <w:r>
        <w:t xml:space="preserve"> globally. Regardless of whether an HSV-2 infection is symptomatic or asymptomatic, </w:t>
      </w:r>
      <w:r w:rsidR="009F657B">
        <w:t xml:space="preserve">evidence suggests that </w:t>
      </w:r>
      <w:r>
        <w:t xml:space="preserve">it </w:t>
      </w:r>
      <w:r w:rsidR="001C0754">
        <w:t>increases the risk of acquiring HIV infection by approximately 3-fold</w:t>
      </w:r>
      <w:r w:rsidR="001C0754">
        <w:fldChar w:fldCharType="begin"/>
      </w:r>
      <w:r w:rsidR="001C0754">
        <w:instrText xml:space="preserve"> ADDIN EN.CITE &lt;EndNote&gt;&lt;Cite&gt;&lt;Author&gt;Freeman&lt;/Author&gt;&lt;Year&gt;2006&lt;/Year&gt;&lt;RecNum&gt;64&lt;/RecNum&gt;&lt;DisplayText&gt;&lt;style face="superscript"&gt;3&lt;/style&gt;&lt;/DisplayText&gt;&lt;record&gt;&lt;rec-number&gt;64&lt;/rec-number&gt;&lt;foreign-keys&gt;&lt;key app="EN" db-id="00pra2v96f00fkep5s2x0vtwdd00fwfd59e5" timestamp="1416829575"&gt;64&lt;/key&gt;&lt;/foreign-keys&gt;&lt;ref-type name="Journal Article"&gt;17&lt;/ref-type&gt;&lt;contributors&gt;&lt;authors&gt;&lt;author&gt;Freeman,E.E.&lt;/author&gt;&lt;author&gt;Weiss,H.A.&lt;/author&gt;&lt;author&gt;Glynn,J.R.&lt;/author&gt;&lt;author&gt;Cross,P.L.&lt;/author&gt;&lt;author&gt;Whitworth,J.A.&lt;/author&gt;&lt;author&gt;Hayes,R.J.&lt;/author&gt;&lt;/authors&gt;&lt;/contributors&gt;&lt;auth-address&gt;Infectious Disease Epidemiology Unit, London School of Hygiene and Tropical Medicine, UK. esther_freeman@hms.harvard.edu&lt;/auth-address&gt;&lt;titles&gt;&lt;title&gt;Herpes simplex virus 2 infection increases HIV acquisition in men and women: systematic review and meta-analysis of longitudinal studies&lt;/title&gt;&lt;secondary-title&gt;AIDS&lt;/secondary-title&gt;&lt;/titles&gt;&lt;periodical&gt;&lt;full-title&gt;AIDS&lt;/full-title&gt;&lt;/periodical&gt;&lt;pages&gt;73-83&lt;/pages&gt;&lt;volume&gt;20&lt;/volume&gt;&lt;number&gt;1&lt;/number&gt;&lt;reprint-edition&gt;Not in File&lt;/reprint-edition&gt;&lt;keywords&gt;&lt;keyword&gt;complications&lt;/keyword&gt;&lt;keyword&gt;epidemiology&lt;/keyword&gt;&lt;keyword&gt;Female&lt;/keyword&gt;&lt;keyword&gt;Herpes Genitalis&lt;/keyword&gt;&lt;keyword&gt;Herpes Simplex&lt;/keyword&gt;&lt;keyword&gt;HIV Infections&lt;/keyword&gt;&lt;keyword&gt;Humans&lt;/keyword&gt;&lt;keyword&gt;Incidence&lt;/keyword&gt;&lt;keyword&gt;London&lt;/keyword&gt;&lt;keyword&gt;Longitudinal Studies&lt;/keyword&gt;&lt;keyword&gt;Male&lt;/keyword&gt;&lt;keyword&gt;methods&lt;/keyword&gt;&lt;keyword&gt;Prevalence&lt;/keyword&gt;&lt;keyword&gt;Research&lt;/keyword&gt;&lt;keyword&gt;Risk Factors&lt;/keyword&gt;&lt;keyword&gt;Sex Factors&lt;/keyword&gt;&lt;keyword&gt;Sexual Behavior&lt;/keyword&gt;&lt;keyword&gt;virology&lt;/keyword&gt;&lt;/keywords&gt;&lt;dates&gt;&lt;year&gt;2006&lt;/year&gt;&lt;pub-dates&gt;&lt;date&gt;2006&lt;/date&gt;&lt;/pub-dates&gt;&lt;/dates&gt;&lt;label&gt;74&lt;/label&gt;&lt;urls&gt;&lt;related-urls&gt;&lt;url&gt;http://www.ncbi.nlm.nih.gov/pubmed/16327322&lt;/url&gt;&lt;/related-urls&gt;&lt;/urls&gt;&lt;electronic-resource-num&gt;00002030-200601020-00011 [pii]&lt;/electronic-resource-num&gt;&lt;/record&gt;&lt;/Cite&gt;&lt;/EndNote&gt;</w:instrText>
      </w:r>
      <w:r w:rsidR="001C0754">
        <w:fldChar w:fldCharType="separate"/>
      </w:r>
      <w:r w:rsidR="001C0754" w:rsidRPr="001C0754">
        <w:rPr>
          <w:noProof/>
          <w:vertAlign w:val="superscript"/>
        </w:rPr>
        <w:t>3</w:t>
      </w:r>
      <w:r w:rsidR="001C0754">
        <w:fldChar w:fldCharType="end"/>
      </w:r>
      <w:r w:rsidR="001C0754">
        <w:t xml:space="preserve"> and can be transmitted to a neonate to </w:t>
      </w:r>
      <w:r w:rsidR="00D6474E">
        <w:t xml:space="preserve">cause </w:t>
      </w:r>
      <w:r w:rsidR="001C0754">
        <w:lastRenderedPageBreak/>
        <w:t>neonatal herpes</w:t>
      </w:r>
      <w:r>
        <w:t xml:space="preserve">. </w:t>
      </w:r>
      <w:r w:rsidR="00EA4DEF">
        <w:t>Although n</w:t>
      </w:r>
      <w:r w:rsidR="000D495B">
        <w:t>eonatal herpes is rare, occurring in approximately 1 in 3000 to 1 in 12,000 live births</w:t>
      </w:r>
      <w:proofErr w:type="gramStart"/>
      <w:r w:rsidR="00672DF2">
        <w:t>,</w:t>
      </w:r>
      <w:proofErr w:type="gramEnd"/>
      <w:r w:rsidR="00902634">
        <w:fldChar w:fldCharType="begin">
          <w:fldData xml:space="preserve">PEVuZE5vdGU+PENpdGU+PEF1dGhvcj5Ccm93bjwvQXV0aG9yPjxZZWFyPjIwMDM8L1llYXI+PFJl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</w:fldData>
        </w:fldChar>
      </w:r>
      <w:r w:rsidR="00902634">
        <w:instrText xml:space="preserve"> ADDIN EN.CITE </w:instrText>
      </w:r>
      <w:r w:rsidR="00902634">
        <w:fldChar w:fldCharType="begin">
          <w:fldData xml:space="preserve">PEVuZE5vdGU+PENpdGU+PEF1dGhvcj5Ccm93bjwvQXV0aG9yPjxZZWFyPjIwMDM8L1llYXI+PFJl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</w:fldData>
        </w:fldChar>
      </w:r>
      <w:r w:rsidR="00902634">
        <w:instrText xml:space="preserve"> ADDIN EN.CITE.DATA </w:instrText>
      </w:r>
      <w:r w:rsidR="00902634">
        <w:fldChar w:fldCharType="end"/>
      </w:r>
      <w:r w:rsidR="00902634">
        <w:fldChar w:fldCharType="separate"/>
      </w:r>
      <w:r w:rsidR="00902634" w:rsidRPr="00902634">
        <w:rPr>
          <w:noProof/>
          <w:vertAlign w:val="superscript"/>
        </w:rPr>
        <w:t>12-14</w:t>
      </w:r>
      <w:r w:rsidR="00902634">
        <w:fldChar w:fldCharType="end"/>
      </w:r>
      <w:r w:rsidR="000D495B">
        <w:t xml:space="preserve"> about 60% of infections are fatal</w:t>
      </w:r>
      <w:r w:rsidR="00EA4DEF" w:rsidRPr="00EA4DEF">
        <w:t xml:space="preserve"> </w:t>
      </w:r>
      <w:r w:rsidR="00EA4DEF">
        <w:t>if left untreated</w:t>
      </w:r>
      <w:r w:rsidR="000D495B">
        <w:t>, and surviving infants may have long-term disabilities.</w:t>
      </w:r>
      <w:r w:rsidR="00EA4DEF">
        <w:fldChar w:fldCharType="begin">
          <w:fldData xml:space="preserve">PEVuZE5vdGU+PENpdGU+PEF1dGhvcj5KYW1lczwvQXV0aG9yPjxZZWFyPjIwMTU8L1llYXI+PFJl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</w:fldData>
        </w:fldChar>
      </w:r>
      <w:r w:rsidR="00902634">
        <w:instrText xml:space="preserve"> ADDIN EN.CITE </w:instrText>
      </w:r>
      <w:r w:rsidR="00902634">
        <w:fldChar w:fldCharType="begin">
          <w:fldData xml:space="preserve">PEVuZE5vdGU+PENpdGU+PEF1dGhvcj5KYW1lczwvQXV0aG9yPjxZZWFyPjIwMTU8L1llYXI+PFJl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</w:fldData>
        </w:fldChar>
      </w:r>
      <w:r w:rsidR="00902634">
        <w:instrText xml:space="preserve"> ADDIN EN.CITE.DATA </w:instrText>
      </w:r>
      <w:r w:rsidR="00902634">
        <w:fldChar w:fldCharType="end"/>
      </w:r>
      <w:r w:rsidR="00EA4DEF">
        <w:fldChar w:fldCharType="separate"/>
      </w:r>
      <w:r w:rsidR="00902634" w:rsidRPr="00902634">
        <w:rPr>
          <w:noProof/>
          <w:vertAlign w:val="superscript"/>
        </w:rPr>
        <w:t>15</w:t>
      </w:r>
      <w:r w:rsidR="00EA4DEF">
        <w:fldChar w:fldCharType="end"/>
      </w:r>
      <w:r w:rsidR="000D495B">
        <w:t xml:space="preserve"> </w:t>
      </w:r>
      <w:r w:rsidR="00C71627">
        <w:t xml:space="preserve">HSV-2 is the most common cause of recurrent meningoencephalitis, and can also cause </w:t>
      </w:r>
      <w:r w:rsidR="00EA4DEF">
        <w:t>severe hepatitis</w:t>
      </w:r>
      <w:r w:rsidR="0005640F">
        <w:t xml:space="preserve"> and disseminated infection</w:t>
      </w:r>
      <w:r w:rsidR="00C71627">
        <w:t xml:space="preserve"> in immunocompromised people</w:t>
      </w:r>
      <w:r w:rsidR="0005640F">
        <w:t>.</w:t>
      </w:r>
      <w:r w:rsidR="006E5C60">
        <w:fldChar w:fldCharType="begin"/>
      </w:r>
      <w:r w:rsidR="006E5C60">
        <w:instrText xml:space="preserve"> ADDIN EN.CITE &lt;EndNote&gt;&lt;Cite&gt;&lt;Author&gt;Schiffer&lt;/Author&gt;&lt;Year&gt;2015&lt;/Year&gt;&lt;RecNum&gt;289&lt;/RecNum&gt;&lt;DisplayText&gt;&lt;style face="superscript"&gt;5&lt;/style&gt;&lt;/DisplayText&gt;&lt;record&gt;&lt;rec-number&gt;289&lt;/rec-number&gt;&lt;foreign-keys&gt;&lt;key app="EN" db-id="00pra2v96f00fkep5s2x0vtwdd00fwfd59e5" timestamp="1480338996"&gt;289&lt;/key&gt;&lt;/foreign-keys&gt;&lt;ref-type name="Book Section"&gt;5&lt;/ref-type&gt;&lt;contributors&gt;&lt;authors&gt;&lt;author&gt;Schiffer, J. T.&lt;/author&gt;&lt;author&gt;Corey, L.&lt;/author&gt;&lt;/authors&gt;&lt;secondary-authors&gt;&lt;author&gt;Bennett, J.E.&lt;/author&gt;&lt;author&gt;Dolin, R. &lt;/author&gt;&lt;author&gt;Blaser, M.J.&lt;/author&gt;&lt;/secondary-authors&gt;&lt;/contributors&gt;&lt;titles&gt;&lt;title&gt;Herpes simplex virus&lt;/title&gt;&lt;secondary-title&gt;Mandell, Douglas, and Bennett&amp;apos;s Principles and Practice of Infectious Disease. 8th ed. &lt;/secondary-title&gt;&lt;/titles&gt;&lt;pages&gt;1713-30&lt;/pages&gt;&lt;section&gt;138&lt;/section&gt;&lt;dates&gt;&lt;year&gt;2015&lt;/year&gt;&lt;/dates&gt;&lt;pub-location&gt;Philadelphia, PA&lt;/pub-location&gt;&lt;publisher&gt;Elsevier&lt;/publisher&gt;&lt;urls&gt;&lt;/urls&gt;&lt;/record&gt;&lt;/Cite&gt;&lt;/EndNote&gt;</w:instrText>
      </w:r>
      <w:r w:rsidR="006E5C60">
        <w:fldChar w:fldCharType="separate"/>
      </w:r>
      <w:r w:rsidR="006E5C60" w:rsidRPr="006E5C60">
        <w:rPr>
          <w:noProof/>
          <w:vertAlign w:val="superscript"/>
        </w:rPr>
        <w:t>5</w:t>
      </w:r>
      <w:r w:rsidR="006E5C60">
        <w:fldChar w:fldCharType="end"/>
      </w:r>
    </w:p>
    <w:p w:rsidR="00A47AA3" w:rsidRDefault="0005640F" w:rsidP="00902634">
      <w:pPr>
        <w:spacing w:line="360" w:lineRule="auto"/>
      </w:pPr>
      <w:r>
        <w:t xml:space="preserve">HSV-1 </w:t>
      </w:r>
      <w:r w:rsidR="006E5C60">
        <w:t xml:space="preserve">and HSV-2 </w:t>
      </w:r>
      <w:r>
        <w:t xml:space="preserve">share </w:t>
      </w:r>
      <w:r w:rsidR="006E5C60" w:rsidRPr="006E5C60">
        <w:t xml:space="preserve"> &gt;80</w:t>
      </w:r>
      <w:r w:rsidR="00A47AA3" w:rsidRPr="00CC4437">
        <w:t>%</w:t>
      </w:r>
      <w:r>
        <w:t xml:space="preserve"> genetic</w:t>
      </w:r>
      <w:r w:rsidR="00A47AA3" w:rsidRPr="00CC4437">
        <w:t xml:space="preserve"> </w:t>
      </w:r>
      <w:r>
        <w:t>homology</w:t>
      </w:r>
      <w:r w:rsidR="00A47AA3" w:rsidRPr="00CC4437">
        <w:t xml:space="preserve"> </w:t>
      </w:r>
      <w:r w:rsidR="006E5C60">
        <w:t>of their protein-coding regions</w:t>
      </w:r>
      <w:r w:rsidR="00A47AA3" w:rsidRPr="00CC4437">
        <w:t xml:space="preserve"> </w:t>
      </w:r>
      <w:r>
        <w:t>but ha</w:t>
      </w:r>
      <w:r w:rsidR="006E5C60">
        <w:t>ve</w:t>
      </w:r>
      <w:r>
        <w:t xml:space="preserve"> different clinical and epidemiologic features.</w:t>
      </w:r>
      <w:r w:rsidR="003514CA">
        <w:fldChar w:fldCharType="begin"/>
      </w:r>
      <w:r w:rsidR="00902634">
        <w:instrText xml:space="preserve"> ADDIN EN.CITE &lt;EndNote&gt;&lt;Cite&gt;&lt;Author&gt;Gupta&lt;/Author&gt;&lt;Year&gt;2007&lt;/Year&gt;&lt;RecNum&gt;290&lt;/RecNum&gt;&lt;DisplayText&gt;&lt;style face="superscript"&gt;16&lt;/style&gt;&lt;/DisplayText&gt;&lt;record&gt;&lt;rec-number&gt;290&lt;/rec-number&gt;&lt;foreign-keys&gt;&lt;key app="EN" db-id="00pra2v96f00fkep5s2x0vtwdd00fwfd59e5" timestamp="1480339849"&gt;290&lt;/key&gt;&lt;/foreign-keys&gt;&lt;ref-type name="Journal Article"&gt;17&lt;/ref-type&gt;&lt;contributors&gt;&lt;authors&gt;&lt;author&gt;Gupta, R.&lt;/author&gt;&lt;author&gt;Warren, T.&lt;/author&gt;&lt;author&gt;Wald, A.&lt;/author&gt;&lt;/authors&gt;&lt;/contributors&gt;&lt;auth-address&gt;Department of Medicine, University of Washington, Seattle, USA. Rachnabanner@aol.com&lt;/auth-address&gt;&lt;titles&gt;&lt;title&gt;Genital herpes&lt;/title&gt;&lt;secondary-title&gt;Lancet&lt;/secondary-title&gt;&lt;/titles&gt;&lt;periodical&gt;&lt;full-title&gt;Lancet&lt;/full-title&gt;&lt;/periodical&gt;&lt;pages&gt;2127-37&lt;/pages&gt;&lt;volume&gt;370&lt;/volume&gt;&lt;number&gt;9605&lt;/number&gt;&lt;keywords&gt;&lt;keyword&gt;Adult&lt;/keyword&gt;&lt;keyword&gt;Antiviral Agents/*therapeutic use&lt;/keyword&gt;&lt;keyword&gt;Condoms/utilization&lt;/keyword&gt;&lt;keyword&gt;Female&lt;/keyword&gt;&lt;keyword&gt;*Herpes Genitalis/drug therapy/physiopathology/prevention &amp;amp; control&lt;/keyword&gt;&lt;keyword&gt;Herpesvirus 1, Human/isolation &amp;amp; purification/*pathogenicity&lt;/keyword&gt;&lt;keyword&gt;Herpesvirus 2, Human/isolation &amp;amp; purification/*pathogenicity&lt;/keyword&gt;&lt;keyword&gt;Humans&lt;/keyword&gt;&lt;keyword&gt;Infant, Newborn&lt;/keyword&gt;&lt;keyword&gt;Infant, Newborn, Diseases/prevention &amp;amp; control/virology&lt;/keyword&gt;&lt;keyword&gt;Infectious Disease Transmission, Vertical/prevention &amp;amp; control&lt;/keyword&gt;&lt;keyword&gt;Male&lt;/keyword&gt;&lt;keyword&gt;Secondary Prevention&lt;/keyword&gt;&lt;/keywords&gt;&lt;dates&gt;&lt;year&gt;2007&lt;/year&gt;&lt;pub-dates&gt;&lt;date&gt;Dec 22&lt;/date&gt;&lt;/pub-dates&gt;&lt;/dates&gt;&lt;isbn&gt;1474-547X (Electronic)&amp;#xD;0140-6736 (Linking)&lt;/isbn&gt;&lt;accession-num&gt;18156035&lt;/accession-num&gt;&lt;urls&gt;&lt;related-urls&gt;&lt;url&gt;http://www.ncbi.nlm.nih.gov/pubmed/18156035&lt;/url&gt;&lt;/related-urls&gt;&lt;/urls&gt;&lt;electronic-resource-num&gt;10.1016/S0140-6736(07)61908-4&lt;/electronic-resource-num&gt;&lt;/record&gt;&lt;/Cite&gt;&lt;/EndNote&gt;</w:instrText>
      </w:r>
      <w:r w:rsidR="003514CA">
        <w:fldChar w:fldCharType="separate"/>
      </w:r>
      <w:r w:rsidR="00902634" w:rsidRPr="00902634">
        <w:rPr>
          <w:noProof/>
          <w:vertAlign w:val="superscript"/>
        </w:rPr>
        <w:t>16</w:t>
      </w:r>
      <w:r w:rsidR="003514CA">
        <w:fldChar w:fldCharType="end"/>
      </w:r>
      <w:r>
        <w:t xml:space="preserve"> HSV-1 typically causes </w:t>
      </w:r>
      <w:proofErr w:type="spellStart"/>
      <w:r>
        <w:t>orolabial</w:t>
      </w:r>
      <w:proofErr w:type="spellEnd"/>
      <w:r w:rsidR="00A47AA3" w:rsidRPr="00CC4437">
        <w:t xml:space="preserve"> infection, </w:t>
      </w:r>
      <w:r>
        <w:t xml:space="preserve">with clinical manifestations ranging from herpes </w:t>
      </w:r>
      <w:proofErr w:type="spellStart"/>
      <w:r>
        <w:t>labialis</w:t>
      </w:r>
      <w:proofErr w:type="spellEnd"/>
      <w:r>
        <w:t xml:space="preserve"> (“cold sores”) to </w:t>
      </w:r>
      <w:proofErr w:type="spellStart"/>
      <w:r>
        <w:t>gingivostomatitis</w:t>
      </w:r>
      <w:proofErr w:type="spellEnd"/>
      <w:r>
        <w:t xml:space="preserve"> and pharyngitis. </w:t>
      </w:r>
      <w:r w:rsidR="00641879">
        <w:t xml:space="preserve">Less common </w:t>
      </w:r>
      <w:r w:rsidR="00E24E50">
        <w:t>complication</w:t>
      </w:r>
      <w:r w:rsidR="00E43EE0">
        <w:t>s include sporadic encephalitis and</w:t>
      </w:r>
      <w:r w:rsidR="00E24E50">
        <w:t xml:space="preserve"> keratitis.</w:t>
      </w:r>
      <w:r w:rsidR="0080718E">
        <w:fldChar w:fldCharType="begin"/>
      </w:r>
      <w:r w:rsidR="00902634">
        <w:instrText xml:space="preserve"> ADDIN EN.CITE &lt;EndNote&gt;&lt;Cite&gt;&lt;Author&gt;Whitley&lt;/Author&gt;&lt;Year&gt;2005&lt;/Year&gt;&lt;RecNum&gt;204&lt;/RecNum&gt;&lt;DisplayText&gt;&lt;style face="superscript"&gt;17&lt;/style&gt;&lt;/DisplayText&gt;&lt;record&gt;&lt;rec-number&gt;204&lt;/rec-number&gt;&lt;foreign-keys&gt;&lt;key app="EN" db-id="00pra2v96f00fkep5s2x0vtwdd00fwfd59e5" timestamp="1469613047"&gt;204&lt;/key&gt;&lt;/foreign-keys&gt;&lt;ref-type name="Journal Article"&gt;17&lt;/ref-type&gt;&lt;contributors&gt;&lt;authors&gt;&lt;author&gt;Whitley, R. J.&lt;/author&gt;&lt;author&gt;Kimberlin, D. W.&lt;/author&gt;&lt;/authors&gt;&lt;/contributors&gt;&lt;auth-address&gt;Department of Pediatrics, The University of Alabama at Birmingham, AL, USA. Rwhitley@peds.uab.edu&lt;/auth-address&gt;&lt;titles&gt;&lt;title&gt;Herpes simplex encephalitis: children and adolescents&lt;/title&gt;&lt;secondary-title&gt;Semin Pediatr Infect Dis&lt;/secondary-title&gt;&lt;/titles&gt;&lt;periodical&gt;&lt;full-title&gt;Semin Pediatr Infect Dis&lt;/full-title&gt;&lt;/periodical&gt;&lt;pages&gt;17-23&lt;/pages&gt;&lt;volume&gt;16&lt;/volume&gt;&lt;number&gt;1&lt;/number&gt;&lt;keywords&gt;&lt;keyword&gt;Adolescent&lt;/keyword&gt;&lt;keyword&gt;Child&lt;/keyword&gt;&lt;keyword&gt;DNA, Viral/cerebrospinal fluid&lt;/keyword&gt;&lt;keyword&gt;Encephalitis, Herpes Simplex/*diagnosis/drug therapy&lt;/keyword&gt;&lt;keyword&gt;Humans&lt;/keyword&gt;&lt;keyword&gt;Simplexvirus/isolation &amp;amp; purification&lt;/keyword&gt;&lt;/keywords&gt;&lt;dates&gt;&lt;year&gt;2005&lt;/year&gt;&lt;pub-dates&gt;&lt;date&gt;Jan&lt;/date&gt;&lt;/pub-dates&gt;&lt;/dates&gt;&lt;isbn&gt;1045-1870 (Print)&amp;#xD;1045-1870 (Linking)&lt;/isbn&gt;&lt;accession-num&gt;15685145&lt;/accession-num&gt;&lt;urls&gt;&lt;related-urls&gt;&lt;url&gt;http://www.ncbi.nlm.nih.gov/pubmed/15685145&lt;/url&gt;&lt;/related-urls&gt;&lt;/urls&gt;&lt;electronic-resource-num&gt;10.1053/j.spid.2004.09.007&lt;/electronic-resource-num&gt;&lt;/record&gt;&lt;/Cite&gt;&lt;/EndNote&gt;</w:instrText>
      </w:r>
      <w:r w:rsidR="0080718E">
        <w:fldChar w:fldCharType="separate"/>
      </w:r>
      <w:r w:rsidR="00902634" w:rsidRPr="00902634">
        <w:rPr>
          <w:noProof/>
          <w:vertAlign w:val="superscript"/>
        </w:rPr>
        <w:t>17</w:t>
      </w:r>
      <w:r w:rsidR="0080718E">
        <w:fldChar w:fldCharType="end"/>
      </w:r>
      <w:r w:rsidR="00E24E50">
        <w:t xml:space="preserve"> </w:t>
      </w:r>
      <w:r>
        <w:t xml:space="preserve">However, HSV-1 is now the leading cause of symptomatic </w:t>
      </w:r>
      <w:r w:rsidR="002D6FA2">
        <w:t xml:space="preserve">first-episode </w:t>
      </w:r>
      <w:r>
        <w:t>genital herpes in some HIC settings</w:t>
      </w:r>
      <w:r w:rsidR="00E24E50">
        <w:t>, where infection in childhood has been decreasing</w:t>
      </w:r>
      <w:r>
        <w:t>.</w:t>
      </w:r>
      <w:r>
        <w:fldChar w:fldCharType="begin">
          <w:fldData xml:space="preserve">PEVuZE5vdGU+PENpdGU+PEF1dGhvcj5CZXJuc3RlaW48L0F1dGhvcj48WWVhcj4yMDEzPC9ZZWFy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</w:fldData>
        </w:fldChar>
      </w:r>
      <w:r w:rsidR="006E5C60">
        <w:instrText xml:space="preserve"> ADDIN EN.CITE </w:instrText>
      </w:r>
      <w:r w:rsidR="006E5C60">
        <w:fldChar w:fldCharType="begin">
          <w:fldData xml:space="preserve">PEVuZE5vdGU+PENpdGU+PEF1dGhvcj5CZXJuc3RlaW48L0F1dGhvcj48WWVhcj4yMDEzPC9ZZWFy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</w:fldData>
        </w:fldChar>
      </w:r>
      <w:r w:rsidR="006E5C60">
        <w:instrText xml:space="preserve"> ADDIN EN.CITE.DATA </w:instrText>
      </w:r>
      <w:r w:rsidR="006E5C60">
        <w:fldChar w:fldCharType="end"/>
      </w:r>
      <w:r>
        <w:fldChar w:fldCharType="separate"/>
      </w:r>
      <w:r w:rsidR="006E5C60" w:rsidRPr="006E5C60">
        <w:rPr>
          <w:noProof/>
          <w:vertAlign w:val="superscript"/>
        </w:rPr>
        <w:t>7</w:t>
      </w:r>
      <w:r>
        <w:fldChar w:fldCharType="end"/>
      </w:r>
      <w:r>
        <w:t xml:space="preserve"> </w:t>
      </w:r>
      <w:r w:rsidR="00E24E50">
        <w:t>Genital</w:t>
      </w:r>
      <w:r>
        <w:t xml:space="preserve"> HSV-1 </w:t>
      </w:r>
      <w:r w:rsidR="00E24E50">
        <w:t xml:space="preserve">infection has a milder </w:t>
      </w:r>
      <w:r w:rsidR="0080718E">
        <w:t>natural history</w:t>
      </w:r>
      <w:r w:rsidR="00E24E50">
        <w:t xml:space="preserve"> and is less likely to recur than HSV-2 infection.</w:t>
      </w:r>
      <w:r w:rsidR="0080718E">
        <w:fldChar w:fldCharType="begin"/>
      </w:r>
      <w:r w:rsidR="00902634">
        <w:instrText xml:space="preserve"> ADDIN EN.CITE &lt;EndNote&gt;&lt;Cite&gt;&lt;Author&gt;Engelberg&lt;/Author&gt;&lt;Year&gt;2003&lt;/Year&gt;&lt;RecNum&gt;205&lt;/RecNum&gt;&lt;DisplayText&gt;&lt;style face="superscript"&gt;18&lt;/style&gt;&lt;/DisplayText&gt;&lt;record&gt;&lt;rec-number&gt;205&lt;/rec-number&gt;&lt;foreign-keys&gt;&lt;key app="EN" db-id="00pra2v96f00fkep5s2x0vtwdd00fwfd59e5" timestamp="1469613279"&gt;205&lt;/key&gt;&lt;/foreign-keys&gt;&lt;ref-type name="Journal Article"&gt;17&lt;/ref-type&gt;&lt;contributors&gt;&lt;authors&gt;&lt;author&gt;Engelberg, R.&lt;/author&gt;&lt;author&gt;Carrell, D.&lt;/author&gt;&lt;author&gt;Krantz, E.&lt;/author&gt;&lt;author&gt;Corey, L.&lt;/author&gt;&lt;author&gt;Wald, A.&lt;/author&gt;&lt;/authors&gt;&lt;/contributors&gt;&lt;auth-address&gt;Department of Laboratory Medicine, University of Washington, Seattle, Washington, USA.&lt;/auth-address&gt;&lt;titles&gt;&lt;title&gt;Natural history of genital herpes simplex virus type 1 infection&lt;/title&gt;&lt;secondary-title&gt;Sex Transm Dis&lt;/secondary-title&gt;&lt;/titles&gt;&lt;periodical&gt;&lt;full-title&gt;Sex Transm Dis&lt;/full-title&gt;&lt;/periodical&gt;&lt;pages&gt;174-7&lt;/pages&gt;&lt;volume&gt;30&lt;/volume&gt;&lt;number&gt;2&lt;/number&gt;&lt;keywords&gt;&lt;keyword&gt;Adolescent&lt;/keyword&gt;&lt;keyword&gt;Cohort Studies&lt;/keyword&gt;&lt;keyword&gt;Female&lt;/keyword&gt;&lt;keyword&gt;Follow-Up Studies&lt;/keyword&gt;&lt;keyword&gt;Herpes Genitalis/epidemiology/*physiopathology/virology&lt;/keyword&gt;&lt;keyword&gt;Herpesvirus 1, Human/*isolation &amp;amp; purification&lt;/keyword&gt;&lt;keyword&gt;Humans&lt;/keyword&gt;&lt;keyword&gt;Male&lt;/keyword&gt;&lt;keyword&gt;Middle Aged&lt;/keyword&gt;&lt;keyword&gt;Recurrence&lt;/keyword&gt;&lt;/keywords&gt;&lt;dates&gt;&lt;year&gt;2003&lt;/year&gt;&lt;pub-dates&gt;&lt;date&gt;Feb&lt;/date&gt;&lt;/pub-dates&gt;&lt;/dates&gt;&lt;isbn&gt;0148-5717 (Print)&amp;#xD;0148-5717 (Linking)&lt;/isbn&gt;&lt;accession-num&gt;12567178&lt;/accession-num&gt;&lt;urls&gt;&lt;related-urls&gt;&lt;url&gt;http://www.ncbi.nlm.nih.gov/pubmed/12567178&lt;/url&gt;&lt;/related-urls&gt;&lt;/urls&gt;&lt;/record&gt;&lt;/Cite&gt;&lt;/EndNote&gt;</w:instrText>
      </w:r>
      <w:r w:rsidR="0080718E">
        <w:fldChar w:fldCharType="separate"/>
      </w:r>
      <w:r w:rsidR="00902634" w:rsidRPr="00902634">
        <w:rPr>
          <w:noProof/>
          <w:vertAlign w:val="superscript"/>
        </w:rPr>
        <w:t>18</w:t>
      </w:r>
      <w:r w:rsidR="0080718E">
        <w:fldChar w:fldCharType="end"/>
      </w:r>
      <w:r w:rsidR="00E24E50">
        <w:t xml:space="preserve"> The virus types also have </w:t>
      </w:r>
      <w:r w:rsidR="0080718E">
        <w:t>complex immunological</w:t>
      </w:r>
      <w:r w:rsidR="00E24E50">
        <w:t xml:space="preserve"> interactions. For example, although HSV-1 infection does not </w:t>
      </w:r>
      <w:r w:rsidR="0080718E">
        <w:t xml:space="preserve">appear to </w:t>
      </w:r>
      <w:r w:rsidR="00E24E50">
        <w:t xml:space="preserve">prevent acquisition of HSV-2, it does reduce the likelihood that acquired HSV-2 </w:t>
      </w:r>
      <w:r w:rsidR="005F43EA">
        <w:t xml:space="preserve">infection </w:t>
      </w:r>
      <w:r w:rsidR="00E24E50">
        <w:t>will be symptomatic.</w:t>
      </w:r>
      <w:r w:rsidR="001228F3">
        <w:fldChar w:fldCharType="begin"/>
      </w:r>
      <w:r w:rsidR="00902634">
        <w:instrText xml:space="preserve"> ADDIN EN.CITE &lt;EndNote&gt;&lt;Cite&gt;&lt;Author&gt;Langenberg&lt;/Author&gt;&lt;Year&gt;1999&lt;/Year&gt;&lt;RecNum&gt;206&lt;/RecNum&gt;&lt;DisplayText&gt;&lt;style face="superscript"&gt;19&lt;/style&gt;&lt;/DisplayText&gt;&lt;record&gt;&lt;rec-number&gt;206&lt;/rec-number&gt;&lt;foreign-keys&gt;&lt;key app="EN" db-id="00pra2v96f00fkep5s2x0vtwdd00fwfd59e5" timestamp="1469613604"&gt;206&lt;/key&gt;&lt;/foreign-keys&gt;&lt;ref-type name="Journal Article"&gt;17&lt;/ref-type&gt;&lt;contributors&gt;&lt;authors&gt;&lt;author&gt;Langenberg, A. G.&lt;/author&gt;&lt;author&gt;Corey, L.&lt;/author&gt;&lt;author&gt;Ashley, R. L.&lt;/author&gt;&lt;author&gt;Leong, W. P.&lt;/author&gt;&lt;author&gt;Straus, S. E.&lt;/author&gt;&lt;/authors&gt;&lt;/contributors&gt;&lt;auth-address&gt;Chiron, Emeryville, Calif, USA.&lt;/auth-address&gt;&lt;titles&gt;&lt;title&gt;A prospective study of new infections with herpes simplex virus type 1 and type 2. Chiron HSV Vaccine Study Group&lt;/title&gt;&lt;secondary-title&gt;N Engl J Med&lt;/secondary-title&gt;&lt;/titles&gt;&lt;periodical&gt;&lt;full-title&gt;N Engl J Med&lt;/full-title&gt;&lt;/periodical&gt;&lt;pages&gt;1432-8&lt;/pages&gt;&lt;volume&gt;341&lt;/volume&gt;&lt;number&gt;19&lt;/number&gt;&lt;keywords&gt;&lt;keyword&gt;Adolescent&lt;/keyword&gt;&lt;keyword&gt;Adult&lt;/keyword&gt;&lt;keyword&gt;Aged&lt;/keyword&gt;&lt;keyword&gt;Female&lt;/keyword&gt;&lt;keyword&gt;Herpes Genitalis/*epidemiology/microbiology/transmission&lt;/keyword&gt;&lt;keyword&gt;Herpes Simplex/*epidemiology/microbiology/transmission&lt;/keyword&gt;&lt;keyword&gt;*Herpesvirus 1, Human/isolation &amp;amp; purification&lt;/keyword&gt;&lt;keyword&gt;*Herpesvirus 2, Human/isolation &amp;amp; purification&lt;/keyword&gt;&lt;keyword&gt;Humans&lt;/keyword&gt;&lt;keyword&gt;Male&lt;/keyword&gt;&lt;keyword&gt;Middle Aged&lt;/keyword&gt;&lt;keyword&gt;Oropharynx/virology&lt;/keyword&gt;&lt;keyword&gt;Prospective Studies&lt;/keyword&gt;&lt;keyword&gt;Randomized Controlled Trials as Topic&lt;/keyword&gt;&lt;keyword&gt;Seroepidemiologic Studies&lt;/keyword&gt;&lt;keyword&gt;United States/epidemiology&lt;/keyword&gt;&lt;/keywords&gt;&lt;dates&gt;&lt;year&gt;1999&lt;/year&gt;&lt;pub-dates&gt;&lt;date&gt;Nov 4&lt;/date&gt;&lt;/pub-dates&gt;&lt;/dates&gt;&lt;isbn&gt;0028-4793 (Print)&amp;#xD;0028-4793 (Linking)&lt;/isbn&gt;&lt;accession-num&gt;10547406&lt;/accession-num&gt;&lt;urls&gt;&lt;related-urls&gt;&lt;url&gt;http://www.ncbi.nlm.nih.gov/pubmed/10547406&lt;/url&gt;&lt;/related-urls&gt;&lt;/urls&gt;&lt;electronic-resource-num&gt;10.1056/NEJM199911043411904&lt;/electronic-resource-num&gt;&lt;/record&gt;&lt;/Cite&gt;&lt;/EndNote&gt;</w:instrText>
      </w:r>
      <w:r w:rsidR="001228F3">
        <w:fldChar w:fldCharType="separate"/>
      </w:r>
      <w:r w:rsidR="00902634" w:rsidRPr="00902634">
        <w:rPr>
          <w:noProof/>
          <w:vertAlign w:val="superscript"/>
        </w:rPr>
        <w:t>19</w:t>
      </w:r>
      <w:r w:rsidR="001228F3">
        <w:fldChar w:fldCharType="end"/>
      </w:r>
    </w:p>
    <w:p w:rsidR="004B7874" w:rsidRDefault="005F43EA" w:rsidP="00902634">
      <w:pPr>
        <w:spacing w:line="360" w:lineRule="auto"/>
      </w:pPr>
      <w:r>
        <w:t>A</w:t>
      </w:r>
      <w:r w:rsidR="004B7874">
        <w:t xml:space="preserve">ntiviral therapies for </w:t>
      </w:r>
      <w:r w:rsidR="007E1613">
        <w:t>genital</w:t>
      </w:r>
      <w:r w:rsidR="004B7874">
        <w:t xml:space="preserve"> HSV</w:t>
      </w:r>
      <w:r w:rsidR="007E1613">
        <w:t xml:space="preserve"> infection can reduce the number of days with symptoms during </w:t>
      </w:r>
      <w:r w:rsidR="004B7874">
        <w:t>recurrences</w:t>
      </w:r>
      <w:r w:rsidR="007E1613">
        <w:t xml:space="preserve"> and can be taken daily to reduce the frequency</w:t>
      </w:r>
      <w:r w:rsidR="004B7874">
        <w:t xml:space="preserve"> </w:t>
      </w:r>
      <w:r w:rsidR="007E1613">
        <w:t>of</w:t>
      </w:r>
      <w:r w:rsidR="004B7874">
        <w:t xml:space="preserve"> recurrences</w:t>
      </w:r>
      <w:r w:rsidR="007E1613">
        <w:t xml:space="preserve">. </w:t>
      </w:r>
      <w:r w:rsidR="004B7874">
        <w:t>Within discordant relationships, use of antiviral therapy by</w:t>
      </w:r>
      <w:r w:rsidR="007E1613">
        <w:t xml:space="preserve"> the HSV-2 seropositive partner can</w:t>
      </w:r>
      <w:r w:rsidR="004B7874">
        <w:t xml:space="preserve"> decrease transmission by </w:t>
      </w:r>
      <w:r w:rsidR="005D4739">
        <w:t xml:space="preserve">up to </w:t>
      </w:r>
      <w:r w:rsidR="004B7874">
        <w:t>50%.</w:t>
      </w:r>
      <w:r w:rsidR="007E1613">
        <w:fldChar w:fldCharType="begin"/>
      </w:r>
      <w:r w:rsidR="00902634">
        <w:instrText xml:space="preserve"> ADDIN EN.CITE &lt;EndNote&gt;&lt;Cite&gt;&lt;Author&gt;Corey&lt;/Author&gt;&lt;Year&gt;2004&lt;/Year&gt;&lt;RecNum&gt;98&lt;/RecNum&gt;&lt;DisplayText&gt;&lt;style face="superscript"&gt;20&lt;/style&gt;&lt;/DisplayText&gt;&lt;record&gt;&lt;rec-number&gt;98&lt;/rec-number&gt;&lt;foreign-keys&gt;&lt;key app="EN" db-id="00pra2v96f00fkep5s2x0vtwdd00fwfd59e5" timestamp="1416829575"&gt;98&lt;/key&gt;&lt;/foreign-keys&gt;&lt;ref-type name="Journal Article"&gt;17&lt;/ref-type&gt;&lt;contributors&gt;&lt;authors&gt;&lt;author&gt;Corey,L.&lt;/author&gt;&lt;author&gt;Ashley,R.&lt;/author&gt;&lt;/authors&gt;&lt;/contributors&gt;&lt;auth-address&gt;Fred Hutchinson Cancer Research Center, Seattle, Washington 98109-1024, USA. LCorey@u.washington.edu&lt;/auth-address&gt;&lt;titles&gt;&lt;title&gt;Prevention of herpes simplex virus type 2 transmission with antiviral therapy&lt;/title&gt;&lt;secondary-title&gt;Herpes.&lt;/secondary-title&gt;&lt;/titles&gt;&lt;periodical&gt;&lt;full-title&gt;Herpes.&lt;/full-title&gt;&lt;/periodical&gt;&lt;pages&gt;170A-174A&lt;/pages&gt;&lt;volume&gt;11 Suppl 3&lt;/volume&gt;&lt;reprint-edition&gt;Not in File&lt;/reprint-edition&gt;&lt;keywords&gt;&lt;keyword&gt;Acyclovir&lt;/keyword&gt;&lt;keyword&gt;analogs &amp;amp; derivatives&lt;/keyword&gt;&lt;keyword&gt;Antiviral Agents&lt;/keyword&gt;&lt;keyword&gt;Clinical Trials as Topic&lt;/keyword&gt;&lt;keyword&gt;Herpes Genitalis&lt;/keyword&gt;&lt;keyword&gt;Herpes Simplex&lt;/keyword&gt;&lt;keyword&gt;Humans&lt;/keyword&gt;&lt;keyword&gt;prevention &amp;amp; control&lt;/keyword&gt;&lt;keyword&gt;Recurrence&lt;/keyword&gt;&lt;keyword&gt;Research&lt;/keyword&gt;&lt;keyword&gt;Sexual Behavior&lt;/keyword&gt;&lt;keyword&gt;therapeutic use&lt;/keyword&gt;&lt;keyword&gt;therapy&lt;/keyword&gt;&lt;keyword&gt;transmission&lt;/keyword&gt;&lt;keyword&gt;Ulcer&lt;/keyword&gt;&lt;keyword&gt;Valine&lt;/keyword&gt;&lt;keyword&gt;virology&lt;/keyword&gt;&lt;keyword&gt;Virus Shedding&lt;/keyword&gt;&lt;/keywords&gt;&lt;dates&gt;&lt;year&gt;2004&lt;/year&gt;&lt;pub-dates&gt;&lt;date&gt;2004&lt;/date&gt;&lt;/pub-dates&gt;&lt;/dates&gt;&lt;label&gt;17&lt;/label&gt;&lt;urls&gt;&lt;related-urls&gt;&lt;url&gt;http://www.ncbi.nlm.nih.gov/pubmed/15319087&lt;/url&gt;&lt;/related-urls&gt;&lt;/urls&gt;&lt;/record&gt;&lt;/Cite&gt;&lt;/EndNote&gt;</w:instrText>
      </w:r>
      <w:r w:rsidR="007E1613">
        <w:fldChar w:fldCharType="separate"/>
      </w:r>
      <w:r w:rsidR="00902634" w:rsidRPr="00902634">
        <w:rPr>
          <w:noProof/>
          <w:vertAlign w:val="superscript"/>
        </w:rPr>
        <w:t>20</w:t>
      </w:r>
      <w:r w:rsidR="007E1613">
        <w:fldChar w:fldCharType="end"/>
      </w:r>
      <w:r w:rsidR="004B7874">
        <w:t xml:space="preserve"> Condom use also partially decreases both HSV-2 acquisition and transmission.</w:t>
      </w:r>
      <w:r w:rsidR="005D4739">
        <w:fldChar w:fldCharType="begin">
          <w:fldData xml:space="preserve">PEVuZE5vdGU+PENpdGU+PEF1dGhvcj5XYWxkPC9BdXRob3I+PFllYXI+MjAwNTwvWWVhcj48UmVj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</w:fldData>
        </w:fldChar>
      </w:r>
      <w:r w:rsidR="00902634">
        <w:instrText xml:space="preserve"> ADDIN EN.CITE </w:instrText>
      </w:r>
      <w:r w:rsidR="00902634">
        <w:fldChar w:fldCharType="begin">
          <w:fldData xml:space="preserve">PEVuZE5vdGU+PENpdGU+PEF1dGhvcj5XYWxkPC9BdXRob3I+PFllYXI+MjAwNTwvWWVhcj48UmVj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</w:fldData>
        </w:fldChar>
      </w:r>
      <w:r w:rsidR="00902634">
        <w:instrText xml:space="preserve"> ADDIN EN.CITE.DATA </w:instrText>
      </w:r>
      <w:r w:rsidR="00902634">
        <w:fldChar w:fldCharType="end"/>
      </w:r>
      <w:r w:rsidR="005D4739">
        <w:fldChar w:fldCharType="separate"/>
      </w:r>
      <w:r w:rsidR="00902634" w:rsidRPr="00902634">
        <w:rPr>
          <w:noProof/>
          <w:vertAlign w:val="superscript"/>
        </w:rPr>
        <w:t>21</w:t>
      </w:r>
      <w:r w:rsidR="005D4739">
        <w:fldChar w:fldCharType="end"/>
      </w:r>
      <w:r w:rsidR="004B7874">
        <w:t xml:space="preserve">  However, neither of these approaches is used extensively enough to limit incidence or prevalence at the population </w:t>
      </w:r>
      <w:proofErr w:type="gramStart"/>
      <w:r w:rsidR="004B7874">
        <w:t>level</w:t>
      </w:r>
      <w:r w:rsidR="005D4739">
        <w:t>,</w:t>
      </w:r>
      <w:proofErr w:type="gramEnd"/>
      <w:r w:rsidR="005D4739">
        <w:t xml:space="preserve"> and vaccines are likely the best option for effective HSV control</w:t>
      </w:r>
      <w:r w:rsidR="004B7874">
        <w:t>.</w:t>
      </w:r>
      <w:r w:rsidR="001C0754">
        <w:t xml:space="preserve"> </w:t>
      </w:r>
    </w:p>
    <w:p w:rsidR="00481D80" w:rsidRDefault="0058537A" w:rsidP="00902634">
      <w:pPr>
        <w:spacing w:line="360" w:lineRule="auto"/>
      </w:pPr>
      <w:r>
        <w:t>No licensed HSV vaccine</w:t>
      </w:r>
      <w:r w:rsidR="005D4739">
        <w:t>s</w:t>
      </w:r>
      <w:r>
        <w:t xml:space="preserve"> currently exist, but </w:t>
      </w:r>
      <w:r w:rsidR="00BF1E24">
        <w:t>a number of</w:t>
      </w:r>
      <w:r>
        <w:t xml:space="preserve"> vaccine candidates are in various </w:t>
      </w:r>
      <w:r w:rsidR="0063056E">
        <w:t>stages</w:t>
      </w:r>
      <w:r>
        <w:t xml:space="preserve"> of </w:t>
      </w:r>
      <w:r w:rsidR="00BF1E24">
        <w:t xml:space="preserve">preclinical and clinical </w:t>
      </w:r>
      <w:r>
        <w:t>development.</w:t>
      </w:r>
      <w:r w:rsidR="001228F3">
        <w:fldChar w:fldCharType="begin"/>
      </w:r>
      <w:r w:rsidR="00902634">
        <w:instrText xml:space="preserve"> ADDIN EN.CITE &lt;EndNote&gt;&lt;Cite&gt;&lt;Author&gt;Johnston&lt;/Author&gt;&lt;Year&gt;2016&lt;/Year&gt;&lt;RecNum&gt;207&lt;/RecNum&gt;&lt;DisplayText&gt;&lt;style face="superscript"&gt;22&lt;/style&gt;&lt;/DisplayText&gt;&lt;record&gt;&lt;rec-number&gt;207&lt;/rec-number&gt;&lt;foreign-keys&gt;&lt;key app="EN" db-id="00pra2v96f00fkep5s2x0vtwdd00fwfd59e5" timestamp="1469613692"&gt;207&lt;/key&gt;&lt;/foreign-keys&gt;&lt;ref-type name="Journal Article"&gt;17&lt;/ref-type&gt;&lt;contributors&gt;&lt;authors&gt;&lt;author&gt;Johnston, C.&lt;/author&gt;&lt;author&gt;Gottlieb, S. L.&lt;/author&gt;&lt;author&gt;Wald, A.&lt;/author&gt;&lt;/authors&gt;&lt;/contributors&gt;&lt;auth-address&gt;Department of Medicine, Seattle, WA, USA; Vaccine and Infectious Disease Division, Fred Hutchinson Cancer Research Center, Seattle, WA, USA. Electronic address: cjohnsto@u.washington.edu.&amp;#xD;Department of Reproductive Health and Research, World Health Organization, Geneva, Switzerland.&amp;#xD;Department of Medicine, Seattle, WA, USA; Laboratory Medicine, University of Washington, Seattle, WA, USA; Seattle, WA, USA; Vaccine and Infectious Disease Division, Fred Hutchinson Cancer Research Center, Seattle, WA, USA.&lt;/auth-address&gt;&lt;titles&gt;&lt;title&gt;Status of vaccine research and development of vaccines for herpes simplex virus&lt;/title&gt;&lt;secondary-title&gt;Vaccine&lt;/secondary-title&gt;&lt;/titles&gt;&lt;periodical&gt;&lt;full-title&gt;Vaccine&lt;/full-title&gt;&lt;/periodical&gt;&lt;pages&gt;2948-52&lt;/pages&gt;&lt;volume&gt;34&lt;/volume&gt;&lt;number&gt;26&lt;/number&gt;&lt;keywords&gt;&lt;keyword&gt;Genital herpes&lt;/keyword&gt;&lt;keyword&gt;Herpes simplex virus&lt;/keyword&gt;&lt;keyword&gt;Vaccine&lt;/keyword&gt;&lt;/keywords&gt;&lt;dates&gt;&lt;year&gt;2016&lt;/year&gt;&lt;pub-dates&gt;&lt;date&gt;Jun 3&lt;/date&gt;&lt;/pub-dates&gt;&lt;/dates&gt;&lt;isbn&gt;1873-2518 (Electronic)&amp;#xD;0264-410X (Linking)&lt;/isbn&gt;&lt;accession-num&gt;26973067&lt;/accession-num&gt;&lt;urls&gt;&lt;related-urls&gt;&lt;url&gt;http://www.ncbi.nlm.nih.gov/pubmed/26973067&lt;/url&gt;&lt;/related-urls&gt;&lt;/urls&gt;&lt;electronic-resource-num&gt;10.1016/j.vaccine.2015.12.076&lt;/electronic-resource-num&gt;&lt;/record&gt;&lt;/Cite&gt;&lt;/EndNote&gt;</w:instrText>
      </w:r>
      <w:r w:rsidR="001228F3">
        <w:fldChar w:fldCharType="separate"/>
      </w:r>
      <w:r w:rsidR="00902634" w:rsidRPr="00902634">
        <w:rPr>
          <w:noProof/>
          <w:vertAlign w:val="superscript"/>
        </w:rPr>
        <w:t>22</w:t>
      </w:r>
      <w:r w:rsidR="001228F3">
        <w:fldChar w:fldCharType="end"/>
      </w:r>
      <w:r>
        <w:t xml:space="preserve"> </w:t>
      </w:r>
      <w:r w:rsidR="0063056E">
        <w:t xml:space="preserve">These vaccines are primarily designed to prevent acquisition of HSV-2 infection </w:t>
      </w:r>
      <w:r w:rsidR="00BF1E24">
        <w:t xml:space="preserve">before exposure </w:t>
      </w:r>
      <w:r w:rsidR="0063056E">
        <w:t xml:space="preserve">(prophylactic) and/or to reduce symptoms and viral shedding among those with existing </w:t>
      </w:r>
      <w:r w:rsidR="00BF1E24">
        <w:t xml:space="preserve">genital </w:t>
      </w:r>
      <w:r w:rsidR="0063056E">
        <w:t xml:space="preserve">HSV-2 infection (therapeutic). </w:t>
      </w:r>
      <w:r w:rsidR="00BF1E24">
        <w:t xml:space="preserve">The most advanced </w:t>
      </w:r>
      <w:r w:rsidR="004434E9">
        <w:t xml:space="preserve">candidates to date </w:t>
      </w:r>
      <w:r w:rsidR="00BF1E24">
        <w:t xml:space="preserve">have been recombinant glycoprotein </w:t>
      </w:r>
      <w:r w:rsidR="00EF2398">
        <w:t xml:space="preserve">subunit </w:t>
      </w:r>
      <w:r w:rsidR="004434E9">
        <w:t xml:space="preserve">prophylactic </w:t>
      </w:r>
      <w:r w:rsidR="00BF1E24">
        <w:t>vaccines, which have been studied in clinical trials in more than 20,000 people.</w:t>
      </w:r>
      <w:r w:rsidR="0031637D">
        <w:fldChar w:fldCharType="begin">
          <w:fldData xml:space="preserve">PEVuZE5vdGU+PENpdGU+PEF1dGhvcj5CZWxzaGU8L0F1dGhvcj48WWVhcj4yMDEyPC9ZZWFyPjxS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</w:fldData>
        </w:fldChar>
      </w:r>
      <w:r w:rsidR="00902634">
        <w:instrText xml:space="preserve"> ADDIN EN.CITE </w:instrText>
      </w:r>
      <w:r w:rsidR="00902634">
        <w:fldChar w:fldCharType="begin">
          <w:fldData xml:space="preserve">PEVuZE5vdGU+PENpdGU+PEF1dGhvcj5CZWxzaGU8L0F1dGhvcj48WWVhcj4yMDEyPC9ZZWFyPjxS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</w:fldData>
        </w:fldChar>
      </w:r>
      <w:r w:rsidR="00902634">
        <w:instrText xml:space="preserve"> ADDIN EN.CITE.DATA </w:instrText>
      </w:r>
      <w:r w:rsidR="00902634">
        <w:fldChar w:fldCharType="end"/>
      </w:r>
      <w:r w:rsidR="0031637D">
        <w:fldChar w:fldCharType="separate"/>
      </w:r>
      <w:r w:rsidR="00902634" w:rsidRPr="00902634">
        <w:rPr>
          <w:noProof/>
          <w:vertAlign w:val="superscript"/>
        </w:rPr>
        <w:t>6,23,24</w:t>
      </w:r>
      <w:r w:rsidR="0031637D">
        <w:fldChar w:fldCharType="end"/>
      </w:r>
      <w:r w:rsidR="00BF1E24">
        <w:t xml:space="preserve"> </w:t>
      </w:r>
      <w:r w:rsidR="0031637D">
        <w:t>In a trial</w:t>
      </w:r>
      <w:r w:rsidR="00EB02A3">
        <w:t xml:space="preserve"> in the late 1990s</w:t>
      </w:r>
      <w:r w:rsidR="0031637D">
        <w:t>, an HSV glycoprotein D</w:t>
      </w:r>
      <w:r w:rsidR="00EF2398">
        <w:t>-2</w:t>
      </w:r>
      <w:r w:rsidR="0031637D">
        <w:t xml:space="preserve"> (gD2) vaccine </w:t>
      </w:r>
      <w:r w:rsidR="00EF2398">
        <w:t>reduced HSV-2 infection (by 40%) and disease (by 70%) among</w:t>
      </w:r>
      <w:r w:rsidR="0031637D">
        <w:t xml:space="preserve"> </w:t>
      </w:r>
      <w:r w:rsidR="00EF2398" w:rsidRPr="00EF2398">
        <w:t>HSV-1 seronegative women</w:t>
      </w:r>
      <w:r w:rsidR="00EF2398">
        <w:t xml:space="preserve">, but not among men or </w:t>
      </w:r>
      <w:r w:rsidR="00EF2398" w:rsidRPr="00EF2398">
        <w:t>HSV-1 seropositive women</w:t>
      </w:r>
      <w:r w:rsidR="00EF2398">
        <w:t>.</w:t>
      </w:r>
      <w:r w:rsidR="00EF2398">
        <w:fldChar w:fldCharType="begin">
          <w:fldData xml:space="preserve">PEVuZE5vdGU+PENpdGU+PEF1dGhvcj5TdGFuYmVycnk8L0F1dGhvcj48WWVhcj4yMDAyPC9ZZWFy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</w:fldData>
        </w:fldChar>
      </w:r>
      <w:r w:rsidR="00902634">
        <w:instrText xml:space="preserve"> ADDIN EN.CITE </w:instrText>
      </w:r>
      <w:r w:rsidR="00902634">
        <w:fldChar w:fldCharType="begin">
          <w:fldData xml:space="preserve">PEVuZE5vdGU+PENpdGU+PEF1dGhvcj5TdGFuYmVycnk8L0F1dGhvcj48WWVhcj4yMDAyPC9ZZWFy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</w:fldData>
        </w:fldChar>
      </w:r>
      <w:r w:rsidR="00902634">
        <w:instrText xml:space="preserve"> ADDIN EN.CITE.DATA </w:instrText>
      </w:r>
      <w:r w:rsidR="00902634">
        <w:fldChar w:fldCharType="end"/>
      </w:r>
      <w:r w:rsidR="00EF2398">
        <w:fldChar w:fldCharType="separate"/>
      </w:r>
      <w:r w:rsidR="00902634" w:rsidRPr="00902634">
        <w:rPr>
          <w:noProof/>
          <w:vertAlign w:val="superscript"/>
        </w:rPr>
        <w:t>24</w:t>
      </w:r>
      <w:r w:rsidR="00EF2398">
        <w:fldChar w:fldCharType="end"/>
      </w:r>
      <w:r w:rsidR="00EF2398">
        <w:t xml:space="preserve"> However, in a follow-up trial among over 8000 H</w:t>
      </w:r>
      <w:r w:rsidR="00EF2398" w:rsidRPr="00EF2398">
        <w:t>SV-1/HSV-2 seronegative women</w:t>
      </w:r>
      <w:r w:rsidR="00EF2398">
        <w:t xml:space="preserve">, the </w:t>
      </w:r>
      <w:r w:rsidR="00EF2398" w:rsidRPr="00EF2398">
        <w:t>gD2 vaccine failed to prevent HSV-2 infection or disease.</w:t>
      </w:r>
      <w:r w:rsidR="00EF2398">
        <w:fldChar w:fldCharType="begin">
          <w:fldData xml:space="preserve">PEVuZE5vdGU+PENpdGU+PEF1dGhvcj5CZWxzaGU8L0F1dGhvcj48WWVhcj4yMDEyPC9ZZWFyPjxS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</w:fldData>
        </w:fldChar>
      </w:r>
      <w:r w:rsidR="006E5C60">
        <w:instrText xml:space="preserve"> ADDIN EN.CITE </w:instrText>
      </w:r>
      <w:r w:rsidR="006E5C60">
        <w:fldChar w:fldCharType="begin">
          <w:fldData xml:space="preserve">PEVuZE5vdGU+PENpdGU+PEF1dGhvcj5CZWxzaGU8L0F1dGhvcj48WWVhcj4yMDEyPC9ZZWFyPjxS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</w:fldData>
        </w:fldChar>
      </w:r>
      <w:r w:rsidR="006E5C60">
        <w:instrText xml:space="preserve"> ADDIN EN.CITE.DATA </w:instrText>
      </w:r>
      <w:r w:rsidR="006E5C60">
        <w:fldChar w:fldCharType="end"/>
      </w:r>
      <w:r w:rsidR="00EF2398">
        <w:fldChar w:fldCharType="separate"/>
      </w:r>
      <w:r w:rsidR="006E5C60" w:rsidRPr="006E5C60">
        <w:rPr>
          <w:noProof/>
          <w:vertAlign w:val="superscript"/>
        </w:rPr>
        <w:t>6</w:t>
      </w:r>
      <w:r w:rsidR="00EF2398">
        <w:fldChar w:fldCharType="end"/>
      </w:r>
      <w:r w:rsidR="00EF2398" w:rsidRPr="00EF2398">
        <w:t xml:space="preserve"> </w:t>
      </w:r>
      <w:r w:rsidR="00EF2398">
        <w:t xml:space="preserve">Interestingly, the </w:t>
      </w:r>
      <w:r w:rsidR="00EF2398" w:rsidRPr="00EF2398">
        <w:t xml:space="preserve">vaccine </w:t>
      </w:r>
      <w:r w:rsidR="00EF2398">
        <w:t>did result in a</w:t>
      </w:r>
      <w:r w:rsidR="00EF2398" w:rsidRPr="00EF2398">
        <w:t xml:space="preserve"> sign</w:t>
      </w:r>
      <w:r w:rsidR="00EF2398">
        <w:t>ificant decrease in HSV-1 infec</w:t>
      </w:r>
      <w:r w:rsidR="00EF2398" w:rsidRPr="00EF2398">
        <w:t xml:space="preserve">tion (35% efficacy) and </w:t>
      </w:r>
      <w:r w:rsidR="00513E5E">
        <w:t xml:space="preserve">HSV-1-related </w:t>
      </w:r>
      <w:r w:rsidR="00EF2398" w:rsidRPr="00EF2398">
        <w:t>genital disease (58% efficacy).</w:t>
      </w:r>
      <w:r w:rsidR="0031637D">
        <w:t xml:space="preserve"> </w:t>
      </w:r>
    </w:p>
    <w:p w:rsidR="00EF2398" w:rsidRDefault="004434E9" w:rsidP="00002DF6">
      <w:pPr>
        <w:spacing w:line="360" w:lineRule="auto"/>
      </w:pPr>
      <w:r>
        <w:t>In recent years, c</w:t>
      </w:r>
      <w:r w:rsidR="005D4739">
        <w:t>onsiderable</w:t>
      </w:r>
      <w:r w:rsidR="00481D80">
        <w:t xml:space="preserve"> focus has been placed on </w:t>
      </w:r>
      <w:r w:rsidR="00917B46">
        <w:t xml:space="preserve">development of </w:t>
      </w:r>
      <w:r w:rsidR="00481D80">
        <w:t>therapeutic vaccines.</w:t>
      </w:r>
      <w:r>
        <w:fldChar w:fldCharType="begin"/>
      </w:r>
      <w:r w:rsidR="00902634">
        <w:instrText xml:space="preserve"> ADDIN EN.CITE &lt;EndNote&gt;&lt;Cite&gt;&lt;Author&gt;Johnston&lt;/Author&gt;&lt;Year&gt;2016&lt;/Year&gt;&lt;RecNum&gt;207&lt;/RecNum&gt;&lt;DisplayText&gt;&lt;style face="superscript"&gt;22&lt;/style&gt;&lt;/DisplayText&gt;&lt;record&gt;&lt;rec-number&gt;207&lt;/rec-number&gt;&lt;foreign-keys&gt;&lt;key app="EN" db-id="00pra2v96f00fkep5s2x0vtwdd00fwfd59e5" timestamp="1469613692"&gt;207&lt;/key&gt;&lt;/foreign-keys&gt;&lt;ref-type name="Journal Article"&gt;17&lt;/ref-type&gt;&lt;contributors&gt;&lt;authors&gt;&lt;author&gt;Johnston, C.&lt;/author&gt;&lt;author&gt;Gottlieb, S. L.&lt;/author&gt;&lt;author&gt;Wald, A.&lt;/author&gt;&lt;/authors&gt;&lt;/contributors&gt;&lt;auth-address&gt;Department of Medicine, Seattle, WA, USA; Vaccine and Infectious Disease Division, Fred Hutchinson Cancer Research Center, Seattle, WA, USA. Electronic address: cjohnsto@u.washington.edu.&amp;#xD;Department of Reproductive Health and Research, World Health Organization, Geneva, Switzerland.&amp;#xD;Department of Medicine, Seattle, WA, USA; Laboratory Medicine, University of Washington, Seattle, WA, USA; Seattle, WA, USA; Vaccine and Infectious Disease Division, Fred Hutchinson Cancer Research Center, Seattle, WA, USA.&lt;/auth-address&gt;&lt;titles&gt;&lt;title&gt;Status of vaccine research and development of vaccines for herpes simplex virus&lt;/title&gt;&lt;secondary-title&gt;Vaccine&lt;/secondary-title&gt;&lt;/titles&gt;&lt;periodical&gt;&lt;full-title&gt;Vaccine&lt;/full-title&gt;&lt;/periodical&gt;&lt;pages&gt;2948-52&lt;/pages&gt;&lt;volume&gt;34&lt;/volume&gt;&lt;number&gt;26&lt;/number&gt;&lt;keywords&gt;&lt;keyword&gt;Genital herpes&lt;/keyword&gt;&lt;keyword&gt;Herpes simplex virus&lt;/keyword&gt;&lt;keyword&gt;Vaccine&lt;/keyword&gt;&lt;/keywords&gt;&lt;dates&gt;&lt;year&gt;2016&lt;/year&gt;&lt;pub-dates&gt;&lt;date&gt;Jun 3&lt;/date&gt;&lt;/pub-dates&gt;&lt;/dates&gt;&lt;isbn&gt;1873-2518 (Electronic)&amp;#xD;0264-410X (Linking)&lt;/isbn&gt;&lt;accession-num&gt;26973067&lt;/accession-num&gt;&lt;urls&gt;&lt;related-urls&gt;&lt;url&gt;http://www.ncbi.nlm.nih.gov/pubmed/26973067&lt;/url&gt;&lt;/related-urls&gt;&lt;/urls&gt;&lt;electronic-resource-num&gt;10.1016/j.vaccine.2015.12.076&lt;/electronic-resource-num&gt;&lt;/record&gt;&lt;/Cite&gt;&lt;/EndNote&gt;</w:instrText>
      </w:r>
      <w:r>
        <w:fldChar w:fldCharType="separate"/>
      </w:r>
      <w:r w:rsidR="00902634" w:rsidRPr="00902634">
        <w:rPr>
          <w:noProof/>
          <w:vertAlign w:val="superscript"/>
        </w:rPr>
        <w:t>22</w:t>
      </w:r>
      <w:r>
        <w:fldChar w:fldCharType="end"/>
      </w:r>
      <w:r w:rsidR="00481D80">
        <w:t xml:space="preserve"> </w:t>
      </w:r>
      <w:r w:rsidR="00833B81">
        <w:t>A recent</w:t>
      </w:r>
      <w:r w:rsidR="00481D80">
        <w:t xml:space="preserve"> </w:t>
      </w:r>
      <w:r w:rsidR="00833B81">
        <w:t xml:space="preserve">Phase II trial showed a </w:t>
      </w:r>
      <w:r w:rsidR="006E6A61">
        <w:t>65</w:t>
      </w:r>
      <w:r w:rsidR="00002DF6">
        <w:t>%</w:t>
      </w:r>
      <w:r w:rsidR="00481D80" w:rsidRPr="00481D80">
        <w:t xml:space="preserve"> </w:t>
      </w:r>
      <w:r w:rsidR="00833B81">
        <w:t xml:space="preserve">decrease </w:t>
      </w:r>
      <w:r w:rsidR="00481D80" w:rsidRPr="00481D80">
        <w:t xml:space="preserve">in </w:t>
      </w:r>
      <w:r w:rsidR="006E6A61">
        <w:t xml:space="preserve">both </w:t>
      </w:r>
      <w:r w:rsidR="00833B81">
        <w:t>genital HSV-2</w:t>
      </w:r>
      <w:r w:rsidR="00481D80" w:rsidRPr="00481D80">
        <w:t xml:space="preserve"> shedding</w:t>
      </w:r>
      <w:r w:rsidR="00833B81">
        <w:t xml:space="preserve"> </w:t>
      </w:r>
      <w:r w:rsidR="009F657B">
        <w:t xml:space="preserve">frequency </w:t>
      </w:r>
      <w:r w:rsidR="006E6A61">
        <w:t xml:space="preserve">and days with </w:t>
      </w:r>
      <w:r w:rsidR="006E6A61">
        <w:lastRenderedPageBreak/>
        <w:t xml:space="preserve">genital lesions </w:t>
      </w:r>
      <w:r w:rsidR="00833B81">
        <w:t>after the therapeutic vaccine series.</w:t>
      </w:r>
      <w:r w:rsidR="006E6A61">
        <w:fldChar w:fldCharType="begin"/>
      </w:r>
      <w:r w:rsidR="00902634">
        <w:instrText xml:space="preserve"> ADDIN EN.CITE &lt;EndNote&gt;&lt;Cite&gt;&lt;Author&gt;Biosciences&lt;/Author&gt;&lt;Year&gt;2016&lt;/Year&gt;&lt;RecNum&gt;210&lt;/RecNum&gt;&lt;DisplayText&gt;&lt;style face="superscript"&gt;25&lt;/style&gt;&lt;/DisplayText&gt;&lt;record&gt;&lt;rec-number&gt;210&lt;/rec-number&gt;&lt;foreign-keys&gt;&lt;key app="EN" db-id="00pra2v96f00fkep5s2x0vtwdd00fwfd59e5" timestamp="1469628873"&gt;210&lt;/key&gt;&lt;/foreign-keys&gt;&lt;ref-type name="Web Page"&gt;12&lt;/ref-type&gt;&lt;contributors&gt;&lt;authors&gt;&lt;author&gt;Genocea Biosciences&lt;/author&gt;&lt;/authors&gt;&lt;/contributors&gt;&lt;titles&gt;&lt;title&gt;Press release: Genital herpes immunotherapy GEN-003 shows sustained reduction of viral shedding rate, durable impact on clinical disease 12 months post-dosing&lt;/title&gt;&lt;/titles&gt;&lt;dates&gt;&lt;year&gt;2016&lt;/year&gt;&lt;/dates&gt;&lt;urls&gt;&lt;related-urls&gt;&lt;url&gt;http://ir.genocea.com/releasedetail.cfm?releaseid=962865 &lt;/url&gt;&lt;/related-urls&gt;&lt;/urls&gt;&lt;/record&gt;&lt;/Cite&gt;&lt;/EndNote&gt;</w:instrText>
      </w:r>
      <w:r w:rsidR="006E6A61">
        <w:fldChar w:fldCharType="separate"/>
      </w:r>
      <w:r w:rsidR="00902634" w:rsidRPr="00902634">
        <w:rPr>
          <w:noProof/>
          <w:vertAlign w:val="superscript"/>
        </w:rPr>
        <w:t>25</w:t>
      </w:r>
      <w:r w:rsidR="006E6A61">
        <w:fldChar w:fldCharType="end"/>
      </w:r>
      <w:r w:rsidR="00833B81">
        <w:t xml:space="preserve"> All previous HSV vaccine trials, for both prophylactic and therapeutic vaccines, have been conducted in </w:t>
      </w:r>
      <w:r w:rsidR="00871DC5">
        <w:t>HICs</w:t>
      </w:r>
      <w:r w:rsidR="00833B81">
        <w:t xml:space="preserve">. </w:t>
      </w:r>
      <w:r w:rsidR="00E9574B">
        <w:t xml:space="preserve">A prophylactic vaccine is most needed in LMIC settings such as sub-Saharan Africa, where </w:t>
      </w:r>
      <w:r w:rsidR="00E9574B" w:rsidRPr="00E9574B">
        <w:t>the prevalence and incidence of</w:t>
      </w:r>
      <w:r w:rsidR="00E9574B">
        <w:t xml:space="preserve"> both </w:t>
      </w:r>
      <w:r w:rsidR="00E9574B" w:rsidRPr="00E9574B">
        <w:t xml:space="preserve">HSV-2 </w:t>
      </w:r>
      <w:r w:rsidR="00E9574B">
        <w:t xml:space="preserve">and HIV </w:t>
      </w:r>
      <w:r w:rsidR="00E9574B" w:rsidRPr="00E9574B">
        <w:t xml:space="preserve">are highest and </w:t>
      </w:r>
      <w:r w:rsidR="00E9574B">
        <w:t xml:space="preserve">where HSV-2 </w:t>
      </w:r>
      <w:r w:rsidR="00265210">
        <w:t xml:space="preserve">is thought to </w:t>
      </w:r>
      <w:r w:rsidR="00E9574B">
        <w:t>increase the risk of HIV infection, even in the absence of symptoms.</w:t>
      </w:r>
      <w:r w:rsidR="00E9574B">
        <w:fldChar w:fldCharType="begin">
          <w:fldData xml:space="preserve">PEVuZE5vdGU+PENpdGU+PEF1dGhvcj5GcmVlbWFuPC9BdXRob3I+PFllYXI+MjAwNjwvWWVhcj48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</w:fldData>
        </w:fldChar>
      </w:r>
      <w:r w:rsidR="003C0FB2">
        <w:instrText xml:space="preserve"> ADDIN EN.CITE </w:instrText>
      </w:r>
      <w:r w:rsidR="003C0FB2">
        <w:fldChar w:fldCharType="begin">
          <w:fldData xml:space="preserve">PEVuZE5vdGU+PENpdGU+PEF1dGhvcj5GcmVlbWFuPC9BdXRob3I+PFllYXI+MjAwNjwvWWVhcj48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</w:fldData>
        </w:fldChar>
      </w:r>
      <w:r w:rsidR="003C0FB2">
        <w:instrText xml:space="preserve"> ADDIN EN.CITE.DATA </w:instrText>
      </w:r>
      <w:r w:rsidR="003C0FB2">
        <w:fldChar w:fldCharType="end"/>
      </w:r>
      <w:r w:rsidR="00E9574B">
        <w:fldChar w:fldCharType="separate"/>
      </w:r>
      <w:r w:rsidR="00E9574B" w:rsidRPr="00E9574B">
        <w:rPr>
          <w:noProof/>
          <w:vertAlign w:val="superscript"/>
        </w:rPr>
        <w:t>2,3</w:t>
      </w:r>
      <w:r w:rsidR="00E9574B">
        <w:fldChar w:fldCharType="end"/>
      </w:r>
      <w:r w:rsidR="00E9574B">
        <w:t xml:space="preserve"> </w:t>
      </w:r>
      <w:r w:rsidR="00236430">
        <w:t>The</w:t>
      </w:r>
      <w:r w:rsidR="0075722B">
        <w:t xml:space="preserve"> </w:t>
      </w:r>
      <w:r w:rsidR="009F657B">
        <w:t xml:space="preserve">effect </w:t>
      </w:r>
      <w:r w:rsidR="0075722B">
        <w:t xml:space="preserve">of </w:t>
      </w:r>
      <w:r w:rsidR="00236430">
        <w:t xml:space="preserve">a therapeutic vaccine </w:t>
      </w:r>
      <w:r w:rsidR="0075722B">
        <w:t>on</w:t>
      </w:r>
      <w:r w:rsidR="00236430">
        <w:t xml:space="preserve"> the risk of HIV acquisition among HSV-2-infected people</w:t>
      </w:r>
      <w:r w:rsidR="0075722B">
        <w:t xml:space="preserve"> remains unknown</w:t>
      </w:r>
      <w:r w:rsidR="00833031">
        <w:t xml:space="preserve"> and</w:t>
      </w:r>
      <w:r w:rsidR="00EB02A3">
        <w:t xml:space="preserve"> could vary according to its immunologic mechanism</w:t>
      </w:r>
      <w:r w:rsidR="00236430">
        <w:t xml:space="preserve"> </w:t>
      </w:r>
      <w:r w:rsidR="00EB02A3">
        <w:t>and</w:t>
      </w:r>
      <w:r w:rsidR="00265210">
        <w:t xml:space="preserve"> whether</w:t>
      </w:r>
      <w:r w:rsidR="0075722B">
        <w:t xml:space="preserve"> </w:t>
      </w:r>
      <w:r w:rsidR="00274707">
        <w:t>it</w:t>
      </w:r>
      <w:r w:rsidR="0075722B">
        <w:t xml:space="preserve"> may </w:t>
      </w:r>
      <w:r w:rsidR="00236430">
        <w:t>increas</w:t>
      </w:r>
      <w:r w:rsidR="0075722B">
        <w:t>e</w:t>
      </w:r>
      <w:r w:rsidR="00236430">
        <w:t xml:space="preserve"> </w:t>
      </w:r>
      <w:r w:rsidR="00833031">
        <w:t xml:space="preserve">or decrease </w:t>
      </w:r>
      <w:r w:rsidR="00236430">
        <w:t xml:space="preserve">the presence of activated </w:t>
      </w:r>
      <w:r w:rsidR="0075722B">
        <w:t xml:space="preserve">CD4+ </w:t>
      </w:r>
      <w:r w:rsidR="00236430">
        <w:t>T cells in the genital tract that are target</w:t>
      </w:r>
      <w:r w:rsidR="0075722B">
        <w:t>s</w:t>
      </w:r>
      <w:r w:rsidR="00236430">
        <w:t xml:space="preserve"> for HIV infection.</w:t>
      </w:r>
      <w:r w:rsidR="000F3512">
        <w:fldChar w:fldCharType="begin"/>
      </w:r>
      <w:r w:rsidR="00902634">
        <w:instrText xml:space="preserve"> ADDIN EN.CITE &lt;EndNote&gt;&lt;Cite&gt;&lt;Author&gt;Celum&lt;/Author&gt;&lt;Year&gt;2004&lt;/Year&gt;&lt;RecNum&gt;211&lt;/RecNum&gt;&lt;DisplayText&gt;&lt;style face="superscript"&gt;26&lt;/style&gt;&lt;/DisplayText&gt;&lt;record&gt;&lt;rec-number&gt;211&lt;/rec-number&gt;&lt;foreign-keys&gt;&lt;key app="EN" db-id="00pra2v96f00fkep5s2x0vtwdd00fwfd59e5" timestamp="1469697857"&gt;211&lt;/key&gt;&lt;/foreign-keys&gt;&lt;ref-type name="Journal Article"&gt;17&lt;/ref-type&gt;&lt;contributors&gt;&lt;authors&gt;&lt;author&gt;Celum, C. L.&lt;/author&gt;&lt;/authors&gt;&lt;/contributors&gt;&lt;auth-address&gt;University of Washington, Seattle, WA 98104, USA. ccelum@u.washington.edu&lt;/auth-address&gt;&lt;titles&gt;&lt;title&gt;The interaction between herpes simplex virus and human immunodeficiency virus&lt;/title&gt;&lt;secondary-title&gt;Herpes&lt;/secondary-title&gt;&lt;/titles&gt;&lt;periodical&gt;&lt;full-title&gt;Herpes&lt;/full-title&gt;&lt;/periodical&gt;&lt;pages&gt;36A-45A&lt;/pages&gt;&lt;volume&gt;11 Suppl 1&lt;/volume&gt;&lt;keywords&gt;&lt;keyword&gt;HIV/isolation &amp;amp; purification/*pathogenicity&lt;/keyword&gt;&lt;keyword&gt;HIV Infections/blood/complications/*epidemiology/transmission&lt;/keyword&gt;&lt;keyword&gt;Herpes Genitalis/blood/complications/*epidemiology/transmission&lt;/keyword&gt;&lt;keyword&gt;Herpesvirus 2, Human/isolation &amp;amp; purification/*pathogenicity&lt;/keyword&gt;&lt;keyword&gt;Humans&lt;/keyword&gt;&lt;keyword&gt;Risk Factors&lt;/keyword&gt;&lt;keyword&gt;Seroepidemiologic Studies&lt;/keyword&gt;&lt;keyword&gt;Serologic Tests&lt;/keyword&gt;&lt;keyword&gt;Viral Load&lt;/keyword&gt;&lt;/keywords&gt;&lt;dates&gt;&lt;year&gt;2004&lt;/year&gt;&lt;pub-dates&gt;&lt;date&gt;Apr&lt;/date&gt;&lt;/pub-dates&gt;&lt;/dates&gt;&lt;isbn&gt;0969-7667 (Print)&amp;#xD;0969-7667 (Linking)&lt;/isbn&gt;&lt;accession-num&gt;15115628&lt;/accession-num&gt;&lt;urls&gt;&lt;related-urls&gt;&lt;url&gt;http://www.ncbi.nlm.nih.gov/pubmed/15115628&lt;/url&gt;&lt;/related-urls&gt;&lt;/urls&gt;&lt;/record&gt;&lt;/Cite&gt;&lt;/EndNote&gt;</w:instrText>
      </w:r>
      <w:r w:rsidR="000F3512">
        <w:fldChar w:fldCharType="separate"/>
      </w:r>
      <w:r w:rsidR="00902634" w:rsidRPr="00902634">
        <w:rPr>
          <w:noProof/>
          <w:vertAlign w:val="superscript"/>
        </w:rPr>
        <w:t>26</w:t>
      </w:r>
      <w:r w:rsidR="000F3512">
        <w:fldChar w:fldCharType="end"/>
      </w:r>
      <w:r w:rsidR="00236430">
        <w:t xml:space="preserve"> </w:t>
      </w:r>
    </w:p>
    <w:p w:rsidR="00A47AA3" w:rsidRDefault="00A47AA3" w:rsidP="00696344">
      <w:pPr>
        <w:spacing w:line="360" w:lineRule="auto"/>
        <w:rPr>
          <w:b/>
          <w:bCs/>
        </w:rPr>
      </w:pPr>
      <w:r>
        <w:rPr>
          <w:b/>
          <w:bCs/>
        </w:rPr>
        <w:t>Model</w:t>
      </w:r>
      <w:r w:rsidR="009F657B">
        <w:rPr>
          <w:b/>
          <w:bCs/>
        </w:rPr>
        <w:t>-based</w:t>
      </w:r>
      <w:r w:rsidR="001F416A">
        <w:rPr>
          <w:b/>
          <w:bCs/>
        </w:rPr>
        <w:t xml:space="preserve"> estimat</w:t>
      </w:r>
      <w:r w:rsidR="009F657B">
        <w:rPr>
          <w:b/>
          <w:bCs/>
        </w:rPr>
        <w:t>es of the</w:t>
      </w:r>
      <w:r>
        <w:rPr>
          <w:b/>
          <w:bCs/>
        </w:rPr>
        <w:t xml:space="preserve"> burden of HSV infection and </w:t>
      </w:r>
      <w:r w:rsidR="00696344">
        <w:rPr>
          <w:b/>
          <w:bCs/>
        </w:rPr>
        <w:t>sequelae</w:t>
      </w:r>
    </w:p>
    <w:p w:rsidR="00A47AA3" w:rsidRPr="00CC23F1" w:rsidRDefault="00F8049C" w:rsidP="00902634">
      <w:pPr>
        <w:spacing w:line="360" w:lineRule="auto"/>
      </w:pPr>
      <w:r>
        <w:t xml:space="preserve">Meeting participants reviewed existing </w:t>
      </w:r>
      <w:r w:rsidR="001F416A">
        <w:t>estimate</w:t>
      </w:r>
      <w:r>
        <w:t xml:space="preserve">s of HSV infection and </w:t>
      </w:r>
      <w:r w:rsidR="00972AC7">
        <w:t xml:space="preserve">disease </w:t>
      </w:r>
      <w:r w:rsidR="005C0E63">
        <w:t xml:space="preserve">burden </w:t>
      </w:r>
      <w:r w:rsidR="00972AC7">
        <w:t xml:space="preserve">and identified critical gaps, needs and considerations. Key findings are summarized in Table 1. </w:t>
      </w:r>
      <w:r w:rsidR="00655927">
        <w:t xml:space="preserve">WHO </w:t>
      </w:r>
      <w:r w:rsidR="007468FE">
        <w:t xml:space="preserve">estimated </w:t>
      </w:r>
      <w:r w:rsidR="00265210">
        <w:t xml:space="preserve">that </w:t>
      </w:r>
      <w:r w:rsidR="007468FE">
        <w:t xml:space="preserve">417 million people aged 15–49 years had HSV-2 infection </w:t>
      </w:r>
      <w:r w:rsidR="005D287B">
        <w:t xml:space="preserve">globally </w:t>
      </w:r>
      <w:r w:rsidR="007468FE">
        <w:t>in 2012.</w:t>
      </w:r>
      <w:r w:rsidR="007468FE">
        <w:fldChar w:fldCharType="begin"/>
      </w:r>
      <w:r w:rsidR="003C0FB2">
        <w:instrText xml:space="preserve"> ADDIN EN.CITE &lt;EndNote&gt;&lt;Cite&gt;&lt;Author&gt;Looker&lt;/Author&gt;&lt;Year&gt;2015&lt;/Year&gt;&lt;RecNum&gt;133&lt;/RecNum&gt;&lt;DisplayText&gt;&lt;style face="superscript"&gt;2&lt;/style&gt;&lt;/DisplayText&gt;&lt;record&gt;&lt;rec-number&gt;133&lt;/rec-number&gt;&lt;foreign-keys&gt;&lt;key app="EN" db-id="00pra2v96f00fkep5s2x0vtwdd00fwfd59e5" timestamp="1449141862"&gt;133&lt;/key&gt;&lt;/foreign-keys&gt;&lt;ref-type name="Journal Article"&gt;17&lt;/ref-type&gt;&lt;contributors&gt;&lt;authors&gt;&lt;author&gt;Looker, K. J.&lt;/author&gt;&lt;author&gt;Magaret, A. S.&lt;/author&gt;&lt;author&gt;Turner, K. M.&lt;/author&gt;&lt;author&gt;Vickerman, P.&lt;/author&gt;&lt;author&gt;Gottlieb, S. L.&lt;/author&gt;&lt;author&gt;Newman, L. M.&lt;/author&gt;&lt;/authors&gt;&lt;/contributors&gt;&lt;auth-address&gt;School of Social and Community Medicine, University of Bristol, Bristol, United Kingdom.&amp;#xD;Department of Laboratory Medicine, University of Washington, Seattle, Washington, United States of America.&amp;#xD;Department of Reproductive Health and Research, World Health Organization, Geneva, Switzerland.&lt;/auth-address&gt;&lt;titles&gt;&lt;title&gt;Global estimates of prevalent and incident herpes simplex virus type 2 infections in 2012&lt;/title&gt;&lt;secondary-title&gt;PLoS One&lt;/secondary-title&gt;&lt;/titles&gt;&lt;periodical&gt;&lt;full-title&gt;PLoS One&lt;/full-title&gt;&lt;/periodical&gt;&lt;pages&gt;e114989&lt;/pages&gt;&lt;volume&gt;10&lt;/volume&gt;&lt;number&gt;1&lt;/number&gt;&lt;dates&gt;&lt;year&gt;2015&lt;/year&gt;&lt;/dates&gt;&lt;isbn&gt;1932-6203 (Electronic)&amp;#xD;1932-6203 (Linking)&lt;/isbn&gt;&lt;accession-num&gt;25608026&lt;/accession-num&gt;&lt;urls&gt;&lt;related-urls&gt;&lt;url&gt;http://www.ncbi.nlm.nih.gov/pubmed/25608026&lt;/url&gt;&lt;/related-urls&gt;&lt;/urls&gt;&lt;custom2&gt;4301914&lt;/custom2&gt;&lt;electronic-resource-num&gt;10.1371/journal.pone.0114989&lt;/electronic-resource-num&gt;&lt;/record&gt;&lt;/Cite&gt;&lt;/EndNote&gt;</w:instrText>
      </w:r>
      <w:r w:rsidR="007468FE">
        <w:fldChar w:fldCharType="separate"/>
      </w:r>
      <w:r w:rsidR="007468FE" w:rsidRPr="007468FE">
        <w:rPr>
          <w:noProof/>
          <w:vertAlign w:val="superscript"/>
        </w:rPr>
        <w:t>2</w:t>
      </w:r>
      <w:r w:rsidR="007468FE">
        <w:fldChar w:fldCharType="end"/>
      </w:r>
      <w:r w:rsidR="007468FE">
        <w:t xml:space="preserve"> </w:t>
      </w:r>
      <w:r w:rsidR="00AC7343">
        <w:t>T</w:t>
      </w:r>
      <w:r w:rsidR="00394CC3">
        <w:t xml:space="preserve">he Global Burden of Disease </w:t>
      </w:r>
      <w:r w:rsidR="005E5B3B">
        <w:t xml:space="preserve">(GBD) </w:t>
      </w:r>
      <w:r w:rsidR="00394CC3">
        <w:t xml:space="preserve">Study </w:t>
      </w:r>
      <w:commentRangeStart w:id="46"/>
      <w:r w:rsidR="00394CC3">
        <w:t xml:space="preserve">2013 </w:t>
      </w:r>
      <w:commentRangeEnd w:id="46"/>
      <w:r w:rsidR="000033BF">
        <w:rPr>
          <w:rStyle w:val="CommentReference"/>
        </w:rPr>
        <w:commentReference w:id="46"/>
      </w:r>
      <w:r w:rsidR="00655927">
        <w:t>estimate</w:t>
      </w:r>
      <w:r w:rsidR="00446061">
        <w:t>s were higher at</w:t>
      </w:r>
      <w:r w:rsidR="00655927">
        <w:t xml:space="preserve"> over 1 bill</w:t>
      </w:r>
      <w:r w:rsidR="008B2EF6">
        <w:t xml:space="preserve">ion HSV-2 infections worldwide, primarily because </w:t>
      </w:r>
      <w:r w:rsidR="00655927">
        <w:t>all age</w:t>
      </w:r>
      <w:r w:rsidR="008B2EF6">
        <w:t xml:space="preserve">s </w:t>
      </w:r>
      <w:r w:rsidR="008B2EF6" w:rsidRPr="00CC23F1">
        <w:t>were considered</w:t>
      </w:r>
      <w:r w:rsidR="00655927" w:rsidRPr="00CC23F1">
        <w:t>.</w:t>
      </w:r>
      <w:r w:rsidR="00553C24" w:rsidRPr="00CC23F1">
        <w:fldChar w:fldCharType="begin">
          <w:fldData xml:space="preserve">PEVuZE5vdGU+PENpdGU+PEF1dGhvcj5HbG9iYWwgQnVyZGVuIG9mIERpc2Vhc2UgU3R1ZHk8L0F1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=
</w:fldData>
        </w:fldChar>
      </w:r>
      <w:r w:rsidR="00902634">
        <w:instrText xml:space="preserve"> ADDIN EN.CITE </w:instrText>
      </w:r>
      <w:r w:rsidR="00902634">
        <w:fldChar w:fldCharType="begin">
          <w:fldData xml:space="preserve">PEVuZE5vdGU+PENpdGU+PEF1dGhvcj5HbG9iYWwgQnVyZGVuIG9mIERpc2Vhc2UgU3R1ZHk8L0F1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=
</w:fldData>
        </w:fldChar>
      </w:r>
      <w:r w:rsidR="00902634">
        <w:instrText xml:space="preserve"> ADDIN EN.CITE.DATA </w:instrText>
      </w:r>
      <w:r w:rsidR="00902634">
        <w:fldChar w:fldCharType="end"/>
      </w:r>
      <w:r w:rsidR="00553C24" w:rsidRPr="00CC23F1">
        <w:fldChar w:fldCharType="separate"/>
      </w:r>
      <w:r w:rsidR="00902634" w:rsidRPr="00902634">
        <w:rPr>
          <w:noProof/>
          <w:vertAlign w:val="superscript"/>
        </w:rPr>
        <w:t>27</w:t>
      </w:r>
      <w:r w:rsidR="00553C24" w:rsidRPr="00CC23F1">
        <w:fldChar w:fldCharType="end"/>
      </w:r>
      <w:r w:rsidR="00655927" w:rsidRPr="00CC23F1">
        <w:t xml:space="preserve"> </w:t>
      </w:r>
      <w:r w:rsidR="005D287B">
        <w:t>D</w:t>
      </w:r>
      <w:r w:rsidR="009415EF" w:rsidRPr="00CC23F1">
        <w:t xml:space="preserve">ata used in </w:t>
      </w:r>
      <w:r w:rsidR="008F0C5A" w:rsidRPr="00CC23F1">
        <w:t>both</w:t>
      </w:r>
      <w:r w:rsidR="009415EF" w:rsidRPr="00CC23F1">
        <w:t xml:space="preserve"> estimates were sparse in some regions</w:t>
      </w:r>
      <w:r w:rsidR="005D287B">
        <w:t>. However</w:t>
      </w:r>
      <w:r w:rsidR="009415EF" w:rsidRPr="00CC23F1">
        <w:t>, m</w:t>
      </w:r>
      <w:r w:rsidR="00655927" w:rsidRPr="00CC23F1">
        <w:t xml:space="preserve">eeting participants generally </w:t>
      </w:r>
      <w:r w:rsidR="009415EF" w:rsidRPr="00CC23F1">
        <w:t>agreed that</w:t>
      </w:r>
      <w:r w:rsidR="00655927" w:rsidRPr="00CC23F1">
        <w:t xml:space="preserve"> current estimates were sufficient to in</w:t>
      </w:r>
      <w:r w:rsidR="009415EF" w:rsidRPr="00CC23F1">
        <w:t xml:space="preserve">form the business case, but </w:t>
      </w:r>
      <w:r w:rsidR="005D287B">
        <w:t xml:space="preserve">suggested </w:t>
      </w:r>
      <w:r w:rsidR="009415EF" w:rsidRPr="00CC23F1">
        <w:t>comparison of WHO and GBD models, incorporation of data from high-risk</w:t>
      </w:r>
      <w:r w:rsidR="008F0C5A" w:rsidRPr="00CC23F1">
        <w:t xml:space="preserve"> </w:t>
      </w:r>
      <w:r w:rsidR="009415EF" w:rsidRPr="00CC23F1">
        <w:t>populations, and exploration of additional data sources.</w:t>
      </w:r>
      <w:r w:rsidR="008F0C5A" w:rsidRPr="00CC23F1">
        <w:t xml:space="preserve"> The first global and regional estimates of HSV-1 infection </w:t>
      </w:r>
      <w:r w:rsidR="001F416A" w:rsidRPr="00CC23F1">
        <w:t>were</w:t>
      </w:r>
      <w:r w:rsidR="008F0C5A" w:rsidRPr="00CC23F1">
        <w:t xml:space="preserve"> finalized</w:t>
      </w:r>
      <w:r w:rsidR="001F416A" w:rsidRPr="00CC23F1">
        <w:t xml:space="preserve"> after the meeting</w:t>
      </w:r>
      <w:r w:rsidR="0012354C" w:rsidRPr="00CC23F1">
        <w:t xml:space="preserve">, </w:t>
      </w:r>
      <w:r w:rsidR="00265210" w:rsidRPr="00CC23F1">
        <w:t xml:space="preserve">estimating that </w:t>
      </w:r>
      <w:r w:rsidR="0012354C" w:rsidRPr="00CC23F1">
        <w:t xml:space="preserve">1.7 billion people aged 0-49 years </w:t>
      </w:r>
      <w:r w:rsidR="00265210" w:rsidRPr="00CC23F1">
        <w:t>have</w:t>
      </w:r>
      <w:r w:rsidR="0012354C" w:rsidRPr="00CC23F1">
        <w:t xml:space="preserve"> HSV-1 infection and 140-280 million 15–49 year-olds </w:t>
      </w:r>
      <w:r w:rsidR="00265210" w:rsidRPr="00CC23F1">
        <w:t xml:space="preserve">have </w:t>
      </w:r>
      <w:r w:rsidR="0012354C" w:rsidRPr="00CC23F1">
        <w:t xml:space="preserve">genital </w:t>
      </w:r>
      <w:r w:rsidR="00265210" w:rsidRPr="00CC23F1">
        <w:t xml:space="preserve">HSV-1 </w:t>
      </w:r>
      <w:r w:rsidR="0012354C" w:rsidRPr="00CC23F1">
        <w:t>infection</w:t>
      </w:r>
      <w:r w:rsidR="008F0C5A" w:rsidRPr="00CC23F1">
        <w:t>.</w:t>
      </w:r>
      <w:r w:rsidR="0012354C" w:rsidRPr="00CC23F1">
        <w:fldChar w:fldCharType="begin"/>
      </w:r>
      <w:r w:rsidR="00902634">
        <w:instrText xml:space="preserve"> ADDIN EN.CITE &lt;EndNote&gt;&lt;Cite&gt;&lt;Author&gt;Looker&lt;/Author&gt;&lt;Year&gt;2015&lt;/Year&gt;&lt;RecNum&gt;132&lt;/RecNum&gt;&lt;DisplayText&gt;&lt;style face="superscript"&gt;28&lt;/style&gt;&lt;/DisplayText&gt;&lt;record&gt;&lt;rec-number&gt;132&lt;/rec-number&gt;&lt;foreign-keys&gt;&lt;key app="EN" db-id="00pra2v96f00fkep5s2x0vtwdd00fwfd59e5" timestamp="1449141861"&gt;132&lt;/key&gt;&lt;/foreign-keys&gt;&lt;ref-type name="Journal Article"&gt;17&lt;/ref-type&gt;&lt;contributors&gt;&lt;authors&gt;&lt;author&gt;Looker, K. J.&lt;/author&gt;&lt;author&gt;Magaret, A. S.&lt;/author&gt;&lt;author&gt;May, M. T.&lt;/author&gt;&lt;author&gt;Turner, K. M.&lt;/author&gt;&lt;author&gt;Vickerman, P.&lt;/author&gt;&lt;author&gt;Gottlieb, S. L.&lt;/author&gt;&lt;author&gt;Newman, L. M.&lt;/author&gt;&lt;/authors&gt;&lt;/contributors&gt;&lt;auth-address&gt;School of Social and Community Medicine, University of Bristol, Bristol, United Kingdom.&amp;#xD;Department of Laboratory Medicine, University of Washington, Seattle, Washington, United States of America.&amp;#xD;Department of Reproductive Health and Research, World Health Organization, Geneva, Switzerland.&lt;/auth-address&gt;&lt;titles&gt;&lt;title&gt;Global and regional estimates of prevalent and incident herpes simplex virus type 1 infections in 2012&lt;/title&gt;&lt;secondary-title&gt;PLoS One&lt;/secondary-title&gt;&lt;/titles&gt;&lt;periodical&gt;&lt;full-title&gt;PLoS One&lt;/full-title&gt;&lt;/periodical&gt;&lt;pages&gt;e0140765&lt;/pages&gt;&lt;volume&gt;10&lt;/volume&gt;&lt;number&gt;10&lt;/number&gt;&lt;dates&gt;&lt;year&gt;2015&lt;/year&gt;&lt;/dates&gt;&lt;isbn&gt;1932-6203 (Electronic)&amp;#xD;1932-6203 (Linking)&lt;/isbn&gt;&lt;accession-num&gt;26510007&lt;/accession-num&gt;&lt;urls&gt;&lt;related-urls&gt;&lt;url&gt;http://www.ncbi.nlm.nih.gov/pubmed/26510007&lt;/url&gt;&lt;/related-urls&gt;&lt;/urls&gt;&lt;custom2&gt;4624804&lt;/custom2&gt;&lt;electronic-resource-num&gt;10.1371/journal.pone.0140765&lt;/electronic-resource-num&gt;&lt;/record&gt;&lt;/Cite&gt;&lt;/EndNote&gt;</w:instrText>
      </w:r>
      <w:r w:rsidR="0012354C" w:rsidRPr="00CC23F1">
        <w:fldChar w:fldCharType="separate"/>
      </w:r>
      <w:r w:rsidR="00902634" w:rsidRPr="00902634">
        <w:rPr>
          <w:noProof/>
          <w:vertAlign w:val="superscript"/>
        </w:rPr>
        <w:t>28</w:t>
      </w:r>
      <w:r w:rsidR="0012354C" w:rsidRPr="00CC23F1">
        <w:fldChar w:fldCharType="end"/>
      </w:r>
      <w:r w:rsidR="008F0C5A" w:rsidRPr="00CC23F1">
        <w:t xml:space="preserve"> Prevalence estimates used to generate the</w:t>
      </w:r>
      <w:r w:rsidR="006C60F0" w:rsidRPr="00CC23F1">
        <w:t>se</w:t>
      </w:r>
      <w:r w:rsidR="008F0C5A" w:rsidRPr="00CC23F1">
        <w:t xml:space="preserve"> </w:t>
      </w:r>
      <w:r w:rsidR="009F4F11">
        <w:t>projections</w:t>
      </w:r>
      <w:r w:rsidR="009F4F11" w:rsidRPr="00CC23F1">
        <w:t xml:space="preserve"> </w:t>
      </w:r>
      <w:r w:rsidR="009F4F11">
        <w:t>were</w:t>
      </w:r>
      <w:r w:rsidR="009F4F11" w:rsidRPr="00CC23F1">
        <w:t xml:space="preserve"> </w:t>
      </w:r>
      <w:r w:rsidR="008F0C5A" w:rsidRPr="00CC23F1">
        <w:t xml:space="preserve">even </w:t>
      </w:r>
      <w:r w:rsidR="007E468E" w:rsidRPr="00CC23F1">
        <w:t>sparser</w:t>
      </w:r>
      <w:r w:rsidR="008F0C5A" w:rsidRPr="00CC23F1">
        <w:t xml:space="preserve"> than for HSV-2, and meeting participants </w:t>
      </w:r>
      <w:r w:rsidR="00265210" w:rsidRPr="00CC23F1">
        <w:t xml:space="preserve">recommended </w:t>
      </w:r>
      <w:r w:rsidR="006C60F0" w:rsidRPr="00CC23F1">
        <w:t>evaluation</w:t>
      </w:r>
      <w:r w:rsidR="008F0C5A" w:rsidRPr="00CC23F1">
        <w:t xml:space="preserve"> of newer </w:t>
      </w:r>
      <w:r w:rsidR="006C60F0" w:rsidRPr="00CC23F1">
        <w:t xml:space="preserve">HSV-1 </w:t>
      </w:r>
      <w:r w:rsidR="008F0C5A" w:rsidRPr="00CC23F1">
        <w:t>serological data where feasible and better data on the proportion of HSV-1 infections that are genital</w:t>
      </w:r>
      <w:r w:rsidR="00B06895" w:rsidRPr="00CC23F1">
        <w:t>, especially in LMI</w:t>
      </w:r>
      <w:r w:rsidR="008F0C5A" w:rsidRPr="00CC23F1">
        <w:t>Cs</w:t>
      </w:r>
      <w:r w:rsidR="00B06895" w:rsidRPr="00CC23F1">
        <w:t>.</w:t>
      </w:r>
    </w:p>
    <w:p w:rsidR="009415EF" w:rsidRPr="00CC23F1" w:rsidRDefault="00C3383D" w:rsidP="00902634">
      <w:pPr>
        <w:spacing w:line="360" w:lineRule="auto"/>
      </w:pPr>
      <w:r w:rsidRPr="00CC23F1">
        <w:t xml:space="preserve">Meeting participants identified more </w:t>
      </w:r>
      <w:r w:rsidR="00E161DB" w:rsidRPr="00CC23F1">
        <w:t>gap</w:t>
      </w:r>
      <w:r w:rsidRPr="00CC23F1">
        <w:t>s</w:t>
      </w:r>
      <w:r w:rsidR="006C60F0" w:rsidRPr="00CC23F1">
        <w:t xml:space="preserve"> related to HSV </w:t>
      </w:r>
      <w:r w:rsidR="0012354C" w:rsidRPr="00CC23F1">
        <w:t xml:space="preserve">disease </w:t>
      </w:r>
      <w:r w:rsidR="006C60F0" w:rsidRPr="00CC23F1">
        <w:t>outcomes</w:t>
      </w:r>
      <w:r w:rsidR="00C44FAF" w:rsidRPr="00CC23F1">
        <w:t xml:space="preserve">, such as </w:t>
      </w:r>
      <w:r w:rsidR="003D45DD">
        <w:t>GUD</w:t>
      </w:r>
      <w:r w:rsidR="00C44FAF" w:rsidRPr="00CC23F1">
        <w:t>, neonatal herpes, and HSV-associated HIV infection</w:t>
      </w:r>
      <w:r w:rsidR="006C60F0" w:rsidRPr="00CC23F1">
        <w:t xml:space="preserve">. No </w:t>
      </w:r>
      <w:r w:rsidR="00E161DB" w:rsidRPr="00CC23F1">
        <w:t>detailed</w:t>
      </w:r>
      <w:r w:rsidR="006C60F0" w:rsidRPr="00CC23F1">
        <w:t xml:space="preserve"> models </w:t>
      </w:r>
      <w:r w:rsidR="00E161DB" w:rsidRPr="00CC23F1">
        <w:t>estimat</w:t>
      </w:r>
      <w:r w:rsidR="00D6474E">
        <w:t>ing</w:t>
      </w:r>
      <w:r w:rsidR="00E161DB" w:rsidRPr="00CC23F1">
        <w:t xml:space="preserve"> </w:t>
      </w:r>
      <w:r w:rsidR="00D6474E">
        <w:t xml:space="preserve">HSV-related </w:t>
      </w:r>
      <w:r w:rsidR="003D45DD">
        <w:t>GUD</w:t>
      </w:r>
      <w:r w:rsidR="00D6474E" w:rsidRPr="00D6474E">
        <w:t xml:space="preserve"> </w:t>
      </w:r>
      <w:r w:rsidR="00D6474E">
        <w:t>were identified. M</w:t>
      </w:r>
      <w:r w:rsidR="00DD3D10" w:rsidRPr="00CC23F1">
        <w:t xml:space="preserve">eeting participants </w:t>
      </w:r>
      <w:r w:rsidR="005D287B">
        <w:t>encouraged</w:t>
      </w:r>
      <w:r w:rsidR="005D287B" w:rsidRPr="00CC23F1">
        <w:t xml:space="preserve"> </w:t>
      </w:r>
      <w:r w:rsidR="00DD3D10" w:rsidRPr="00CC23F1">
        <w:t xml:space="preserve">such a model, incorporating HSV-2 and HSV-1 natural history and </w:t>
      </w:r>
      <w:r w:rsidR="00E161DB" w:rsidRPr="00CC23F1">
        <w:t>available</w:t>
      </w:r>
      <w:r w:rsidR="00DD3D10" w:rsidRPr="00CC23F1">
        <w:t xml:space="preserve"> </w:t>
      </w:r>
      <w:r w:rsidR="003D45DD">
        <w:t>GUD</w:t>
      </w:r>
      <w:r w:rsidR="00574745" w:rsidRPr="00CC23F1">
        <w:t xml:space="preserve"> surveillance data.</w:t>
      </w:r>
      <w:r w:rsidRPr="00CC23F1">
        <w:t xml:space="preserve"> The first global estimates of neonatal herpes</w:t>
      </w:r>
      <w:r w:rsidR="004B19AC">
        <w:t xml:space="preserve"> were published after</w:t>
      </w:r>
      <w:r w:rsidR="00260F4F">
        <w:t xml:space="preserve"> the meeting</w:t>
      </w:r>
      <w:r w:rsidR="00902634">
        <w:t xml:space="preserve">, and </w:t>
      </w:r>
      <w:r w:rsidR="00260F4F">
        <w:t>estimated that roughly 14,000 cases occurred annually during 2010-2015</w:t>
      </w:r>
      <w:r w:rsidR="004B19AC">
        <w:t xml:space="preserve"> (10 cases per 100,000 </w:t>
      </w:r>
      <w:proofErr w:type="spellStart"/>
      <w:r w:rsidR="004B19AC">
        <w:t>livebirths</w:t>
      </w:r>
      <w:proofErr w:type="spellEnd"/>
      <w:r w:rsidR="004B19AC">
        <w:t>)</w:t>
      </w:r>
      <w:r w:rsidR="00260F4F">
        <w:t>.</w:t>
      </w:r>
      <w:r w:rsidR="00902634">
        <w:fldChar w:fldCharType="begin"/>
      </w:r>
      <w:r w:rsidR="00902634">
        <w:instrText xml:space="preserve"> ADDIN EN.CITE &lt;EndNote&gt;&lt;Cite&gt;&lt;Author&gt;Looker&lt;/Author&gt;&lt;Year&gt;2017&lt;/Year&gt;&lt;RecNum&gt;297&lt;/RecNum&gt;&lt;DisplayText&gt;&lt;style face="superscript"&gt;14&lt;/style&gt;&lt;/DisplayText&gt;&lt;record&gt;&lt;rec-number&gt;297&lt;/rec-number&gt;&lt;foreign-keys&gt;&lt;key app="EN" db-id="00pra2v96f00fkep5s2x0vtwdd00fwfd59e5" timestamp="1489079051"&gt;297&lt;/key&gt;&lt;/foreign-keys&gt;&lt;ref-type name="Journal Article"&gt;17&lt;/ref-type&gt;&lt;contributors&gt;&lt;authors&gt;&lt;author&gt;Looker, K. J.&lt;/author&gt;&lt;author&gt;Magaret, A. S.&lt;/author&gt;&lt;author&gt;May, M. T.&lt;/author&gt;&lt;author&gt;Turner, K. M.&lt;/author&gt;&lt;author&gt;Vickerman, P.&lt;/author&gt;&lt;author&gt;Newman, L. M.&lt;/author&gt;&lt;author&gt;Gottlieb, S. L.&lt;/author&gt;&lt;/authors&gt;&lt;/contributors&gt;&lt;auth-address&gt;School of Social and Community Medicine, University of Bristol, Bristol, UK. Electronic address: katharine.looker@bristol.ac.uk.&amp;#xD;Department of Laboratory Medicine, University of Washington, Seattle, WA, USA.&amp;#xD;School of Social and Community Medicine, University of Bristol, Bristol, UK.&amp;#xD;Department of Reproductive Health and Research, World Health Organization, Geneva, Switzerland.&lt;/auth-address&gt;&lt;titles&gt;&lt;title&gt;First estimates of the global and regional incidence of neonatal herpes infection&lt;/title&gt;&lt;secondary-title&gt;Lancet Glob Health&lt;/secondary-title&gt;&lt;/titles&gt;&lt;periodical&gt;&lt;full-title&gt;Lancet Glob Health&lt;/full-title&gt;&lt;/periodical&gt;&lt;pages&gt;e300-e309&lt;/pages&gt;&lt;volume&gt;5&lt;/volume&gt;&lt;number&gt;3&lt;/number&gt;&lt;dates&gt;&lt;year&gt;2017&lt;/year&gt;&lt;pub-dates&gt;&lt;date&gt;Mar&lt;/date&gt;&lt;/pub-dates&gt;&lt;/dates&gt;&lt;isbn&gt;2214-109X (Electronic)&amp;#xD;2214-109X (Linking)&lt;/isbn&gt;&lt;accession-num&gt;28153513&lt;/accession-num&gt;&lt;urls&gt;&lt;related-urls&gt;&lt;url&gt;http://www.ncbi.nlm.nih.gov/pubmed/28153513&lt;/url&gt;&lt;/related-urls&gt;&lt;/urls&gt;&lt;electronic-resource-num&gt;10.1016/S2214-109X(16)30362-X&lt;/electronic-resource-num&gt;&lt;/record&gt;&lt;/Cite&gt;&lt;/EndNote&gt;</w:instrText>
      </w:r>
      <w:r w:rsidR="00902634">
        <w:fldChar w:fldCharType="separate"/>
      </w:r>
      <w:r w:rsidR="00902634" w:rsidRPr="00902634">
        <w:rPr>
          <w:noProof/>
          <w:vertAlign w:val="superscript"/>
        </w:rPr>
        <w:t>14</w:t>
      </w:r>
      <w:r w:rsidR="00902634">
        <w:fldChar w:fldCharType="end"/>
      </w:r>
      <w:r w:rsidR="00260F4F">
        <w:t xml:space="preserve"> The estimates were </w:t>
      </w:r>
      <w:r w:rsidRPr="00CC23F1">
        <w:t>based on HSV-1 and HSV-2 prevalence and incidence</w:t>
      </w:r>
      <w:r w:rsidR="007157A7" w:rsidRPr="00CC23F1">
        <w:t xml:space="preserve"> </w:t>
      </w:r>
      <w:r w:rsidR="00260F4F" w:rsidRPr="00CC23F1">
        <w:t>estimates</w:t>
      </w:r>
      <w:r w:rsidR="00260F4F">
        <w:t xml:space="preserve">, </w:t>
      </w:r>
      <w:r w:rsidRPr="00CC23F1">
        <w:t xml:space="preserve">pregnancy rates by region and age, </w:t>
      </w:r>
      <w:r w:rsidR="00260F4F">
        <w:t>and</w:t>
      </w:r>
      <w:r w:rsidRPr="00CC23F1">
        <w:t xml:space="preserve"> published risks of mother-to-child transmission by HSV type and stage</w:t>
      </w:r>
      <w:r w:rsidR="007157A7" w:rsidRPr="00CC23F1">
        <w:t xml:space="preserve"> from the United States</w:t>
      </w:r>
      <w:r w:rsidRPr="00CC23F1">
        <w:t>.</w:t>
      </w:r>
      <w:r w:rsidR="007157A7" w:rsidRPr="00CC23F1">
        <w:fldChar w:fldCharType="begin">
          <w:fldData xml:space="preserve">PEVuZE5vdGU+PENpdGU+PEF1dGhvcj5Ccm93bjwvQXV0aG9yPjxZZWFyPjIwMDM8L1llYXI+PFJl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</w:fldData>
        </w:fldChar>
      </w:r>
      <w:r w:rsidR="00902634">
        <w:instrText xml:space="preserve"> ADDIN EN.CITE </w:instrText>
      </w:r>
      <w:r w:rsidR="00902634">
        <w:fldChar w:fldCharType="begin">
          <w:fldData xml:space="preserve">PEVuZE5vdGU+PENpdGU+PEF1dGhvcj5Ccm93bjwvQXV0aG9yPjxZZWFyPjIwMDM8L1llYXI+PFJl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</w:fldData>
        </w:fldChar>
      </w:r>
      <w:r w:rsidR="00902634">
        <w:instrText xml:space="preserve"> ADDIN EN.CITE.DATA </w:instrText>
      </w:r>
      <w:r w:rsidR="00902634">
        <w:fldChar w:fldCharType="end"/>
      </w:r>
      <w:r w:rsidR="007157A7" w:rsidRPr="00CC23F1">
        <w:fldChar w:fldCharType="separate"/>
      </w:r>
      <w:r w:rsidR="00902634" w:rsidRPr="00902634">
        <w:rPr>
          <w:noProof/>
          <w:vertAlign w:val="superscript"/>
        </w:rPr>
        <w:t>12</w:t>
      </w:r>
      <w:r w:rsidR="007157A7" w:rsidRPr="00CC23F1">
        <w:fldChar w:fldCharType="end"/>
      </w:r>
      <w:r w:rsidRPr="00CC23F1">
        <w:t xml:space="preserve"> </w:t>
      </w:r>
      <w:r w:rsidR="00902634">
        <w:t>While t</w:t>
      </w:r>
      <w:r w:rsidR="00902634" w:rsidRPr="00CC23F1">
        <w:t xml:space="preserve">hese </w:t>
      </w:r>
      <w:r w:rsidRPr="00CC23F1">
        <w:t xml:space="preserve">estimates </w:t>
      </w:r>
      <w:r w:rsidR="002D6FA2">
        <w:t>are</w:t>
      </w:r>
      <w:r w:rsidRPr="00CC23F1">
        <w:t xml:space="preserve"> a good starting point to inform the business case, better primary data are needed on </w:t>
      </w:r>
      <w:r w:rsidR="00200D95" w:rsidRPr="00CC23F1">
        <w:t>mother-to-child HSV</w:t>
      </w:r>
      <w:r w:rsidRPr="00CC23F1">
        <w:t xml:space="preserve"> transmission risks and </w:t>
      </w:r>
      <w:r w:rsidR="00200D95" w:rsidRPr="00CC23F1">
        <w:t xml:space="preserve">neonatal herpes </w:t>
      </w:r>
      <w:r w:rsidRPr="00CC23F1">
        <w:t>incidence, especially in LMICs</w:t>
      </w:r>
      <w:r w:rsidR="004B19AC">
        <w:t>,</w:t>
      </w:r>
      <w:r w:rsidR="00260F4F">
        <w:t xml:space="preserve"> to reduce uncertainty and refine future estimates</w:t>
      </w:r>
      <w:r w:rsidRPr="00CC23F1">
        <w:t>.</w:t>
      </w:r>
      <w:r w:rsidR="007157A7" w:rsidRPr="00CC23F1">
        <w:t xml:space="preserve"> </w:t>
      </w:r>
      <w:r w:rsidR="00C44FAF" w:rsidRPr="00CC23F1">
        <w:t xml:space="preserve">Several </w:t>
      </w:r>
      <w:r w:rsidR="007157A7" w:rsidRPr="00CC23F1">
        <w:t xml:space="preserve">studies have evaluated the </w:t>
      </w:r>
      <w:r w:rsidR="00200D95" w:rsidRPr="00CC23F1">
        <w:t xml:space="preserve">population </w:t>
      </w:r>
      <w:proofErr w:type="gramStart"/>
      <w:r w:rsidR="007157A7" w:rsidRPr="00CC23F1">
        <w:t>attributable</w:t>
      </w:r>
      <w:proofErr w:type="gramEnd"/>
      <w:r w:rsidR="007157A7" w:rsidRPr="00CC23F1">
        <w:t xml:space="preserve"> </w:t>
      </w:r>
      <w:r w:rsidR="007157A7" w:rsidRPr="00CC23F1">
        <w:lastRenderedPageBreak/>
        <w:t xml:space="preserve">fraction of HIV </w:t>
      </w:r>
      <w:r w:rsidR="005D287B">
        <w:t xml:space="preserve">due to </w:t>
      </w:r>
      <w:r w:rsidR="005D287B" w:rsidRPr="00CC23F1">
        <w:t xml:space="preserve">HSV-2 </w:t>
      </w:r>
      <w:r w:rsidR="007157A7" w:rsidRPr="00CC23F1">
        <w:t xml:space="preserve">infection in </w:t>
      </w:r>
      <w:r w:rsidR="00FD458A" w:rsidRPr="00CC23F1">
        <w:t>different</w:t>
      </w:r>
      <w:r w:rsidR="007157A7" w:rsidRPr="00CC23F1">
        <w:t xml:space="preserve"> settings.</w:t>
      </w:r>
      <w:r w:rsidR="001C2D9A" w:rsidRPr="00CC23F1">
        <w:fldChar w:fldCharType="begin">
          <w:fldData xml:space="preserve">PEVuZE5vdGU+PENpdGU+PEF1dGhvcj5BYnUtUmFkZGFkPC9BdXRob3I+PFllYXI+MjAwODwvWWVh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</w:fldData>
        </w:fldChar>
      </w:r>
      <w:r w:rsidR="00902634">
        <w:instrText xml:space="preserve"> ADDIN EN.CITE </w:instrText>
      </w:r>
      <w:r w:rsidR="00902634">
        <w:fldChar w:fldCharType="begin">
          <w:fldData xml:space="preserve">PEVuZE5vdGU+PENpdGU+PEF1dGhvcj5BYnUtUmFkZGFkPC9BdXRob3I+PFllYXI+MjAwODwvWWVh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</w:fldData>
        </w:fldChar>
      </w:r>
      <w:r w:rsidR="00902634">
        <w:instrText xml:space="preserve"> ADDIN EN.CITE.DATA </w:instrText>
      </w:r>
      <w:r w:rsidR="00902634">
        <w:fldChar w:fldCharType="end"/>
      </w:r>
      <w:r w:rsidR="001C2D9A" w:rsidRPr="00CC23F1">
        <w:fldChar w:fldCharType="separate"/>
      </w:r>
      <w:r w:rsidR="00902634" w:rsidRPr="00902634">
        <w:rPr>
          <w:noProof/>
          <w:vertAlign w:val="superscript"/>
        </w:rPr>
        <w:t>29-31</w:t>
      </w:r>
      <w:r w:rsidR="001C2D9A" w:rsidRPr="00CC23F1">
        <w:fldChar w:fldCharType="end"/>
      </w:r>
      <w:r w:rsidR="007157A7" w:rsidRPr="00CC23F1">
        <w:t xml:space="preserve"> However, meeting participants </w:t>
      </w:r>
      <w:r w:rsidR="00FD458A" w:rsidRPr="00CC23F1">
        <w:t xml:space="preserve">agreed </w:t>
      </w:r>
      <w:r w:rsidR="00E63802" w:rsidRPr="00CC23F1">
        <w:t>that</w:t>
      </w:r>
      <w:r w:rsidR="007157A7" w:rsidRPr="00CC23F1">
        <w:t xml:space="preserve"> updated models</w:t>
      </w:r>
      <w:r w:rsidR="005D287B">
        <w:t>,</w:t>
      </w:r>
      <w:r w:rsidR="007157A7" w:rsidRPr="00CC23F1">
        <w:t xml:space="preserve"> </w:t>
      </w:r>
      <w:r w:rsidR="00FD458A" w:rsidRPr="00CC23F1">
        <w:t>considering the degree to which incident</w:t>
      </w:r>
      <w:r w:rsidR="007157A7" w:rsidRPr="00CC23F1">
        <w:t xml:space="preserve"> HIV infections </w:t>
      </w:r>
      <w:r w:rsidR="00FD458A" w:rsidRPr="00CC23F1">
        <w:t xml:space="preserve">are </w:t>
      </w:r>
      <w:r w:rsidR="007157A7" w:rsidRPr="00CC23F1">
        <w:t>attributable to HSV-2</w:t>
      </w:r>
      <w:r w:rsidR="00FD458A" w:rsidRPr="00CC23F1">
        <w:t xml:space="preserve"> and</w:t>
      </w:r>
      <w:r w:rsidR="00E63802" w:rsidRPr="00CC23F1">
        <w:t xml:space="preserve"> incorporating newer data on the HSV-HIV interaction, </w:t>
      </w:r>
      <w:r w:rsidR="007157A7" w:rsidRPr="00CC23F1">
        <w:t xml:space="preserve">would be important to understand </w:t>
      </w:r>
      <w:r w:rsidR="00C44FAF" w:rsidRPr="00CC23F1">
        <w:t xml:space="preserve">the potential </w:t>
      </w:r>
      <w:r w:rsidR="007157A7" w:rsidRPr="00CC23F1">
        <w:t>impact</w:t>
      </w:r>
      <w:r w:rsidR="00C44FAF" w:rsidRPr="00CC23F1">
        <w:t xml:space="preserve"> of an HSV vaccine</w:t>
      </w:r>
      <w:r w:rsidR="00911622" w:rsidRPr="00CC23F1">
        <w:t xml:space="preserve"> on HIV incidence</w:t>
      </w:r>
      <w:r w:rsidR="003D45DD">
        <w:t xml:space="preserve"> under</w:t>
      </w:r>
      <w:r w:rsidR="007157A7" w:rsidRPr="00CC23F1">
        <w:t xml:space="preserve"> different epidemiologic scenarios</w:t>
      </w:r>
      <w:r w:rsidR="003D45DD">
        <w:t>,</w:t>
      </w:r>
      <w:r w:rsidR="007157A7" w:rsidRPr="00CC23F1">
        <w:t xml:space="preserve"> as outlined in Table 1.</w:t>
      </w:r>
      <w:r w:rsidR="001963F3" w:rsidRPr="00CC23F1">
        <w:t xml:space="preserve"> Additional reviews of HSV-1-related oral disease and other HSV-related outcomes, such as encephalitis</w:t>
      </w:r>
      <w:r w:rsidR="003D45DD">
        <w:t xml:space="preserve">, </w:t>
      </w:r>
      <w:r w:rsidR="001963F3" w:rsidRPr="00CC23F1">
        <w:t xml:space="preserve">keratitis, </w:t>
      </w:r>
      <w:r w:rsidR="003D45DD">
        <w:t>and</w:t>
      </w:r>
      <w:r w:rsidR="001963F3" w:rsidRPr="00CC23F1">
        <w:t xml:space="preserve"> the psychosocial impact of HSV infection, would provide a more complete picture of the burden of HSV infection and the potential benefits of an HSV vaccine.</w:t>
      </w:r>
    </w:p>
    <w:p w:rsidR="005C4359" w:rsidRPr="005C4359" w:rsidRDefault="001963F3" w:rsidP="006D0E88">
      <w:pPr>
        <w:spacing w:line="360" w:lineRule="auto"/>
      </w:pPr>
      <w:r w:rsidRPr="00CC23F1">
        <w:t xml:space="preserve">Summary </w:t>
      </w:r>
      <w:r w:rsidR="005176BB" w:rsidRPr="00CC23F1">
        <w:t xml:space="preserve">health </w:t>
      </w:r>
      <w:r w:rsidRPr="00CC23F1">
        <w:t xml:space="preserve">measures </w:t>
      </w:r>
      <w:r w:rsidR="001C2D9A" w:rsidRPr="00CC23F1">
        <w:t>such as quality-adjusted life years (QALYs)</w:t>
      </w:r>
      <w:r w:rsidR="009F4F11">
        <w:t xml:space="preserve">, </w:t>
      </w:r>
      <w:r w:rsidR="001C2D9A" w:rsidRPr="00CC23F1">
        <w:t>disability</w:t>
      </w:r>
      <w:r w:rsidR="001C2D9A">
        <w:t>-adjusted life years (DALYs)</w:t>
      </w:r>
      <w:r w:rsidR="009F4F11">
        <w:t xml:space="preserve"> and </w:t>
      </w:r>
      <w:r w:rsidR="009F4F11" w:rsidRPr="00CC23F1">
        <w:t>years lived with disability (YLDs)</w:t>
      </w:r>
      <w:r w:rsidR="001C2D9A">
        <w:t xml:space="preserve"> </w:t>
      </w:r>
      <w:r w:rsidR="00205BAD">
        <w:t xml:space="preserve">allow </w:t>
      </w:r>
      <w:r w:rsidR="005176BB">
        <w:t xml:space="preserve">comparison </w:t>
      </w:r>
      <w:r w:rsidR="00205BAD">
        <w:t xml:space="preserve">of </w:t>
      </w:r>
      <w:r w:rsidR="005176BB">
        <w:t>disease burden across</w:t>
      </w:r>
      <w:r w:rsidR="00205BAD">
        <w:t xml:space="preserve"> multiple disease</w:t>
      </w:r>
      <w:r w:rsidR="00FD458A">
        <w:t>s and disease</w:t>
      </w:r>
      <w:r w:rsidR="00205BAD">
        <w:t xml:space="preserve"> states. </w:t>
      </w:r>
      <w:r w:rsidR="00AE2817">
        <w:t>QALYs</w:t>
      </w:r>
      <w:r w:rsidR="008403BA">
        <w:t xml:space="preserve"> measure both </w:t>
      </w:r>
      <w:r w:rsidR="00AE2817">
        <w:t>life expectancy and the</w:t>
      </w:r>
      <w:r w:rsidR="008403BA">
        <w:t xml:space="preserve"> </w:t>
      </w:r>
      <w:r w:rsidR="00AE2817">
        <w:t>qua</w:t>
      </w:r>
      <w:r w:rsidR="008403BA">
        <w:t>lity of remaining life-years</w:t>
      </w:r>
      <w:r w:rsidR="00AE2817">
        <w:t xml:space="preserve">. </w:t>
      </w:r>
      <w:r w:rsidR="008403BA" w:rsidRPr="005C4359">
        <w:t xml:space="preserve">The relative quality of life of a health state is often </w:t>
      </w:r>
      <w:r w:rsidR="00202916">
        <w:t>called</w:t>
      </w:r>
      <w:r w:rsidR="008403BA" w:rsidRPr="005C4359">
        <w:t xml:space="preserve"> the “QALY weight” or “health utility”</w:t>
      </w:r>
      <w:r w:rsidR="005176BB" w:rsidRPr="005176BB">
        <w:t xml:space="preserve"> </w:t>
      </w:r>
      <w:r w:rsidR="005176BB" w:rsidRPr="005C4359">
        <w:t>(between 0 and 1</w:t>
      </w:r>
      <w:r w:rsidR="005176BB">
        <w:t>; 0=death, 1=perfect health</w:t>
      </w:r>
      <w:r w:rsidR="005176BB" w:rsidRPr="005C4359">
        <w:t>)</w:t>
      </w:r>
      <w:r w:rsidR="005176BB">
        <w:t>,</w:t>
      </w:r>
      <w:r w:rsidR="008403BA">
        <w:t xml:space="preserve"> which can be assessed</w:t>
      </w:r>
      <w:r w:rsidR="008403BA" w:rsidRPr="005C4359">
        <w:t xml:space="preserve"> </w:t>
      </w:r>
      <w:r w:rsidR="00FD458A">
        <w:t>with</w:t>
      </w:r>
      <w:r w:rsidR="00FD458A" w:rsidRPr="005C4359">
        <w:t xml:space="preserve"> </w:t>
      </w:r>
      <w:r w:rsidR="00200D95">
        <w:t>a range of available</w:t>
      </w:r>
      <w:r w:rsidR="008403BA">
        <w:t xml:space="preserve"> tools. </w:t>
      </w:r>
      <w:r w:rsidR="00202916" w:rsidRPr="00CC23F1">
        <w:t xml:space="preserve">YLDs </w:t>
      </w:r>
      <w:r w:rsidR="00202916">
        <w:t>measure</w:t>
      </w:r>
      <w:r w:rsidR="00202916" w:rsidRPr="00CC23F1">
        <w:t xml:space="preserve"> the loss of health associated with</w:t>
      </w:r>
      <w:r w:rsidR="00202916">
        <w:t xml:space="preserve"> a condition using a</w:t>
      </w:r>
      <w:r w:rsidR="00202916" w:rsidRPr="00CC23F1">
        <w:t xml:space="preserve"> </w:t>
      </w:r>
      <w:r w:rsidR="00202916">
        <w:t>“</w:t>
      </w:r>
      <w:r w:rsidR="00202916" w:rsidRPr="00CC23F1">
        <w:t>disability weight</w:t>
      </w:r>
      <w:r w:rsidR="00202916">
        <w:t xml:space="preserve">,” and DALYs reflect YLDs plus years of potential life lost due to premature mortality. </w:t>
      </w:r>
      <w:r w:rsidR="008403BA">
        <w:t xml:space="preserve">Although QALY </w:t>
      </w:r>
      <w:r w:rsidR="00FD458A">
        <w:t xml:space="preserve">weight </w:t>
      </w:r>
      <w:r w:rsidR="008403BA">
        <w:t xml:space="preserve">estimates for adult HSV infection are limited, </w:t>
      </w:r>
      <w:r w:rsidR="008403BA" w:rsidRPr="008403BA">
        <w:t>several tools exist to estimate</w:t>
      </w:r>
      <w:r w:rsidR="00FD458A">
        <w:t xml:space="preserve"> the</w:t>
      </w:r>
      <w:r w:rsidR="008403BA" w:rsidRPr="008403BA">
        <w:t xml:space="preserve"> impact of HSV on quality of life</w:t>
      </w:r>
      <w:r w:rsidR="00832043">
        <w:t xml:space="preserve">, </w:t>
      </w:r>
      <w:r w:rsidR="00E31D98">
        <w:t xml:space="preserve">primarily </w:t>
      </w:r>
      <w:r w:rsidR="00832043">
        <w:t xml:space="preserve">incorporating the effect of symptoms </w:t>
      </w:r>
      <w:r w:rsidR="00E31D98">
        <w:t xml:space="preserve">but </w:t>
      </w:r>
      <w:r w:rsidR="006D0E88">
        <w:t>also</w:t>
      </w:r>
      <w:r w:rsidR="00E31D98">
        <w:t xml:space="preserve"> including</w:t>
      </w:r>
      <w:r w:rsidR="00832043" w:rsidRPr="00CC23F1">
        <w:t xml:space="preserve"> stigma and </w:t>
      </w:r>
      <w:r w:rsidR="00832043">
        <w:t>impact</w:t>
      </w:r>
      <w:r w:rsidR="00832043" w:rsidRPr="00CC23F1">
        <w:t xml:space="preserve"> on relationships</w:t>
      </w:r>
      <w:r w:rsidR="008403BA">
        <w:t>.</w:t>
      </w:r>
      <w:r w:rsidR="005C0EED">
        <w:fldChar w:fldCharType="begin"/>
      </w:r>
      <w:r w:rsidR="00902634">
        <w:instrText xml:space="preserve"> ADDIN EN.CITE &lt;EndNote&gt;&lt;Cite&gt;&lt;Author&gt;Fisman&lt;/Author&gt;&lt;Year&gt;2005&lt;/Year&gt;&lt;RecNum&gt;151&lt;/RecNum&gt;&lt;DisplayText&gt;&lt;style face="superscript"&gt;32&lt;/style&gt;&lt;/DisplayText&gt;&lt;record&gt;&lt;rec-number&gt;151&lt;/rec-number&gt;&lt;foreign-keys&gt;&lt;key app="EN" db-id="00pra2v96f00fkep5s2x0vtwdd00fwfd59e5" timestamp="1433935850"&gt;151&lt;/key&gt;&lt;/foreign-keys&gt;&lt;ref-type name="Journal Article"&gt;17&lt;/ref-type&gt;&lt;contributors&gt;&lt;authors&gt;&lt;author&gt;Fisman, D. N.&lt;/author&gt;&lt;/authors&gt;&lt;/contributors&gt;&lt;auth-address&gt;Drexel University School of Public Health, 1505 Race Street, Bellet-11, Mail Stop 660, Philadelphia, PA 19102-1192, USA. df62@drexel.edu&lt;/auth-address&gt;&lt;titles&gt;&lt;title&gt;Health related quality of life in genital herpes: a pilot comparison of measures&lt;/title&gt;&lt;secondary-title&gt;Sex Transm Infect&lt;/secondary-title&gt;&lt;alt-title&gt;Sexually transmitted infections&lt;/alt-title&gt;&lt;/titles&gt;&lt;periodical&gt;&lt;full-title&gt;Sex Transm Infect&lt;/full-title&gt;&lt;abbr-1&gt;Sexually transmitted infections&lt;/abbr-1&gt;&lt;/periodical&gt;&lt;alt-periodical&gt;&lt;full-title&gt;Sex Transm Infect&lt;/full-title&gt;&lt;abbr-1&gt;Sexually transmitted infections&lt;/abbr-1&gt;&lt;/alt-periodical&gt;&lt;pages&gt;267-70&lt;/pages&gt;&lt;volume&gt;81&lt;/volume&gt;&lt;number&gt;3&lt;/number&gt;&lt;keywords&gt;&lt;keyword&gt;Adult&lt;/keyword&gt;&lt;keyword&gt;Aged&lt;/keyword&gt;&lt;keyword&gt;Female&lt;/keyword&gt;&lt;keyword&gt;Health Status&lt;/keyword&gt;&lt;keyword&gt;Herpes Genitalis/*psychology&lt;/keyword&gt;&lt;keyword&gt;Humans&lt;/keyword&gt;&lt;keyword&gt;Male&lt;/keyword&gt;&lt;keyword&gt;Middle Aged&lt;/keyword&gt;&lt;keyword&gt;Patient Satisfaction&lt;/keyword&gt;&lt;keyword&gt;Pilot Projects&lt;/keyword&gt;&lt;keyword&gt;*Quality of Life&lt;/keyword&gt;&lt;keyword&gt;Questionnaires/standards&lt;/keyword&gt;&lt;keyword&gt;Recurrence&lt;/keyword&gt;&lt;/keywords&gt;&lt;dates&gt;&lt;year&gt;2005&lt;/year&gt;&lt;pub-dates&gt;&lt;date&gt;Jun&lt;/date&gt;&lt;/pub-dates&gt;&lt;/dates&gt;&lt;isbn&gt;1368-4973 (Print)&amp;#xD;1368-4973 (Linking)&lt;/isbn&gt;&lt;accession-num&gt;15923300&lt;/accession-num&gt;&lt;urls&gt;&lt;related-urls&gt;&lt;url&gt;http://www.ncbi.nlm.nih.gov/pubmed/15923300&lt;/url&gt;&lt;/related-urls&gt;&lt;/urls&gt;&lt;custom2&gt;1744978&lt;/custom2&gt;&lt;electronic-resource-num&gt;10.1136/sti.2004.011619&lt;/electronic-resource-num&gt;&lt;/record&gt;&lt;/Cite&gt;&lt;/EndNote&gt;</w:instrText>
      </w:r>
      <w:r w:rsidR="005C0EED">
        <w:fldChar w:fldCharType="separate"/>
      </w:r>
      <w:r w:rsidR="00902634" w:rsidRPr="00902634">
        <w:rPr>
          <w:noProof/>
          <w:vertAlign w:val="superscript"/>
        </w:rPr>
        <w:t>32</w:t>
      </w:r>
      <w:r w:rsidR="005C0EED">
        <w:fldChar w:fldCharType="end"/>
      </w:r>
      <w:r w:rsidR="008403BA">
        <w:t xml:space="preserve"> </w:t>
      </w:r>
      <w:r w:rsidR="00832043">
        <w:t>QALY</w:t>
      </w:r>
      <w:r w:rsidR="005C0EED" w:rsidRPr="00CC23F1">
        <w:t xml:space="preserve"> estimates for neonatal herpes</w:t>
      </w:r>
      <w:r w:rsidR="00200D95" w:rsidRPr="00CC23F1">
        <w:t xml:space="preserve"> are relatively more abundant in existing literature</w:t>
      </w:r>
      <w:r w:rsidR="005C0EED" w:rsidRPr="00CC23F1">
        <w:t>.</w:t>
      </w:r>
      <w:r w:rsidR="001566F4" w:rsidRPr="00732078">
        <w:fldChar w:fldCharType="begin">
          <w:fldData xml:space="preserve">PEVuZE5vdGU+PENpdGU+PEF1dGhvcj5MaXR0bGU8L0F1dGhvcj48WWVhcj4yMDA1PC9ZZWFyPjxS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</w:fldData>
        </w:fldChar>
      </w:r>
      <w:r w:rsidR="00902634">
        <w:instrText xml:space="preserve"> ADDIN EN.CITE </w:instrText>
      </w:r>
      <w:r w:rsidR="00902634">
        <w:fldChar w:fldCharType="begin">
          <w:fldData xml:space="preserve">PEVuZE5vdGU+PENpdGU+PEF1dGhvcj5MaXR0bGU8L0F1dGhvcj48WWVhcj4yMDA1PC9ZZWFyPjxS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</w:fldData>
        </w:fldChar>
      </w:r>
      <w:r w:rsidR="00902634">
        <w:instrText xml:space="preserve"> ADDIN EN.CITE.DATA </w:instrText>
      </w:r>
      <w:r w:rsidR="00902634">
        <w:fldChar w:fldCharType="end"/>
      </w:r>
      <w:r w:rsidR="001566F4" w:rsidRPr="00732078">
        <w:fldChar w:fldCharType="separate"/>
      </w:r>
      <w:r w:rsidR="00902634" w:rsidRPr="00902634">
        <w:rPr>
          <w:noProof/>
          <w:vertAlign w:val="superscript"/>
        </w:rPr>
        <w:t>33-35</w:t>
      </w:r>
      <w:r w:rsidR="001566F4" w:rsidRPr="00732078">
        <w:fldChar w:fldCharType="end"/>
      </w:r>
      <w:r w:rsidR="005C0EED" w:rsidRPr="00CC23F1">
        <w:t xml:space="preserve"> </w:t>
      </w:r>
      <w:r w:rsidR="00E63802" w:rsidRPr="00CC23F1">
        <w:t>Future needs</w:t>
      </w:r>
      <w:r w:rsidR="002B2DA0" w:rsidRPr="00CC23F1">
        <w:t xml:space="preserve"> include</w:t>
      </w:r>
      <w:r w:rsidR="005C0EED" w:rsidRPr="00CC23F1">
        <w:t xml:space="preserve"> clarify</w:t>
      </w:r>
      <w:r w:rsidR="002B2DA0" w:rsidRPr="00CC23F1">
        <w:t>ing</w:t>
      </w:r>
      <w:r w:rsidR="005C0EED" w:rsidRPr="00CC23F1">
        <w:t xml:space="preserve"> how to derive QALY estimates </w:t>
      </w:r>
      <w:r w:rsidR="00832043">
        <w:t xml:space="preserve">from </w:t>
      </w:r>
      <w:r w:rsidR="00E31D98">
        <w:t>existing</w:t>
      </w:r>
      <w:r w:rsidR="00832043">
        <w:t xml:space="preserve"> quality of life </w:t>
      </w:r>
      <w:r w:rsidR="00E31D98">
        <w:t>scores</w:t>
      </w:r>
      <w:r w:rsidR="005C0EED" w:rsidRPr="00CC23F1">
        <w:t xml:space="preserve">, and </w:t>
      </w:r>
      <w:r w:rsidR="002B2DA0" w:rsidRPr="00CC23F1">
        <w:t>obtaining</w:t>
      </w:r>
      <w:r w:rsidR="005C0EED" w:rsidRPr="00CC23F1">
        <w:t xml:space="preserve"> quality of life data in LMICs. </w:t>
      </w:r>
      <w:r w:rsidR="0034727F">
        <w:t xml:space="preserve"> The GBD study </w:t>
      </w:r>
      <w:r w:rsidR="00AF184F">
        <w:t>estimated that</w:t>
      </w:r>
      <w:r w:rsidR="0034727F">
        <w:t xml:space="preserve"> HSV</w:t>
      </w:r>
      <w:r w:rsidR="00AF184F">
        <w:t xml:space="preserve">-2 infection resulted in 311,600 YLDs in 2013 from </w:t>
      </w:r>
      <w:r w:rsidR="003D45DD">
        <w:t>GUD</w:t>
      </w:r>
      <w:r w:rsidR="00AF184F">
        <w:t xml:space="preserve"> alone</w:t>
      </w:r>
      <w:r w:rsidR="00252DBD">
        <w:t>, using non-HSV-specific disability weights (e.g., “mild infection” for recurrences</w:t>
      </w:r>
      <w:r w:rsidR="00FB06BC">
        <w:t>)</w:t>
      </w:r>
      <w:r w:rsidR="00AF184F">
        <w:t>.</w:t>
      </w:r>
      <w:r w:rsidR="00202916">
        <w:fldChar w:fldCharType="begin">
          <w:fldData xml:space="preserve">PEVuZE5vdGU+PENpdGU+PEF1dGhvcj5HbG9iYWwgQnVyZGVuIG9mIERpc2Vhc2UgU3R1ZHk8L0F1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=
</w:fldData>
        </w:fldChar>
      </w:r>
      <w:r w:rsidR="00902634">
        <w:instrText xml:space="preserve"> ADDIN EN.CITE </w:instrText>
      </w:r>
      <w:r w:rsidR="00902634">
        <w:fldChar w:fldCharType="begin">
          <w:fldData xml:space="preserve">PEVuZE5vdGU+PENpdGU+PEF1dGhvcj5HbG9iYWwgQnVyZGVuIG9mIERpc2Vhc2UgU3R1ZHk8L0F1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=
</w:fldData>
        </w:fldChar>
      </w:r>
      <w:r w:rsidR="00902634">
        <w:instrText xml:space="preserve"> ADDIN EN.CITE.DATA </w:instrText>
      </w:r>
      <w:r w:rsidR="00902634">
        <w:fldChar w:fldCharType="end"/>
      </w:r>
      <w:r w:rsidR="00202916">
        <w:fldChar w:fldCharType="separate"/>
      </w:r>
      <w:r w:rsidR="00902634" w:rsidRPr="00902634">
        <w:rPr>
          <w:noProof/>
          <w:vertAlign w:val="superscript"/>
        </w:rPr>
        <w:t>27</w:t>
      </w:r>
      <w:r w:rsidR="00202916">
        <w:fldChar w:fldCharType="end"/>
      </w:r>
      <w:r w:rsidR="00AF184F">
        <w:t xml:space="preserve"> </w:t>
      </w:r>
      <w:r w:rsidR="00252DBD">
        <w:t>The most severe d</w:t>
      </w:r>
      <w:r w:rsidR="0034727F">
        <w:t>isease outcomes</w:t>
      </w:r>
      <w:r w:rsidR="0034727F" w:rsidRPr="00732078">
        <w:t xml:space="preserve">, neonatal herpes and </w:t>
      </w:r>
      <w:r w:rsidR="00200D95" w:rsidRPr="00910E94">
        <w:t xml:space="preserve">HSV-associated </w:t>
      </w:r>
      <w:r w:rsidR="0034727F" w:rsidRPr="00910E94">
        <w:t>HIV infection</w:t>
      </w:r>
      <w:r w:rsidR="00AF184F" w:rsidRPr="0024335C">
        <w:t>, were not included</w:t>
      </w:r>
      <w:r w:rsidR="0034727F" w:rsidRPr="0024335C">
        <w:t xml:space="preserve">. </w:t>
      </w:r>
      <w:r w:rsidR="00202916">
        <w:t>B</w:t>
      </w:r>
      <w:r w:rsidR="0034727F" w:rsidRPr="00732078">
        <w:t>etter data on these outcomes</w:t>
      </w:r>
      <w:r w:rsidR="00202916">
        <w:t>,</w:t>
      </w:r>
      <w:r w:rsidR="0034727F" w:rsidRPr="00732078">
        <w:t xml:space="preserve"> </w:t>
      </w:r>
      <w:r w:rsidR="00202916">
        <w:t xml:space="preserve">their </w:t>
      </w:r>
      <w:r w:rsidR="0034727F" w:rsidRPr="00732078">
        <w:t xml:space="preserve">inclusion in </w:t>
      </w:r>
      <w:r w:rsidR="005176BB" w:rsidRPr="00732078">
        <w:t>YLD/</w:t>
      </w:r>
      <w:r w:rsidR="0034727F" w:rsidRPr="00732078">
        <w:t>DALY estimates</w:t>
      </w:r>
      <w:r w:rsidR="00252DBD">
        <w:t>, and improved disability weights,</w:t>
      </w:r>
      <w:r w:rsidR="0034727F" w:rsidRPr="00732078">
        <w:t xml:space="preserve"> </w:t>
      </w:r>
      <w:r w:rsidR="00202916">
        <w:t>would considerably advance</w:t>
      </w:r>
      <w:r w:rsidR="0034727F" w:rsidRPr="00732078">
        <w:t xml:space="preserve"> understanding </w:t>
      </w:r>
      <w:r w:rsidR="00202916">
        <w:t xml:space="preserve">of </w:t>
      </w:r>
      <w:r w:rsidR="00252DBD">
        <w:t>HSV</w:t>
      </w:r>
      <w:r w:rsidR="00252DBD" w:rsidRPr="00732078">
        <w:t xml:space="preserve"> </w:t>
      </w:r>
      <w:r w:rsidR="0034727F" w:rsidRPr="00732078">
        <w:t>burden.</w:t>
      </w:r>
      <w:r w:rsidR="0034727F">
        <w:t xml:space="preserve"> </w:t>
      </w:r>
    </w:p>
    <w:p w:rsidR="00A47AA3" w:rsidRDefault="00A47AA3" w:rsidP="00696344">
      <w:pPr>
        <w:spacing w:line="360" w:lineRule="auto"/>
        <w:rPr>
          <w:b/>
          <w:bCs/>
        </w:rPr>
      </w:pPr>
      <w:r>
        <w:rPr>
          <w:b/>
          <w:bCs/>
        </w:rPr>
        <w:t>Model</w:t>
      </w:r>
      <w:r w:rsidR="00016608">
        <w:rPr>
          <w:b/>
          <w:bCs/>
        </w:rPr>
        <w:t xml:space="preserve">-based </w:t>
      </w:r>
      <w:r w:rsidR="00AF184F">
        <w:rPr>
          <w:b/>
          <w:bCs/>
        </w:rPr>
        <w:t>estimat</w:t>
      </w:r>
      <w:r w:rsidR="00016608">
        <w:rPr>
          <w:b/>
          <w:bCs/>
        </w:rPr>
        <w:t>es of the</w:t>
      </w:r>
      <w:r w:rsidR="00AF184F">
        <w:rPr>
          <w:b/>
          <w:bCs/>
        </w:rPr>
        <w:t xml:space="preserve"> </w:t>
      </w:r>
      <w:r w:rsidR="00696344">
        <w:rPr>
          <w:b/>
          <w:bCs/>
        </w:rPr>
        <w:t xml:space="preserve">economic burden </w:t>
      </w:r>
      <w:r>
        <w:rPr>
          <w:b/>
          <w:bCs/>
        </w:rPr>
        <w:t xml:space="preserve">of HSV infection and </w:t>
      </w:r>
      <w:r w:rsidR="00696344">
        <w:rPr>
          <w:b/>
          <w:bCs/>
        </w:rPr>
        <w:t>sequelae</w:t>
      </w:r>
    </w:p>
    <w:p w:rsidR="00DB1EFA" w:rsidRPr="00732078" w:rsidRDefault="00E95C81" w:rsidP="00417845">
      <w:pPr>
        <w:spacing w:line="360" w:lineRule="auto"/>
      </w:pPr>
      <w:r>
        <w:t xml:space="preserve">Model and data needs related to </w:t>
      </w:r>
      <w:r w:rsidR="00AF184F">
        <w:t xml:space="preserve">estimating </w:t>
      </w:r>
      <w:r>
        <w:t xml:space="preserve">the economic costs of HSV infection are summarized in Table 2. A few national estimates of the direct annual costs of diagnosing and treating HSV-2 infection, and of the lifetime cost per case, exist for the United States. For example, </w:t>
      </w:r>
      <w:r w:rsidR="006A05F9">
        <w:t>in 2008 the annual direct cost of HSV-2 infection was estimated to be $541 million.</w:t>
      </w:r>
      <w:r w:rsidR="006A05F9">
        <w:fldChar w:fldCharType="begin"/>
      </w:r>
      <w:r w:rsidR="00902634">
        <w:instrText xml:space="preserve"> ADDIN EN.CITE &lt;EndNote&gt;&lt;Cite&gt;&lt;Author&gt;Owusu-Edusei&lt;/Author&gt;&lt;Year&gt;2013&lt;/Year&gt;&lt;RecNum&gt;31&lt;/RecNum&gt;&lt;DisplayText&gt;&lt;style face="superscript"&gt;36&lt;/style&gt;&lt;/DisplayText&gt;&lt;record&gt;&lt;rec-number&gt;31&lt;/rec-number&gt;&lt;foreign-keys&gt;&lt;key app="EN" db-id="00pra2v96f00fkep5s2x0vtwdd00fwfd59e5" timestamp="1416829574"&gt;31&lt;/key&gt;&lt;/foreign-keys&gt;&lt;ref-type name="Journal Article"&gt;17&lt;/ref-type&gt;&lt;contributors&gt;&lt;authors&gt;&lt;author&gt;Owusu-Edusei,K.,Jr.&lt;/author&gt;&lt;author&gt;Chesson,H.W.&lt;/author&gt;&lt;author&gt;Gift,T.L.&lt;/author&gt;&lt;author&gt;Tao,G.&lt;/author&gt;&lt;author&gt;Mahajan,R.&lt;/author&gt;&lt;author&gt;Ocfemia,M.C.&lt;/author&gt;&lt;author&gt;Kent,C.K.&lt;/author&gt;&lt;/authors&gt;&lt;/contributors&gt;&lt;auth-address&gt;From the Divisions of *STD Prevention, daggerViral Hepatitis, and double daggerHIV/AIDS Prevention, Centers for Disease Control and Prevention, Atlanta, GA&lt;/auth-address&gt;&lt;titles&gt;&lt;title&gt;The estimated direct medical cost of selected sexually transmitted infections in the United States, 2008&lt;/title&gt;&lt;secondary-title&gt;Sex Transm.Dis.&lt;/secondary-title&gt;&lt;/titles&gt;&lt;periodical&gt;&lt;full-title&gt;Sex Transm.Dis.&lt;/full-title&gt;&lt;/periodical&gt;&lt;pages&gt;197-201&lt;/pages&gt;&lt;volume&gt;40&lt;/volume&gt;&lt;number&gt;3&lt;/number&gt;&lt;reprint-edition&gt;Not in File&lt;/reprint-edition&gt;&lt;keywords&gt;&lt;keyword&gt;Gonorrhea&lt;/keyword&gt;&lt;keyword&gt;Herpes Simplex&lt;/keyword&gt;&lt;keyword&gt;methods&lt;/keyword&gt;&lt;keyword&gt;United States&lt;/keyword&gt;&lt;/keywords&gt;&lt;dates&gt;&lt;year&gt;2013&lt;/year&gt;&lt;pub-dates&gt;&lt;date&gt;2013&lt;/date&gt;&lt;/pub-dates&gt;&lt;/dates&gt;&lt;label&gt;42&lt;/label&gt;&lt;urls&gt;&lt;related-urls&gt;&lt;url&gt;http://www.ncbi.nlm.nih.gov/pubmed/23403600&lt;/url&gt;&lt;/related-urls&gt;&lt;/urls&gt;&lt;electronic-resource-num&gt;10.1097/OLQ.0b013e318285c6d2 [doi];00007435-201303000-00003 [pii]&lt;/electronic-resource-num&gt;&lt;/record&gt;&lt;/Cite&gt;&lt;/EndNote&gt;</w:instrText>
      </w:r>
      <w:r w:rsidR="006A05F9">
        <w:fldChar w:fldCharType="separate"/>
      </w:r>
      <w:r w:rsidR="00902634" w:rsidRPr="00902634">
        <w:rPr>
          <w:noProof/>
          <w:vertAlign w:val="superscript"/>
        </w:rPr>
        <w:t>36</w:t>
      </w:r>
      <w:r w:rsidR="006A05F9">
        <w:fldChar w:fldCharType="end"/>
      </w:r>
      <w:r w:rsidR="006A05F9">
        <w:t xml:space="preserve"> </w:t>
      </w:r>
      <w:r w:rsidR="0033003B">
        <w:t xml:space="preserve">One study has also estimated indirect costs of genital herpes </w:t>
      </w:r>
      <w:r w:rsidR="00446061">
        <w:t xml:space="preserve">(e.g., </w:t>
      </w:r>
      <w:r w:rsidR="00696344">
        <w:t>productivity losses due to absenteeism from work</w:t>
      </w:r>
      <w:r w:rsidR="00446061">
        <w:t xml:space="preserve">) </w:t>
      </w:r>
      <w:r w:rsidR="0033003B">
        <w:t>at $214 million.</w:t>
      </w:r>
      <w:r w:rsidR="0033003B">
        <w:fldChar w:fldCharType="begin"/>
      </w:r>
      <w:r w:rsidR="00902634">
        <w:instrText xml:space="preserve"> ADDIN EN.CITE &lt;EndNote&gt;&lt;Cite&gt;&lt;Author&gt;Szucs&lt;/Author&gt;&lt;Year&gt;2001&lt;/Year&gt;&lt;RecNum&gt;138&lt;/RecNum&gt;&lt;DisplayText&gt;&lt;style face="superscript"&gt;37&lt;/style&gt;&lt;/DisplayText&gt;&lt;record&gt;&lt;rec-number&gt;138&lt;/rec-number&gt;&lt;foreign-keys&gt;&lt;key app="EN" db-id="00pra2v96f00fkep5s2x0vtwdd00fwfd59e5" timestamp="1433321720"&gt;138&lt;/key&gt;&lt;/foreign-keys&gt;&lt;ref-type name="Journal Article"&gt;17&lt;/ref-type&gt;&lt;contributors&gt;&lt;authors&gt;&lt;author&gt;Szucs, T. D.&lt;/author&gt;&lt;author&gt;Berger, K.&lt;/author&gt;&lt;author&gt;Fisman, D. N.&lt;/author&gt;&lt;author&gt;Harbarth, S.&lt;/author&gt;&lt;/authors&gt;&lt;/contributors&gt;&lt;auth-address&gt;Division of Infectious Diseases, Children&amp;apos;s Hospital, Boston, USA. harbarth@post.harvard.edu&lt;/auth-address&gt;&lt;titles&gt;&lt;title&gt;The estimated economic burden of genital herpes in the United States. An analysis using two costing approaches&lt;/title&gt;&lt;secondary-title&gt;BMC Infect Dis&lt;/secondary-title&gt;&lt;alt-title&gt;BMC infectious diseases&lt;/alt-title&gt;&lt;/titles&gt;&lt;periodical&gt;&lt;full-title&gt;BMC Infect Dis&lt;/full-title&gt;&lt;abbr-1&gt;BMC infectious diseases&lt;/abbr-1&gt;&lt;/periodical&gt;&lt;alt-periodical&gt;&lt;full-title&gt;BMC Infect Dis&lt;/full-title&gt;&lt;abbr-1&gt;BMC infectious diseases&lt;/abbr-1&gt;&lt;/alt-periodical&gt;&lt;pages&gt;5&lt;/pages&gt;&lt;volume&gt;1&lt;/volume&gt;&lt;keywords&gt;&lt;keyword&gt;*Cost of Illness&lt;/keyword&gt;&lt;keyword&gt;Cross-Sectional Studies&lt;/keyword&gt;&lt;keyword&gt;Databases as Topic&lt;/keyword&gt;&lt;keyword&gt;Delivery of Health Care&lt;/keyword&gt;&lt;keyword&gt;Drug Costs&lt;/keyword&gt;&lt;keyword&gt;Expert Testimony&lt;/keyword&gt;&lt;keyword&gt;*Health Care Costs&lt;/keyword&gt;&lt;keyword&gt;Herpes Genitalis/*economics&lt;/keyword&gt;&lt;keyword&gt;Hospitalization/economics&lt;/keyword&gt;&lt;keyword&gt;Humans&lt;/keyword&gt;&lt;keyword&gt;United States/epidemiology&lt;/keyword&gt;&lt;/keywords&gt;&lt;dates&gt;&lt;year&gt;2001&lt;/year&gt;&lt;/dates&gt;&lt;isbn&gt;1471-2334 (Electronic)&amp;#xD;1471-2334 (Linking)&lt;/isbn&gt;&lt;accession-num&gt;11472635&lt;/accession-num&gt;&lt;urls&gt;&lt;related-urls&gt;&lt;url&gt;http://www.ncbi.nlm.nih.gov/pubmed/11472635&lt;/url&gt;&lt;/related-urls&gt;&lt;/urls&gt;&lt;custom2&gt;35281&lt;/custom2&gt;&lt;/record&gt;&lt;/Cite&gt;&lt;/EndNote&gt;</w:instrText>
      </w:r>
      <w:r w:rsidR="0033003B">
        <w:fldChar w:fldCharType="separate"/>
      </w:r>
      <w:r w:rsidR="00902634" w:rsidRPr="00902634">
        <w:rPr>
          <w:noProof/>
          <w:vertAlign w:val="superscript"/>
        </w:rPr>
        <w:t>37</w:t>
      </w:r>
      <w:r w:rsidR="0033003B">
        <w:fldChar w:fldCharType="end"/>
      </w:r>
      <w:r w:rsidR="0033003B">
        <w:t xml:space="preserve"> </w:t>
      </w:r>
      <w:r w:rsidR="006A05F9" w:rsidRPr="00732078">
        <w:t>Th</w:t>
      </w:r>
      <w:r w:rsidR="0033003B" w:rsidRPr="00732078">
        <w:t>ese</w:t>
      </w:r>
      <w:r w:rsidR="00696344" w:rsidRPr="00910E94">
        <w:t xml:space="preserve"> conservative</w:t>
      </w:r>
      <w:r w:rsidR="006A05F9" w:rsidRPr="00910E94">
        <w:t xml:space="preserve"> estimate</w:t>
      </w:r>
      <w:r w:rsidR="0033003B" w:rsidRPr="0024335C">
        <w:t>s</w:t>
      </w:r>
      <w:r w:rsidR="006A05F9" w:rsidRPr="0024335C">
        <w:t xml:space="preserve"> do not include costs of neonata</w:t>
      </w:r>
      <w:r w:rsidR="00256150" w:rsidRPr="00732078">
        <w:t>l herpes nor HSV-associated HIV. No such estimates have been found for other countries.</w:t>
      </w:r>
      <w:r w:rsidR="0033003B" w:rsidRPr="00732078">
        <w:t xml:space="preserve"> </w:t>
      </w:r>
      <w:r w:rsidR="009C2026" w:rsidRPr="00732078">
        <w:t xml:space="preserve"> </w:t>
      </w:r>
      <w:r w:rsidR="00DB1EFA" w:rsidRPr="00732078">
        <w:t>Although lifetime cost-per-</w:t>
      </w:r>
      <w:r w:rsidR="00DB1EFA" w:rsidRPr="00732078">
        <w:lastRenderedPageBreak/>
        <w:t>case estimates are limited, a wide range of itemized cost components are available for specific procedures and conditions in HICs, e.g., costs related to HSV testing, counselling, suppressive therapy, and clinician visits.</w:t>
      </w:r>
      <w:r w:rsidR="00520317" w:rsidRPr="00732078">
        <w:fldChar w:fldCharType="begin"/>
      </w:r>
      <w:r w:rsidR="00417845">
        <w:instrText xml:space="preserve"> ADDIN EN.CITE &lt;EndNote&gt;&lt;Cite&gt;&lt;Author&gt;Fisman&lt;/Author&gt;&lt;Year&gt;2002&lt;/Year&gt;&lt;RecNum&gt;298&lt;/RecNum&gt;&lt;DisplayText&gt;&lt;style face="superscript"&gt;38&lt;/style&gt;&lt;/DisplayText&gt;&lt;record&gt;&lt;rec-number&gt;298&lt;/rec-number&gt;&lt;foreign-keys&gt;&lt;key app="EN" db-id="00pra2v96f00fkep5s2x0vtwdd00fwfd59e5" timestamp="1489086745"&gt;298&lt;/key&gt;&lt;/foreign-keys&gt;&lt;ref-type name="Journal Article"&gt;17&lt;/ref-type&gt;&lt;contributors&gt;&lt;authors&gt;&lt;author&gt;Fisman, D. N.&lt;/author&gt;&lt;author&gt;Lipsitch, M.&lt;/author&gt;&lt;author&gt;Hook, E. W., 3rd&lt;/author&gt;&lt;author&gt;Goldie, S. J.&lt;/author&gt;&lt;/authors&gt;&lt;/contributors&gt;&lt;auth-address&gt;City of Hamilton Social and Public Health Services Department, McMaster University, Hamilton, Ontario, Canada. dfisman@city.hamilton.on.ca&lt;/auth-address&gt;&lt;titles&gt;&lt;title&gt;Projection of the future dimensions and costs of the genital herpes simplex type 2 epidemic in the United States&lt;/title&gt;&lt;secondary-title&gt;Sex Transm Dis&lt;/secondary-title&gt;&lt;/titles&gt;&lt;periodical&gt;&lt;full-title&gt;Sex Transm Dis&lt;/full-title&gt;&lt;/periodical&gt;&lt;pages&gt;608-22&lt;/pages&gt;&lt;volume&gt;29&lt;/volume&gt;&lt;number&gt;10&lt;/number&gt;&lt;keywords&gt;&lt;keyword&gt;Adolescent&lt;/keyword&gt;&lt;keyword&gt;Adult&lt;/keyword&gt;&lt;keyword&gt;Costs and Cost Analysis/economics/trends&lt;/keyword&gt;&lt;keyword&gt;Female&lt;/keyword&gt;&lt;keyword&gt;Forecasting/*methods&lt;/keyword&gt;&lt;keyword&gt;*Health Care Costs&lt;/keyword&gt;&lt;keyword&gt;Herpes Genitalis/*economics/epidemiology&lt;/keyword&gt;&lt;keyword&gt;Herpesvirus 2, Human/*isolation &amp;amp; purification&lt;/keyword&gt;&lt;keyword&gt;Humans&lt;/keyword&gt;&lt;keyword&gt;Male&lt;/keyword&gt;&lt;keyword&gt;Models, Theoretical&lt;/keyword&gt;&lt;keyword&gt;Seroepidemiologic Studies&lt;/keyword&gt;&lt;keyword&gt;United States&lt;/keyword&gt;&lt;/keywords&gt;&lt;dates&gt;&lt;year&gt;2002&lt;/year&gt;&lt;pub-dates&gt;&lt;date&gt;Oct&lt;/date&gt;&lt;/pub-dates&gt;&lt;/dates&gt;&lt;isbn&gt;0148-5717 (Print)&amp;#xD;0148-5717 (Linking)&lt;/isbn&gt;&lt;accession-num&gt;12370529&lt;/accession-num&gt;&lt;urls&gt;&lt;related-urls&gt;&lt;url&gt;http://www.ncbi.nlm.nih.gov/pubmed/12370529&lt;/url&gt;&lt;/related-urls&gt;&lt;/urls&gt;&lt;/record&gt;&lt;/Cite&gt;&lt;/EndNote&gt;</w:instrText>
      </w:r>
      <w:r w:rsidR="00520317" w:rsidRPr="00732078">
        <w:fldChar w:fldCharType="separate"/>
      </w:r>
      <w:r w:rsidR="00902634" w:rsidRPr="00902634">
        <w:rPr>
          <w:noProof/>
          <w:vertAlign w:val="superscript"/>
        </w:rPr>
        <w:t>38</w:t>
      </w:r>
      <w:r w:rsidR="00520317" w:rsidRPr="00732078">
        <w:fldChar w:fldCharType="end"/>
      </w:r>
      <w:r w:rsidR="00DB1EFA" w:rsidRPr="00732078">
        <w:t xml:space="preserve"> </w:t>
      </w:r>
      <w:r w:rsidR="004D11C7" w:rsidRPr="00732078">
        <w:t xml:space="preserve">Meeting participants agreed that </w:t>
      </w:r>
      <w:r w:rsidR="004D11C7" w:rsidRPr="00910E94">
        <w:t xml:space="preserve">models to estimate </w:t>
      </w:r>
      <w:r w:rsidR="00EC76AA" w:rsidRPr="00910E94">
        <w:t>aggregate annual and lifetime cost</w:t>
      </w:r>
      <w:r w:rsidR="004D11C7" w:rsidRPr="00732078">
        <w:t xml:space="preserve">s </w:t>
      </w:r>
      <w:r w:rsidR="00EC76AA" w:rsidRPr="00732078">
        <w:t>per</w:t>
      </w:r>
      <w:r w:rsidR="004D11C7" w:rsidRPr="00732078">
        <w:t xml:space="preserve"> </w:t>
      </w:r>
      <w:r w:rsidR="00EC76AA" w:rsidRPr="00732078">
        <w:t>case</w:t>
      </w:r>
      <w:r w:rsidR="004D11C7" w:rsidRPr="00732078">
        <w:t xml:space="preserve"> of HSV infection were needed</w:t>
      </w:r>
      <w:r w:rsidR="00EC76AA" w:rsidRPr="00732078">
        <w:t xml:space="preserve"> outside the U</w:t>
      </w:r>
      <w:r w:rsidR="004D11C7" w:rsidRPr="00732078">
        <w:t>.</w:t>
      </w:r>
      <w:r w:rsidR="00EC76AA" w:rsidRPr="00732078">
        <w:t>S</w:t>
      </w:r>
      <w:r w:rsidR="004D11C7" w:rsidRPr="00732078">
        <w:t>.</w:t>
      </w:r>
      <w:r w:rsidR="00EC76AA" w:rsidRPr="00732078">
        <w:t xml:space="preserve">, especially </w:t>
      </w:r>
      <w:r w:rsidR="004D11C7" w:rsidRPr="00732078">
        <w:t xml:space="preserve">for </w:t>
      </w:r>
      <w:r w:rsidR="00EC76AA" w:rsidRPr="00732078">
        <w:t>LMICs</w:t>
      </w:r>
      <w:r w:rsidR="004D11C7" w:rsidRPr="00732078">
        <w:t>. In addition, c</w:t>
      </w:r>
      <w:r w:rsidR="00EC76AA" w:rsidRPr="00732078">
        <w:t>ost estimates incorporat</w:t>
      </w:r>
      <w:r w:rsidR="008161EC">
        <w:t>ing</w:t>
      </w:r>
      <w:r w:rsidR="00EC76AA" w:rsidRPr="00732078">
        <w:t xml:space="preserve"> neonatal herpes and HSV-associated HIV infection</w:t>
      </w:r>
      <w:r w:rsidR="004D11C7" w:rsidRPr="00732078">
        <w:t xml:space="preserve"> costs </w:t>
      </w:r>
      <w:r w:rsidR="008161EC">
        <w:t xml:space="preserve">and updated </w:t>
      </w:r>
      <w:r w:rsidR="008161EC" w:rsidRPr="00732078">
        <w:t xml:space="preserve">data on HSV testing, antiviral use, and other factors </w:t>
      </w:r>
      <w:r w:rsidR="004D11C7" w:rsidRPr="00732078">
        <w:t>would be important in all settings.</w:t>
      </w:r>
      <w:r w:rsidR="00D72FBD" w:rsidRPr="00732078">
        <w:t xml:space="preserve"> To </w:t>
      </w:r>
      <w:r w:rsidR="008161EC">
        <w:t>do this</w:t>
      </w:r>
      <w:r w:rsidR="00D72FBD" w:rsidRPr="00732078">
        <w:t xml:space="preserve">, it will be important to get better data on HSV care and treatment costs, healthcare seeking and testing practices for HSV disease, and utilization rates of HSV therapy </w:t>
      </w:r>
      <w:r w:rsidR="00247592" w:rsidRPr="00732078">
        <w:t>including over-the-counter expenses and traditional medicine therapies in the informal sector</w:t>
      </w:r>
      <w:r w:rsidR="00D72FBD" w:rsidRPr="00732078">
        <w:t xml:space="preserve">, especially </w:t>
      </w:r>
      <w:r w:rsidR="00247592" w:rsidRPr="008161EC">
        <w:t xml:space="preserve">for </w:t>
      </w:r>
      <w:r w:rsidR="00D72FBD" w:rsidRPr="00732078">
        <w:t xml:space="preserve">LMICs. Use of administrative and </w:t>
      </w:r>
      <w:r w:rsidR="008161EC">
        <w:t xml:space="preserve">health insurance </w:t>
      </w:r>
      <w:r w:rsidR="00D72FBD" w:rsidRPr="00732078">
        <w:t>claims data, and exploration of validated healthcare costs for related conditions</w:t>
      </w:r>
      <w:r w:rsidR="00D72FBD" w:rsidRPr="00910E94">
        <w:t xml:space="preserve"> in LMICs, were highlighted as potential avenues for gathering new data.</w:t>
      </w:r>
    </w:p>
    <w:p w:rsidR="0012300F" w:rsidRPr="00732078" w:rsidRDefault="0012300F" w:rsidP="002E18B7">
      <w:pPr>
        <w:spacing w:line="360" w:lineRule="auto"/>
      </w:pPr>
      <w:r w:rsidRPr="00732078">
        <w:t xml:space="preserve">No existing comprehensive cost estimates were </w:t>
      </w:r>
      <w:r w:rsidR="00582552" w:rsidRPr="00732078">
        <w:t>found</w:t>
      </w:r>
      <w:r w:rsidRPr="00732078">
        <w:t xml:space="preserve"> for HSV-1 infection, and meeting participants agreed that such estimates, incorporating current data on utilization of care and treatment for HSV-1-related outcomes in both HICs and LMICs, would be valuable. Better information on HSV-1 disease occurrence and natural history</w:t>
      </w:r>
      <w:r w:rsidR="00582552" w:rsidRPr="00732078">
        <w:t xml:space="preserve"> will be useful, as will</w:t>
      </w:r>
      <w:r w:rsidRPr="00732078">
        <w:t xml:space="preserve"> a review of oral HSV treatment and administration costs </w:t>
      </w:r>
      <w:r w:rsidR="00582552" w:rsidRPr="00732078">
        <w:t>as they</w:t>
      </w:r>
      <w:r w:rsidRPr="00732078">
        <w:t xml:space="preserve"> differ</w:t>
      </w:r>
      <w:r w:rsidR="00582552" w:rsidRPr="00732078">
        <w:t xml:space="preserve"> from </w:t>
      </w:r>
      <w:r w:rsidRPr="00732078">
        <w:t xml:space="preserve">genital HSV costs, </w:t>
      </w:r>
      <w:r w:rsidR="00582552" w:rsidRPr="00732078">
        <w:t>e.g., topical treatment</w:t>
      </w:r>
      <w:r w:rsidRPr="00732078">
        <w:t xml:space="preserve">. Evaluation of administrative or claims data on oral HSV-1 evaluations and treatment </w:t>
      </w:r>
      <w:r w:rsidR="00582552" w:rsidRPr="00732078">
        <w:t>could provide important information</w:t>
      </w:r>
      <w:r w:rsidRPr="00732078">
        <w:t>.</w:t>
      </w:r>
    </w:p>
    <w:p w:rsidR="002B2DA0" w:rsidRDefault="000E79E0" w:rsidP="00417845">
      <w:pPr>
        <w:spacing w:line="360" w:lineRule="auto"/>
        <w:rPr>
          <w:b/>
          <w:bCs/>
        </w:rPr>
      </w:pPr>
      <w:r w:rsidRPr="00732078">
        <w:t>A</w:t>
      </w:r>
      <w:r w:rsidR="008C1FBA" w:rsidRPr="00732078">
        <w:t>lthough costs of neonatal herpes and HSV-associated HIV infections have not been systematically included in aggregate cost estimates for HSV infection, estimates of the lifetime cost per case of these outcomes are available</w:t>
      </w:r>
      <w:r w:rsidR="001A2B21" w:rsidRPr="00732078">
        <w:t>, as are itemized cost components</w:t>
      </w:r>
      <w:r w:rsidR="008C1FBA" w:rsidRPr="00732078">
        <w:t xml:space="preserve">. The </w:t>
      </w:r>
      <w:r w:rsidR="002E18B7">
        <w:t xml:space="preserve">estimated </w:t>
      </w:r>
      <w:r w:rsidR="008C1FBA" w:rsidRPr="00732078">
        <w:t xml:space="preserve">lifetime cost per case of neonatal herpes has </w:t>
      </w:r>
      <w:r w:rsidR="00417845">
        <w:t>been over</w:t>
      </w:r>
      <w:r w:rsidR="001A2B21" w:rsidRPr="00732078">
        <w:t xml:space="preserve"> $90,000 </w:t>
      </w:r>
      <w:r w:rsidRPr="00732078">
        <w:t>in the U</w:t>
      </w:r>
      <w:r w:rsidR="002E18B7">
        <w:t>.S.</w:t>
      </w:r>
      <w:r w:rsidR="00417845" w:rsidRPr="00417845">
        <w:t xml:space="preserve"> </w:t>
      </w:r>
      <w:r w:rsidR="00417845">
        <w:t>on average, but has ranged to much higher</w:t>
      </w:r>
      <w:r w:rsidR="00417845" w:rsidRPr="00732078">
        <w:t xml:space="preserve"> </w:t>
      </w:r>
      <w:r w:rsidR="00417845">
        <w:t xml:space="preserve">estimates </w:t>
      </w:r>
      <w:r w:rsidR="001A2B21" w:rsidRPr="00732078">
        <w:t xml:space="preserve">depending on </w:t>
      </w:r>
      <w:r w:rsidR="00417845">
        <w:t>how</w:t>
      </w:r>
      <w:r w:rsidR="00417845" w:rsidRPr="00732078">
        <w:t xml:space="preserve"> </w:t>
      </w:r>
      <w:r w:rsidR="008C1FBA" w:rsidRPr="00732078">
        <w:t xml:space="preserve">long-term disability costs </w:t>
      </w:r>
      <w:r w:rsidR="00FD458A" w:rsidRPr="00732078">
        <w:t>were</w:t>
      </w:r>
      <w:r w:rsidR="008C1FBA" w:rsidRPr="00732078">
        <w:t xml:space="preserve"> included </w:t>
      </w:r>
      <w:r w:rsidR="001A2B21" w:rsidRPr="00732078">
        <w:t>in models.</w:t>
      </w:r>
      <w:r w:rsidR="00417845">
        <w:fldChar w:fldCharType="begin"/>
      </w:r>
      <w:r w:rsidR="00417845">
        <w:instrText xml:space="preserve"> ADDIN EN.CITE &lt;EndNote&gt;&lt;Cite&gt;&lt;Author&gt;Fisman&lt;/Author&gt;&lt;Year&gt;2002&lt;/Year&gt;&lt;RecNum&gt;298&lt;/RecNum&gt;&lt;DisplayText&gt;&lt;style face="superscript"&gt;38&lt;/style&gt;&lt;/DisplayText&gt;&lt;record&gt;&lt;rec-number&gt;298&lt;/rec-number&gt;&lt;foreign-keys&gt;&lt;key app="EN" db-id="00pra2v96f00fkep5s2x0vtwdd00fwfd59e5" timestamp="1489086745"&gt;298&lt;/key&gt;&lt;/foreign-keys&gt;&lt;ref-type name="Journal Article"&gt;17&lt;/ref-type&gt;&lt;contributors&gt;&lt;authors&gt;&lt;author&gt;Fisman, D. N.&lt;/author&gt;&lt;author&gt;Lipsitch, M.&lt;/author&gt;&lt;author&gt;Hook, E. W., 3rd&lt;/author&gt;&lt;author&gt;Goldie, S. J.&lt;/author&gt;&lt;/authors&gt;&lt;/contributors&gt;&lt;auth-address&gt;City of Hamilton Social and Public Health Services Department, McMaster University, Hamilton, Ontario, Canada. dfisman@city.hamilton.on.ca&lt;/auth-address&gt;&lt;titles&gt;&lt;title&gt;Projection of the future dimensions and costs of the genital herpes simplex type 2 epidemic in the United States&lt;/title&gt;&lt;secondary-title&gt;Sex Transm Dis&lt;/secondary-title&gt;&lt;/titles&gt;&lt;periodical&gt;&lt;full-title&gt;Sex Transm Dis&lt;/full-title&gt;&lt;/periodical&gt;&lt;pages&gt;608-22&lt;/pages&gt;&lt;volume&gt;29&lt;/volume&gt;&lt;number&gt;10&lt;/number&gt;&lt;keywords&gt;&lt;keyword&gt;Adolescent&lt;/keyword&gt;&lt;keyword&gt;Adult&lt;/keyword&gt;&lt;keyword&gt;Costs and Cost Analysis/economics/trends&lt;/keyword&gt;&lt;keyword&gt;Female&lt;/keyword&gt;&lt;keyword&gt;Forecasting/*methods&lt;/keyword&gt;&lt;keyword&gt;*Health Care Costs&lt;/keyword&gt;&lt;keyword&gt;Herpes Genitalis/*economics/epidemiology&lt;/keyword&gt;&lt;keyword&gt;Herpesvirus 2, Human/*isolation &amp;amp; purification&lt;/keyword&gt;&lt;keyword&gt;Humans&lt;/keyword&gt;&lt;keyword&gt;Male&lt;/keyword&gt;&lt;keyword&gt;Models, Theoretical&lt;/keyword&gt;&lt;keyword&gt;Seroepidemiologic Studies&lt;/keyword&gt;&lt;keyword&gt;United States&lt;/keyword&gt;&lt;/keywords&gt;&lt;dates&gt;&lt;year&gt;2002&lt;/year&gt;&lt;pub-dates&gt;&lt;date&gt;Oct&lt;/date&gt;&lt;/pub-dates&gt;&lt;/dates&gt;&lt;isbn&gt;0148-5717 (Print)&amp;#xD;0148-5717 (Linking)&lt;/isbn&gt;&lt;accession-num&gt;12370529&lt;/accession-num&gt;&lt;urls&gt;&lt;related-urls&gt;&lt;url&gt;http://www.ncbi.nlm.nih.gov/pubmed/12370529&lt;/url&gt;&lt;/related-urls&gt;&lt;/urls&gt;&lt;/record&gt;&lt;/Cite&gt;&lt;/EndNote&gt;</w:instrText>
      </w:r>
      <w:r w:rsidR="00417845">
        <w:fldChar w:fldCharType="separate"/>
      </w:r>
      <w:r w:rsidR="00417845" w:rsidRPr="00417845">
        <w:rPr>
          <w:noProof/>
          <w:vertAlign w:val="superscript"/>
        </w:rPr>
        <w:t>38</w:t>
      </w:r>
      <w:r w:rsidR="00417845">
        <w:fldChar w:fldCharType="end"/>
      </w:r>
      <w:r w:rsidR="001A2B21" w:rsidRPr="00732078">
        <w:t xml:space="preserve"> </w:t>
      </w:r>
      <w:r w:rsidRPr="00732078">
        <w:t>T</w:t>
      </w:r>
      <w:r w:rsidR="00040D61" w:rsidRPr="00910E94">
        <w:t xml:space="preserve">he </w:t>
      </w:r>
      <w:r w:rsidR="00520317" w:rsidRPr="00910E94">
        <w:t xml:space="preserve">acute </w:t>
      </w:r>
      <w:r w:rsidR="00040D61" w:rsidRPr="0024335C">
        <w:t>hospitalization cost per case has been estimated to be $40,044 alone.</w:t>
      </w:r>
      <w:r w:rsidR="00040D61" w:rsidRPr="00732078">
        <w:fldChar w:fldCharType="begin"/>
      </w:r>
      <w:r w:rsidR="00417845">
        <w:instrText xml:space="preserve"> ADDIN EN.CITE &lt;EndNote&gt;&lt;Cite&gt;&lt;Author&gt;Owusu-Edusei&lt;/Author&gt;&lt;Year&gt;2015&lt;/Year&gt;&lt;RecNum&gt;203&lt;/RecNum&gt;&lt;DisplayText&gt;&lt;style face="superscript"&gt;39&lt;/style&gt;&lt;/DisplayText&gt;&lt;record&gt;&lt;rec-number&gt;203&lt;/rec-number&gt;&lt;foreign-keys&gt;&lt;key app="EN" db-id="00pra2v96f00fkep5s2x0vtwdd00fwfd59e5" timestamp="1469611356"&gt;203&lt;/key&gt;&lt;/foreign-keys&gt;&lt;ref-type name="Journal Article"&gt;17&lt;/ref-type&gt;&lt;contributors&gt;&lt;authors&gt;&lt;author&gt;Owusu-Edusei, K., Jr.&lt;/author&gt;&lt;author&gt;Flagg, E. W.&lt;/author&gt;&lt;author&gt;Gift, T. L.&lt;/author&gt;&lt;/authors&gt;&lt;/contributors&gt;&lt;auth-address&gt;Division of STD Prevention, Centers for Disease Control and Prevention, Atlanta, GA. Electronic address: Kowusuedusei@cdc.gov.&amp;#xD;Division of STD Prevention, Centers for Disease Control and Prevention, Atlanta, GA.&lt;/auth-address&gt;&lt;titles&gt;&lt;title&gt;Hospitalization cost per case of neonatal herpes simplex virus infection from claims data&lt;/title&gt;&lt;secondary-title&gt;J Pediatr Nurs&lt;/secondary-title&gt;&lt;/titles&gt;&lt;periodical&gt;&lt;full-title&gt;J Pediatr Nurs&lt;/full-title&gt;&lt;/periodical&gt;&lt;pages&gt;346-52&lt;/pages&gt;&lt;volume&gt;30&lt;/volume&gt;&lt;number&gt;2&lt;/number&gt;&lt;keywords&gt;&lt;keyword&gt;Herpes simplex virus&lt;/keyword&gt;&lt;keyword&gt;Inpatient cost&lt;/keyword&gt;&lt;keyword&gt;Insured population&lt;/keyword&gt;&lt;keyword&gt;Neonates&lt;/keyword&gt;&lt;/keywords&gt;&lt;dates&gt;&lt;year&gt;2015&lt;/year&gt;&lt;pub-dates&gt;&lt;date&gt;Mar-Apr&lt;/date&gt;&lt;/pub-dates&gt;&lt;/dates&gt;&lt;isbn&gt;1532-8449 (Electronic)&amp;#xD;0882-5963 (Linking)&lt;/isbn&gt;&lt;accession-num&gt;25193688&lt;/accession-num&gt;&lt;urls&gt;&lt;related-urls&gt;&lt;url&gt;http://www.ncbi.nlm.nih.gov/pubmed/25193688&lt;/url&gt;&lt;/related-urls&gt;&lt;/urls&gt;&lt;electronic-resource-num&gt;10.1016/j.pedn.2014.08.004&lt;/electronic-resource-num&gt;&lt;/record&gt;&lt;/Cite&gt;&lt;/EndNote&gt;</w:instrText>
      </w:r>
      <w:r w:rsidR="00040D61" w:rsidRPr="00732078">
        <w:fldChar w:fldCharType="separate"/>
      </w:r>
      <w:r w:rsidR="00417845" w:rsidRPr="00417845">
        <w:rPr>
          <w:noProof/>
          <w:vertAlign w:val="superscript"/>
        </w:rPr>
        <w:t>39</w:t>
      </w:r>
      <w:r w:rsidR="00040D61" w:rsidRPr="00732078">
        <w:fldChar w:fldCharType="end"/>
      </w:r>
      <w:r w:rsidR="00040D61" w:rsidRPr="00732078">
        <w:t xml:space="preserve"> </w:t>
      </w:r>
      <w:r w:rsidR="008C1FBA" w:rsidRPr="00732078">
        <w:t>Several studies of</w:t>
      </w:r>
      <w:r w:rsidR="00E444F8" w:rsidRPr="00910E94">
        <w:t xml:space="preserve"> the</w:t>
      </w:r>
      <w:r w:rsidR="008C1FBA" w:rsidRPr="00910E94">
        <w:t xml:space="preserve"> cost-effectiveness of HSV screening and suppr</w:t>
      </w:r>
      <w:r w:rsidR="00E444F8" w:rsidRPr="00732078">
        <w:t xml:space="preserve">essive therapy in pregnant women </w:t>
      </w:r>
      <w:r w:rsidRPr="00732078">
        <w:t xml:space="preserve">(also in the U.S.) </w:t>
      </w:r>
      <w:r w:rsidR="00E444F8" w:rsidRPr="00732078">
        <w:t xml:space="preserve">highlight the need to consider prevention </w:t>
      </w:r>
      <w:r w:rsidRPr="00732078">
        <w:t>costs, including Caesarean sections,</w:t>
      </w:r>
      <w:r w:rsidR="00E444F8" w:rsidRPr="00732078">
        <w:t xml:space="preserve"> in addition to the costs of treating neonatal herpes.</w:t>
      </w:r>
      <w:r w:rsidR="00612D10" w:rsidRPr="00732078">
        <w:fldChar w:fldCharType="begin">
          <w:fldData xml:space="preserve">PEVuZE5vdGU+PENpdGU+PEF1dGhvcj5CYWtlcjwvQXV0aG9yPjxZZWFyPjIwMDQ8L1llYXI+PFJl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</w:fldData>
        </w:fldChar>
      </w:r>
      <w:r w:rsidR="00417845">
        <w:instrText xml:space="preserve"> ADDIN EN.CITE </w:instrText>
      </w:r>
      <w:r w:rsidR="00417845">
        <w:fldChar w:fldCharType="begin">
          <w:fldData xml:space="preserve">PEVuZE5vdGU+PENpdGU+PEF1dGhvcj5CYWtlcjwvQXV0aG9yPjxZZWFyPjIwMDQ8L1llYXI+PFJl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</w:fldData>
        </w:fldChar>
      </w:r>
      <w:r w:rsidR="00417845">
        <w:instrText xml:space="preserve"> ADDIN EN.CITE.DATA </w:instrText>
      </w:r>
      <w:r w:rsidR="00417845">
        <w:fldChar w:fldCharType="end"/>
      </w:r>
      <w:r w:rsidR="00612D10" w:rsidRPr="00732078">
        <w:fldChar w:fldCharType="separate"/>
      </w:r>
      <w:r w:rsidR="00417845" w:rsidRPr="00417845">
        <w:rPr>
          <w:noProof/>
          <w:vertAlign w:val="superscript"/>
        </w:rPr>
        <w:t>40</w:t>
      </w:r>
      <w:r w:rsidR="00612D10" w:rsidRPr="00732078">
        <w:fldChar w:fldCharType="end"/>
      </w:r>
      <w:r w:rsidRPr="00732078">
        <w:t xml:space="preserve"> </w:t>
      </w:r>
      <w:r w:rsidR="00A32323" w:rsidRPr="00732078">
        <w:t>Estimates of lifeti</w:t>
      </w:r>
      <w:r w:rsidR="00A32323" w:rsidRPr="00910E94">
        <w:t>me costs of HIV infection exist, though those costs have not been applied specifically to HSV-related HIV infection.</w:t>
      </w:r>
      <w:r w:rsidR="008A0B1B" w:rsidRPr="00732078">
        <w:fldChar w:fldCharType="begin">
          <w:fldData xml:space="preserve">PEVuZE5vdGU+PENpdGU+PEF1dGhvcj5OYWthZ2F3YTwvQXV0aG9yPjxZZWFyPjIwMTU8L1llYXI+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</w:fldData>
        </w:fldChar>
      </w:r>
      <w:r w:rsidR="00417845">
        <w:instrText xml:space="preserve"> ADDIN EN.CITE </w:instrText>
      </w:r>
      <w:r w:rsidR="00417845">
        <w:fldChar w:fldCharType="begin">
          <w:fldData xml:space="preserve">PEVuZE5vdGU+PENpdGU+PEF1dGhvcj5OYWthZ2F3YTwvQXV0aG9yPjxZZWFyPjIwMTU8L1llYXI+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</w:fldData>
        </w:fldChar>
      </w:r>
      <w:r w:rsidR="00417845">
        <w:instrText xml:space="preserve"> ADDIN EN.CITE.DATA </w:instrText>
      </w:r>
      <w:r w:rsidR="00417845">
        <w:fldChar w:fldCharType="end"/>
      </w:r>
      <w:r w:rsidR="008A0B1B" w:rsidRPr="00732078">
        <w:fldChar w:fldCharType="separate"/>
      </w:r>
      <w:r w:rsidR="00417845" w:rsidRPr="00417845">
        <w:rPr>
          <w:noProof/>
          <w:vertAlign w:val="superscript"/>
        </w:rPr>
        <w:t>41</w:t>
      </w:r>
      <w:r w:rsidR="008A0B1B" w:rsidRPr="00732078">
        <w:fldChar w:fldCharType="end"/>
      </w:r>
      <w:r w:rsidRPr="00732078">
        <w:t xml:space="preserve"> In addition to </w:t>
      </w:r>
      <w:r w:rsidR="002E18B7">
        <w:t>inclusion of</w:t>
      </w:r>
      <w:r w:rsidRPr="0024335C">
        <w:t xml:space="preserve"> costs related to neonatal herpes and HSV-associated HIV infection, important needs include lifetime cost-per-case estimates for neonatal herpes in LMICs, and updated estimates using current data on </w:t>
      </w:r>
      <w:r w:rsidR="008A0B1B" w:rsidRPr="00732078">
        <w:t xml:space="preserve">neonatal herpes </w:t>
      </w:r>
      <w:r w:rsidRPr="00732078">
        <w:t>costs, clinical practice, and long-term disability as well as indirect cost estimates.</w:t>
      </w:r>
      <w:r w:rsidR="00A32323" w:rsidRPr="00732078">
        <w:t xml:space="preserve"> Better data and estimates related to neonatal herpes incidence in LMICs and the </w:t>
      </w:r>
      <w:proofErr w:type="gramStart"/>
      <w:r w:rsidR="00A32323" w:rsidRPr="00732078">
        <w:t>attributable</w:t>
      </w:r>
      <w:proofErr w:type="gramEnd"/>
      <w:r w:rsidR="00A32323" w:rsidRPr="00732078">
        <w:t xml:space="preserve"> </w:t>
      </w:r>
      <w:r w:rsidR="00A32323" w:rsidRPr="00732078">
        <w:lastRenderedPageBreak/>
        <w:t>fraction of HIV due to HSV-2 infection will be critical in generating comprehensive HSV-related cost estimates.</w:t>
      </w:r>
    </w:p>
    <w:p w:rsidR="00A47AA3" w:rsidRPr="00815971" w:rsidRDefault="00A47AA3" w:rsidP="00A47AA3">
      <w:pPr>
        <w:spacing w:line="360" w:lineRule="auto"/>
        <w:rPr>
          <w:b/>
          <w:bCs/>
        </w:rPr>
      </w:pPr>
      <w:r>
        <w:rPr>
          <w:b/>
          <w:bCs/>
        </w:rPr>
        <w:t>Modelling efforts related to vaccine impact</w:t>
      </w:r>
    </w:p>
    <w:p w:rsidR="00917B46" w:rsidRDefault="005E7390" w:rsidP="00417845">
      <w:pPr>
        <w:spacing w:line="360" w:lineRule="auto"/>
      </w:pPr>
      <w:r>
        <w:t>To</w:t>
      </w:r>
      <w:r w:rsidR="00E2533F">
        <w:t xml:space="preserve"> </w:t>
      </w:r>
      <w:r>
        <w:t xml:space="preserve">determine key modelling </w:t>
      </w:r>
      <w:r w:rsidR="00A4733A">
        <w:t xml:space="preserve">needs </w:t>
      </w:r>
      <w:r>
        <w:t xml:space="preserve">to </w:t>
      </w:r>
      <w:r w:rsidR="00247592">
        <w:t xml:space="preserve">predict </w:t>
      </w:r>
      <w:r>
        <w:t>HSV vaccine impact</w:t>
      </w:r>
      <w:r w:rsidR="00E2533F">
        <w:t xml:space="preserve">, meeting participants discussed </w:t>
      </w:r>
      <w:r w:rsidR="000A58AB">
        <w:t xml:space="preserve">critical features </w:t>
      </w:r>
      <w:r>
        <w:t>such models</w:t>
      </w:r>
      <w:r w:rsidR="00732078">
        <w:t xml:space="preserve"> would need</w:t>
      </w:r>
      <w:r w:rsidR="000A58AB" w:rsidRPr="000A58AB">
        <w:t xml:space="preserve"> </w:t>
      </w:r>
      <w:r w:rsidR="000A58AB">
        <w:t>to inform a comprehensive business case and PPCs</w:t>
      </w:r>
      <w:r>
        <w:t xml:space="preserve">. </w:t>
      </w:r>
      <w:r w:rsidR="008C2891">
        <w:t xml:space="preserve">Dynamic models accounting for </w:t>
      </w:r>
      <w:r w:rsidR="00917B46">
        <w:t xml:space="preserve">HSV </w:t>
      </w:r>
      <w:r w:rsidR="000A58AB">
        <w:t xml:space="preserve">transmission allow </w:t>
      </w:r>
      <w:r w:rsidR="00917B46">
        <w:t xml:space="preserve">assessment </w:t>
      </w:r>
      <w:r w:rsidR="000A58AB">
        <w:t xml:space="preserve">of the potential impact of a vaccine </w:t>
      </w:r>
      <w:r w:rsidR="00917B46">
        <w:t xml:space="preserve">in a population beyond the </w:t>
      </w:r>
      <w:r w:rsidR="00C56046">
        <w:t xml:space="preserve">direct </w:t>
      </w:r>
      <w:r w:rsidR="00917B46">
        <w:t xml:space="preserve">benefits </w:t>
      </w:r>
      <w:r w:rsidR="001042DE">
        <w:t>to</w:t>
      </w:r>
      <w:r w:rsidR="00917B46">
        <w:t xml:space="preserve"> vaccinated </w:t>
      </w:r>
      <w:r w:rsidR="001042DE">
        <w:t xml:space="preserve">individuals </w:t>
      </w:r>
      <w:r w:rsidR="00917B46">
        <w:t>(</w:t>
      </w:r>
      <w:r w:rsidR="001042DE">
        <w:t xml:space="preserve">i.e., account for </w:t>
      </w:r>
      <w:r w:rsidR="00917B46">
        <w:t xml:space="preserve">herd immunity), and allow exploration of impact </w:t>
      </w:r>
      <w:r w:rsidR="000A58AB">
        <w:t>across different epidemiologic contexts.</w:t>
      </w:r>
      <w:r w:rsidR="00537EE6">
        <w:fldChar w:fldCharType="begin"/>
      </w:r>
      <w:r w:rsidR="00417845">
        <w:instrText xml:space="preserve"> ADDIN EN.CITE &lt;EndNote&gt;&lt;Cite&gt;&lt;Author&gt;Boily&lt;/Author&gt;&lt;Year&gt;2012&lt;/Year&gt;&lt;RecNum&gt;223&lt;/RecNum&gt;&lt;DisplayText&gt;&lt;style face="superscript"&gt;10,42&lt;/style&gt;&lt;/DisplayText&gt;&lt;record&gt;&lt;rec-number&gt;223&lt;/rec-number&gt;&lt;foreign-keys&gt;&lt;key app="EN" db-id="00pra2v96f00fkep5s2x0vtwdd00fwfd59e5" timestamp="1472732573"&gt;223&lt;/key&gt;&lt;/foreign-keys&gt;&lt;ref-type name="Book Section"&gt;5&lt;/ref-type&gt;&lt;contributors&gt;&lt;authors&gt;&lt;author&gt;Boily, M. C.&lt;/author&gt;&lt;author&gt;Brisson, M.&lt;/author&gt;&lt;author&gt;Masse, B.&lt;/author&gt;&lt;author&gt;Anderson, R. M.&lt;/author&gt;&lt;/authors&gt;&lt;secondary-authors&gt;&lt;author&gt;Morrow, W. J. W.&lt;/author&gt;&lt;author&gt;Sheikh, N. A.&lt;/author&gt;&lt;author&gt;Schmidt, C. S.&lt;/author&gt;&lt;author&gt;Davies, D. H.&lt;/author&gt;&lt;/secondary-authors&gt;&lt;/contributors&gt;&lt;titles&gt;&lt;title&gt;The Role of Mathematical Models in Vaccine Development and Public Health Decision Making, in Vaccinology: Principles and Practice&lt;/title&gt;&lt;secondary-title&gt;Vaccinology: Principles and Practice &lt;/secondary-title&gt;&lt;/titles&gt;&lt;dates&gt;&lt;year&gt;2012&lt;/year&gt;&lt;/dates&gt;&lt;pub-location&gt;Oxford, U.K.&lt;/pub-location&gt;&lt;publisher&gt;Wiley-Blackwell&lt;/publisher&gt;&lt;urls&gt;&lt;/urls&gt;&lt;electronic-resource-num&gt;10.1002/9781118345313.ch32&lt;/electronic-resource-num&gt;&lt;/record&gt;&lt;/Cite&gt;&lt;Cite&gt;&lt;Author&gt;Garnett&lt;/Author&gt;&lt;Year&gt;2014&lt;/Year&gt;&lt;RecNum&gt;122&lt;/RecNum&gt;&lt;record&gt;&lt;rec-number&gt;122&lt;/rec-number&gt;&lt;foreign-keys&gt;&lt;key app="EN" db-id="00pra2v96f00fkep5s2x0vtwdd00fwfd59e5" timestamp="1416829576"&gt;122&lt;/key&gt;&lt;/foreign-keys&gt;&lt;ref-type name="Journal Article"&gt;17&lt;/ref-type&gt;&lt;contributors&gt;&lt;authors&gt;&lt;author&gt;Garnett,G.P.&lt;/author&gt;&lt;/authors&gt;&lt;/contributors&gt;&lt;titles&gt;&lt;title&gt;The theoretical impact and cost-effectiveness of vaccines that protect against sexually transmitted infections and disease&lt;/title&gt;&lt;secondary-title&gt;Vaccine&lt;/secondary-title&gt;&lt;/titles&gt;&lt;periodical&gt;&lt;full-title&gt;Vaccine&lt;/full-title&gt;&lt;/periodical&gt;&lt;pages&gt;1536-42&lt;/pages&gt;&lt;volume&gt;32&lt;/volume&gt;&lt;number&gt;14&lt;/number&gt;&lt;reprint-edition&gt;Not in File&lt;/reprint-edition&gt;&lt;keywords&gt;&lt;keyword&gt;Vaccines&lt;/keyword&gt;&lt;/keywords&gt;&lt;dates&gt;&lt;year&gt;2014&lt;/year&gt;&lt;pub-dates&gt;&lt;date&gt;2013&lt;/date&gt;&lt;/pub-dates&gt;&lt;/dates&gt;&lt;label&gt;130&lt;/label&gt;&lt;urls&gt;&lt;/urls&gt;&lt;/record&gt;&lt;/Cite&gt;&lt;/EndNote&gt;</w:instrText>
      </w:r>
      <w:r w:rsidR="00537EE6">
        <w:fldChar w:fldCharType="separate"/>
      </w:r>
      <w:r w:rsidR="00417845" w:rsidRPr="00417845">
        <w:rPr>
          <w:noProof/>
          <w:vertAlign w:val="superscript"/>
        </w:rPr>
        <w:t>10,42</w:t>
      </w:r>
      <w:r w:rsidR="00537EE6">
        <w:fldChar w:fldCharType="end"/>
      </w:r>
      <w:r w:rsidR="00537EE6">
        <w:t xml:space="preserve"> </w:t>
      </w:r>
      <w:proofErr w:type="gramStart"/>
      <w:r w:rsidR="000A58AB">
        <w:t>Such</w:t>
      </w:r>
      <w:proofErr w:type="gramEnd"/>
      <w:r w:rsidR="000A58AB">
        <w:t xml:space="preserve"> models </w:t>
      </w:r>
      <w:r w:rsidR="00200D95">
        <w:t xml:space="preserve">can </w:t>
      </w:r>
      <w:r w:rsidR="008C2891">
        <w:t>incorporate</w:t>
      </w:r>
      <w:r w:rsidR="000A58AB">
        <w:t xml:space="preserve"> sexual c</w:t>
      </w:r>
      <w:r w:rsidR="00E2533F">
        <w:t>ontact pattern</w:t>
      </w:r>
      <w:r w:rsidR="001042DE">
        <w:t>s</w:t>
      </w:r>
      <w:r w:rsidR="000A58AB">
        <w:t xml:space="preserve">, the biology </w:t>
      </w:r>
      <w:r w:rsidR="001042DE">
        <w:t>and</w:t>
      </w:r>
      <w:r w:rsidR="000A58AB">
        <w:t xml:space="preserve"> </w:t>
      </w:r>
      <w:r w:rsidR="00E2533F">
        <w:t xml:space="preserve">natural </w:t>
      </w:r>
      <w:r w:rsidR="001042DE">
        <w:t xml:space="preserve">history </w:t>
      </w:r>
      <w:r w:rsidR="00E2533F">
        <w:t>o</w:t>
      </w:r>
      <w:r w:rsidR="000A58AB">
        <w:t xml:space="preserve">f </w:t>
      </w:r>
      <w:r w:rsidR="001042DE">
        <w:t xml:space="preserve">the </w:t>
      </w:r>
      <w:r w:rsidR="000A58AB">
        <w:t xml:space="preserve">infection, susceptibility, </w:t>
      </w:r>
      <w:r w:rsidR="00E2533F">
        <w:t xml:space="preserve">transmissibility, </w:t>
      </w:r>
      <w:r w:rsidR="000A58AB">
        <w:t xml:space="preserve">interactions with other infections, and availability </w:t>
      </w:r>
      <w:r w:rsidR="008C2891">
        <w:t xml:space="preserve">and characteristics </w:t>
      </w:r>
      <w:r w:rsidR="000A58AB">
        <w:t xml:space="preserve">of </w:t>
      </w:r>
      <w:r w:rsidR="00917B46">
        <w:t>competing</w:t>
      </w:r>
      <w:r w:rsidR="000A58AB">
        <w:t xml:space="preserve"> interventions</w:t>
      </w:r>
      <w:r w:rsidR="002E18B7">
        <w:t>, which can all vary across populations</w:t>
      </w:r>
      <w:r w:rsidR="000A58AB">
        <w:t>.</w:t>
      </w:r>
      <w:r w:rsidR="008C2891">
        <w:t xml:space="preserve"> </w:t>
      </w:r>
      <w:r w:rsidR="00917B46">
        <w:t xml:space="preserve">Meeting participants discussed that there </w:t>
      </w:r>
      <w:r w:rsidR="001042DE">
        <w:t xml:space="preserve">may be </w:t>
      </w:r>
      <w:r w:rsidR="00917B46">
        <w:t xml:space="preserve">some </w:t>
      </w:r>
      <w:r w:rsidR="00910E94">
        <w:t xml:space="preserve">limited </w:t>
      </w:r>
      <w:r w:rsidR="00917B46">
        <w:t xml:space="preserve">utility for a simple static model, </w:t>
      </w:r>
      <w:r w:rsidR="00910E94">
        <w:t>which assumes</w:t>
      </w:r>
      <w:r w:rsidR="00917B46">
        <w:t xml:space="preserve"> straightforward reductions in</w:t>
      </w:r>
      <w:r w:rsidR="00917B46" w:rsidRPr="00917B46">
        <w:t xml:space="preserve"> the per-person, age-specific incidence rates of HSV-related outcomes according to vaccine efficacy assumptions</w:t>
      </w:r>
      <w:r w:rsidR="00910E94">
        <w:t>,</w:t>
      </w:r>
      <w:r w:rsidR="00910E94" w:rsidRPr="00910E94">
        <w:t xml:space="preserve"> </w:t>
      </w:r>
      <w:r w:rsidR="00910E94" w:rsidRPr="00917B46">
        <w:t xml:space="preserve">to provide a </w:t>
      </w:r>
      <w:r w:rsidR="00910E94">
        <w:t>high-level overview</w:t>
      </w:r>
      <w:r w:rsidR="00910E94" w:rsidRPr="00917B46">
        <w:t xml:space="preserve"> of </w:t>
      </w:r>
      <w:r w:rsidR="00910E94">
        <w:t xml:space="preserve">the </w:t>
      </w:r>
      <w:r w:rsidR="00910E94" w:rsidRPr="00917B46">
        <w:t xml:space="preserve">potential </w:t>
      </w:r>
      <w:r w:rsidR="00910E94">
        <w:t xml:space="preserve">magnitude of </w:t>
      </w:r>
      <w:r w:rsidR="00910E94" w:rsidRPr="00917B46">
        <w:t xml:space="preserve">costs and benefits of </w:t>
      </w:r>
      <w:r w:rsidR="00910E94">
        <w:t>an HSV vaccine</w:t>
      </w:r>
      <w:r w:rsidR="00917B46">
        <w:t>.</w:t>
      </w:r>
      <w:r w:rsidR="00917B46">
        <w:fldChar w:fldCharType="begin"/>
      </w:r>
      <w:r w:rsidR="00417845">
        <w:instrText xml:space="preserve"> ADDIN EN.CITE &lt;EndNote&gt;&lt;Cite&gt;&lt;Author&gt;Medicine&lt;/Author&gt;&lt;Year&gt;2000&lt;/Year&gt;&lt;RecNum&gt;149&lt;/RecNum&gt;&lt;DisplayText&gt;&lt;style face="superscript"&gt;43&lt;/style&gt;&lt;/DisplayText&gt;&lt;record&gt;&lt;rec-number&gt;149&lt;/rec-number&gt;&lt;foreign-keys&gt;&lt;key app="EN" db-id="00pra2v96f00fkep5s2x0vtwdd00fwfd59e5" timestamp="1433751073"&gt;149&lt;/key&gt;&lt;/foreign-keys&gt;&lt;ref-type name="Electronic Article"&gt;43&lt;/ref-type&gt;&lt;contributors&gt;&lt;authors&gt;&lt;author&gt;Institute of Medicine&lt;/author&gt;&lt;/authors&gt;&lt;/contributors&gt;&lt;titles&gt;&lt;title&gt;Vaccines for the 21st Century: A Tool for Decisionmaking&lt;/title&gt;&lt;/titles&gt;&lt;dates&gt;&lt;year&gt;2000&lt;/year&gt;&lt;/dates&gt;&lt;urls&gt;&lt;related-urls&gt;&lt;url&gt;http://www.nap.edu/catalog/5501.html &lt;/url&gt;&lt;/related-urls&gt;&lt;/urls&gt;&lt;/record&gt;&lt;/Cite&gt;&lt;/EndNote&gt;</w:instrText>
      </w:r>
      <w:r w:rsidR="00917B46">
        <w:fldChar w:fldCharType="separate"/>
      </w:r>
      <w:r w:rsidR="00417845" w:rsidRPr="00417845">
        <w:rPr>
          <w:noProof/>
          <w:vertAlign w:val="superscript"/>
        </w:rPr>
        <w:t>43</w:t>
      </w:r>
      <w:r w:rsidR="00917B46">
        <w:fldChar w:fldCharType="end"/>
      </w:r>
      <w:r w:rsidR="00917B46">
        <w:t xml:space="preserve"> However, it was </w:t>
      </w:r>
      <w:r w:rsidR="00016608">
        <w:t>emphasized</w:t>
      </w:r>
      <w:r w:rsidR="00016608" w:rsidRPr="00917B46">
        <w:t xml:space="preserve"> </w:t>
      </w:r>
      <w:r w:rsidR="00917B46">
        <w:t xml:space="preserve">that dynamic models </w:t>
      </w:r>
      <w:r w:rsidR="001042DE">
        <w:t>are more appropriate</w:t>
      </w:r>
      <w:r w:rsidR="00917B46">
        <w:t xml:space="preserve"> to </w:t>
      </w:r>
      <w:r w:rsidR="001042DE">
        <w:t xml:space="preserve">produce valid </w:t>
      </w:r>
      <w:r w:rsidR="00917B46">
        <w:t>predict</w:t>
      </w:r>
      <w:r w:rsidR="001042DE">
        <w:t>ions of</w:t>
      </w:r>
      <w:r w:rsidR="00917B46">
        <w:t xml:space="preserve"> the theoretical impact of a vaccine in altering the natural history of the infection, interrupting HSV transmission, and reducing the population-wide incidence and prevalence of infection and disease.</w:t>
      </w:r>
    </w:p>
    <w:p w:rsidR="00E2533F" w:rsidRDefault="00105450" w:rsidP="00917B46">
      <w:pPr>
        <w:spacing w:line="360" w:lineRule="auto"/>
      </w:pPr>
      <w:r>
        <w:t>C</w:t>
      </w:r>
      <w:r w:rsidR="008C2891">
        <w:t>ritical questions for HSV vaccine impact modelling include:</w:t>
      </w:r>
    </w:p>
    <w:p w:rsidR="00E86CEB" w:rsidRDefault="00E86CEB" w:rsidP="002E18B7">
      <w:pPr>
        <w:pStyle w:val="ListParagraph"/>
        <w:numPr>
          <w:ilvl w:val="0"/>
          <w:numId w:val="21"/>
        </w:numPr>
        <w:spacing w:line="360" w:lineRule="auto"/>
      </w:pPr>
      <w:r>
        <w:t xml:space="preserve">Which </w:t>
      </w:r>
      <w:r w:rsidR="00A47AA3" w:rsidRPr="00E86CEB">
        <w:rPr>
          <w:i/>
          <w:iCs/>
        </w:rPr>
        <w:t>populations and geographic/epidemiologic settings</w:t>
      </w:r>
      <w:r w:rsidR="00A47AA3">
        <w:t xml:space="preserve"> </w:t>
      </w:r>
      <w:r w:rsidR="002E18B7">
        <w:t>are</w:t>
      </w:r>
      <w:r w:rsidR="00016608">
        <w:t xml:space="preserve"> considered</w:t>
      </w:r>
      <w:r>
        <w:t>?</w:t>
      </w:r>
    </w:p>
    <w:p w:rsidR="00E86CEB" w:rsidRDefault="00E86CEB" w:rsidP="00562BBA">
      <w:pPr>
        <w:pStyle w:val="ListParagraph"/>
        <w:numPr>
          <w:ilvl w:val="0"/>
          <w:numId w:val="21"/>
        </w:numPr>
        <w:spacing w:line="360" w:lineRule="auto"/>
      </w:pPr>
      <w:r>
        <w:t xml:space="preserve">Which </w:t>
      </w:r>
      <w:r w:rsidRPr="00E86CEB">
        <w:rPr>
          <w:i/>
          <w:iCs/>
        </w:rPr>
        <w:t>type of vaccine, prophylactic</w:t>
      </w:r>
      <w:r w:rsidR="00562BBA" w:rsidRPr="00562BBA">
        <w:rPr>
          <w:i/>
          <w:iCs/>
        </w:rPr>
        <w:t xml:space="preserve"> </w:t>
      </w:r>
      <w:r w:rsidR="00562BBA" w:rsidRPr="00E86CEB">
        <w:rPr>
          <w:i/>
          <w:iCs/>
        </w:rPr>
        <w:t>or therapeutic</w:t>
      </w:r>
      <w:r>
        <w:t>, is modelled?</w:t>
      </w:r>
    </w:p>
    <w:p w:rsidR="00E86CEB" w:rsidRDefault="00E86CEB" w:rsidP="00E86CEB">
      <w:pPr>
        <w:pStyle w:val="ListParagraph"/>
        <w:numPr>
          <w:ilvl w:val="0"/>
          <w:numId w:val="21"/>
        </w:numPr>
        <w:spacing w:line="360" w:lineRule="auto"/>
      </w:pPr>
      <w:r>
        <w:t xml:space="preserve">How is </w:t>
      </w:r>
      <w:r w:rsidRPr="00E86CEB">
        <w:rPr>
          <w:i/>
          <w:iCs/>
        </w:rPr>
        <w:t>HSV-1 infection</w:t>
      </w:r>
      <w:r>
        <w:t xml:space="preserve"> incorporated in the models?</w:t>
      </w:r>
    </w:p>
    <w:p w:rsidR="00E86CEB" w:rsidRDefault="00E86CEB" w:rsidP="00E86CEB">
      <w:pPr>
        <w:pStyle w:val="ListParagraph"/>
        <w:numPr>
          <w:ilvl w:val="0"/>
          <w:numId w:val="21"/>
        </w:numPr>
        <w:spacing w:line="360" w:lineRule="auto"/>
      </w:pPr>
      <w:r>
        <w:t xml:space="preserve">Which </w:t>
      </w:r>
      <w:r w:rsidRPr="00E86CEB">
        <w:rPr>
          <w:i/>
          <w:iCs/>
        </w:rPr>
        <w:t>disease outcomes</w:t>
      </w:r>
      <w:r>
        <w:t xml:space="preserve"> are considered in the models?</w:t>
      </w:r>
    </w:p>
    <w:p w:rsidR="00E86CEB" w:rsidRDefault="00E86CEB" w:rsidP="005A4BA3">
      <w:pPr>
        <w:pStyle w:val="ListParagraph"/>
        <w:numPr>
          <w:ilvl w:val="0"/>
          <w:numId w:val="21"/>
        </w:numPr>
        <w:spacing w:line="360" w:lineRule="auto"/>
      </w:pPr>
      <w:r>
        <w:t xml:space="preserve">How </w:t>
      </w:r>
      <w:proofErr w:type="gramStart"/>
      <w:r>
        <w:t>are</w:t>
      </w:r>
      <w:proofErr w:type="gramEnd"/>
      <w:r>
        <w:t xml:space="preserve"> </w:t>
      </w:r>
      <w:r w:rsidR="00A47AA3" w:rsidRPr="00E86CEB">
        <w:rPr>
          <w:i/>
          <w:iCs/>
        </w:rPr>
        <w:t xml:space="preserve">vaccine </w:t>
      </w:r>
      <w:r w:rsidR="00917B46">
        <w:rPr>
          <w:i/>
          <w:iCs/>
        </w:rPr>
        <w:t>characteristics</w:t>
      </w:r>
      <w:r>
        <w:t xml:space="preserve"> </w:t>
      </w:r>
      <w:r w:rsidR="005A4BA3">
        <w:t>modelled</w:t>
      </w:r>
      <w:r>
        <w:t xml:space="preserve">? </w:t>
      </w:r>
    </w:p>
    <w:p w:rsidR="00297BDD" w:rsidRDefault="00297BDD" w:rsidP="00971369">
      <w:pPr>
        <w:pStyle w:val="ListParagraph"/>
        <w:numPr>
          <w:ilvl w:val="0"/>
          <w:numId w:val="21"/>
        </w:numPr>
        <w:spacing w:line="360" w:lineRule="auto"/>
      </w:pPr>
      <w:r>
        <w:t xml:space="preserve">What </w:t>
      </w:r>
      <w:r w:rsidR="00971369">
        <w:t>are the most critical</w:t>
      </w:r>
      <w:r w:rsidR="00A47AA3">
        <w:t xml:space="preserve"> </w:t>
      </w:r>
      <w:r w:rsidR="00A47AA3" w:rsidRPr="00297BDD">
        <w:rPr>
          <w:i/>
          <w:iCs/>
        </w:rPr>
        <w:t>sensitivity and uncertainty analyses</w:t>
      </w:r>
      <w:r w:rsidR="00A47AA3">
        <w:t>?</w:t>
      </w:r>
      <w:r w:rsidR="00BF60F4">
        <w:t xml:space="preserve"> </w:t>
      </w:r>
    </w:p>
    <w:p w:rsidR="00A47AA3" w:rsidRDefault="003E6FF5" w:rsidP="00297BDD">
      <w:pPr>
        <w:pStyle w:val="ListParagraph"/>
        <w:numPr>
          <w:ilvl w:val="0"/>
          <w:numId w:val="21"/>
        </w:numPr>
        <w:spacing w:line="360" w:lineRule="auto"/>
      </w:pPr>
      <w:r>
        <w:t>A</w:t>
      </w:r>
      <w:r w:rsidR="00297BDD">
        <w:t xml:space="preserve">re </w:t>
      </w:r>
      <w:r w:rsidR="00A47AA3" w:rsidRPr="00297BDD">
        <w:rPr>
          <w:i/>
          <w:iCs/>
        </w:rPr>
        <w:t>cost analyses</w:t>
      </w:r>
      <w:r w:rsidR="00A47AA3">
        <w:t xml:space="preserve"> </w:t>
      </w:r>
      <w:r w:rsidR="00297BDD">
        <w:t xml:space="preserve">incorporated </w:t>
      </w:r>
      <w:r w:rsidR="00A47AA3">
        <w:t>into vaccine impact models?</w:t>
      </w:r>
    </w:p>
    <w:p w:rsidR="00A47AA3" w:rsidRDefault="00BC51A0" w:rsidP="00FA44BE">
      <w:pPr>
        <w:spacing w:line="360" w:lineRule="auto"/>
      </w:pPr>
      <w:r>
        <w:t xml:space="preserve">In preparation for the meeting, a literature review was conducted on existing </w:t>
      </w:r>
      <w:r w:rsidR="00314448">
        <w:t>mathematical</w:t>
      </w:r>
      <w:r>
        <w:t xml:space="preserve"> models with relevance for assessing </w:t>
      </w:r>
      <w:r w:rsidR="00314448">
        <w:t xml:space="preserve">HSV </w:t>
      </w:r>
      <w:r>
        <w:t xml:space="preserve">vaccine impact. </w:t>
      </w:r>
      <w:r w:rsidR="006A3EFC">
        <w:t>Thirty</w:t>
      </w:r>
      <w:r w:rsidR="00F45D2A">
        <w:t xml:space="preserve"> </w:t>
      </w:r>
      <w:r w:rsidR="00314448">
        <w:t xml:space="preserve">articles modelling </w:t>
      </w:r>
      <w:r w:rsidR="00F45D2A">
        <w:t xml:space="preserve">dynamic </w:t>
      </w:r>
      <w:r w:rsidR="00314448">
        <w:t xml:space="preserve">HSV transmission were reviewed, including </w:t>
      </w:r>
      <w:r w:rsidR="00971369">
        <w:t xml:space="preserve">8 </w:t>
      </w:r>
      <w:r w:rsidR="00314448">
        <w:t xml:space="preserve">articles directly modelling HSV vaccine </w:t>
      </w:r>
      <w:r w:rsidR="00DB271B">
        <w:t>impact.</w:t>
      </w:r>
      <w:r w:rsidR="004A3225">
        <w:fldChar w:fldCharType="begin">
          <w:fldData xml:space="preserve">PEVuZE5vdGU+PENpdGU+PEF1dGhvcj5BbHNhbGxhcTwvQXV0aG9yPjxZZWFyPjIwMTA8L1llYXI+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</w:fldData>
        </w:fldChar>
      </w:r>
      <w:r w:rsidR="00417845">
        <w:instrText xml:space="preserve"> ADDIN EN.CITE </w:instrText>
      </w:r>
      <w:r w:rsidR="00417845">
        <w:fldChar w:fldCharType="begin">
          <w:fldData xml:space="preserve">PEVuZE5vdGU+PENpdGU+PEF1dGhvcj5BbHNhbGxhcTwvQXV0aG9yPjxZZWFyPjIwMTA8L1llYXI+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</w:fldData>
        </w:fldChar>
      </w:r>
      <w:r w:rsidR="00417845">
        <w:instrText xml:space="preserve"> ADDIN EN.CITE.DATA </w:instrText>
      </w:r>
      <w:r w:rsidR="00417845">
        <w:fldChar w:fldCharType="end"/>
      </w:r>
      <w:r w:rsidR="004A3225">
        <w:fldChar w:fldCharType="separate"/>
      </w:r>
      <w:r w:rsidR="00417845" w:rsidRPr="00417845">
        <w:rPr>
          <w:noProof/>
          <w:vertAlign w:val="superscript"/>
        </w:rPr>
        <w:t>44-51</w:t>
      </w:r>
      <w:r w:rsidR="004A3225">
        <w:fldChar w:fldCharType="end"/>
      </w:r>
      <w:r w:rsidR="00314448">
        <w:t xml:space="preserve"> </w:t>
      </w:r>
      <w:r w:rsidR="006A3EFC">
        <w:t xml:space="preserve">Overall, the HSV vaccine impact models </w:t>
      </w:r>
      <w:r w:rsidR="006A3EFC" w:rsidRPr="006A3EFC">
        <w:t>predict</w:t>
      </w:r>
      <w:r w:rsidR="006A3EFC">
        <w:t>ed</w:t>
      </w:r>
      <w:r w:rsidR="006A3EFC" w:rsidRPr="006A3EFC">
        <w:t xml:space="preserve"> that </w:t>
      </w:r>
      <w:r w:rsidR="006A3EFC">
        <w:t xml:space="preserve">even </w:t>
      </w:r>
      <w:r w:rsidR="006A3EFC" w:rsidRPr="006A3EFC">
        <w:t>a</w:t>
      </w:r>
      <w:r w:rsidR="006A3EFC">
        <w:t>n imperfect HSV</w:t>
      </w:r>
      <w:r w:rsidR="006A3EFC" w:rsidRPr="006A3EFC">
        <w:t xml:space="preserve"> vaccine </w:t>
      </w:r>
      <w:r w:rsidR="006A3EFC">
        <w:t>could</w:t>
      </w:r>
      <w:r w:rsidR="006A3EFC" w:rsidRPr="006A3EFC">
        <w:t xml:space="preserve"> have population</w:t>
      </w:r>
      <w:r w:rsidR="006A3EFC">
        <w:t xml:space="preserve"> benefits in terms of decreasing HSV prevalence and incidence</w:t>
      </w:r>
      <w:ins w:id="47" w:author="GOTTLIEB, Sami Lynne" w:date="2017-06-08T22:06:00Z">
        <w:r w:rsidR="000106A5">
          <w:t xml:space="preserve">. </w:t>
        </w:r>
      </w:ins>
      <w:del w:id="48" w:author="GOTTLIEB, Sami Lynne" w:date="2017-06-08T22:06:00Z">
        <w:r w:rsidR="006A3EFC" w:rsidDel="000106A5">
          <w:delText xml:space="preserve">; however, </w:delText>
        </w:r>
        <w:r w:rsidR="006A3EFC" w:rsidRPr="006A3EFC" w:rsidDel="000106A5">
          <w:delText>the</w:delText>
        </w:r>
        <w:r w:rsidR="006A3EFC" w:rsidDel="000106A5">
          <w:delText xml:space="preserve"> models</w:delText>
        </w:r>
        <w:r w:rsidR="006A3EFC" w:rsidRPr="006A3EFC" w:rsidDel="000106A5">
          <w:delText xml:space="preserve"> differ</w:delText>
        </w:r>
        <w:r w:rsidR="006A3EFC" w:rsidDel="000106A5">
          <w:delText>ed</w:delText>
        </w:r>
        <w:r w:rsidR="006A3EFC" w:rsidRPr="006A3EFC" w:rsidDel="000106A5">
          <w:delText xml:space="preserve"> with </w:delText>
        </w:r>
        <w:r w:rsidR="006A3EFC" w:rsidDel="000106A5">
          <w:delText>respect</w:delText>
        </w:r>
        <w:r w:rsidR="006A3EFC" w:rsidRPr="006A3EFC" w:rsidDel="000106A5">
          <w:delText xml:space="preserve"> to the </w:delText>
        </w:r>
        <w:r w:rsidR="00200D95" w:rsidDel="000106A5">
          <w:delText xml:space="preserve">predicted </w:delText>
        </w:r>
        <w:r w:rsidR="006A3EFC" w:rsidDel="000106A5">
          <w:delText xml:space="preserve">magnitude and </w:delText>
        </w:r>
        <w:r w:rsidR="00016608" w:rsidDel="000106A5">
          <w:delText>timeframe required to achieve</w:delText>
        </w:r>
        <w:r w:rsidR="006A3EFC" w:rsidRPr="006A3EFC" w:rsidDel="000106A5">
          <w:delText xml:space="preserve"> </w:delText>
        </w:r>
        <w:r w:rsidR="006A3EFC" w:rsidDel="000106A5">
          <w:delText xml:space="preserve">these </w:delText>
        </w:r>
        <w:r w:rsidR="006A3EFC" w:rsidRPr="006A3EFC" w:rsidDel="000106A5">
          <w:delText>benefits.</w:delText>
        </w:r>
      </w:del>
      <w:del w:id="49" w:author="GOTTLIEB, Sami Lynne" w:date="2017-06-08T21:25:00Z">
        <w:r w:rsidR="006A3EFC" w:rsidDel="005A18EF">
          <w:delText xml:space="preserve"> </w:delText>
        </w:r>
        <w:r w:rsidR="004A3225" w:rsidDel="005A18EF">
          <w:delText xml:space="preserve">A detailed </w:delText>
        </w:r>
        <w:r w:rsidR="004A3225" w:rsidRPr="0076406E" w:rsidDel="005A18EF">
          <w:delText xml:space="preserve">summary and technical review of </w:delText>
        </w:r>
        <w:r w:rsidR="006A3EFC" w:rsidDel="005A18EF">
          <w:delText xml:space="preserve">these </w:delText>
        </w:r>
        <w:r w:rsidR="004A3225" w:rsidRPr="0076406E" w:rsidDel="005A18EF">
          <w:delText>models</w:delText>
        </w:r>
        <w:r w:rsidR="004A3225" w:rsidDel="005A18EF">
          <w:delText xml:space="preserve">, including description of model structures, parameters and assumptions, outcomes, and how those factors affected results of the different models, can be found in the </w:delText>
        </w:r>
        <w:r w:rsidR="00537EE6" w:rsidDel="005A18EF">
          <w:delText>review</w:delText>
        </w:r>
        <w:r w:rsidR="004A3225" w:rsidDel="005A18EF">
          <w:delText xml:space="preserve"> by Spicknall et al</w:delText>
        </w:r>
      </w:del>
      <w:ins w:id="50" w:author="GOTTLIEB, Sami Lynne" w:date="2017-06-08T21:26:00Z">
        <w:r w:rsidR="005A18EF">
          <w:t>For example, a model assess</w:t>
        </w:r>
      </w:ins>
      <w:ins w:id="51" w:author="GOTTLIEB, Sami Lynne" w:date="2017-06-08T21:27:00Z">
        <w:r w:rsidR="005A18EF">
          <w:t>ing</w:t>
        </w:r>
      </w:ins>
      <w:ins w:id="52" w:author="GOTTLIEB, Sami Lynne" w:date="2017-06-08T21:26:00Z">
        <w:r w:rsidR="005A18EF">
          <w:t xml:space="preserve"> impact of a prophylactic vaccine with 75% efficacy against infection </w:t>
        </w:r>
      </w:ins>
      <w:ins w:id="53" w:author="GOTTLIEB, Sami Lynne" w:date="2017-06-08T21:28:00Z">
        <w:r w:rsidR="005A18EF">
          <w:t>in sub-Saharan Africa</w:t>
        </w:r>
      </w:ins>
      <w:ins w:id="54" w:author="GOTTLIEB, Sami Lynne" w:date="2017-06-08T21:31:00Z">
        <w:r w:rsidR="005A18EF">
          <w:t xml:space="preserve"> predicted that </w:t>
        </w:r>
      </w:ins>
      <w:ins w:id="55" w:author="GOTTLIEB, Sami Lynne" w:date="2017-06-08T21:26:00Z">
        <w:r w:rsidR="005A18EF">
          <w:t xml:space="preserve">HSV-2 </w:t>
        </w:r>
        <w:r w:rsidR="005A18EF">
          <w:lastRenderedPageBreak/>
          <w:t xml:space="preserve">incidence could be reduced by </w:t>
        </w:r>
        <w:r w:rsidR="00F71633">
          <w:t>more than 50% after 10 years</w:t>
        </w:r>
      </w:ins>
      <w:ins w:id="56" w:author="GOTTLIEB, Sami Lynne" w:date="2017-06-08T21:33:00Z">
        <w:r w:rsidR="00F71633">
          <w:t xml:space="preserve">, given </w:t>
        </w:r>
      </w:ins>
      <w:ins w:id="57" w:author="GOTTLIEB, Sami Lynne" w:date="2017-06-08T21:26:00Z">
        <w:r w:rsidR="005A18EF">
          <w:t xml:space="preserve">50% </w:t>
        </w:r>
      </w:ins>
      <w:ins w:id="58" w:author="GOTTLIEB, Sami Lynne" w:date="2017-06-08T21:33:00Z">
        <w:r w:rsidR="00F71633">
          <w:t xml:space="preserve">vaccination coverage </w:t>
        </w:r>
      </w:ins>
      <w:ins w:id="59" w:author="GOTTLIEB, Sami Lynne" w:date="2017-06-08T21:26:00Z">
        <w:r w:rsidR="005A18EF">
          <w:t>of 14 year</w:t>
        </w:r>
      </w:ins>
      <w:ins w:id="60" w:author="GOTTLIEB, Sami Lynne" w:date="2017-06-08T21:34:00Z">
        <w:r w:rsidR="00F71633">
          <w:t>-old</w:t>
        </w:r>
      </w:ins>
      <w:ins w:id="61" w:author="GOTTLIEB, Sami Lynne" w:date="2017-06-08T21:26:00Z">
        <w:r w:rsidR="005A18EF">
          <w:t xml:space="preserve">s </w:t>
        </w:r>
      </w:ins>
      <w:ins w:id="62" w:author="GOTTLIEB, Sami Lynne" w:date="2017-06-08T21:32:00Z">
        <w:r w:rsidR="005A18EF">
          <w:t>and</w:t>
        </w:r>
      </w:ins>
      <w:ins w:id="63" w:author="GOTTLIEB, Sami Lynne" w:date="2017-06-08T21:26:00Z">
        <w:r w:rsidR="005A18EF">
          <w:t xml:space="preserve"> catch-up </w:t>
        </w:r>
      </w:ins>
      <w:ins w:id="64" w:author="GOTTLIEB, Sami Lynne" w:date="2017-06-08T21:32:00Z">
        <w:r w:rsidR="005A18EF">
          <w:t xml:space="preserve">vaccination through age </w:t>
        </w:r>
      </w:ins>
      <w:ins w:id="65" w:author="GOTTLIEB, Sami Lynne" w:date="2017-06-08T21:26:00Z">
        <w:r w:rsidR="005A18EF">
          <w:t>2</w:t>
        </w:r>
      </w:ins>
      <w:ins w:id="66" w:author="GOTTLIEB, Sami Lynne" w:date="2017-06-12T10:51:00Z">
        <w:r w:rsidR="0099361C">
          <w:t>9</w:t>
        </w:r>
      </w:ins>
      <w:r w:rsidR="004A3225">
        <w:t>.</w:t>
      </w:r>
      <w:commentRangeStart w:id="67"/>
      <w:r w:rsidR="004A3225">
        <w:fldChar w:fldCharType="begin"/>
      </w:r>
      <w:r w:rsidR="00417845">
        <w:instrText xml:space="preserve"> ADDIN EN.CITE &lt;EndNote&gt;&lt;Cite&gt;&lt;Author&gt;Spicknall&lt;/Author&gt;&lt;Year&gt;2016&lt;/Year&gt;&lt;RecNum&gt;218&lt;/RecNum&gt;&lt;DisplayText&gt;&lt;style face="superscript"&gt;52&lt;/style&gt;&lt;/DisplayText&gt;&lt;record&gt;&lt;rec-number&gt;218&lt;/rec-number&gt;&lt;foreign-keys&gt;&lt;key app="EN" db-id="00pra2v96f00fkep5s2x0vtwdd00fwfd59e5" timestamp="1469805152"&gt;218&lt;/key&gt;&lt;/foreign-keys&gt;&lt;ref-type name="Journal Article"&gt;17&lt;/ref-type&gt;&lt;contributors&gt;&lt;authors&gt;&lt;author&gt;Spicknall, I. &lt;/author&gt;&lt;author&gt;et al.&lt;/author&gt;&lt;/authors&gt;&lt;/contributors&gt;&lt;titles&gt;&lt;title&gt;Review of mathematical models of herpes simplex virus vaccination &lt;/title&gt;&lt;/titles&gt;&lt;dates&gt;&lt;year&gt;2016&lt;/year&gt;&lt;/dates&gt;&lt;urls&gt;&lt;/urls&gt;&lt;/record&gt;&lt;/Cite&gt;&lt;/EndNote&gt;</w:instrText>
      </w:r>
      <w:r w:rsidR="004A3225">
        <w:fldChar w:fldCharType="separate"/>
      </w:r>
      <w:r w:rsidR="00417845" w:rsidRPr="00417845">
        <w:rPr>
          <w:noProof/>
          <w:vertAlign w:val="superscript"/>
        </w:rPr>
        <w:t>52</w:t>
      </w:r>
      <w:r w:rsidR="004A3225">
        <w:fldChar w:fldCharType="end"/>
      </w:r>
      <w:r w:rsidR="004A3225">
        <w:t xml:space="preserve"> </w:t>
      </w:r>
      <w:commentRangeEnd w:id="67"/>
      <w:r w:rsidR="00F71633">
        <w:rPr>
          <w:rStyle w:val="CommentReference"/>
        </w:rPr>
        <w:commentReference w:id="67"/>
      </w:r>
      <w:ins w:id="68" w:author="GOTTLIEB, Sami Lynne" w:date="2017-06-08T21:42:00Z">
        <w:r w:rsidR="002F1215" w:rsidRPr="002F1215">
          <w:t xml:space="preserve"> </w:t>
        </w:r>
      </w:ins>
      <w:ins w:id="69" w:author="GOTTLIEB, Sami Lynne" w:date="2017-06-08T21:44:00Z">
        <w:r w:rsidR="00D57D3F">
          <w:t>This</w:t>
        </w:r>
      </w:ins>
      <w:ins w:id="70" w:author="GOTTLIEB, Sami Lynne" w:date="2017-06-08T21:43:00Z">
        <w:r w:rsidR="002F1215">
          <w:t xml:space="preserve"> model also predicted a reduction in</w:t>
        </w:r>
      </w:ins>
      <w:ins w:id="71" w:author="GOTTLIEB, Sami Lynne" w:date="2017-06-08T21:42:00Z">
        <w:r w:rsidR="002F1215">
          <w:t xml:space="preserve"> HIV incidence by about 10% after 10 years</w:t>
        </w:r>
      </w:ins>
      <w:ins w:id="72" w:author="GOTTLIEB, Sami Lynne" w:date="2017-06-08T21:44:00Z">
        <w:r w:rsidR="00D57D3F">
          <w:t xml:space="preserve"> under the same scenario</w:t>
        </w:r>
      </w:ins>
      <w:ins w:id="73" w:author="GOTTLIEB, Sami Lynne" w:date="2017-06-08T21:42:00Z">
        <w:r w:rsidR="002F1215">
          <w:t xml:space="preserve">. </w:t>
        </w:r>
      </w:ins>
      <w:ins w:id="74" w:author="GOTTLIEB, Sami Lynne" w:date="2017-06-08T22:06:00Z">
        <w:r w:rsidR="000106A5">
          <w:t xml:space="preserve">However, </w:t>
        </w:r>
        <w:r w:rsidR="000106A5" w:rsidRPr="006A3EFC">
          <w:t>the</w:t>
        </w:r>
        <w:r w:rsidR="000106A5">
          <w:t xml:space="preserve"> </w:t>
        </w:r>
      </w:ins>
      <w:ins w:id="75" w:author="GOTTLIEB, Sami Lynne" w:date="2017-06-08T22:09:00Z">
        <w:r w:rsidR="000106A5">
          <w:t xml:space="preserve">published </w:t>
        </w:r>
      </w:ins>
      <w:ins w:id="76" w:author="GOTTLIEB, Sami Lynne" w:date="2017-06-08T22:06:00Z">
        <w:r w:rsidR="000106A5">
          <w:t>models</w:t>
        </w:r>
        <w:r w:rsidR="000106A5" w:rsidRPr="006A3EFC">
          <w:t xml:space="preserve"> </w:t>
        </w:r>
      </w:ins>
      <w:ins w:id="77" w:author="GOTTLIEB, Sami Lynne" w:date="2017-06-08T22:08:00Z">
        <w:r w:rsidR="000106A5">
          <w:t xml:space="preserve">had varied assumptions and </w:t>
        </w:r>
      </w:ins>
      <w:ins w:id="78" w:author="GOTTLIEB, Sami Lynne" w:date="2017-06-08T22:06:00Z">
        <w:r w:rsidR="000106A5" w:rsidRPr="006A3EFC">
          <w:t>differ</w:t>
        </w:r>
        <w:r w:rsidR="000106A5">
          <w:t>ed</w:t>
        </w:r>
        <w:r w:rsidR="000106A5" w:rsidRPr="006A3EFC">
          <w:t xml:space="preserve"> with </w:t>
        </w:r>
        <w:r w:rsidR="000106A5">
          <w:t>respect</w:t>
        </w:r>
        <w:r w:rsidR="000106A5" w:rsidRPr="006A3EFC">
          <w:t xml:space="preserve"> to the </w:t>
        </w:r>
        <w:r w:rsidR="000106A5">
          <w:t>predicted magnitude and timeframe required to achieve</w:t>
        </w:r>
        <w:r w:rsidR="000106A5" w:rsidRPr="006A3EFC">
          <w:t xml:space="preserve"> </w:t>
        </w:r>
      </w:ins>
      <w:ins w:id="79" w:author="GOTTLIEB, Sami Lynne" w:date="2017-06-12T10:52:00Z">
        <w:r w:rsidR="0099361C">
          <w:t>desired</w:t>
        </w:r>
      </w:ins>
      <w:ins w:id="80" w:author="GOTTLIEB, Sami Lynne" w:date="2017-06-08T22:06:00Z">
        <w:r w:rsidR="000106A5">
          <w:t xml:space="preserve"> </w:t>
        </w:r>
        <w:r w:rsidR="000106A5" w:rsidRPr="006A3EFC">
          <w:t>benefits.</w:t>
        </w:r>
        <w:r w:rsidR="000106A5">
          <w:t xml:space="preserve"> </w:t>
        </w:r>
      </w:ins>
      <w:r w:rsidR="00314448">
        <w:t xml:space="preserve">The </w:t>
      </w:r>
      <w:r w:rsidR="002E18B7">
        <w:t xml:space="preserve">ability </w:t>
      </w:r>
      <w:r w:rsidR="00314448">
        <w:t xml:space="preserve">of existing models </w:t>
      </w:r>
      <w:r w:rsidR="002E18B7">
        <w:t xml:space="preserve">to inform </w:t>
      </w:r>
      <w:r w:rsidR="00314448">
        <w:t xml:space="preserve">the HSV vaccine business case and </w:t>
      </w:r>
      <w:r w:rsidR="002E18B7">
        <w:t xml:space="preserve">evaluate </w:t>
      </w:r>
      <w:r w:rsidR="00314448">
        <w:t>PPC</w:t>
      </w:r>
      <w:r w:rsidR="002E18B7">
        <w:t xml:space="preserve"> paramete</w:t>
      </w:r>
      <w:bookmarkStart w:id="81" w:name="_GoBack"/>
      <w:bookmarkEnd w:id="81"/>
      <w:r w:rsidR="002E18B7">
        <w:t>r</w:t>
      </w:r>
      <w:r w:rsidR="00314448">
        <w:t xml:space="preserve">s, </w:t>
      </w:r>
      <w:r w:rsidR="002E18B7">
        <w:t xml:space="preserve">as well as identification of </w:t>
      </w:r>
      <w:r w:rsidR="00DF0E61">
        <w:t xml:space="preserve">key remaining </w:t>
      </w:r>
      <w:r w:rsidR="00314448">
        <w:t>modelling and data gaps</w:t>
      </w:r>
      <w:r w:rsidR="002E18B7">
        <w:t>,</w:t>
      </w:r>
      <w:r w:rsidR="00314448">
        <w:t xml:space="preserve"> are discussed </w:t>
      </w:r>
      <w:r w:rsidR="00DF0E61">
        <w:t xml:space="preserve">below </w:t>
      </w:r>
      <w:r w:rsidR="002E18B7">
        <w:t>in the context</w:t>
      </w:r>
      <w:r w:rsidR="00DF0E61">
        <w:t xml:space="preserve"> of the critical questions outlined above.</w:t>
      </w:r>
    </w:p>
    <w:p w:rsidR="00DF0E61" w:rsidRDefault="00DF0E61" w:rsidP="00DF0E61">
      <w:pPr>
        <w:spacing w:line="360" w:lineRule="auto"/>
        <w:rPr>
          <w:i/>
          <w:iCs/>
        </w:rPr>
      </w:pPr>
      <w:r>
        <w:rPr>
          <w:i/>
          <w:iCs/>
        </w:rPr>
        <w:t>P</w:t>
      </w:r>
      <w:r w:rsidRPr="00E86CEB">
        <w:rPr>
          <w:i/>
          <w:iCs/>
        </w:rPr>
        <w:t>opulations and/or geographic/epidemiologic settings</w:t>
      </w:r>
    </w:p>
    <w:p w:rsidR="00366BFA" w:rsidRDefault="00917B46" w:rsidP="00417845">
      <w:pPr>
        <w:spacing w:line="360" w:lineRule="auto"/>
      </w:pPr>
      <w:r>
        <w:t xml:space="preserve">Of the existing studies, </w:t>
      </w:r>
      <w:r w:rsidR="006A3EFC">
        <w:t xml:space="preserve">four </w:t>
      </w:r>
      <w:r>
        <w:t>modelled HSV</w:t>
      </w:r>
      <w:r w:rsidR="003F37A6">
        <w:t>-2</w:t>
      </w:r>
      <w:r>
        <w:t xml:space="preserve"> vaccine impact in </w:t>
      </w:r>
      <w:r w:rsidR="006A3EFC">
        <w:t>North America</w:t>
      </w:r>
      <w:proofErr w:type="gramStart"/>
      <w:r w:rsidR="00366BFA">
        <w:t>,</w:t>
      </w:r>
      <w:proofErr w:type="gramEnd"/>
      <w:r w:rsidR="006A3EFC">
        <w:fldChar w:fldCharType="begin">
          <w:fldData xml:space="preserve">PEVuZE5vdGU+PENpdGU+PEF1dGhvcj5HYXJuZXR0PC9BdXRob3I+PFllYXI+MjAwNDwvWWVhcj48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</w:fldData>
        </w:fldChar>
      </w:r>
      <w:r w:rsidR="00417845">
        <w:instrText xml:space="preserve"> ADDIN EN.CITE </w:instrText>
      </w:r>
      <w:r w:rsidR="00417845">
        <w:fldChar w:fldCharType="begin">
          <w:fldData xml:space="preserve">PEVuZE5vdGU+PENpdGU+PEF1dGhvcj5HYXJuZXR0PC9BdXRob3I+PFllYXI+MjAwNDwvWWVhcj48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</w:fldData>
        </w:fldChar>
      </w:r>
      <w:r w:rsidR="00417845">
        <w:instrText xml:space="preserve"> ADDIN EN.CITE.DATA </w:instrText>
      </w:r>
      <w:r w:rsidR="00417845">
        <w:fldChar w:fldCharType="end"/>
      </w:r>
      <w:r w:rsidR="006A3EFC">
        <w:fldChar w:fldCharType="separate"/>
      </w:r>
      <w:r w:rsidR="00417845" w:rsidRPr="00417845">
        <w:rPr>
          <w:noProof/>
          <w:vertAlign w:val="superscript"/>
        </w:rPr>
        <w:t>46,47,50,51</w:t>
      </w:r>
      <w:r w:rsidR="006A3EFC">
        <w:fldChar w:fldCharType="end"/>
      </w:r>
      <w:r w:rsidR="00366BFA">
        <w:t xml:space="preserve"> </w:t>
      </w:r>
      <w:r>
        <w:t>two modelled impact</w:t>
      </w:r>
      <w:r w:rsidR="00366BFA">
        <w:t xml:space="preserve"> in African settings</w:t>
      </w:r>
      <w:r w:rsidR="006A3EFC">
        <w:t>,</w:t>
      </w:r>
      <w:r w:rsidR="00366BFA">
        <w:fldChar w:fldCharType="begin">
          <w:fldData xml:space="preserve">PEVuZE5vdGU+PENpdGU+PEF1dGhvcj5BbHNhbGxhcTwvQXV0aG9yPjxZZWFyPjIwMTA8L1llYXI+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</w:fldData>
        </w:fldChar>
      </w:r>
      <w:r w:rsidR="00417845">
        <w:instrText xml:space="preserve"> ADDIN EN.CITE </w:instrText>
      </w:r>
      <w:r w:rsidR="00417845">
        <w:fldChar w:fldCharType="begin">
          <w:fldData xml:space="preserve">PEVuZE5vdGU+PENpdGU+PEF1dGhvcj5BbHNhbGxhcTwvQXV0aG9yPjxZZWFyPjIwMTA8L1llYXI+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</w:fldData>
        </w:fldChar>
      </w:r>
      <w:r w:rsidR="00417845">
        <w:instrText xml:space="preserve"> ADDIN EN.CITE.DATA </w:instrText>
      </w:r>
      <w:r w:rsidR="00417845">
        <w:fldChar w:fldCharType="end"/>
      </w:r>
      <w:r w:rsidR="00366BFA">
        <w:fldChar w:fldCharType="separate"/>
      </w:r>
      <w:r w:rsidR="00417845" w:rsidRPr="00417845">
        <w:rPr>
          <w:noProof/>
          <w:vertAlign w:val="superscript"/>
        </w:rPr>
        <w:t>44,45</w:t>
      </w:r>
      <w:r w:rsidR="00366BFA">
        <w:fldChar w:fldCharType="end"/>
      </w:r>
      <w:r w:rsidR="00366BFA">
        <w:t xml:space="preserve"> </w:t>
      </w:r>
      <w:r w:rsidR="006A3EFC">
        <w:t xml:space="preserve">and two </w:t>
      </w:r>
      <w:r w:rsidR="00200D95">
        <w:t>did not specify a setting</w:t>
      </w:r>
      <w:r w:rsidR="006A3EFC">
        <w:t>.</w:t>
      </w:r>
      <w:r w:rsidR="006A3EFC">
        <w:fldChar w:fldCharType="begin">
          <w:fldData xml:space="preserve">PEVuZE5vdGU+PENpdGU+PEF1dGhvcj5OZXd0b248L0F1dGhvcj48WWVhcj4yMDAwPC9ZZWFyPjxS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</w:fldData>
        </w:fldChar>
      </w:r>
      <w:r w:rsidR="00417845">
        <w:instrText xml:space="preserve"> ADDIN EN.CITE </w:instrText>
      </w:r>
      <w:r w:rsidR="00417845">
        <w:fldChar w:fldCharType="begin">
          <w:fldData xml:space="preserve">PEVuZE5vdGU+PENpdGU+PEF1dGhvcj5OZXd0b248L0F1dGhvcj48WWVhcj4yMDAwPC9ZZWFyPjxS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</w:fldData>
        </w:fldChar>
      </w:r>
      <w:r w:rsidR="00417845">
        <w:instrText xml:space="preserve"> ADDIN EN.CITE.DATA </w:instrText>
      </w:r>
      <w:r w:rsidR="00417845">
        <w:fldChar w:fldCharType="end"/>
      </w:r>
      <w:r w:rsidR="006A3EFC">
        <w:fldChar w:fldCharType="separate"/>
      </w:r>
      <w:r w:rsidR="00417845" w:rsidRPr="00417845">
        <w:rPr>
          <w:noProof/>
          <w:vertAlign w:val="superscript"/>
        </w:rPr>
        <w:t>48,49</w:t>
      </w:r>
      <w:r w:rsidR="006A3EFC">
        <w:fldChar w:fldCharType="end"/>
      </w:r>
      <w:r w:rsidR="006A3EFC">
        <w:t xml:space="preserve"> </w:t>
      </w:r>
      <w:r w:rsidR="003F37A6">
        <w:t xml:space="preserve">Baseline HSV-1 and </w:t>
      </w:r>
      <w:r w:rsidR="00833CA0">
        <w:t>HSV</w:t>
      </w:r>
      <w:r w:rsidR="003F37A6">
        <w:t xml:space="preserve">-2 prevalence and incidence rates, sexual behaviour and networks, </w:t>
      </w:r>
      <w:r w:rsidR="00833CA0">
        <w:t xml:space="preserve">HIV </w:t>
      </w:r>
      <w:r w:rsidR="003F37A6">
        <w:t xml:space="preserve">prevalence, and vaccine delivery and healthcare </w:t>
      </w:r>
      <w:r w:rsidR="00833CA0">
        <w:t xml:space="preserve">costs </w:t>
      </w:r>
      <w:r w:rsidR="003F37A6">
        <w:t xml:space="preserve">can vary greatly </w:t>
      </w:r>
      <w:r w:rsidR="00200D95">
        <w:t xml:space="preserve">across </w:t>
      </w:r>
      <w:r w:rsidR="003F37A6">
        <w:t xml:space="preserve">settings and can have a substantial impact on potential vaccine effectiveness and cost-effectiveness. Meeting participants felt it important to </w:t>
      </w:r>
      <w:r w:rsidR="00016608">
        <w:t xml:space="preserve">undertake </w:t>
      </w:r>
      <w:r w:rsidR="00A47AA3" w:rsidRPr="0076406E">
        <w:t>dynamic model</w:t>
      </w:r>
      <w:r w:rsidR="00016608">
        <w:t>ling studies</w:t>
      </w:r>
      <w:r w:rsidR="00A47AA3">
        <w:t xml:space="preserve"> in </w:t>
      </w:r>
      <w:r w:rsidR="00016608">
        <w:t xml:space="preserve">at least </w:t>
      </w:r>
      <w:r w:rsidR="003F37A6">
        <w:t xml:space="preserve">three </w:t>
      </w:r>
      <w:r w:rsidR="00A47AA3">
        <w:t>settings</w:t>
      </w:r>
      <w:r w:rsidR="00366BFA">
        <w:t xml:space="preserve"> based on a combination of </w:t>
      </w:r>
      <w:r w:rsidR="00833CA0">
        <w:t>income</w:t>
      </w:r>
      <w:r w:rsidR="003F37A6">
        <w:t xml:space="preserve"> status </w:t>
      </w:r>
      <w:r w:rsidR="00833CA0">
        <w:t>and</w:t>
      </w:r>
      <w:r w:rsidR="003F37A6">
        <w:t xml:space="preserve"> HSV</w:t>
      </w:r>
      <w:r w:rsidR="00833CA0">
        <w:t>/</w:t>
      </w:r>
      <w:r w:rsidR="00366BFA">
        <w:t>HIV epidemiology</w:t>
      </w:r>
      <w:r w:rsidR="00A47AA3">
        <w:t xml:space="preserve">: </w:t>
      </w:r>
      <w:r w:rsidR="003F37A6">
        <w:t xml:space="preserve">1) a high income, </w:t>
      </w:r>
      <w:r w:rsidR="00A47AA3">
        <w:t xml:space="preserve">low HIV prevalence setting (e.g., US, UK); </w:t>
      </w:r>
      <w:r w:rsidR="003F37A6">
        <w:t xml:space="preserve">2) a low-income, </w:t>
      </w:r>
      <w:r w:rsidR="00A47AA3">
        <w:t xml:space="preserve">high HSV/HIV prevalence setting (e.g., </w:t>
      </w:r>
      <w:r w:rsidR="003F37A6">
        <w:t xml:space="preserve">a </w:t>
      </w:r>
      <w:r w:rsidR="00A47AA3">
        <w:t>sub-Saharan Africa</w:t>
      </w:r>
      <w:r w:rsidR="003F37A6">
        <w:t>n country</w:t>
      </w:r>
      <w:r w:rsidR="00A47AA3">
        <w:t xml:space="preserve">); </w:t>
      </w:r>
      <w:r w:rsidR="003F37A6">
        <w:t xml:space="preserve">and 3) a middle-income, </w:t>
      </w:r>
      <w:r w:rsidR="00A47AA3">
        <w:t>low to moderate HSV/HIV prevalence area (e.g., Brazil, China)</w:t>
      </w:r>
      <w:r w:rsidR="00200D95">
        <w:t>.</w:t>
      </w:r>
      <w:r w:rsidR="00E86CEB" w:rsidRPr="00E86CEB">
        <w:t xml:space="preserve"> </w:t>
      </w:r>
      <w:r w:rsidR="007C42F3">
        <w:t xml:space="preserve">Availability of good </w:t>
      </w:r>
      <w:r w:rsidR="00833CA0">
        <w:t xml:space="preserve">data on </w:t>
      </w:r>
      <w:r w:rsidR="003F37A6">
        <w:t>sexual behaviour</w:t>
      </w:r>
      <w:r w:rsidR="00833CA0">
        <w:t xml:space="preserve">, HSV and HIV prevalence and incidence, </w:t>
      </w:r>
      <w:r w:rsidR="003F37A6">
        <w:t xml:space="preserve">and transmission risks across subgroups </w:t>
      </w:r>
      <w:r w:rsidR="007C42F3">
        <w:t xml:space="preserve">will be </w:t>
      </w:r>
      <w:r w:rsidR="003F37A6">
        <w:t xml:space="preserve">important for all </w:t>
      </w:r>
      <w:r w:rsidR="00833CA0">
        <w:t xml:space="preserve">selected </w:t>
      </w:r>
      <w:r w:rsidR="003F37A6">
        <w:t xml:space="preserve">settings. </w:t>
      </w:r>
    </w:p>
    <w:p w:rsidR="00562BBA" w:rsidRDefault="00562BBA" w:rsidP="00366BFA">
      <w:pPr>
        <w:spacing w:line="360" w:lineRule="auto"/>
      </w:pPr>
      <w:r>
        <w:rPr>
          <w:i/>
          <w:iCs/>
        </w:rPr>
        <w:t>P</w:t>
      </w:r>
      <w:r w:rsidRPr="00E86CEB">
        <w:rPr>
          <w:i/>
          <w:iCs/>
        </w:rPr>
        <w:t>rophylactic</w:t>
      </w:r>
      <w:r w:rsidRPr="00562BBA">
        <w:rPr>
          <w:i/>
          <w:iCs/>
        </w:rPr>
        <w:t xml:space="preserve"> </w:t>
      </w:r>
      <w:r>
        <w:rPr>
          <w:i/>
          <w:iCs/>
        </w:rPr>
        <w:t>versus</w:t>
      </w:r>
      <w:r w:rsidRPr="00E86CEB">
        <w:rPr>
          <w:i/>
          <w:iCs/>
        </w:rPr>
        <w:t xml:space="preserve"> therapeutic</w:t>
      </w:r>
      <w:r>
        <w:rPr>
          <w:i/>
          <w:iCs/>
        </w:rPr>
        <w:t xml:space="preserve"> vaccine</w:t>
      </w:r>
    </w:p>
    <w:p w:rsidR="003F37A6" w:rsidRDefault="003F37A6" w:rsidP="002251C8">
      <w:pPr>
        <w:spacing w:line="360" w:lineRule="auto"/>
      </w:pPr>
      <w:r>
        <w:t xml:space="preserve">The main focus </w:t>
      </w:r>
      <w:r w:rsidR="00200D95">
        <w:t xml:space="preserve">of </w:t>
      </w:r>
      <w:r>
        <w:t>existing mod</w:t>
      </w:r>
      <w:r w:rsidR="00366BFA">
        <w:t>elling studies</w:t>
      </w:r>
      <w:r>
        <w:t xml:space="preserve"> has been prophylactic vaccines; only one exclusively considered therapeutic vaccines.</w:t>
      </w:r>
      <w:r>
        <w:fldChar w:fldCharType="begin"/>
      </w:r>
      <w:r w:rsidR="00417845">
        <w:instrText xml:space="preserve"> ADDIN EN.CITE &lt;EndNote&gt;&lt;Cite&gt;&lt;Author&gt;Schwartz&lt;/Author&gt;&lt;Year&gt;2007&lt;/Year&gt;&lt;RecNum&gt;147&lt;/RecNum&gt;&lt;DisplayText&gt;&lt;style face="superscript"&gt;51&lt;/style&gt;&lt;/DisplayText&gt;&lt;record&gt;&lt;rec-number&gt;147&lt;/rec-number&gt;&lt;foreign-keys&gt;&lt;key app="EN" db-id="00pra2v96f00fkep5s2x0vtwdd00fwfd59e5" timestamp="1433431333"&gt;147&lt;/key&gt;&lt;/foreign-keys&gt;&lt;ref-type name="Journal Article"&gt;17&lt;/ref-type&gt;&lt;contributors&gt;&lt;authors&gt;&lt;author&gt;Schwartz, E. J.&lt;/author&gt;&lt;author&gt;Bodine, E. N.&lt;/author&gt;&lt;author&gt;Blower, S.&lt;/author&gt;&lt;/authors&gt;&lt;/contributors&gt;&lt;auth-address&gt;Department of Biostatistics, University of California, Los Angeles, Los Angeles, California, USA.&lt;/auth-address&gt;&lt;titles&gt;&lt;title&gt;Effectiveness and efficiency of imperfect therapeutic HSV-2 vaccines&lt;/title&gt;&lt;secondary-title&gt;Hum Vaccin&lt;/secondary-title&gt;&lt;alt-title&gt;Human vaccines&lt;/alt-title&gt;&lt;/titles&gt;&lt;periodical&gt;&lt;full-title&gt;Hum Vaccin&lt;/full-title&gt;&lt;abbr-1&gt;Human vaccines&lt;/abbr-1&gt;&lt;/periodical&gt;&lt;alt-periodical&gt;&lt;full-title&gt;Hum Vaccin&lt;/full-title&gt;&lt;abbr-1&gt;Human vaccines&lt;/abbr-1&gt;&lt;/alt-periodical&gt;&lt;pages&gt;231-8&lt;/pages&gt;&lt;volume&gt;3&lt;/volume&gt;&lt;number&gt;6&lt;/number&gt;&lt;keywords&gt;&lt;keyword&gt;Herpes Genitalis/epidemiology/*prevention &amp;amp; control/*transmission/virology&lt;/keyword&gt;&lt;keyword&gt;Herpes Simplex Virus Vaccines/administration &amp;amp; dosage/*immunology&lt;/keyword&gt;&lt;keyword&gt;Herpesvirus 2, Human/immunology&lt;/keyword&gt;&lt;keyword&gt;Humans&lt;/keyword&gt;&lt;keyword&gt;*Models, Biological&lt;/keyword&gt;&lt;keyword&gt;*Vaccination&lt;/keyword&gt;&lt;keyword&gt;Virus Shedding&lt;/keyword&gt;&lt;/keywords&gt;&lt;dates&gt;&lt;year&gt;2007&lt;/year&gt;&lt;pub-dates&gt;&lt;date&gt;Nov-Dec&lt;/date&gt;&lt;/pub-dates&gt;&lt;/dates&gt;&lt;isbn&gt;1554-8600 (Print)&amp;#xD;1554-8600 (Linking)&lt;/isbn&gt;&lt;accession-num&gt;17881889&lt;/accession-num&gt;&lt;urls&gt;&lt;related-urls&gt;&lt;url&gt;http://www.ncbi.nlm.nih.gov/pubmed/17881889&lt;/url&gt;&lt;/related-urls&gt;&lt;/urls&gt;&lt;/record&gt;&lt;/Cite&gt;&lt;/EndNote&gt;</w:instrText>
      </w:r>
      <w:r>
        <w:fldChar w:fldCharType="separate"/>
      </w:r>
      <w:r w:rsidR="00417845" w:rsidRPr="00417845">
        <w:rPr>
          <w:noProof/>
          <w:vertAlign w:val="superscript"/>
        </w:rPr>
        <w:t>51</w:t>
      </w:r>
      <w:r>
        <w:fldChar w:fldCharType="end"/>
      </w:r>
      <w:r w:rsidR="00366BFA">
        <w:t xml:space="preserve"> </w:t>
      </w:r>
      <w:r w:rsidR="00CF60BA">
        <w:t>P</w:t>
      </w:r>
      <w:r>
        <w:t>rophylactic vaccines</w:t>
      </w:r>
      <w:r w:rsidR="00366BFA">
        <w:t xml:space="preserve"> could </w:t>
      </w:r>
      <w:r>
        <w:t xml:space="preserve">also </w:t>
      </w:r>
      <w:r w:rsidR="00366BFA">
        <w:t xml:space="preserve">have </w:t>
      </w:r>
      <w:r w:rsidR="00016608">
        <w:t xml:space="preserve">disease-modifying </w:t>
      </w:r>
      <w:r w:rsidR="00366BFA">
        <w:t>effects for breakthrough infection</w:t>
      </w:r>
      <w:r>
        <w:t>, and this has been modelled</w:t>
      </w:r>
      <w:r w:rsidR="00016608">
        <w:t xml:space="preserve"> previously</w:t>
      </w:r>
      <w:r w:rsidR="00366BFA">
        <w:t>.</w:t>
      </w:r>
      <w:r w:rsidR="00B94B98">
        <w:fldChar w:fldCharType="begin">
          <w:fldData xml:space="preserve">PEVuZE5vdGU+PENpdGU+PEF1dGhvcj5BbHNhbGxhcTwvQXV0aG9yPjxZZWFyPjIwMTA8L1llYXI+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</w:fldData>
        </w:fldChar>
      </w:r>
      <w:r w:rsidR="00417845">
        <w:instrText xml:space="preserve"> ADDIN EN.CITE </w:instrText>
      </w:r>
      <w:r w:rsidR="00417845">
        <w:fldChar w:fldCharType="begin">
          <w:fldData xml:space="preserve">PEVuZE5vdGU+PENpdGU+PEF1dGhvcj5BbHNhbGxhcTwvQXV0aG9yPjxZZWFyPjIwMTA8L1llYXI+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</w:fldData>
        </w:fldChar>
      </w:r>
      <w:r w:rsidR="00417845">
        <w:instrText xml:space="preserve"> ADDIN EN.CITE.DATA </w:instrText>
      </w:r>
      <w:r w:rsidR="00417845">
        <w:fldChar w:fldCharType="end"/>
      </w:r>
      <w:r w:rsidR="00B94B98">
        <w:fldChar w:fldCharType="separate"/>
      </w:r>
      <w:r w:rsidR="00417845" w:rsidRPr="00417845">
        <w:rPr>
          <w:noProof/>
          <w:vertAlign w:val="superscript"/>
        </w:rPr>
        <w:t>44-46,50</w:t>
      </w:r>
      <w:r w:rsidR="00B94B98">
        <w:fldChar w:fldCharType="end"/>
      </w:r>
      <w:r w:rsidR="00366BFA">
        <w:t xml:space="preserve"> </w:t>
      </w:r>
      <w:r>
        <w:t xml:space="preserve">However, much of the recent research and development activity has been focused on therapeutic </w:t>
      </w:r>
      <w:r w:rsidR="00CF60BA">
        <w:t xml:space="preserve">HSV </w:t>
      </w:r>
      <w:r>
        <w:t>vaccines. Meeting participants discussed the need for</w:t>
      </w:r>
      <w:r w:rsidR="00A47AA3">
        <w:t xml:space="preserve"> </w:t>
      </w:r>
      <w:r w:rsidR="00B94B98">
        <w:t xml:space="preserve">modelling </w:t>
      </w:r>
      <w:r w:rsidR="00CF60BA">
        <w:t xml:space="preserve">both </w:t>
      </w:r>
      <w:r w:rsidR="00A47AA3">
        <w:t xml:space="preserve">prophylactic and </w:t>
      </w:r>
      <w:r>
        <w:t xml:space="preserve">therapeutic </w:t>
      </w:r>
      <w:r w:rsidR="00626AD7">
        <w:t>vaccines</w:t>
      </w:r>
      <w:r>
        <w:t xml:space="preserve">. </w:t>
      </w:r>
      <w:r w:rsidR="00963720">
        <w:t>Considerations can</w:t>
      </w:r>
      <w:r>
        <w:t xml:space="preserve"> differ</w:t>
      </w:r>
      <w:r w:rsidR="00963720">
        <w:t xml:space="preserve"> for each, e.g., target population</w:t>
      </w:r>
      <w:r>
        <w:t xml:space="preserve">, with prophylactic vaccination </w:t>
      </w:r>
      <w:r w:rsidR="00963720">
        <w:t>targeted primarily</w:t>
      </w:r>
      <w:r>
        <w:t xml:space="preserve"> before the onset of sexual debut, and therapeutic vaccination being given only to those who have recognized genital herpes infection</w:t>
      </w:r>
      <w:r w:rsidR="00963720">
        <w:t>.</w:t>
      </w:r>
      <w:r w:rsidR="00A47AA3">
        <w:t xml:space="preserve"> </w:t>
      </w:r>
      <w:r>
        <w:t xml:space="preserve">As such, the structure and costs of vaccine delivery differ between the vaccine types and also vary by setting. </w:t>
      </w:r>
      <w:r w:rsidR="00963720">
        <w:t>An</w:t>
      </w:r>
      <w:r w:rsidR="00D64C9F">
        <w:t>other</w:t>
      </w:r>
      <w:r>
        <w:t xml:space="preserve"> important consideration relate</w:t>
      </w:r>
      <w:r w:rsidR="00D64C9F">
        <w:t>s</w:t>
      </w:r>
      <w:r>
        <w:t xml:space="preserve"> to the HSV-HIV association. </w:t>
      </w:r>
      <w:r w:rsidR="00D64C9F">
        <w:t>Because HSV-2 infection increases the risk of HIV acquisition, even with no clinical disease, a</w:t>
      </w:r>
      <w:r>
        <w:t xml:space="preserve"> prophylactic vaccine </w:t>
      </w:r>
      <w:r w:rsidR="00F369B8">
        <w:t>may be preferable</w:t>
      </w:r>
      <w:r>
        <w:t xml:space="preserve"> in settings</w:t>
      </w:r>
      <w:r w:rsidR="00A4733A">
        <w:t xml:space="preserve"> with high HIV prevalence</w:t>
      </w:r>
      <w:r w:rsidR="00D64C9F">
        <w:t>.</w:t>
      </w:r>
      <w:r>
        <w:t xml:space="preserve"> </w:t>
      </w:r>
      <w:r w:rsidR="00F369B8">
        <w:t>Nonetheless, r</w:t>
      </w:r>
      <w:r w:rsidRPr="003F37A6">
        <w:t>educing HSV disease and shedding episodes</w:t>
      </w:r>
      <w:r>
        <w:t xml:space="preserve"> </w:t>
      </w:r>
      <w:r w:rsidR="00A4733A">
        <w:t xml:space="preserve">with a therapeutic vaccine </w:t>
      </w:r>
      <w:r>
        <w:t xml:space="preserve">might </w:t>
      </w:r>
      <w:r w:rsidR="00753FFE">
        <w:t xml:space="preserve">reduce </w:t>
      </w:r>
      <w:r w:rsidR="00753FFE">
        <w:lastRenderedPageBreak/>
        <w:t xml:space="preserve">HSV transmission in the population </w:t>
      </w:r>
      <w:r w:rsidR="00D64C9F">
        <w:t>and</w:t>
      </w:r>
      <w:r w:rsidR="00753FFE">
        <w:t xml:space="preserve"> </w:t>
      </w:r>
      <w:r>
        <w:t>reduce</w:t>
      </w:r>
      <w:r w:rsidRPr="003F37A6">
        <w:t xml:space="preserve"> microscopic </w:t>
      </w:r>
      <w:r>
        <w:t>ulcerations</w:t>
      </w:r>
      <w:r w:rsidRPr="003F37A6">
        <w:t xml:space="preserve"> </w:t>
      </w:r>
      <w:r>
        <w:t>that are</w:t>
      </w:r>
      <w:r w:rsidRPr="003F37A6">
        <w:t xml:space="preserve"> portals of entry for HIV</w:t>
      </w:r>
      <w:r w:rsidR="00626AD7">
        <w:t>. H</w:t>
      </w:r>
      <w:r w:rsidR="00A4733A">
        <w:t>owever</w:t>
      </w:r>
      <w:r>
        <w:t xml:space="preserve">, </w:t>
      </w:r>
      <w:r w:rsidR="00635BA4">
        <w:t xml:space="preserve">theoretically </w:t>
      </w:r>
      <w:r w:rsidR="002251C8">
        <w:t xml:space="preserve">if a </w:t>
      </w:r>
      <w:r>
        <w:t>vaccine</w:t>
      </w:r>
      <w:r w:rsidR="002251C8">
        <w:t xml:space="preserve"> induces</w:t>
      </w:r>
      <w:r w:rsidR="002251C8" w:rsidRPr="003F37A6">
        <w:t xml:space="preserve"> </w:t>
      </w:r>
      <w:r w:rsidR="00C71627">
        <w:t xml:space="preserve">activated CD4+ </w:t>
      </w:r>
      <w:r w:rsidRPr="003F37A6">
        <w:t>immune cells in the genital area</w:t>
      </w:r>
      <w:r w:rsidR="002251C8">
        <w:t xml:space="preserve"> as a mechanism of action, this</w:t>
      </w:r>
      <w:r w:rsidRPr="003F37A6">
        <w:t xml:space="preserve"> </w:t>
      </w:r>
      <w:r w:rsidR="00D64C9F">
        <w:t xml:space="preserve">might </w:t>
      </w:r>
      <w:r>
        <w:t>increase</w:t>
      </w:r>
      <w:r w:rsidRPr="003F37A6">
        <w:t xml:space="preserve"> </w:t>
      </w:r>
      <w:r w:rsidR="00626AD7">
        <w:t xml:space="preserve">the number of </w:t>
      </w:r>
      <w:r w:rsidRPr="003F37A6">
        <w:t>target cells for HIV</w:t>
      </w:r>
      <w:r w:rsidR="00A4733A">
        <w:t xml:space="preserve"> infection</w:t>
      </w:r>
      <w:r w:rsidR="00635BA4">
        <w:t xml:space="preserve">. </w:t>
      </w:r>
      <w:r>
        <w:t>Model</w:t>
      </w:r>
      <w:r w:rsidR="00F74331">
        <w:t>ling analysis</w:t>
      </w:r>
      <w:r>
        <w:t xml:space="preserve"> could vary </w:t>
      </w:r>
      <w:r w:rsidR="00F74331">
        <w:t xml:space="preserve">vaccine-associated </w:t>
      </w:r>
      <w:r w:rsidR="00635BA4">
        <w:t xml:space="preserve">benefits and </w:t>
      </w:r>
      <w:r>
        <w:t xml:space="preserve">risks </w:t>
      </w:r>
      <w:r w:rsidR="00BB3516">
        <w:t xml:space="preserve">to explore the potential impact of a therapeutic HSV vaccine on </w:t>
      </w:r>
      <w:r>
        <w:t>HIV infection</w:t>
      </w:r>
      <w:r w:rsidR="00BB3516">
        <w:t>.</w:t>
      </w:r>
      <w:r>
        <w:t xml:space="preserve"> </w:t>
      </w:r>
      <w:r w:rsidR="00BB3516">
        <w:t>D</w:t>
      </w:r>
      <w:r>
        <w:t>ata that can shed light on the mechanism</w:t>
      </w:r>
      <w:r w:rsidR="00F74331">
        <w:t>s</w:t>
      </w:r>
      <w:r>
        <w:t xml:space="preserve"> of action of </w:t>
      </w:r>
      <w:r w:rsidR="00F74331">
        <w:t xml:space="preserve">new </w:t>
      </w:r>
      <w:r>
        <w:t xml:space="preserve">vaccine </w:t>
      </w:r>
      <w:r w:rsidR="00F74331">
        <w:t xml:space="preserve">candidates </w:t>
      </w:r>
      <w:r>
        <w:t xml:space="preserve">would be extremely valuable. </w:t>
      </w:r>
    </w:p>
    <w:p w:rsidR="00A47AA3" w:rsidRDefault="003F37A6" w:rsidP="00417845">
      <w:pPr>
        <w:spacing w:line="360" w:lineRule="auto"/>
      </w:pPr>
      <w:r>
        <w:t xml:space="preserve">HSV shedding has been </w:t>
      </w:r>
      <w:r w:rsidR="00F74331">
        <w:t>a key</w:t>
      </w:r>
      <w:r>
        <w:t xml:space="preserve"> outcome in therapeutic vaccine trials (in addition to reduction in clinical recurrences)</w:t>
      </w:r>
      <w:r w:rsidR="00F74331">
        <w:t>. Thus</w:t>
      </w:r>
      <w:r>
        <w:t>, a better understanding of the association between reduction in shedding and translation to reduction in HSV transmission</w:t>
      </w:r>
      <w:r w:rsidR="00282073" w:rsidRPr="00282073">
        <w:t xml:space="preserve"> </w:t>
      </w:r>
      <w:r w:rsidR="00282073">
        <w:t xml:space="preserve">as well as susceptibility to HIV </w:t>
      </w:r>
      <w:proofErr w:type="gramStart"/>
      <w:r w:rsidR="00282073">
        <w:t>acquisition,</w:t>
      </w:r>
      <w:proofErr w:type="gramEnd"/>
      <w:r>
        <w:t xml:space="preserve"> is critical. Within-host models have attempted to predict transmission thresholds for HSV shedding, estimated to be around 10</w:t>
      </w:r>
      <w:r w:rsidRPr="003F37A6">
        <w:rPr>
          <w:vertAlign w:val="superscript"/>
        </w:rPr>
        <w:t>4</w:t>
      </w:r>
      <w:r>
        <w:t xml:space="preserve"> DNA copies, but such models are difficult to validate clinically and uncertainty remains.</w:t>
      </w:r>
      <w:r>
        <w:fldChar w:fldCharType="begin"/>
      </w:r>
      <w:r w:rsidR="00417845">
        <w:instrText xml:space="preserve"> ADDIN EN.CITE &lt;EndNote&gt;&lt;Cite&gt;&lt;Author&gt;Schiffer&lt;/Author&gt;&lt;Year&gt;2014&lt;/Year&gt;&lt;RecNum&gt;150&lt;/RecNum&gt;&lt;DisplayText&gt;&lt;style face="superscript"&gt;53&lt;/style&gt;&lt;/DisplayText&gt;&lt;record&gt;&lt;rec-number&gt;150&lt;/rec-number&gt;&lt;foreign-keys&gt;&lt;key app="EN" db-id="00pra2v96f00fkep5s2x0vtwdd00fwfd59e5" timestamp="1433757511"&gt;150&lt;/key&gt;&lt;/foreign-keys&gt;&lt;ref-type name="Journal Article"&gt;17&lt;/ref-type&gt;&lt;contributors&gt;&lt;authors&gt;&lt;author&gt;Schiffer, J. T.&lt;/author&gt;&lt;author&gt;Mayer, B. T.&lt;/author&gt;&lt;author&gt;Fong, Y.&lt;/author&gt;&lt;author&gt;Swan, D. A.&lt;/author&gt;&lt;author&gt;Wald, A.&lt;/author&gt;&lt;/authors&gt;&lt;/contributors&gt;&lt;auth-address&gt;Department of Medicine, University of Washington, , Seattle, WA, USA.&lt;/auth-address&gt;&lt;titles&gt;&lt;title&gt;Herpes simplex virus-2 transmission probability estimates based on quantity of viral shedding&lt;/title&gt;&lt;secondary-title&gt;J R Soc Interface&lt;/secondary-title&gt;&lt;alt-title&gt;Journal of the Royal Society, Interface / the Royal Society&lt;/alt-title&gt;&lt;/titles&gt;&lt;periodical&gt;&lt;full-title&gt;J R Soc Interface&lt;/full-title&gt;&lt;abbr-1&gt;Journal of the Royal Society, Interface / the Royal Society&lt;/abbr-1&gt;&lt;/periodical&gt;&lt;alt-periodical&gt;&lt;full-title&gt;J R Soc Interface&lt;/full-title&gt;&lt;abbr-1&gt;Journal of the Royal Society, Interface / the Royal Society&lt;/abbr-1&gt;&lt;/alt-periodical&gt;&lt;pages&gt;20140160&lt;/pages&gt;&lt;volume&gt;11&lt;/volume&gt;&lt;number&gt;95&lt;/number&gt;&lt;keywords&gt;&lt;keyword&gt;Female&lt;/keyword&gt;&lt;keyword&gt;Herpes Genitalis/*transmission&lt;/keyword&gt;&lt;keyword&gt;*Herpesvirus 2, Human&lt;/keyword&gt;&lt;keyword&gt;Humans&lt;/keyword&gt;&lt;keyword&gt;Male&lt;/keyword&gt;&lt;keyword&gt;*Models, Biological&lt;/keyword&gt;&lt;keyword&gt;*Virus Shedding&lt;/keyword&gt;&lt;/keywords&gt;&lt;dates&gt;&lt;year&gt;2014&lt;/year&gt;&lt;pub-dates&gt;&lt;date&gt;Jun 6&lt;/date&gt;&lt;/pub-dates&gt;&lt;/dates&gt;&lt;isbn&gt;1742-5662 (Electronic)&amp;#xD;1742-5662 (Linking)&lt;/isbn&gt;&lt;accession-num&gt;24671939&lt;/accession-num&gt;&lt;urls&gt;&lt;related-urls&gt;&lt;url&gt;http://www.ncbi.nlm.nih.gov/pubmed/24671939&lt;/url&gt;&lt;/related-urls&gt;&lt;/urls&gt;&lt;custom2&gt;4006256&lt;/custom2&gt;&lt;electronic-resource-num&gt;10.1098/rsif.2014.0160&lt;/electronic-resource-num&gt;&lt;/record&gt;&lt;/Cite&gt;&lt;/EndNote&gt;</w:instrText>
      </w:r>
      <w:r>
        <w:fldChar w:fldCharType="separate"/>
      </w:r>
      <w:r w:rsidR="00417845" w:rsidRPr="00417845">
        <w:rPr>
          <w:noProof/>
          <w:vertAlign w:val="superscript"/>
        </w:rPr>
        <w:t>53</w:t>
      </w:r>
      <w:r>
        <w:fldChar w:fldCharType="end"/>
      </w:r>
    </w:p>
    <w:p w:rsidR="00A47AA3" w:rsidRDefault="00562BBA" w:rsidP="00562BBA">
      <w:r w:rsidRPr="00E86CEB">
        <w:rPr>
          <w:i/>
          <w:iCs/>
        </w:rPr>
        <w:t>HSV-1 infection</w:t>
      </w:r>
      <w:r w:rsidR="003F37A6">
        <w:rPr>
          <w:i/>
          <w:iCs/>
        </w:rPr>
        <w:t xml:space="preserve"> </w:t>
      </w:r>
    </w:p>
    <w:p w:rsidR="00A47AA3" w:rsidRDefault="003F37A6" w:rsidP="002251C8">
      <w:pPr>
        <w:spacing w:line="360" w:lineRule="auto"/>
      </w:pPr>
      <w:r>
        <w:t xml:space="preserve">Two </w:t>
      </w:r>
      <w:r w:rsidR="00753FFE">
        <w:t xml:space="preserve">published </w:t>
      </w:r>
      <w:r>
        <w:t xml:space="preserve">HSV vaccine impact </w:t>
      </w:r>
      <w:r w:rsidR="00366BFA">
        <w:t>model</w:t>
      </w:r>
      <w:r w:rsidR="00753FFE">
        <w:t>ling studies</w:t>
      </w:r>
      <w:r>
        <w:t xml:space="preserve"> only </w:t>
      </w:r>
      <w:r w:rsidR="00C268A7">
        <w:t xml:space="preserve">modelled vaccine </w:t>
      </w:r>
      <w:r>
        <w:t xml:space="preserve">delivery </w:t>
      </w:r>
      <w:r w:rsidR="00C268A7">
        <w:t>for HSV-1 seronegative women</w:t>
      </w:r>
      <w:r w:rsidR="00F55CC8">
        <w:t>, based on early gD2 vaccine trials</w:t>
      </w:r>
      <w:r w:rsidR="00C268A7">
        <w:t>.</w:t>
      </w:r>
      <w:r>
        <w:fldChar w:fldCharType="begin">
          <w:fldData xml:space="preserve">PEVuZE5vdGU+PENpdGU+PEF1dGhvcj5HYXJuZXR0PC9BdXRob3I+PFllYXI+MjAwNDwvWWVhcj48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</w:fldData>
        </w:fldChar>
      </w:r>
      <w:r w:rsidR="00417845">
        <w:instrText xml:space="preserve"> ADDIN EN.CITE </w:instrText>
      </w:r>
      <w:r w:rsidR="00417845">
        <w:fldChar w:fldCharType="begin">
          <w:fldData xml:space="preserve">PEVuZE5vdGU+PENpdGU+PEF1dGhvcj5HYXJuZXR0PC9BdXRob3I+PFllYXI+MjAwNDwvWWVhcj48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</w:fldData>
        </w:fldChar>
      </w:r>
      <w:r w:rsidR="00417845">
        <w:instrText xml:space="preserve"> ADDIN EN.CITE.DATA </w:instrText>
      </w:r>
      <w:r w:rsidR="00417845">
        <w:fldChar w:fldCharType="end"/>
      </w:r>
      <w:r>
        <w:fldChar w:fldCharType="separate"/>
      </w:r>
      <w:r w:rsidR="00417845" w:rsidRPr="00417845">
        <w:rPr>
          <w:noProof/>
          <w:vertAlign w:val="superscript"/>
        </w:rPr>
        <w:t>24,46,47</w:t>
      </w:r>
      <w:r>
        <w:fldChar w:fldCharType="end"/>
      </w:r>
      <w:r>
        <w:t xml:space="preserve"> </w:t>
      </w:r>
      <w:proofErr w:type="gramStart"/>
      <w:r w:rsidR="00282073">
        <w:t>O</w:t>
      </w:r>
      <w:r>
        <w:t>ther</w:t>
      </w:r>
      <w:proofErr w:type="gramEnd"/>
      <w:r>
        <w:t xml:space="preserve"> models</w:t>
      </w:r>
      <w:r w:rsidR="004730D3">
        <w:t xml:space="preserve"> </w:t>
      </w:r>
      <w:r w:rsidR="00282073">
        <w:t xml:space="preserve">have </w:t>
      </w:r>
      <w:r w:rsidR="004730D3">
        <w:t>not explicitly consider</w:t>
      </w:r>
      <w:r w:rsidR="00282073">
        <w:t>ed</w:t>
      </w:r>
      <w:r>
        <w:t xml:space="preserve"> HSV-1 </w:t>
      </w:r>
      <w:r w:rsidR="00C13F4F">
        <w:t>infection</w:t>
      </w:r>
      <w:r>
        <w:t xml:space="preserve">. </w:t>
      </w:r>
      <w:r w:rsidR="00C13F4F">
        <w:t>M</w:t>
      </w:r>
      <w:r>
        <w:t xml:space="preserve">eeting participants </w:t>
      </w:r>
      <w:r w:rsidR="00C13F4F">
        <w:t xml:space="preserve">agreed that </w:t>
      </w:r>
      <w:r w:rsidR="00F55CC8">
        <w:t>future model</w:t>
      </w:r>
      <w:r w:rsidR="002251C8">
        <w:t>s</w:t>
      </w:r>
      <w:r w:rsidR="00F55CC8">
        <w:t xml:space="preserve"> </w:t>
      </w:r>
      <w:r w:rsidR="00C13F4F">
        <w:t xml:space="preserve">need </w:t>
      </w:r>
      <w:r w:rsidR="002251C8">
        <w:t>to incorporate</w:t>
      </w:r>
      <w:r>
        <w:t xml:space="preserve"> HSV-1 infection, </w:t>
      </w:r>
      <w:r w:rsidR="00C13F4F">
        <w:t>in several respects. HSV-1 infection may be a potential target of vaccine action, may modify vaccine efficacy against HSV-2 infection, and may have other interactions with HSV-2</w:t>
      </w:r>
      <w:r>
        <w:t>.</w:t>
      </w:r>
      <w:r w:rsidR="00BF60F4">
        <w:t xml:space="preserve"> </w:t>
      </w:r>
      <w:r w:rsidR="00C13F4F">
        <w:t>I</w:t>
      </w:r>
      <w:r w:rsidR="00BF60F4">
        <w:t xml:space="preserve">deally </w:t>
      </w:r>
      <w:r>
        <w:t xml:space="preserve">an HSV </w:t>
      </w:r>
      <w:r w:rsidR="00BF60F4">
        <w:t xml:space="preserve">vaccine would prevent both </w:t>
      </w:r>
      <w:r>
        <w:t xml:space="preserve">HSV </w:t>
      </w:r>
      <w:r w:rsidR="00BF60F4">
        <w:t>types</w:t>
      </w:r>
      <w:r>
        <w:t>, and the most recent Phase III trial of the gD2 vaccine showed a significant vaccine effect on HSV-1 infection</w:t>
      </w:r>
      <w:r w:rsidR="00BF60F4">
        <w:t>.</w:t>
      </w:r>
      <w:r>
        <w:fldChar w:fldCharType="begin">
          <w:fldData xml:space="preserve">PEVuZE5vdGU+PENpdGU+PEF1dGhvcj5CZWxzaGU8L0F1dGhvcj48WWVhcj4yMDEyPC9ZZWFyPjxS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</w:fldData>
        </w:fldChar>
      </w:r>
      <w:r w:rsidR="006E5C60">
        <w:instrText xml:space="preserve"> ADDIN EN.CITE </w:instrText>
      </w:r>
      <w:r w:rsidR="006E5C60">
        <w:fldChar w:fldCharType="begin">
          <w:fldData xml:space="preserve">PEVuZE5vdGU+PENpdGU+PEF1dGhvcj5CZWxzaGU8L0F1dGhvcj48WWVhcj4yMDEyPC9ZZWFyPjxS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</w:fldData>
        </w:fldChar>
      </w:r>
      <w:r w:rsidR="006E5C60">
        <w:instrText xml:space="preserve"> ADDIN EN.CITE.DATA </w:instrText>
      </w:r>
      <w:r w:rsidR="006E5C60">
        <w:fldChar w:fldCharType="end"/>
      </w:r>
      <w:r>
        <w:fldChar w:fldCharType="separate"/>
      </w:r>
      <w:r w:rsidR="006E5C60" w:rsidRPr="006E5C60">
        <w:rPr>
          <w:noProof/>
          <w:vertAlign w:val="superscript"/>
        </w:rPr>
        <w:t>6</w:t>
      </w:r>
      <w:r>
        <w:fldChar w:fldCharType="end"/>
      </w:r>
      <w:r w:rsidR="00C268A7">
        <w:t xml:space="preserve"> </w:t>
      </w:r>
      <w:r>
        <w:t>Including</w:t>
      </w:r>
      <w:r w:rsidR="00A47AA3">
        <w:t xml:space="preserve"> </w:t>
      </w:r>
      <w:r w:rsidR="00C13F4F">
        <w:t xml:space="preserve">vaccine efficacy against </w:t>
      </w:r>
      <w:r w:rsidR="00A47AA3">
        <w:t xml:space="preserve">HSV-1 </w:t>
      </w:r>
      <w:r>
        <w:t>infection would broaden the range of HSV-associated outcomes that could be prevented with a vaccine</w:t>
      </w:r>
      <w:r w:rsidR="00A67DCF">
        <w:t xml:space="preserve"> and</w:t>
      </w:r>
      <w:r w:rsidR="00282073">
        <w:t xml:space="preserve"> thus</w:t>
      </w:r>
      <w:r w:rsidR="00A67DCF">
        <w:t xml:space="preserve"> </w:t>
      </w:r>
      <w:r w:rsidR="00282073">
        <w:t xml:space="preserve">improve potential cost-effectiveness. It </w:t>
      </w:r>
      <w:r w:rsidR="00A67DCF">
        <w:t xml:space="preserve">would also </w:t>
      </w:r>
      <w:r w:rsidR="00753FFE">
        <w:t xml:space="preserve">influence the </w:t>
      </w:r>
      <w:r w:rsidR="00282073">
        <w:t>target</w:t>
      </w:r>
      <w:r w:rsidR="00A67DCF">
        <w:t xml:space="preserve"> age at vaccination</w:t>
      </w:r>
      <w:r>
        <w:t xml:space="preserve">. </w:t>
      </w:r>
      <w:r w:rsidR="00A67DCF">
        <w:t xml:space="preserve">HSV-2 vaccines have typically been designed with adolescents as the target population. However, the target </w:t>
      </w:r>
      <w:r w:rsidR="008412D8">
        <w:t>group</w:t>
      </w:r>
      <w:r w:rsidR="00A67DCF">
        <w:t xml:space="preserve"> for an HSV-1 and -2 vaccine </w:t>
      </w:r>
      <w:r w:rsidR="00C13F4F">
        <w:t xml:space="preserve">would </w:t>
      </w:r>
      <w:r w:rsidR="00A67DCF">
        <w:t xml:space="preserve">likely </w:t>
      </w:r>
      <w:r w:rsidR="00C13F4F">
        <w:t xml:space="preserve">be infants or children, especially in LMICs, where </w:t>
      </w:r>
      <w:r w:rsidR="004730D3">
        <w:t>most</w:t>
      </w:r>
      <w:r w:rsidR="00C13F4F">
        <w:t xml:space="preserve"> people acquire HSV-1 infection prior to adolescence.</w:t>
      </w:r>
      <w:r w:rsidR="003C0FB2">
        <w:fldChar w:fldCharType="begin"/>
      </w:r>
      <w:r w:rsidR="00902634">
        <w:instrText xml:space="preserve"> ADDIN EN.CITE &lt;EndNote&gt;&lt;Cite&gt;&lt;Author&gt;Looker&lt;/Author&gt;&lt;Year&gt;2015&lt;/Year&gt;&lt;RecNum&gt;132&lt;/RecNum&gt;&lt;DisplayText&gt;&lt;style face="superscript"&gt;28&lt;/style&gt;&lt;/DisplayText&gt;&lt;record&gt;&lt;rec-number&gt;132&lt;/rec-number&gt;&lt;foreign-keys&gt;&lt;key app="EN" db-id="00pra2v96f00fkep5s2x0vtwdd00fwfd59e5" timestamp="1449141861"&gt;132&lt;/key&gt;&lt;/foreign-keys&gt;&lt;ref-type name="Journal Article"&gt;17&lt;/ref-type&gt;&lt;contributors&gt;&lt;authors&gt;&lt;author&gt;Looker, K. J.&lt;/author&gt;&lt;author&gt;Magaret, A. S.&lt;/author&gt;&lt;author&gt;May, M. T.&lt;/author&gt;&lt;author&gt;Turner, K. M.&lt;/author&gt;&lt;author&gt;Vickerman, P.&lt;/author&gt;&lt;author&gt;Gottlieb, S. L.&lt;/author&gt;&lt;author&gt;Newman, L. M.&lt;/author&gt;&lt;/authors&gt;&lt;/contributors&gt;&lt;auth-address&gt;School of Social and Community Medicine, University of Bristol, Bristol, United Kingdom.&amp;#xD;Department of Laboratory Medicine, University of Washington, Seattle, Washington, United States of America.&amp;#xD;Department of Reproductive Health and Research, World Health Organization, Geneva, Switzerland.&lt;/auth-address&gt;&lt;titles&gt;&lt;title&gt;Global and regional estimates of prevalent and incident herpes simplex virus type 1 infections in 2012&lt;/title&gt;&lt;secondary-title&gt;PLoS One&lt;/secondary-title&gt;&lt;/titles&gt;&lt;periodical&gt;&lt;full-title&gt;PLoS One&lt;/full-title&gt;&lt;/periodical&gt;&lt;pages&gt;e0140765&lt;/pages&gt;&lt;volume&gt;10&lt;/volume&gt;&lt;number&gt;10&lt;/number&gt;&lt;dates&gt;&lt;year&gt;2015&lt;/year&gt;&lt;/dates&gt;&lt;isbn&gt;1932-6203 (Electronic)&amp;#xD;1932-6203 (Linking)&lt;/isbn&gt;&lt;accession-num&gt;26510007&lt;/accession-num&gt;&lt;urls&gt;&lt;related-urls&gt;&lt;url&gt;http://www.ncbi.nlm.nih.gov/pubmed/26510007&lt;/url&gt;&lt;/related-urls&gt;&lt;/urls&gt;&lt;custom2&gt;4624804&lt;/custom2&gt;&lt;electronic-resource-num&gt;10.1371/journal.pone.0140765&lt;/electronic-resource-num&gt;&lt;/record&gt;&lt;/Cite&gt;&lt;/EndNote&gt;</w:instrText>
      </w:r>
      <w:r w:rsidR="003C0FB2">
        <w:fldChar w:fldCharType="separate"/>
      </w:r>
      <w:r w:rsidR="00902634" w:rsidRPr="00902634">
        <w:rPr>
          <w:noProof/>
          <w:vertAlign w:val="superscript"/>
        </w:rPr>
        <w:t>28</w:t>
      </w:r>
      <w:r w:rsidR="003C0FB2">
        <w:fldChar w:fldCharType="end"/>
      </w:r>
      <w:r w:rsidR="00C56046">
        <w:t xml:space="preserve"> </w:t>
      </w:r>
      <w:r w:rsidR="00C13F4F">
        <w:t>I</w:t>
      </w:r>
      <w:r w:rsidR="00A47AA3">
        <w:t xml:space="preserve">f </w:t>
      </w:r>
      <w:r w:rsidR="00C13F4F">
        <w:t xml:space="preserve">the </w:t>
      </w:r>
      <w:r w:rsidR="00A47AA3">
        <w:t xml:space="preserve">vaccine </w:t>
      </w:r>
      <w:r w:rsidR="00C13F4F">
        <w:t>is efficacious</w:t>
      </w:r>
      <w:r w:rsidR="00A47AA3">
        <w:t xml:space="preserve"> </w:t>
      </w:r>
      <w:r w:rsidR="00C13F4F">
        <w:t>against HSV-2 infection only among</w:t>
      </w:r>
      <w:r w:rsidR="00A47AA3">
        <w:t xml:space="preserve"> HSV-1 </w:t>
      </w:r>
      <w:r w:rsidR="00282073">
        <w:t>sero</w:t>
      </w:r>
      <w:r w:rsidR="00A47AA3">
        <w:t>negative</w:t>
      </w:r>
      <w:r w:rsidR="00C13F4F">
        <w:t xml:space="preserve"> people</w:t>
      </w:r>
      <w:r w:rsidR="00A47AA3">
        <w:t xml:space="preserve">, </w:t>
      </w:r>
      <w:r w:rsidR="00C13F4F">
        <w:t xml:space="preserve">this </w:t>
      </w:r>
      <w:r w:rsidR="00F55CC8">
        <w:t xml:space="preserve">also </w:t>
      </w:r>
      <w:r w:rsidR="00C13F4F">
        <w:t>has implications for</w:t>
      </w:r>
      <w:r w:rsidR="00A47AA3">
        <w:t xml:space="preserve"> </w:t>
      </w:r>
      <w:r w:rsidR="00753FFE">
        <w:t xml:space="preserve">target </w:t>
      </w:r>
      <w:r w:rsidR="00A47AA3">
        <w:t>age of vaccination</w:t>
      </w:r>
      <w:r w:rsidR="00F55CC8">
        <w:t xml:space="preserve"> and</w:t>
      </w:r>
      <w:r w:rsidR="00C13F4F">
        <w:t xml:space="preserve"> </w:t>
      </w:r>
      <w:r w:rsidR="00A47AA3">
        <w:t xml:space="preserve">costs of </w:t>
      </w:r>
      <w:r w:rsidR="00C13F4F">
        <w:t>vaccine delivery</w:t>
      </w:r>
      <w:r w:rsidR="00A47AA3">
        <w:t xml:space="preserve">. </w:t>
      </w:r>
      <w:r w:rsidR="00C13F4F">
        <w:t xml:space="preserve">Dynamic models </w:t>
      </w:r>
      <w:r w:rsidR="00F55CC8">
        <w:t xml:space="preserve">can </w:t>
      </w:r>
      <w:r w:rsidR="00C13F4F">
        <w:t>also</w:t>
      </w:r>
      <w:r w:rsidR="00A47AA3">
        <w:t xml:space="preserve"> incorpor</w:t>
      </w:r>
      <w:r w:rsidR="00C13F4F">
        <w:t>ate</w:t>
      </w:r>
      <w:r w:rsidR="00A47AA3">
        <w:t xml:space="preserve"> effects of prior HSV-1 </w:t>
      </w:r>
      <w:r w:rsidR="00C13F4F">
        <w:t xml:space="preserve">infection </w:t>
      </w:r>
      <w:r w:rsidR="00A47AA3">
        <w:t xml:space="preserve">on </w:t>
      </w:r>
      <w:r w:rsidR="00C13F4F">
        <w:t xml:space="preserve">development of </w:t>
      </w:r>
      <w:r w:rsidR="00A47AA3">
        <w:t xml:space="preserve">HSV-2 disease. </w:t>
      </w:r>
    </w:p>
    <w:p w:rsidR="00562BBA" w:rsidRDefault="00562BBA" w:rsidP="00562BBA">
      <w:pPr>
        <w:rPr>
          <w:i/>
          <w:iCs/>
        </w:rPr>
      </w:pPr>
      <w:r>
        <w:rPr>
          <w:i/>
          <w:iCs/>
        </w:rPr>
        <w:t>Disease outcomes</w:t>
      </w:r>
    </w:p>
    <w:p w:rsidR="00A47AA3" w:rsidRDefault="00C56046" w:rsidP="00417845">
      <w:pPr>
        <w:spacing w:line="360" w:lineRule="auto"/>
      </w:pPr>
      <w:r>
        <w:t xml:space="preserve">Most of the currently published dynamic models of potential HSV vaccine impact assessed only population HSV incidence and prevalence as the main disease outcomes, although </w:t>
      </w:r>
      <w:ins w:id="82" w:author="GOTTLIEB, Sami Lynne" w:date="2017-06-08T21:42:00Z">
        <w:r w:rsidR="002F1215">
          <w:t xml:space="preserve">as discussed above, </w:t>
        </w:r>
      </w:ins>
      <w:r>
        <w:t>one model assessed ongoing HIV transmission.</w:t>
      </w:r>
      <w:r>
        <w:fldChar w:fldCharType="begin">
          <w:fldData xml:space="preserve">PEVuZE5vdGU+PENpdGU+PEF1dGhvcj5GcmVlbWFuPC9BdXRob3I+PFllYXI+MjAwOTwvWWVhcj48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</w:fldData>
        </w:fldChar>
      </w:r>
      <w:r w:rsidR="00417845">
        <w:instrText xml:space="preserve"> ADDIN EN.CITE </w:instrText>
      </w:r>
      <w:r w:rsidR="00417845">
        <w:fldChar w:fldCharType="begin">
          <w:fldData xml:space="preserve">PEVuZE5vdGU+PENpdGU+PEF1dGhvcj5GcmVlbWFuPC9BdXRob3I+PFllYXI+MjAwOTwvWWVhcj48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</w:fldData>
        </w:fldChar>
      </w:r>
      <w:r w:rsidR="00417845">
        <w:instrText xml:space="preserve"> ADDIN EN.CITE.DATA </w:instrText>
      </w:r>
      <w:r w:rsidR="00417845">
        <w:fldChar w:fldCharType="end"/>
      </w:r>
      <w:r>
        <w:fldChar w:fldCharType="separate"/>
      </w:r>
      <w:r w:rsidR="00417845" w:rsidRPr="00417845">
        <w:rPr>
          <w:noProof/>
          <w:vertAlign w:val="superscript"/>
        </w:rPr>
        <w:t>45</w:t>
      </w:r>
      <w:r>
        <w:fldChar w:fldCharType="end"/>
      </w:r>
      <w:r>
        <w:t xml:space="preserve"> Meeting participants a</w:t>
      </w:r>
      <w:r w:rsidR="00A47AA3">
        <w:t xml:space="preserve">greed </w:t>
      </w:r>
      <w:r>
        <w:t xml:space="preserve">it will be </w:t>
      </w:r>
      <w:r>
        <w:lastRenderedPageBreak/>
        <w:t>important to have a comprehensive assessment of the potential impact of an HSV vaccine on the most important disease outcomes, including in particular</w:t>
      </w:r>
      <w:r w:rsidR="008412D8">
        <w:t xml:space="preserve"> neonatal herpes</w:t>
      </w:r>
      <w:r w:rsidR="00A47AA3">
        <w:t xml:space="preserve"> </w:t>
      </w:r>
      <w:r>
        <w:t>and HSV-associated</w:t>
      </w:r>
      <w:r w:rsidR="00A47AA3">
        <w:t xml:space="preserve"> HIV </w:t>
      </w:r>
      <w:r>
        <w:t xml:space="preserve">infections, </w:t>
      </w:r>
      <w:r w:rsidR="00A47AA3">
        <w:t>as well as potential outcomes of HSV-1</w:t>
      </w:r>
      <w:r>
        <w:t xml:space="preserve"> infection</w:t>
      </w:r>
      <w:r w:rsidR="00A47AA3">
        <w:t xml:space="preserve">. </w:t>
      </w:r>
      <w:r>
        <w:t>Critical to such efforts will be better data on the proportion of HSV infections leading to these outcomes in different settings, and the associated QALYs or DALYs, as discussed above.</w:t>
      </w:r>
    </w:p>
    <w:p w:rsidR="00562BBA" w:rsidRDefault="00562BBA" w:rsidP="00D64C9F">
      <w:pPr>
        <w:spacing w:line="360" w:lineRule="auto"/>
        <w:rPr>
          <w:i/>
          <w:iCs/>
        </w:rPr>
      </w:pPr>
      <w:r>
        <w:rPr>
          <w:i/>
          <w:iCs/>
        </w:rPr>
        <w:t xml:space="preserve">Vaccine </w:t>
      </w:r>
      <w:r w:rsidR="001067D7">
        <w:rPr>
          <w:i/>
          <w:iCs/>
        </w:rPr>
        <w:t>characteristics</w:t>
      </w:r>
    </w:p>
    <w:p w:rsidR="00562BBA" w:rsidRPr="00562BBA" w:rsidRDefault="00C56046" w:rsidP="00417845">
      <w:pPr>
        <w:spacing w:line="360" w:lineRule="auto"/>
      </w:pPr>
      <w:r>
        <w:t xml:space="preserve">Meeting participants discussed several considerations related to </w:t>
      </w:r>
      <w:r w:rsidR="0086025B">
        <w:t xml:space="preserve">how </w:t>
      </w:r>
      <w:r w:rsidR="00F55CC8">
        <w:t xml:space="preserve">crucial </w:t>
      </w:r>
      <w:r>
        <w:t xml:space="preserve">vaccine characteristics </w:t>
      </w:r>
      <w:r w:rsidR="0086025B">
        <w:t>are modelled</w:t>
      </w:r>
      <w:r>
        <w:t xml:space="preserve">. </w:t>
      </w:r>
      <w:r w:rsidR="00331240">
        <w:t xml:space="preserve">In terms of vaccine efficacy, </w:t>
      </w:r>
      <w:r w:rsidR="00225D7D">
        <w:t xml:space="preserve">the clinical endpoints modelled can affect </w:t>
      </w:r>
      <w:r w:rsidR="000A78E2">
        <w:t>predicted population outcomes</w:t>
      </w:r>
      <w:r w:rsidR="00225D7D">
        <w:t xml:space="preserve">: efficacy </w:t>
      </w:r>
      <w:r w:rsidR="005A4BA3">
        <w:t xml:space="preserve">against </w:t>
      </w:r>
      <w:r w:rsidR="00562BBA">
        <w:t xml:space="preserve">infection, </w:t>
      </w:r>
      <w:r w:rsidR="00225D7D">
        <w:t xml:space="preserve">clinical </w:t>
      </w:r>
      <w:r w:rsidR="00562BBA">
        <w:t xml:space="preserve">disease, </w:t>
      </w:r>
      <w:r w:rsidR="00225D7D">
        <w:t xml:space="preserve">viral </w:t>
      </w:r>
      <w:r w:rsidR="00562BBA">
        <w:t>shedding</w:t>
      </w:r>
      <w:r w:rsidR="00225D7D">
        <w:t>, or a combination</w:t>
      </w:r>
      <w:r w:rsidR="0086025B">
        <w:t xml:space="preserve"> of these</w:t>
      </w:r>
      <w:r w:rsidR="000A78E2">
        <w:t xml:space="preserve">. </w:t>
      </w:r>
      <w:r w:rsidR="00F55CC8">
        <w:t>Vaccine impact</w:t>
      </w:r>
      <w:r w:rsidR="00C330B8">
        <w:t xml:space="preserve"> models can be useful in determining the most important clinical endpoints to measure</w:t>
      </w:r>
      <w:r w:rsidR="00F55CC8">
        <w:t xml:space="preserve"> </w:t>
      </w:r>
      <w:r w:rsidR="00477964">
        <w:t xml:space="preserve">in trials </w:t>
      </w:r>
      <w:r w:rsidR="00F55CC8">
        <w:t>and how different endpoints affect efficacy outcomes</w:t>
      </w:r>
      <w:r w:rsidR="000A78E2">
        <w:t xml:space="preserve">. Another </w:t>
      </w:r>
      <w:r w:rsidR="0086025B">
        <w:t>important consideration</w:t>
      </w:r>
      <w:r w:rsidR="00C330B8">
        <w:t xml:space="preserve"> </w:t>
      </w:r>
      <w:r w:rsidR="000A78E2">
        <w:t xml:space="preserve">is </w:t>
      </w:r>
      <w:r w:rsidR="008A49E9">
        <w:t>how efficacy is modelled</w:t>
      </w:r>
      <w:r w:rsidR="00645CAA">
        <w:t>.</w:t>
      </w:r>
      <w:r w:rsidR="008A49E9">
        <w:t xml:space="preserve"> </w:t>
      </w:r>
      <w:r w:rsidR="00963720">
        <w:t xml:space="preserve">For example, for a vaccine with presumed partial efficacy, </w:t>
      </w:r>
      <w:r w:rsidR="00BC6906">
        <w:t>a</w:t>
      </w:r>
      <w:r w:rsidR="00963720">
        <w:t xml:space="preserve"> model </w:t>
      </w:r>
      <w:r w:rsidR="00BC6906">
        <w:t xml:space="preserve">can </w:t>
      </w:r>
      <w:r w:rsidR="00963720">
        <w:t>assume that only a</w:t>
      </w:r>
      <w:r w:rsidR="000A78E2">
        <w:t xml:space="preserve"> fraction of people are fully protected </w:t>
      </w:r>
      <w:r w:rsidR="0086025B">
        <w:t xml:space="preserve">(“take”-type protection) </w:t>
      </w:r>
      <w:r w:rsidR="00963720">
        <w:t xml:space="preserve">or </w:t>
      </w:r>
      <w:r w:rsidR="00BC6906">
        <w:t>that</w:t>
      </w:r>
      <w:r w:rsidR="00963720">
        <w:t xml:space="preserve"> </w:t>
      </w:r>
      <w:r w:rsidR="000A78E2">
        <w:t>all people have protection against a fraction of exposures</w:t>
      </w:r>
      <w:r w:rsidR="0086025B">
        <w:t xml:space="preserve"> (“degree”-type protection)</w:t>
      </w:r>
      <w:r w:rsidR="00BC6906">
        <w:t>, with varying results</w:t>
      </w:r>
      <w:r w:rsidR="000A78E2">
        <w:t>.</w:t>
      </w:r>
      <w:r w:rsidR="00C330B8">
        <w:fldChar w:fldCharType="begin"/>
      </w:r>
      <w:r w:rsidR="00417845">
        <w:instrText xml:space="preserve"> ADDIN EN.CITE &lt;EndNote&gt;&lt;Cite&gt;&lt;Author&gt;Garnett&lt;/Author&gt;&lt;Year&gt;2014&lt;/Year&gt;&lt;RecNum&gt;134&lt;/RecNum&gt;&lt;DisplayText&gt;&lt;style face="superscript"&gt;42&lt;/style&gt;&lt;/DisplayText&gt;&lt;record&gt;&lt;rec-number&gt;134&lt;/rec-number&gt;&lt;foreign-keys&gt;&lt;key app="EN" db-id="00pra2v96f00fkep5s2x0vtwdd00fwfd59e5" timestamp="1431509901"&gt;134&lt;/key&gt;&lt;/foreign-keys&gt;&lt;ref-type name="Journal Article"&gt;17&lt;/ref-type&gt;&lt;contributors&gt;&lt;authors&gt;&lt;author&gt;Garnett, G. P.&lt;/author&gt;&lt;/authors&gt;&lt;/contributors&gt;&lt;auth-address&gt;Bill and Melinda Gates Foundation, Seattle, WA, United States. Electronic address: Geoff.Garnett@gatesfoundation.org.&lt;/auth-address&gt;&lt;titles&gt;&lt;title&gt;The theoretical impact and cost-effectiveness of vaccines that protect against sexually transmitted infections and disease&lt;/title&gt;&lt;secondary-title&gt;Vaccine&lt;/secondary-title&gt;&lt;alt-title&gt;Vaccine&lt;/alt-title&gt;&lt;/titles&gt;&lt;periodical&gt;&lt;full-title&gt;Vaccine&lt;/full-title&gt;&lt;/periodical&gt;&lt;alt-periodical&gt;&lt;full-title&gt;Vaccine&lt;/full-title&gt;&lt;/alt-periodical&gt;&lt;pages&gt;1536-42&lt;/pages&gt;&lt;volume&gt;32&lt;/volume&gt;&lt;number&gt;14&lt;/number&gt;&lt;keywords&gt;&lt;keyword&gt;Cost of Illness&lt;/keyword&gt;&lt;keyword&gt;Cost-Benefit Analysis&lt;/keyword&gt;&lt;keyword&gt;Herpesvirus Vaccines/economics&lt;/keyword&gt;&lt;keyword&gt;Humans&lt;/keyword&gt;&lt;keyword&gt;Models, Economic&lt;/keyword&gt;&lt;keyword&gt;Sexually Transmitted Diseases/economics/*prevention &amp;amp; control&lt;/keyword&gt;&lt;keyword&gt;Vaccines/*economics&lt;/keyword&gt;&lt;/keywords&gt;&lt;dates&gt;&lt;year&gt;2014&lt;/year&gt;&lt;pub-dates&gt;&lt;date&gt;Mar 20&lt;/date&gt;&lt;/pub-dates&gt;&lt;/dates&gt;&lt;isbn&gt;1873-2518 (Electronic)&amp;#xD;0264-410X (Linking)&lt;/isbn&gt;&lt;accession-num&gt;24606635&lt;/accession-num&gt;&lt;urls&gt;&lt;related-urls&gt;&lt;url&gt;http://www.ncbi.nlm.nih.gov/pubmed/24606635&lt;/url&gt;&lt;/related-urls&gt;&lt;/urls&gt;&lt;electronic-resource-num&gt;10.1016/j.vaccine.2013.11.007&lt;/electronic-resource-num&gt;&lt;/record&gt;&lt;/Cite&gt;&lt;/EndNote&gt;</w:instrText>
      </w:r>
      <w:r w:rsidR="00C330B8">
        <w:fldChar w:fldCharType="separate"/>
      </w:r>
      <w:r w:rsidR="00417845" w:rsidRPr="00417845">
        <w:rPr>
          <w:noProof/>
          <w:vertAlign w:val="superscript"/>
        </w:rPr>
        <w:t>42</w:t>
      </w:r>
      <w:r w:rsidR="00C330B8">
        <w:fldChar w:fldCharType="end"/>
      </w:r>
      <w:r w:rsidR="000A78E2">
        <w:t xml:space="preserve"> </w:t>
      </w:r>
      <w:r w:rsidR="0086025B">
        <w:t>D</w:t>
      </w:r>
      <w:r>
        <w:t>uration of protection</w:t>
      </w:r>
      <w:r w:rsidR="00C330B8">
        <w:t xml:space="preserve"> provided by a vaccine is another</w:t>
      </w:r>
      <w:r w:rsidR="00833362">
        <w:t xml:space="preserve"> key</w:t>
      </w:r>
      <w:r w:rsidR="00C330B8">
        <w:t xml:space="preserve"> characteristic</w:t>
      </w:r>
      <w:r w:rsidR="00BC6906">
        <w:t xml:space="preserve">, though a firm estimate of duration requires </w:t>
      </w:r>
      <w:r w:rsidR="00672DF2">
        <w:t>long-term follow-up</w:t>
      </w:r>
      <w:r w:rsidR="00BC6906">
        <w:t>. I</w:t>
      </w:r>
      <w:r w:rsidR="00C330B8">
        <w:t>ts impact may depend on the age at vaccination</w:t>
      </w:r>
      <w:r w:rsidR="00626AD7">
        <w:t xml:space="preserve"> and how waning of protection is modelled</w:t>
      </w:r>
      <w:r w:rsidR="00C330B8">
        <w:t xml:space="preserve">. </w:t>
      </w:r>
      <w:r w:rsidR="0086025B">
        <w:t>I</w:t>
      </w:r>
      <w:r w:rsidR="00626AD7">
        <w:t xml:space="preserve">mportant </w:t>
      </w:r>
      <w:r w:rsidR="0086025B">
        <w:t xml:space="preserve">cost impact </w:t>
      </w:r>
      <w:r w:rsidR="00626AD7">
        <w:t xml:space="preserve">considerations include </w:t>
      </w:r>
      <w:r w:rsidR="00C330B8">
        <w:t>the number of doses and other factors affect</w:t>
      </w:r>
      <w:r w:rsidR="0086025B">
        <w:t>ing</w:t>
      </w:r>
      <w:r w:rsidR="00C330B8">
        <w:t xml:space="preserve"> the cost of the vaccine and its delivery.</w:t>
      </w:r>
    </w:p>
    <w:p w:rsidR="00562BBA" w:rsidRDefault="005A4BA3" w:rsidP="00562BBA">
      <w:pPr>
        <w:spacing w:line="360" w:lineRule="auto"/>
      </w:pPr>
      <w:r>
        <w:rPr>
          <w:i/>
          <w:iCs/>
        </w:rPr>
        <w:t>S</w:t>
      </w:r>
      <w:r w:rsidR="00562BBA" w:rsidRPr="00297BDD">
        <w:rPr>
          <w:i/>
          <w:iCs/>
        </w:rPr>
        <w:t>ensitivity and uncertainty analyses</w:t>
      </w:r>
      <w:r w:rsidR="00562BBA">
        <w:t xml:space="preserve"> </w:t>
      </w:r>
    </w:p>
    <w:p w:rsidR="00E86CEB" w:rsidRDefault="008412D8" w:rsidP="00C0110F">
      <w:pPr>
        <w:spacing w:line="360" w:lineRule="auto"/>
      </w:pPr>
      <w:r>
        <w:t xml:space="preserve">Sensitivity analysis </w:t>
      </w:r>
      <w:r w:rsidR="002C44D1">
        <w:t xml:space="preserve">involves </w:t>
      </w:r>
      <w:r w:rsidR="00D7545C">
        <w:t xml:space="preserve">varying </w:t>
      </w:r>
      <w:r>
        <w:t xml:space="preserve">key parameters </w:t>
      </w:r>
      <w:r w:rsidR="002C44D1">
        <w:t xml:space="preserve">in a model </w:t>
      </w:r>
      <w:r w:rsidR="00D7545C">
        <w:t>to determine their influence on model predictions</w:t>
      </w:r>
      <w:r w:rsidR="00331240">
        <w:t xml:space="preserve">. </w:t>
      </w:r>
      <w:r>
        <w:t xml:space="preserve">Uncertainty analysis </w:t>
      </w:r>
      <w:r w:rsidR="00D7545C">
        <w:t xml:space="preserve">involves using </w:t>
      </w:r>
      <w:r w:rsidR="007F30E5">
        <w:t xml:space="preserve">a </w:t>
      </w:r>
      <w:r w:rsidR="00D7545C">
        <w:t>range of plausible parameter values</w:t>
      </w:r>
      <w:r w:rsidR="00672DF2">
        <w:t xml:space="preserve">, </w:t>
      </w:r>
      <w:r w:rsidR="007F30E5">
        <w:t xml:space="preserve">which are </w:t>
      </w:r>
      <w:r w:rsidR="00672DF2">
        <w:t xml:space="preserve">identified </w:t>
      </w:r>
      <w:r w:rsidR="005412DF">
        <w:t xml:space="preserve">after calibrating the </w:t>
      </w:r>
      <w:r w:rsidR="00672DF2">
        <w:t xml:space="preserve">model to selected epidemiological outcomes, </w:t>
      </w:r>
      <w:r w:rsidR="00D7545C">
        <w:t>to produce estimates that reflect the uncertainty in the input parameters</w:t>
      </w:r>
      <w:r w:rsidR="00331240">
        <w:t>.</w:t>
      </w:r>
      <w:r>
        <w:t xml:space="preserve"> </w:t>
      </w:r>
      <w:r w:rsidR="00C56046">
        <w:t>As no licensed HSV vaccine currently exists, s</w:t>
      </w:r>
      <w:r w:rsidR="00A47AA3">
        <w:t xml:space="preserve">ensitivity and uncertainty analyses </w:t>
      </w:r>
      <w:r w:rsidR="00C56046">
        <w:t xml:space="preserve">can be useful </w:t>
      </w:r>
      <w:r w:rsidR="00A47AA3">
        <w:t xml:space="preserve">to </w:t>
      </w:r>
      <w:r w:rsidR="00C73CC4">
        <w:t>delineate the range of possible</w:t>
      </w:r>
      <w:r w:rsidR="00A47AA3">
        <w:t xml:space="preserve"> </w:t>
      </w:r>
      <w:r w:rsidR="00C73CC4">
        <w:t xml:space="preserve">impacts for the business case and to define </w:t>
      </w:r>
      <w:r w:rsidR="00A47AA3">
        <w:t>PPCs</w:t>
      </w:r>
      <w:r w:rsidR="00C73CC4">
        <w:t xml:space="preserve"> </w:t>
      </w:r>
      <w:r w:rsidR="00D7545C">
        <w:t>under different conditions, determining in which context HSV vaccine</w:t>
      </w:r>
      <w:r w:rsidR="0048424F">
        <w:t>s</w:t>
      </w:r>
      <w:r w:rsidR="00D7545C">
        <w:t xml:space="preserve"> can be most and least useful</w:t>
      </w:r>
      <w:r w:rsidR="00C73CC4">
        <w:t xml:space="preserve">. For example, </w:t>
      </w:r>
      <w:r w:rsidR="00A47AA3">
        <w:t xml:space="preserve">what level of </w:t>
      </w:r>
      <w:r w:rsidR="00C73CC4">
        <w:t xml:space="preserve">vaccine </w:t>
      </w:r>
      <w:r w:rsidR="00A47AA3">
        <w:t xml:space="preserve">efficacy </w:t>
      </w:r>
      <w:r w:rsidR="002C44D1">
        <w:t>against infection</w:t>
      </w:r>
      <w:r w:rsidR="00C73CC4">
        <w:t xml:space="preserve"> </w:t>
      </w:r>
      <w:r w:rsidR="00626AD7">
        <w:t>is required</w:t>
      </w:r>
      <w:r w:rsidR="00A47AA3">
        <w:t xml:space="preserve"> to have a</w:t>
      </w:r>
      <w:r w:rsidR="002C44D1">
        <w:t xml:space="preserve">n acceptable population impact and </w:t>
      </w:r>
      <w:r w:rsidR="00A47AA3">
        <w:t>cost</w:t>
      </w:r>
      <w:r w:rsidR="0048424F">
        <w:t>-</w:t>
      </w:r>
      <w:r w:rsidR="00A47AA3">
        <w:t xml:space="preserve">effectiveness in </w:t>
      </w:r>
      <w:r w:rsidR="002C44D1">
        <w:t>different settings</w:t>
      </w:r>
      <w:r w:rsidR="00C73CC4">
        <w:t>?</w:t>
      </w:r>
      <w:r w:rsidR="00A47AA3">
        <w:t xml:space="preserve"> </w:t>
      </w:r>
      <w:r w:rsidR="00C73CC4">
        <w:t xml:space="preserve">Meeting participants </w:t>
      </w:r>
      <w:r w:rsidR="00C0110F">
        <w:t xml:space="preserve">agreed </w:t>
      </w:r>
      <w:r w:rsidR="00C73CC4">
        <w:t xml:space="preserve">it would be important to conduct these types of </w:t>
      </w:r>
      <w:r w:rsidR="00D7545C">
        <w:t xml:space="preserve">threshold </w:t>
      </w:r>
      <w:r w:rsidR="00C73CC4">
        <w:t xml:space="preserve">analyses, which can be refined and narrowed as better data become available for different parameters. </w:t>
      </w:r>
      <w:r w:rsidR="000D77D9">
        <w:t>In addition to v</w:t>
      </w:r>
      <w:r w:rsidR="00754654">
        <w:t>arying</w:t>
      </w:r>
      <w:r w:rsidR="00C73CC4">
        <w:t xml:space="preserve"> vaccine efficacy, </w:t>
      </w:r>
      <w:r w:rsidR="000D77D9">
        <w:t xml:space="preserve">sensitivity and uncertainty analyses can explore the impact of varying </w:t>
      </w:r>
      <w:r w:rsidR="00C56046">
        <w:t>v</w:t>
      </w:r>
      <w:r w:rsidR="00366BFA">
        <w:t xml:space="preserve">accine </w:t>
      </w:r>
      <w:r w:rsidR="00612BF8">
        <w:t>uptake</w:t>
      </w:r>
      <w:r w:rsidR="00366BFA">
        <w:t xml:space="preserve">, duration of </w:t>
      </w:r>
      <w:r w:rsidR="00D7545C">
        <w:t xml:space="preserve">vaccine </w:t>
      </w:r>
      <w:r w:rsidR="00366BFA">
        <w:t>protection,</w:t>
      </w:r>
      <w:r w:rsidR="00754654">
        <w:t xml:space="preserve"> vaccine</w:t>
      </w:r>
      <w:r w:rsidR="00366BFA">
        <w:t xml:space="preserve"> </w:t>
      </w:r>
      <w:r w:rsidR="00C56046">
        <w:t>costs</w:t>
      </w:r>
      <w:r w:rsidR="00626AD7">
        <w:t>,</w:t>
      </w:r>
      <w:r w:rsidR="00754654">
        <w:t xml:space="preserve"> and other parameters</w:t>
      </w:r>
      <w:r w:rsidR="00C56046">
        <w:t>.</w:t>
      </w:r>
    </w:p>
    <w:p w:rsidR="00A47AA3" w:rsidRDefault="00562BBA" w:rsidP="00562BBA">
      <w:pPr>
        <w:spacing w:line="360" w:lineRule="auto"/>
        <w:rPr>
          <w:i/>
          <w:iCs/>
        </w:rPr>
      </w:pPr>
      <w:r>
        <w:rPr>
          <w:i/>
          <w:iCs/>
        </w:rPr>
        <w:lastRenderedPageBreak/>
        <w:t>Cost analyses</w:t>
      </w:r>
    </w:p>
    <w:p w:rsidR="00A47AA3" w:rsidRDefault="00C56046" w:rsidP="00417845">
      <w:pPr>
        <w:spacing w:line="360" w:lineRule="auto"/>
      </w:pPr>
      <w:r>
        <w:t xml:space="preserve">None of the published dynamic models of HSV vaccine impact include </w:t>
      </w:r>
      <w:r w:rsidR="007F30E5">
        <w:t xml:space="preserve">HSV disease </w:t>
      </w:r>
      <w:r>
        <w:t xml:space="preserve">costs, </w:t>
      </w:r>
      <w:r w:rsidR="007F30E5">
        <w:t>nor the relative cost</w:t>
      </w:r>
      <w:r w:rsidR="0048424F">
        <w:t>-</w:t>
      </w:r>
      <w:r w:rsidR="007F30E5">
        <w:t xml:space="preserve">benefit of a vaccine </w:t>
      </w:r>
      <w:proofErr w:type="gramStart"/>
      <w:r w:rsidR="007F30E5">
        <w:t>were</w:t>
      </w:r>
      <w:proofErr w:type="gramEnd"/>
      <w:r w:rsidR="007F30E5">
        <w:t xml:space="preserve"> one available. M</w:t>
      </w:r>
      <w:r>
        <w:t xml:space="preserve">eeting participants agreed that in the future, cost-effectiveness analyses will be </w:t>
      </w:r>
      <w:r w:rsidR="007F30E5">
        <w:t>needed to incentivize product development</w:t>
      </w:r>
      <w:r w:rsidR="00B31DF1">
        <w:t>, alongside</w:t>
      </w:r>
      <w:r w:rsidR="007F30E5">
        <w:t xml:space="preserve"> estimates of the costs of vaccine research and development. </w:t>
      </w:r>
      <w:r w:rsidR="00C307D5">
        <w:t xml:space="preserve">These analyses can also shed light on the time to return on investment for different price scenarios, and </w:t>
      </w:r>
      <w:r w:rsidR="007F30E5">
        <w:t>can guide strategic decision-making and policy once a vaccine becomes available</w:t>
      </w:r>
      <w:r>
        <w:t>. In the simplest format, costs per infection and outcome can be applied to predicted number of infections and disease outcomes averted with a vaccine.</w:t>
      </w:r>
      <w:r>
        <w:fldChar w:fldCharType="begin"/>
      </w:r>
      <w:r w:rsidR="00417845">
        <w:instrText xml:space="preserve"> ADDIN EN.CITE &lt;EndNote&gt;&lt;Cite&gt;&lt;Author&gt;Medicine&lt;/Author&gt;&lt;Year&gt;2000&lt;/Year&gt;&lt;RecNum&gt;149&lt;/RecNum&gt;&lt;DisplayText&gt;&lt;style face="superscript"&gt;43&lt;/style&gt;&lt;/DisplayText&gt;&lt;record&gt;&lt;rec-number&gt;149&lt;/rec-number&gt;&lt;foreign-keys&gt;&lt;key app="EN" db-id="00pra2v96f00fkep5s2x0vtwdd00fwfd59e5" timestamp="1433751073"&gt;149&lt;/key&gt;&lt;/foreign-keys&gt;&lt;ref-type name="Electronic Article"&gt;43&lt;/ref-type&gt;&lt;contributors&gt;&lt;authors&gt;&lt;author&gt;Institute of Medicine&lt;/author&gt;&lt;/authors&gt;&lt;/contributors&gt;&lt;titles&gt;&lt;title&gt;Vaccines for the 21st Century: A Tool for Decisionmaking&lt;/title&gt;&lt;/titles&gt;&lt;dates&gt;&lt;year&gt;2000&lt;/year&gt;&lt;/dates&gt;&lt;urls&gt;&lt;related-urls&gt;&lt;url&gt;http://www.nap.edu/catalog/5501.html &lt;/url&gt;&lt;/related-urls&gt;&lt;/urls&gt;&lt;/record&gt;&lt;/Cite&gt;&lt;/EndNote&gt;</w:instrText>
      </w:r>
      <w:r>
        <w:fldChar w:fldCharType="separate"/>
      </w:r>
      <w:r w:rsidR="00417845" w:rsidRPr="00417845">
        <w:rPr>
          <w:noProof/>
          <w:vertAlign w:val="superscript"/>
        </w:rPr>
        <w:t>43</w:t>
      </w:r>
      <w:r>
        <w:fldChar w:fldCharType="end"/>
      </w:r>
      <w:r>
        <w:t xml:space="preserve"> More </w:t>
      </w:r>
      <w:r w:rsidR="00DF50F9">
        <w:t xml:space="preserve">detailed </w:t>
      </w:r>
      <w:r>
        <w:t>cost-effectiveness models can incorporate the role of</w:t>
      </w:r>
      <w:r w:rsidR="00A47AA3">
        <w:t xml:space="preserve"> alternative interventions, </w:t>
      </w:r>
      <w:r>
        <w:t xml:space="preserve">not just for HSV treatment (e.g., suppressive therapy) but also for prevention and treatment of HSV-associated outcomes (e.g., antiretroviral therapy for HIV infection), and </w:t>
      </w:r>
      <w:r w:rsidR="00C307D5">
        <w:t xml:space="preserve">should include </w:t>
      </w:r>
      <w:r>
        <w:t xml:space="preserve">the </w:t>
      </w:r>
      <w:r w:rsidR="00C307D5">
        <w:t xml:space="preserve">operational </w:t>
      </w:r>
      <w:r>
        <w:t>cost</w:t>
      </w:r>
      <w:r w:rsidR="00C307D5">
        <w:t>s</w:t>
      </w:r>
      <w:r>
        <w:t xml:space="preserve"> of the vaccine and its delivery in different settings.</w:t>
      </w:r>
      <w:r>
        <w:fldChar w:fldCharType="begin"/>
      </w:r>
      <w:r w:rsidR="00417845">
        <w:instrText xml:space="preserve"> ADDIN EN.CITE &lt;EndNote&gt;&lt;Cite&gt;&lt;Author&gt;Garnett&lt;/Author&gt;&lt;Year&gt;2014&lt;/Year&gt;&lt;RecNum&gt;134&lt;/RecNum&gt;&lt;DisplayText&gt;&lt;style face="superscript"&gt;42&lt;/style&gt;&lt;/DisplayText&gt;&lt;record&gt;&lt;rec-number&gt;134&lt;/rec-number&gt;&lt;foreign-keys&gt;&lt;key app="EN" db-id="00pra2v96f00fkep5s2x0vtwdd00fwfd59e5" timestamp="1431509901"&gt;134&lt;/key&gt;&lt;/foreign-keys&gt;&lt;ref-type name="Journal Article"&gt;17&lt;/ref-type&gt;&lt;contributors&gt;&lt;authors&gt;&lt;author&gt;Garnett, G. P.&lt;/author&gt;&lt;/authors&gt;&lt;/contributors&gt;&lt;auth-address&gt;Bill and Melinda Gates Foundation, Seattle, WA, United States. Electronic address: Geoff.Garnett@gatesfoundation.org.&lt;/auth-address&gt;&lt;titles&gt;&lt;title&gt;The theoretical impact and cost-effectiveness of vaccines that protect against sexually transmitted infections and disease&lt;/title&gt;&lt;secondary-title&gt;Vaccine&lt;/secondary-title&gt;&lt;alt-title&gt;Vaccine&lt;/alt-title&gt;&lt;/titles&gt;&lt;periodical&gt;&lt;full-title&gt;Vaccine&lt;/full-title&gt;&lt;/periodical&gt;&lt;alt-periodical&gt;&lt;full-title&gt;Vaccine&lt;/full-title&gt;&lt;/alt-periodical&gt;&lt;pages&gt;1536-42&lt;/pages&gt;&lt;volume&gt;32&lt;/volume&gt;&lt;number&gt;14&lt;/number&gt;&lt;keywords&gt;&lt;keyword&gt;Cost of Illness&lt;/keyword&gt;&lt;keyword&gt;Cost-Benefit Analysis&lt;/keyword&gt;&lt;keyword&gt;Herpesvirus Vaccines/economics&lt;/keyword&gt;&lt;keyword&gt;Humans&lt;/keyword&gt;&lt;keyword&gt;Models, Economic&lt;/keyword&gt;&lt;keyword&gt;Sexually Transmitted Diseases/economics/*prevention &amp;amp; control&lt;/keyword&gt;&lt;keyword&gt;Vaccines/*economics&lt;/keyword&gt;&lt;/keywords&gt;&lt;dates&gt;&lt;year&gt;2014&lt;/year&gt;&lt;pub-dates&gt;&lt;date&gt;Mar 20&lt;/date&gt;&lt;/pub-dates&gt;&lt;/dates&gt;&lt;isbn&gt;1873-2518 (Electronic)&amp;#xD;0264-410X (Linking)&lt;/isbn&gt;&lt;accession-num&gt;24606635&lt;/accession-num&gt;&lt;urls&gt;&lt;related-urls&gt;&lt;url&gt;http://www.ncbi.nlm.nih.gov/pubmed/24606635&lt;/url&gt;&lt;/related-urls&gt;&lt;/urls&gt;&lt;electronic-resource-num&gt;10.1016/j.vaccine.2013.11.007&lt;/electronic-resource-num&gt;&lt;/record&gt;&lt;/Cite&gt;&lt;/EndNote&gt;</w:instrText>
      </w:r>
      <w:r>
        <w:fldChar w:fldCharType="separate"/>
      </w:r>
      <w:r w:rsidR="00417845" w:rsidRPr="00417845">
        <w:rPr>
          <w:noProof/>
          <w:vertAlign w:val="superscript"/>
        </w:rPr>
        <w:t>42</w:t>
      </w:r>
      <w:r>
        <w:fldChar w:fldCharType="end"/>
      </w:r>
      <w:r>
        <w:t xml:space="preserve"> </w:t>
      </w:r>
    </w:p>
    <w:p w:rsidR="00562BBA" w:rsidRDefault="00A47AA3" w:rsidP="00562BBA">
      <w:pPr>
        <w:spacing w:line="360" w:lineRule="auto"/>
        <w:rPr>
          <w:b/>
          <w:bCs/>
        </w:rPr>
      </w:pPr>
      <w:r>
        <w:rPr>
          <w:b/>
          <w:bCs/>
        </w:rPr>
        <w:t>Conclusion</w:t>
      </w:r>
      <w:r w:rsidR="00562BBA">
        <w:rPr>
          <w:b/>
          <w:bCs/>
        </w:rPr>
        <w:t>s</w:t>
      </w:r>
      <w:r>
        <w:rPr>
          <w:b/>
          <w:bCs/>
        </w:rPr>
        <w:t xml:space="preserve"> </w:t>
      </w:r>
    </w:p>
    <w:p w:rsidR="005412DF" w:rsidRDefault="00C01F5A" w:rsidP="00BD09A7">
      <w:pPr>
        <w:spacing w:line="360" w:lineRule="auto"/>
      </w:pPr>
      <w:r>
        <w:t>Participants in the WHO Consultation on HSV</w:t>
      </w:r>
      <w:r w:rsidRPr="00457AD6">
        <w:t xml:space="preserve"> Vaccine </w:t>
      </w:r>
      <w:r>
        <w:t xml:space="preserve">Impact Modelling identified several critical modelling and data needs to inform development of a comprehensive business case and </w:t>
      </w:r>
      <w:r w:rsidR="00B31DF1">
        <w:t>PPCs</w:t>
      </w:r>
      <w:r>
        <w:t xml:space="preserve"> for an HSV vaccine. The b</w:t>
      </w:r>
      <w:r w:rsidRPr="008412D8">
        <w:t xml:space="preserve">usiness case </w:t>
      </w:r>
      <w:r>
        <w:t xml:space="preserve">will be </w:t>
      </w:r>
      <w:r w:rsidRPr="008412D8">
        <w:t xml:space="preserve">driven by </w:t>
      </w:r>
      <w:r>
        <w:t xml:space="preserve">the estimated </w:t>
      </w:r>
      <w:r w:rsidRPr="008412D8">
        <w:t xml:space="preserve">burden of </w:t>
      </w:r>
      <w:r>
        <w:t xml:space="preserve">HSV </w:t>
      </w:r>
      <w:r w:rsidRPr="008412D8">
        <w:t>infection and disease</w:t>
      </w:r>
      <w:r>
        <w:t xml:space="preserve"> and associated costs. </w:t>
      </w:r>
      <w:r w:rsidR="00835A6B">
        <w:t>G</w:t>
      </w:r>
      <w:r>
        <w:t xml:space="preserve">ood global and regional estimates exist for HSV-2 </w:t>
      </w:r>
      <w:r w:rsidR="00DF50F9">
        <w:t xml:space="preserve">and HSV-1 </w:t>
      </w:r>
      <w:r>
        <w:t xml:space="preserve">infection, </w:t>
      </w:r>
      <w:r w:rsidR="00835A6B">
        <w:t xml:space="preserve">but more work is needed in estimating disease outcomes of HSV infection. </w:t>
      </w:r>
      <w:r w:rsidR="005412DF">
        <w:t>To do this, b</w:t>
      </w:r>
      <w:r w:rsidR="00835A6B">
        <w:t xml:space="preserve">etter primary data are needed on neonatal herpes </w:t>
      </w:r>
      <w:r w:rsidR="00612BF8">
        <w:t xml:space="preserve">incidence and mother-to-child </w:t>
      </w:r>
      <w:r w:rsidR="00835A6B">
        <w:t xml:space="preserve">transmission risks in </w:t>
      </w:r>
      <w:proofErr w:type="gramStart"/>
      <w:r w:rsidR="00835A6B">
        <w:t>LMICs</w:t>
      </w:r>
      <w:r w:rsidR="005412DF">
        <w:t>,</w:t>
      </w:r>
      <w:proofErr w:type="gramEnd"/>
      <w:r w:rsidR="005412DF">
        <w:t xml:space="preserve"> and e</w:t>
      </w:r>
      <w:r w:rsidR="00835A6B">
        <w:t xml:space="preserve">xisting </w:t>
      </w:r>
      <w:r w:rsidR="0063377D">
        <w:t>models of</w:t>
      </w:r>
      <w:r w:rsidR="00835A6B">
        <w:t xml:space="preserve"> the fraction of HIV infection </w:t>
      </w:r>
      <w:r w:rsidR="00612BF8">
        <w:t xml:space="preserve">attributable to HSV-2 </w:t>
      </w:r>
      <w:r w:rsidR="005412DF">
        <w:t>can</w:t>
      </w:r>
      <w:r w:rsidR="00835A6B">
        <w:t xml:space="preserve"> be updated and adapted to </w:t>
      </w:r>
      <w:r w:rsidR="0063377D">
        <w:t>different</w:t>
      </w:r>
      <w:r w:rsidR="00835A6B">
        <w:t xml:space="preserve"> settings</w:t>
      </w:r>
      <w:r w:rsidR="004F1331">
        <w:t xml:space="preserve"> and epidemic stages</w:t>
      </w:r>
      <w:r w:rsidR="00835A6B">
        <w:t xml:space="preserve">. </w:t>
      </w:r>
      <w:r w:rsidR="00BE52D6">
        <w:t>Assessment</w:t>
      </w:r>
      <w:r w:rsidR="0063377D">
        <w:t xml:space="preserve"> of </w:t>
      </w:r>
      <w:r w:rsidR="00835A6B">
        <w:t xml:space="preserve">HSV-1 </w:t>
      </w:r>
      <w:r w:rsidR="00C13B4C">
        <w:t xml:space="preserve">infection </w:t>
      </w:r>
      <w:r w:rsidR="0063377D">
        <w:t>outcomes w</w:t>
      </w:r>
      <w:r w:rsidR="005412DF">
        <w:t>ill</w:t>
      </w:r>
      <w:r w:rsidR="0063377D">
        <w:t xml:space="preserve"> </w:t>
      </w:r>
      <w:r w:rsidR="00BD09A7">
        <w:t>help define</w:t>
      </w:r>
      <w:r w:rsidR="00BE52D6">
        <w:t xml:space="preserve"> the full scope of HSV-associated disease.</w:t>
      </w:r>
      <w:r w:rsidR="0063377D">
        <w:t xml:space="preserve"> </w:t>
      </w:r>
      <w:r w:rsidR="00BD09A7">
        <w:t xml:space="preserve">Robust QALY/DALY estimates incorporating the full impact of HSV infection on health and well-being are also needed.  </w:t>
      </w:r>
      <w:r w:rsidR="002E6620">
        <w:t>Several cost estimates and itemized cost components are available in HICs, but similar estimates for LMICs</w:t>
      </w:r>
      <w:r w:rsidR="00C13B4C">
        <w:t xml:space="preserve"> are essential, as is i</w:t>
      </w:r>
      <w:r w:rsidR="002E6620">
        <w:t>nclusion of costs related to neonatal herpes and HIV infection</w:t>
      </w:r>
      <w:r w:rsidR="00BD09A7">
        <w:t>.</w:t>
      </w:r>
      <w:r w:rsidR="001D700A">
        <w:t xml:space="preserve"> </w:t>
      </w:r>
      <w:r w:rsidR="002E6620">
        <w:t>Better data on healthcare and treatment utilization related to HSV and its outcomes will improve cost modelling for all settings.</w:t>
      </w:r>
      <w:r w:rsidR="0016497A">
        <w:t xml:space="preserve"> </w:t>
      </w:r>
      <w:r w:rsidR="00C33C10">
        <w:t xml:space="preserve">Given wide-ranging data needs, “expected value of information” analyses can assist in </w:t>
      </w:r>
      <w:r w:rsidR="0016497A">
        <w:t xml:space="preserve">strategizing </w:t>
      </w:r>
      <w:r w:rsidR="00BC51C3">
        <w:t>about which data to collect most urgently to inform vaccine impact modelling and the business case</w:t>
      </w:r>
      <w:r w:rsidR="00C33C10">
        <w:t>.</w:t>
      </w:r>
      <w:r w:rsidR="00D71B55">
        <w:fldChar w:fldCharType="begin">
          <w:fldData xml:space="preserve">PEVuZE5vdGU+PENpdGU+PEF1dGhvcj5MZWVsYWhhdmFyb25nPC9BdXRob3I+PFllYXI+MjAxMTwv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</w:fldData>
        </w:fldChar>
      </w:r>
      <w:r w:rsidR="00417845">
        <w:instrText xml:space="preserve"> ADDIN EN.CITE </w:instrText>
      </w:r>
      <w:r w:rsidR="00417845">
        <w:fldChar w:fldCharType="begin">
          <w:fldData xml:space="preserve">PEVuZE5vdGU+PENpdGU+PEF1dGhvcj5MZWVsYWhhdmFyb25nPC9BdXRob3I+PFllYXI+MjAxMTwv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</w:fldData>
        </w:fldChar>
      </w:r>
      <w:r w:rsidR="00417845">
        <w:instrText xml:space="preserve"> ADDIN EN.CITE.DATA </w:instrText>
      </w:r>
      <w:r w:rsidR="00417845">
        <w:fldChar w:fldCharType="end"/>
      </w:r>
      <w:r w:rsidR="00D71B55">
        <w:fldChar w:fldCharType="separate"/>
      </w:r>
      <w:r w:rsidR="00417845" w:rsidRPr="00417845">
        <w:rPr>
          <w:noProof/>
          <w:vertAlign w:val="superscript"/>
        </w:rPr>
        <w:t>54,55</w:t>
      </w:r>
      <w:r w:rsidR="00D71B55">
        <w:fldChar w:fldCharType="end"/>
      </w:r>
      <w:r w:rsidR="005412DF">
        <w:t xml:space="preserve"> </w:t>
      </w:r>
      <w:proofErr w:type="gramStart"/>
      <w:r w:rsidR="00BE52D6" w:rsidRPr="00BE52D6">
        <w:t>The</w:t>
      </w:r>
      <w:r w:rsidR="00C33C10">
        <w:t>se</w:t>
      </w:r>
      <w:proofErr w:type="gramEnd"/>
      <w:r w:rsidR="00C33C10">
        <w:t xml:space="preserve"> types of </w:t>
      </w:r>
      <w:r w:rsidR="00AC5A68">
        <w:t xml:space="preserve">modelling </w:t>
      </w:r>
      <w:r w:rsidR="00C33C10">
        <w:t xml:space="preserve">analyses </w:t>
      </w:r>
      <w:r w:rsidR="00AC5A68">
        <w:t>help quantify</w:t>
      </w:r>
      <w:r w:rsidR="00C33C10">
        <w:t xml:space="preserve"> the added </w:t>
      </w:r>
      <w:r w:rsidR="00BE52D6" w:rsidRPr="00BE52D6">
        <w:t>value of a decision made with perfect</w:t>
      </w:r>
      <w:r w:rsidR="00AC5A68">
        <w:t xml:space="preserve"> versus imperfect</w:t>
      </w:r>
      <w:r w:rsidR="00BE52D6" w:rsidRPr="00BE52D6">
        <w:t xml:space="preserve"> information</w:t>
      </w:r>
      <w:r w:rsidR="00AC5A68">
        <w:t xml:space="preserve"> for different parameters, which </w:t>
      </w:r>
      <w:r w:rsidR="00BE52D6" w:rsidRPr="00BE52D6">
        <w:t xml:space="preserve">can help prioritise </w:t>
      </w:r>
      <w:r w:rsidR="00AC5A68">
        <w:t>the</w:t>
      </w:r>
      <w:r w:rsidR="00D934EF">
        <w:t xml:space="preserve"> parameters and </w:t>
      </w:r>
      <w:r w:rsidR="00AC5A68">
        <w:t>the studies to refine them</w:t>
      </w:r>
      <w:r w:rsidR="00D934EF">
        <w:t>.</w:t>
      </w:r>
    </w:p>
    <w:p w:rsidR="00B85808" w:rsidRDefault="00262B4E" w:rsidP="00417845">
      <w:pPr>
        <w:spacing w:line="360" w:lineRule="auto"/>
      </w:pPr>
      <w:r>
        <w:lastRenderedPageBreak/>
        <w:t xml:space="preserve">In order to optimally assess </w:t>
      </w:r>
      <w:r w:rsidR="002E6620">
        <w:t>the theoretical population impact of an HSV vaccine</w:t>
      </w:r>
      <w:r>
        <w:t xml:space="preserve">, meeting participants concluded that </w:t>
      </w:r>
      <w:r w:rsidR="0016497A">
        <w:t>new</w:t>
      </w:r>
      <w:r w:rsidR="00D11C48" w:rsidRPr="0076406E">
        <w:t xml:space="preserve"> dynamic model</w:t>
      </w:r>
      <w:r w:rsidR="004F1331">
        <w:t>ling</w:t>
      </w:r>
      <w:r w:rsidR="00D11C48">
        <w:t xml:space="preserve"> </w:t>
      </w:r>
      <w:r w:rsidR="0016497A">
        <w:t xml:space="preserve">efforts </w:t>
      </w:r>
      <w:r w:rsidR="00D11C48">
        <w:t>would be valuable in varied settings according to HSV and HIV epidemiology and country</w:t>
      </w:r>
      <w:r>
        <w:t>-</w:t>
      </w:r>
      <w:r w:rsidR="00D11C48">
        <w:t xml:space="preserve">income status, for both prophylactic and therapeutic vaccines. Existing dynamic models provide a good foundation for these activities. </w:t>
      </w:r>
      <w:r w:rsidR="0063377D">
        <w:t>Comparison of m</w:t>
      </w:r>
      <w:r w:rsidR="0030222F">
        <w:t>odel</w:t>
      </w:r>
      <w:r w:rsidR="004F1331">
        <w:t xml:space="preserve"> result</w:t>
      </w:r>
      <w:r w:rsidR="0030222F">
        <w:t>s can provide insight and help reach consensus on the optimal features of new or updated models to inform the HSV vaccine business case and PPCs.</w:t>
      </w:r>
      <w:r w:rsidR="00F713DC">
        <w:fldChar w:fldCharType="begin"/>
      </w:r>
      <w:r w:rsidR="00417845">
        <w:instrText xml:space="preserve"> ADDIN EN.CITE &lt;EndNote&gt;&lt;Cite&gt;&lt;Author&gt;Spicknall&lt;/Author&gt;&lt;Year&gt;2016&lt;/Year&gt;&lt;RecNum&gt;218&lt;/RecNum&gt;&lt;DisplayText&gt;&lt;style face="superscript"&gt;52&lt;/style&gt;&lt;/DisplayText&gt;&lt;record&gt;&lt;rec-number&gt;218&lt;/rec-number&gt;&lt;foreign-keys&gt;&lt;key app="EN" db-id="00pra2v96f00fkep5s2x0vtwdd00fwfd59e5" timestamp="1469805152"&gt;218&lt;/key&gt;&lt;/foreign-keys&gt;&lt;ref-type name="Journal Article"&gt;17&lt;/ref-type&gt;&lt;contributors&gt;&lt;authors&gt;&lt;author&gt;Spicknall, I. &lt;/author&gt;&lt;author&gt;et al.&lt;/author&gt;&lt;/authors&gt;&lt;/contributors&gt;&lt;titles&gt;&lt;title&gt;Review of mathematical models of herpes simplex virus vaccination &lt;/title&gt;&lt;/titles&gt;&lt;dates&gt;&lt;year&gt;2016&lt;/year&gt;&lt;/dates&gt;&lt;urls&gt;&lt;/urls&gt;&lt;/record&gt;&lt;/Cite&gt;&lt;/EndNote&gt;</w:instrText>
      </w:r>
      <w:r w:rsidR="00F713DC">
        <w:fldChar w:fldCharType="separate"/>
      </w:r>
      <w:r w:rsidR="00417845" w:rsidRPr="00417845">
        <w:rPr>
          <w:noProof/>
          <w:vertAlign w:val="superscript"/>
        </w:rPr>
        <w:t>52</w:t>
      </w:r>
      <w:r w:rsidR="00F713DC">
        <w:fldChar w:fldCharType="end"/>
      </w:r>
      <w:r w:rsidR="0030222F">
        <w:t xml:space="preserve"> </w:t>
      </w:r>
      <w:r w:rsidR="00D11C48">
        <w:t xml:space="preserve">Meeting participants </w:t>
      </w:r>
      <w:r>
        <w:t xml:space="preserve">agreed </w:t>
      </w:r>
      <w:r w:rsidR="00D11C48">
        <w:t xml:space="preserve">that inclusion of HSV-1 infection in dynamic models, as both an outcome and modifier of HSV-2 infection, was crucial, as was inclusion of a broader range of disease outcomes, especially neonatal herpes and HIV infection. </w:t>
      </w:r>
      <w:r w:rsidR="00C0110F">
        <w:t>S</w:t>
      </w:r>
      <w:r w:rsidR="00D11C48">
        <w:t xml:space="preserve">ensitivity and uncertainty analyses </w:t>
      </w:r>
      <w:r w:rsidR="00D934EF">
        <w:t xml:space="preserve">of the vaccine characteristics modelled </w:t>
      </w:r>
      <w:r w:rsidR="00D11C48">
        <w:t xml:space="preserve">will be especially important in defining </w:t>
      </w:r>
      <w:r w:rsidR="004F1331">
        <w:t>PPCs</w:t>
      </w:r>
      <w:r w:rsidR="00D11C48">
        <w:t xml:space="preserve"> for HSV vaccines. Finally, meeting participants </w:t>
      </w:r>
      <w:r>
        <w:t>supported</w:t>
      </w:r>
      <w:r w:rsidR="00D11C48">
        <w:t xml:space="preserve"> incorporation of cost analyses into vaccine impact models </w:t>
      </w:r>
      <w:r>
        <w:t>to</w:t>
      </w:r>
      <w:r w:rsidR="004F1331">
        <w:t xml:space="preserve"> build a coherent business case</w:t>
      </w:r>
      <w:r w:rsidR="00D11C48">
        <w:t xml:space="preserve">. </w:t>
      </w:r>
      <w:r w:rsidR="00A75D38">
        <w:t xml:space="preserve">These activities will </w:t>
      </w:r>
      <w:r>
        <w:t xml:space="preserve">advance </w:t>
      </w:r>
      <w:r w:rsidR="00A75D38">
        <w:t xml:space="preserve">efforts to develop an </w:t>
      </w:r>
      <w:r w:rsidR="00612BF8">
        <w:t xml:space="preserve">efficacious and cost-effective </w:t>
      </w:r>
      <w:r w:rsidR="00A75D38">
        <w:t>HSV vaccine, a critical goal for global public health.</w:t>
      </w:r>
      <w:r w:rsidR="00B85808">
        <w:br w:type="page"/>
      </w:r>
    </w:p>
    <w:p w:rsidR="00B37509" w:rsidRDefault="00F713DC" w:rsidP="00B37509">
      <w:pPr>
        <w:spacing w:line="360" w:lineRule="auto"/>
      </w:pPr>
      <w:r>
        <w:rPr>
          <w:b/>
          <w:bCs/>
        </w:rPr>
        <w:lastRenderedPageBreak/>
        <w:t xml:space="preserve">Participants in the </w:t>
      </w:r>
      <w:r w:rsidR="00B85808" w:rsidRPr="00F24292">
        <w:rPr>
          <w:b/>
          <w:bCs/>
        </w:rPr>
        <w:t>WHO HSV Vaccine Impact Modelling Meeting</w:t>
      </w:r>
    </w:p>
    <w:p w:rsidR="00F24292" w:rsidRDefault="00F713DC" w:rsidP="00B37509">
      <w:pPr>
        <w:spacing w:line="360" w:lineRule="auto"/>
      </w:pPr>
      <w:proofErr w:type="gramStart"/>
      <w:r>
        <w:t>Marie-Claude Boily (Imperial College, London, UK).</w:t>
      </w:r>
      <w:proofErr w:type="gramEnd"/>
      <w:r>
        <w:t xml:space="preserve"> Nathalie </w:t>
      </w:r>
      <w:proofErr w:type="spellStart"/>
      <w:r>
        <w:t>Broutet</w:t>
      </w:r>
      <w:proofErr w:type="spellEnd"/>
      <w:r>
        <w:t xml:space="preserve"> (WHO, Geneva, Switzerland). Harrell </w:t>
      </w:r>
      <w:proofErr w:type="spellStart"/>
      <w:r>
        <w:t>Chesson</w:t>
      </w:r>
      <w:proofErr w:type="spellEnd"/>
      <w:r>
        <w:t xml:space="preserve"> (CDC, Atlanta, GA, USA). </w:t>
      </w:r>
      <w:r w:rsidR="00F24292">
        <w:t>Carolyn Deal (</w:t>
      </w:r>
      <w:r>
        <w:t>NIAID</w:t>
      </w:r>
      <w:r w:rsidR="00F24292">
        <w:t xml:space="preserve">, Bethesda, MD, USA). Geoff Garnett (The Bill and Melinda Gates Foundation, Seattle, WA, USA). </w:t>
      </w:r>
      <w:r w:rsidR="0087249F">
        <w:t xml:space="preserve">Birgitte </w:t>
      </w:r>
      <w:proofErr w:type="spellStart"/>
      <w:r w:rsidR="0087249F">
        <w:t>Giersing</w:t>
      </w:r>
      <w:proofErr w:type="spellEnd"/>
      <w:r w:rsidR="0087249F">
        <w:t xml:space="preserve"> (WHO, Geneva, Switzerland).  </w:t>
      </w:r>
      <w:r w:rsidR="00F24292">
        <w:t xml:space="preserve">Thomas Gift (CDC, Atlanta, GA, USA). </w:t>
      </w:r>
      <w:r>
        <w:t xml:space="preserve">Sami Gottlieb (WHO, Geneva, Switzerland). </w:t>
      </w:r>
      <w:r w:rsidR="00F24292">
        <w:t xml:space="preserve">Raymond </w:t>
      </w:r>
      <w:proofErr w:type="spellStart"/>
      <w:r w:rsidR="00F24292">
        <w:t>Hutubessy</w:t>
      </w:r>
      <w:proofErr w:type="spellEnd"/>
      <w:r w:rsidR="00672DF2">
        <w:t xml:space="preserve"> (</w:t>
      </w:r>
      <w:r w:rsidR="00F24292">
        <w:t>WHO, Geneva, Switzerland</w:t>
      </w:r>
      <w:r w:rsidR="00672DF2">
        <w:t>)</w:t>
      </w:r>
      <w:r w:rsidR="00F24292">
        <w:t xml:space="preserve">. Nick Kassebaum (Institute for Health Metrics and Evaluation, Seattle, WA, USA). </w:t>
      </w:r>
      <w:r>
        <w:t xml:space="preserve">Katharine Looker (University of Bristol, UK). </w:t>
      </w:r>
      <w:proofErr w:type="spellStart"/>
      <w:proofErr w:type="gramStart"/>
      <w:r w:rsidR="00F24292">
        <w:t>Vittal</w:t>
      </w:r>
      <w:proofErr w:type="spellEnd"/>
      <w:r w:rsidR="00F24292">
        <w:t xml:space="preserve"> </w:t>
      </w:r>
      <w:proofErr w:type="spellStart"/>
      <w:r w:rsidR="00F24292">
        <w:t>Mogasale</w:t>
      </w:r>
      <w:proofErr w:type="spellEnd"/>
      <w:r w:rsidR="00F24292">
        <w:t xml:space="preserve"> (International Vaccine Institute, Seoul, South Korea).</w:t>
      </w:r>
      <w:proofErr w:type="gramEnd"/>
      <w:r w:rsidR="00F24292">
        <w:t xml:space="preserve"> </w:t>
      </w:r>
      <w:proofErr w:type="spellStart"/>
      <w:r w:rsidR="003A7DA4">
        <w:t>Vasee</w:t>
      </w:r>
      <w:proofErr w:type="spellEnd"/>
      <w:r w:rsidR="003A7DA4">
        <w:t xml:space="preserve"> </w:t>
      </w:r>
      <w:proofErr w:type="spellStart"/>
      <w:r w:rsidR="003A7DA4">
        <w:t>Moorthy</w:t>
      </w:r>
      <w:proofErr w:type="spellEnd"/>
      <w:r w:rsidR="003A7DA4">
        <w:t xml:space="preserve"> (WHO, Geneva, Switzerland). </w:t>
      </w:r>
      <w:r w:rsidR="00F24292">
        <w:t xml:space="preserve">Francis Ndowa (Skin and GU Medicine Clinic, Harare, Zimbabwe). Lori Newman </w:t>
      </w:r>
      <w:r w:rsidR="00672DF2">
        <w:t>(</w:t>
      </w:r>
      <w:r w:rsidR="00F24292">
        <w:t xml:space="preserve">WHO, Geneva, Switzerland). </w:t>
      </w:r>
      <w:r>
        <w:t xml:space="preserve">Joshua Schiffer (University of Washington, Seattle, USA). Ian </w:t>
      </w:r>
      <w:proofErr w:type="spellStart"/>
      <w:r>
        <w:t>Spicknall</w:t>
      </w:r>
      <w:proofErr w:type="spellEnd"/>
      <w:r>
        <w:t xml:space="preserve"> (CDC, Atlanta, GA, USA). </w:t>
      </w:r>
      <w:proofErr w:type="spellStart"/>
      <w:r w:rsidR="00F24292">
        <w:t>Yot</w:t>
      </w:r>
      <w:proofErr w:type="spellEnd"/>
      <w:r w:rsidR="00F24292">
        <w:t xml:space="preserve"> </w:t>
      </w:r>
      <w:proofErr w:type="spellStart"/>
      <w:r w:rsidR="00F24292">
        <w:t>Teerawattananon</w:t>
      </w:r>
      <w:proofErr w:type="spellEnd"/>
      <w:r w:rsidR="00F24292">
        <w:t xml:space="preserve"> (Health Intervention and Technology Assessment Program, Ministry of Public Health, Bangkok, Thailand). Peter Vickerman (University of Bristol, UK). Brian Williams </w:t>
      </w:r>
      <w:r w:rsidR="00672DF2">
        <w:rPr>
          <w:rFonts w:eastAsia="Times New Roman"/>
        </w:rPr>
        <w:t xml:space="preserve">(South African Centre for Epidemiological Modelling and Analysis, Stellenbosch, South Africa, and Wits Reproductive Health Institute, University of </w:t>
      </w:r>
      <w:proofErr w:type="spellStart"/>
      <w:r w:rsidR="00672DF2">
        <w:rPr>
          <w:rFonts w:eastAsia="Times New Roman"/>
        </w:rPr>
        <w:t>Witswatersrand</w:t>
      </w:r>
      <w:proofErr w:type="spellEnd"/>
      <w:r w:rsidR="00672DF2">
        <w:rPr>
          <w:rFonts w:eastAsia="Times New Roman"/>
        </w:rPr>
        <w:t>, Johannesburg, South Africa)</w:t>
      </w:r>
      <w:r w:rsidR="00F24292">
        <w:t>.</w:t>
      </w:r>
    </w:p>
    <w:p w:rsidR="00F24292" w:rsidRDefault="00F24292" w:rsidP="00F24292">
      <w:pPr>
        <w:spacing w:line="360" w:lineRule="auto"/>
        <w:rPr>
          <w:b/>
          <w:bCs/>
        </w:rPr>
      </w:pPr>
      <w:r>
        <w:rPr>
          <w:b/>
          <w:bCs/>
        </w:rPr>
        <w:t>Disclosures/Conflicts of interest</w:t>
      </w:r>
    </w:p>
    <w:p w:rsidR="00F24292" w:rsidRPr="0087249F" w:rsidRDefault="00932FD3" w:rsidP="0087249F">
      <w:pPr>
        <w:spacing w:line="360" w:lineRule="auto"/>
      </w:pPr>
      <w:proofErr w:type="spellStart"/>
      <w:r w:rsidRPr="0087249F">
        <w:t>Drs.</w:t>
      </w:r>
      <w:proofErr w:type="spellEnd"/>
      <w:r w:rsidRPr="0087249F">
        <w:t xml:space="preserve"> </w:t>
      </w:r>
      <w:r w:rsidR="00EB7526" w:rsidRPr="0087249F">
        <w:t xml:space="preserve">Boily, </w:t>
      </w:r>
      <w:proofErr w:type="spellStart"/>
      <w:r w:rsidRPr="0087249F">
        <w:t>Broutet</w:t>
      </w:r>
      <w:proofErr w:type="spellEnd"/>
      <w:r w:rsidRPr="0087249F">
        <w:t xml:space="preserve">, </w:t>
      </w:r>
      <w:proofErr w:type="spellStart"/>
      <w:r w:rsidR="00EB7526" w:rsidRPr="0087249F">
        <w:t>Chesson</w:t>
      </w:r>
      <w:proofErr w:type="spellEnd"/>
      <w:r w:rsidR="00EB7526" w:rsidRPr="0087249F">
        <w:t xml:space="preserve">, Deal, </w:t>
      </w:r>
      <w:r w:rsidR="0087249F">
        <w:t xml:space="preserve">Garnett, </w:t>
      </w:r>
      <w:proofErr w:type="spellStart"/>
      <w:r w:rsidRPr="0087249F">
        <w:t>Giersing</w:t>
      </w:r>
      <w:proofErr w:type="spellEnd"/>
      <w:r w:rsidRPr="0087249F">
        <w:t xml:space="preserve">, </w:t>
      </w:r>
      <w:r w:rsidR="00EB7526" w:rsidRPr="0087249F">
        <w:t xml:space="preserve">Gift, </w:t>
      </w:r>
      <w:r w:rsidRPr="0087249F">
        <w:t xml:space="preserve">Gottlieb, </w:t>
      </w:r>
      <w:proofErr w:type="spellStart"/>
      <w:r w:rsidR="0087249F">
        <w:t>Hutubessy</w:t>
      </w:r>
      <w:proofErr w:type="spellEnd"/>
      <w:r w:rsidR="0087249F">
        <w:t xml:space="preserve">, </w:t>
      </w:r>
      <w:r w:rsidR="0087249F" w:rsidRPr="0087249F">
        <w:t>Looker,</w:t>
      </w:r>
      <w:r w:rsidR="0087249F">
        <w:t xml:space="preserve"> </w:t>
      </w:r>
      <w:proofErr w:type="spellStart"/>
      <w:r w:rsidR="0087249F">
        <w:t>Mogasale</w:t>
      </w:r>
      <w:proofErr w:type="spellEnd"/>
      <w:r w:rsidR="0087249F">
        <w:t>,</w:t>
      </w:r>
      <w:r w:rsidR="0087249F" w:rsidRPr="0087249F">
        <w:t xml:space="preserve"> </w:t>
      </w:r>
      <w:proofErr w:type="spellStart"/>
      <w:r w:rsidR="0087249F">
        <w:t>Moorthy</w:t>
      </w:r>
      <w:proofErr w:type="spellEnd"/>
      <w:r w:rsidR="0087249F">
        <w:t xml:space="preserve">, </w:t>
      </w:r>
      <w:r w:rsidR="0087249F" w:rsidRPr="0087249F">
        <w:t xml:space="preserve">Ndowa, </w:t>
      </w:r>
      <w:r w:rsidRPr="0087249F">
        <w:t xml:space="preserve">Newman, </w:t>
      </w:r>
      <w:r w:rsidR="0087249F" w:rsidRPr="0087249F">
        <w:t>Schiffer,</w:t>
      </w:r>
      <w:r w:rsidR="0087249F">
        <w:t xml:space="preserve"> </w:t>
      </w:r>
      <w:proofErr w:type="spellStart"/>
      <w:r w:rsidR="0087249F">
        <w:t>Spicknall</w:t>
      </w:r>
      <w:proofErr w:type="spellEnd"/>
      <w:r w:rsidR="0087249F">
        <w:t>,</w:t>
      </w:r>
      <w:r w:rsidR="0087249F" w:rsidRPr="0087249F">
        <w:t xml:space="preserve"> </w:t>
      </w:r>
      <w:proofErr w:type="spellStart"/>
      <w:r w:rsidR="0087249F" w:rsidRPr="0087249F">
        <w:t>Teerawattananon</w:t>
      </w:r>
      <w:proofErr w:type="spellEnd"/>
      <w:r w:rsidR="0087249F" w:rsidRPr="0087249F">
        <w:t>, Vickerman</w:t>
      </w:r>
      <w:r w:rsidR="0087249F">
        <w:t xml:space="preserve"> and Williams </w:t>
      </w:r>
      <w:r w:rsidRPr="0087249F">
        <w:t xml:space="preserve">report no potential conflicts of interest. </w:t>
      </w:r>
      <w:proofErr w:type="spellStart"/>
      <w:r w:rsidR="0087249F">
        <w:t>Dr.</w:t>
      </w:r>
      <w:proofErr w:type="spellEnd"/>
      <w:r w:rsidR="0087249F">
        <w:t xml:space="preserve"> Kassebaum was a consultant at a one-day meeting funded by Merck in 2012.</w:t>
      </w:r>
    </w:p>
    <w:p w:rsidR="00AB66B9" w:rsidRDefault="00AB66B9" w:rsidP="00A75D38">
      <w:pPr>
        <w:spacing w:line="360" w:lineRule="auto"/>
      </w:pPr>
      <w:r w:rsidRPr="00AB66B9">
        <w:rPr>
          <w:b/>
          <w:bCs/>
        </w:rPr>
        <w:t>Disclaimers</w:t>
      </w:r>
    </w:p>
    <w:p w:rsidR="00B37509" w:rsidRDefault="00AB66B9" w:rsidP="00B37509">
      <w:pPr>
        <w:spacing w:line="360" w:lineRule="auto"/>
      </w:pPr>
      <w:proofErr w:type="spellStart"/>
      <w:r w:rsidRPr="00AB66B9">
        <w:t>Drs.</w:t>
      </w:r>
      <w:proofErr w:type="spellEnd"/>
      <w:r w:rsidRPr="00AB66B9">
        <w:t xml:space="preserve"> </w:t>
      </w:r>
      <w:r w:rsidR="00B37509" w:rsidRPr="00AB66B9">
        <w:t>Gottlieb</w:t>
      </w:r>
      <w:r w:rsidR="00B37509">
        <w:t>,</w:t>
      </w:r>
      <w:r w:rsidR="00B37509" w:rsidRPr="00AB66B9">
        <w:t xml:space="preserve"> </w:t>
      </w:r>
      <w:proofErr w:type="spellStart"/>
      <w:r w:rsidRPr="00AB66B9">
        <w:t>Giersing</w:t>
      </w:r>
      <w:proofErr w:type="spellEnd"/>
      <w:r>
        <w:t>,</w:t>
      </w:r>
      <w:r w:rsidRPr="00AB66B9">
        <w:t xml:space="preserve"> </w:t>
      </w:r>
      <w:proofErr w:type="spellStart"/>
      <w:r w:rsidR="00B37509">
        <w:t>Moorthy</w:t>
      </w:r>
      <w:proofErr w:type="spellEnd"/>
      <w:r w:rsidR="00B37509">
        <w:t>,</w:t>
      </w:r>
      <w:r w:rsidRPr="00AB66B9">
        <w:t xml:space="preserve"> and </w:t>
      </w:r>
      <w:proofErr w:type="spellStart"/>
      <w:r w:rsidRPr="00AB66B9">
        <w:t>Broutet</w:t>
      </w:r>
      <w:proofErr w:type="spellEnd"/>
      <w:r w:rsidR="00B37509">
        <w:t xml:space="preserve"> </w:t>
      </w:r>
      <w:r w:rsidRPr="00AB66B9">
        <w:t>are staff members of the World Health Organization. The authors</w:t>
      </w:r>
      <w:r w:rsidR="00B37509">
        <w:t xml:space="preserve"> </w:t>
      </w:r>
      <w:r w:rsidRPr="00AB66B9">
        <w:t>alone are responsible for the views expressed in this article and</w:t>
      </w:r>
      <w:r w:rsidR="00B37509">
        <w:t xml:space="preserve"> </w:t>
      </w:r>
      <w:r w:rsidRPr="00AB66B9">
        <w:t>they do not necessarily represent the decisions or policies of the</w:t>
      </w:r>
      <w:r w:rsidR="00B37509">
        <w:t xml:space="preserve"> </w:t>
      </w:r>
      <w:r w:rsidRPr="00AB66B9">
        <w:t>World Health Organization.</w:t>
      </w:r>
    </w:p>
    <w:p w:rsidR="00B85808" w:rsidRDefault="00AB66B9" w:rsidP="00AB66B9">
      <w:pPr>
        <w:spacing w:line="360" w:lineRule="auto"/>
      </w:pPr>
      <w:r w:rsidRPr="00AB66B9">
        <w:t>The findings and conclusions of this report are those of the</w:t>
      </w:r>
      <w:r w:rsidR="00B37509">
        <w:t xml:space="preserve"> </w:t>
      </w:r>
      <w:r w:rsidRPr="00AB66B9">
        <w:t>authors and do not necessarily represent the official position of</w:t>
      </w:r>
      <w:r w:rsidR="00B37509">
        <w:t xml:space="preserve"> </w:t>
      </w:r>
      <w:r w:rsidRPr="00AB66B9">
        <w:t xml:space="preserve">the </w:t>
      </w:r>
      <w:proofErr w:type="spellStart"/>
      <w:r w:rsidRPr="00AB66B9">
        <w:t>Centers</w:t>
      </w:r>
      <w:proofErr w:type="spellEnd"/>
      <w:r w:rsidRPr="00AB66B9">
        <w:t xml:space="preserve"> for Disease Control and Prevention.</w:t>
      </w:r>
    </w:p>
    <w:p w:rsidR="002E6620" w:rsidRDefault="002E6620" w:rsidP="00D11C48">
      <w:pPr>
        <w:spacing w:line="360" w:lineRule="auto"/>
      </w:pPr>
    </w:p>
    <w:p w:rsidR="008412D8" w:rsidRDefault="008412D8" w:rsidP="002E6620">
      <w:pPr>
        <w:spacing w:line="360" w:lineRule="auto"/>
      </w:pPr>
    </w:p>
    <w:p w:rsidR="00A47AA3" w:rsidRPr="00262A81" w:rsidRDefault="00A47AA3" w:rsidP="008412D8">
      <w:pPr>
        <w:spacing w:line="360" w:lineRule="auto"/>
        <w:rPr>
          <w:b/>
          <w:bCs/>
        </w:rPr>
        <w:sectPr w:rsidR="00A47AA3" w:rsidRPr="00262A81">
          <w:headerReference w:type="default" r:id="rId11"/>
          <w:footerReference w:type="default" r:id="rId12"/>
          <w:pgSz w:w="11906" w:h="16838"/>
          <w:pgMar w:top="1440" w:right="1440" w:bottom="1440" w:left="1440" w:header="708" w:footer="708" w:gutter="0"/>
          <w:cols w:space="708"/>
          <w:docGrid w:linePitch="360"/>
        </w:sectPr>
      </w:pPr>
    </w:p>
    <w:p w:rsidR="00A47AA3" w:rsidRPr="00566D52" w:rsidRDefault="00A47AA3" w:rsidP="00A47AA3">
      <w:pPr>
        <w:spacing w:after="0" w:line="240" w:lineRule="auto"/>
        <w:rPr>
          <w:rFonts w:ascii="Cambria" w:eastAsia="MS Mincho" w:hAnsi="Cambria" w:cs="Arial"/>
          <w:b/>
          <w:sz w:val="28"/>
          <w:szCs w:val="24"/>
          <w:lang w:val="en-US" w:eastAsia="fr-FR"/>
        </w:rPr>
      </w:pPr>
      <w:r w:rsidRPr="00566D52">
        <w:rPr>
          <w:rFonts w:ascii="Cambria" w:eastAsia="MS Mincho" w:hAnsi="Cambria" w:cs="Arial"/>
          <w:b/>
          <w:sz w:val="28"/>
          <w:szCs w:val="24"/>
          <w:lang w:val="en-US" w:eastAsia="fr-FR"/>
        </w:rPr>
        <w:lastRenderedPageBreak/>
        <w:t xml:space="preserve">Table 1: Key gaps to be addressed related to modelling of HSV burden </w:t>
      </w:r>
    </w:p>
    <w:p w:rsidR="00A47AA3" w:rsidRPr="00566D52" w:rsidRDefault="00A47AA3" w:rsidP="00A47AA3">
      <w:pPr>
        <w:spacing w:after="0" w:line="240" w:lineRule="auto"/>
        <w:rPr>
          <w:rFonts w:ascii="Cambria" w:eastAsia="MS Mincho" w:hAnsi="Cambria" w:cs="Arial"/>
          <w:sz w:val="24"/>
          <w:szCs w:val="24"/>
          <w:lang w:val="en-US" w:eastAsia="fr-FR"/>
        </w:rPr>
      </w:pPr>
    </w:p>
    <w:tbl>
      <w:tblPr>
        <w:tblStyle w:val="TableGrid"/>
        <w:tblW w:w="0" w:type="auto"/>
        <w:shd w:val="clear" w:color="auto" w:fill="92CDDC" w:themeFill="accent5" w:themeFillTint="99"/>
        <w:tblLook w:val="04A0" w:firstRow="1" w:lastRow="0" w:firstColumn="1" w:lastColumn="0" w:noHBand="0" w:noVBand="1"/>
      </w:tblPr>
      <w:tblGrid>
        <w:gridCol w:w="2093"/>
        <w:gridCol w:w="3380"/>
        <w:gridCol w:w="3381"/>
        <w:gridCol w:w="3381"/>
        <w:gridCol w:w="3381"/>
      </w:tblGrid>
      <w:tr w:rsidR="00A47AA3" w:rsidRPr="00CF42F9">
        <w:tc>
          <w:tcPr>
            <w:tcW w:w="2093" w:type="dxa"/>
            <w:shd w:val="clear" w:color="auto" w:fill="FABF8F" w:themeFill="accent6" w:themeFillTint="99"/>
          </w:tcPr>
          <w:p w:rsidR="00A47AA3" w:rsidRPr="00CF42F9" w:rsidRDefault="00A47AA3" w:rsidP="00A47AA3">
            <w:pPr>
              <w:rPr>
                <w:rFonts w:asciiTheme="majorHAnsi" w:eastAsia="MS Mincho" w:hAnsiTheme="majorHAnsi" w:cs="Arial"/>
                <w:b/>
                <w:lang w:val="en-GB"/>
              </w:rPr>
            </w:pPr>
            <w:r w:rsidRPr="00CF42F9">
              <w:rPr>
                <w:rFonts w:asciiTheme="majorHAnsi" w:eastAsia="MS Mincho" w:hAnsiTheme="majorHAnsi" w:cs="Arial"/>
                <w:b/>
                <w:lang w:val="en-GB"/>
              </w:rPr>
              <w:t>Burden of:</w:t>
            </w:r>
          </w:p>
        </w:tc>
        <w:tc>
          <w:tcPr>
            <w:tcW w:w="3380" w:type="dxa"/>
            <w:shd w:val="clear" w:color="auto" w:fill="FABF8F" w:themeFill="accent6" w:themeFillTint="99"/>
          </w:tcPr>
          <w:p w:rsidR="00A47AA3" w:rsidRPr="00CF42F9" w:rsidRDefault="00A47AA3" w:rsidP="00A47AA3">
            <w:pPr>
              <w:rPr>
                <w:rFonts w:asciiTheme="majorHAnsi" w:eastAsia="MS Mincho" w:hAnsiTheme="majorHAnsi" w:cs="Arial"/>
                <w:b/>
                <w:lang w:val="en-GB"/>
              </w:rPr>
            </w:pPr>
            <w:r w:rsidRPr="00CF42F9">
              <w:rPr>
                <w:rFonts w:asciiTheme="majorHAnsi" w:eastAsia="MS Mincho" w:hAnsiTheme="majorHAnsi" w:cs="Arial"/>
                <w:b/>
                <w:lang w:val="en-GB"/>
              </w:rPr>
              <w:t>Summary of existing or planned models/estimates</w:t>
            </w:r>
          </w:p>
        </w:tc>
        <w:tc>
          <w:tcPr>
            <w:tcW w:w="3381" w:type="dxa"/>
            <w:shd w:val="clear" w:color="auto" w:fill="FABF8F" w:themeFill="accent6" w:themeFillTint="99"/>
          </w:tcPr>
          <w:p w:rsidR="00A47AA3" w:rsidRPr="00CF42F9" w:rsidRDefault="00A47AA3" w:rsidP="00A47AA3">
            <w:pPr>
              <w:rPr>
                <w:rFonts w:asciiTheme="majorHAnsi" w:eastAsia="MS Mincho" w:hAnsiTheme="majorHAnsi" w:cs="Arial"/>
                <w:b/>
                <w:lang w:val="en-GB"/>
              </w:rPr>
            </w:pPr>
            <w:r w:rsidRPr="00CF42F9">
              <w:rPr>
                <w:rFonts w:asciiTheme="majorHAnsi" w:eastAsia="MS Mincho" w:hAnsiTheme="majorHAnsi" w:cs="Arial"/>
                <w:b/>
                <w:lang w:val="en-GB"/>
              </w:rPr>
              <w:t>Major gaps/ new modelling efforts needed</w:t>
            </w:r>
          </w:p>
        </w:tc>
        <w:tc>
          <w:tcPr>
            <w:tcW w:w="3381" w:type="dxa"/>
            <w:shd w:val="clear" w:color="auto" w:fill="FABF8F" w:themeFill="accent6" w:themeFillTint="99"/>
          </w:tcPr>
          <w:p w:rsidR="00A47AA3" w:rsidRPr="00CF42F9" w:rsidRDefault="00A47AA3" w:rsidP="00A47AA3">
            <w:pPr>
              <w:rPr>
                <w:rFonts w:asciiTheme="majorHAnsi" w:eastAsia="MS Mincho" w:hAnsiTheme="majorHAnsi" w:cs="Arial"/>
                <w:b/>
                <w:lang w:val="en-GB"/>
              </w:rPr>
            </w:pPr>
            <w:r w:rsidRPr="00CF42F9">
              <w:rPr>
                <w:rFonts w:asciiTheme="majorHAnsi" w:eastAsia="MS Mincho" w:hAnsiTheme="majorHAnsi" w:cs="Arial"/>
                <w:b/>
                <w:lang w:val="en-GB"/>
              </w:rPr>
              <w:t>Key new data needs</w:t>
            </w:r>
          </w:p>
        </w:tc>
        <w:tc>
          <w:tcPr>
            <w:tcW w:w="3381" w:type="dxa"/>
            <w:shd w:val="clear" w:color="auto" w:fill="FABF8F" w:themeFill="accent6" w:themeFillTint="99"/>
          </w:tcPr>
          <w:p w:rsidR="00A47AA3" w:rsidRPr="00CF42F9" w:rsidRDefault="00A47AA3" w:rsidP="00A47AA3">
            <w:pPr>
              <w:rPr>
                <w:rFonts w:asciiTheme="majorHAnsi" w:eastAsia="MS Mincho" w:hAnsiTheme="majorHAnsi" w:cs="Arial"/>
                <w:b/>
                <w:lang w:val="en-GB"/>
              </w:rPr>
            </w:pPr>
            <w:r w:rsidRPr="00CF42F9">
              <w:rPr>
                <w:rFonts w:asciiTheme="majorHAnsi" w:eastAsia="MS Mincho" w:hAnsiTheme="majorHAnsi" w:cs="Arial"/>
                <w:b/>
                <w:lang w:val="en-GB"/>
              </w:rPr>
              <w:t>Important considerations</w:t>
            </w:r>
          </w:p>
        </w:tc>
      </w:tr>
      <w:tr w:rsidR="00A47AA3" w:rsidRPr="00CF42F9">
        <w:tc>
          <w:tcPr>
            <w:tcW w:w="2093" w:type="dxa"/>
            <w:tcBorders>
              <w:bottom w:val="single" w:sz="4" w:space="0" w:color="auto"/>
            </w:tcBorders>
            <w:shd w:val="clear" w:color="auto" w:fill="FFFFFF" w:themeFill="background1"/>
          </w:tcPr>
          <w:p w:rsidR="00A47AA3" w:rsidRPr="00CF42F9" w:rsidRDefault="00A47AA3" w:rsidP="00A47AA3">
            <w:pPr>
              <w:rPr>
                <w:rFonts w:asciiTheme="majorHAnsi" w:eastAsia="MS Mincho" w:hAnsiTheme="majorHAnsi" w:cs="Arial"/>
                <w:sz w:val="20"/>
                <w:szCs w:val="20"/>
                <w:lang w:val="en-GB"/>
              </w:rPr>
            </w:pPr>
          </w:p>
          <w:p w:rsidR="00A47AA3" w:rsidRPr="00CF42F9" w:rsidRDefault="00A47AA3" w:rsidP="00A47AA3">
            <w:pPr>
              <w:rPr>
                <w:rFonts w:asciiTheme="majorHAnsi" w:eastAsia="MS Mincho" w:hAnsiTheme="majorHAnsi" w:cs="Arial"/>
                <w:sz w:val="20"/>
                <w:szCs w:val="20"/>
                <w:lang w:val="en-GB"/>
              </w:rPr>
            </w:pPr>
          </w:p>
          <w:p w:rsidR="00A47AA3" w:rsidRPr="00CF42F9" w:rsidRDefault="00A47AA3" w:rsidP="00A47AA3">
            <w:pPr>
              <w:rPr>
                <w:rFonts w:asciiTheme="majorHAnsi" w:eastAsia="MS Mincho" w:hAnsiTheme="majorHAnsi" w:cs="Arial"/>
                <w:sz w:val="20"/>
                <w:szCs w:val="20"/>
                <w:lang w:val="en-GB"/>
              </w:rPr>
            </w:pPr>
            <w:r w:rsidRPr="00CF42F9">
              <w:rPr>
                <w:rFonts w:asciiTheme="majorHAnsi" w:eastAsia="MS Mincho" w:hAnsiTheme="majorHAnsi" w:cs="Arial"/>
                <w:sz w:val="20"/>
                <w:szCs w:val="20"/>
                <w:lang w:val="en-GB"/>
              </w:rPr>
              <w:t>HSV-2 infection</w:t>
            </w:r>
          </w:p>
          <w:p w:rsidR="00A47AA3" w:rsidRPr="00CF42F9" w:rsidRDefault="00A47AA3" w:rsidP="00A47AA3">
            <w:pPr>
              <w:rPr>
                <w:rFonts w:asciiTheme="majorHAnsi" w:eastAsia="MS Mincho" w:hAnsiTheme="majorHAnsi" w:cs="Arial"/>
                <w:sz w:val="20"/>
                <w:szCs w:val="20"/>
                <w:lang w:val="en-GB"/>
              </w:rPr>
            </w:pPr>
          </w:p>
        </w:tc>
        <w:tc>
          <w:tcPr>
            <w:tcW w:w="3380" w:type="dxa"/>
            <w:tcBorders>
              <w:bottom w:val="single" w:sz="4" w:space="0" w:color="auto"/>
            </w:tcBorders>
            <w:shd w:val="clear" w:color="auto" w:fill="FFFFFF" w:themeFill="background1"/>
          </w:tcPr>
          <w:p w:rsidR="00A47AA3" w:rsidRPr="00CF42F9" w:rsidRDefault="00A47AA3" w:rsidP="00A47AA3">
            <w:pPr>
              <w:numPr>
                <w:ilvl w:val="0"/>
                <w:numId w:val="8"/>
              </w:numPr>
              <w:contextualSpacing/>
              <w:rPr>
                <w:rFonts w:asciiTheme="majorHAnsi" w:eastAsia="MS Mincho" w:hAnsiTheme="majorHAnsi" w:cs="Arial"/>
                <w:sz w:val="20"/>
                <w:szCs w:val="20"/>
                <w:lang w:val="en-GB"/>
              </w:rPr>
            </w:pPr>
            <w:r w:rsidRPr="00CF42F9">
              <w:rPr>
                <w:rFonts w:asciiTheme="majorHAnsi" w:eastAsia="MS Mincho" w:hAnsiTheme="majorHAnsi" w:cs="Arial"/>
                <w:sz w:val="20"/>
                <w:szCs w:val="20"/>
                <w:lang w:val="en-GB"/>
              </w:rPr>
              <w:t>Overall good global estimates; sparse data for some regions</w:t>
            </w:r>
          </w:p>
          <w:p w:rsidR="00A47AA3" w:rsidRPr="00CF42F9" w:rsidRDefault="00A47AA3" w:rsidP="00B429C7">
            <w:pPr>
              <w:numPr>
                <w:ilvl w:val="0"/>
                <w:numId w:val="8"/>
              </w:numPr>
              <w:contextualSpacing/>
              <w:rPr>
                <w:rFonts w:asciiTheme="majorHAnsi" w:eastAsia="MS Mincho" w:hAnsiTheme="majorHAnsi" w:cs="Arial"/>
                <w:sz w:val="20"/>
                <w:szCs w:val="20"/>
                <w:lang w:val="en-GB"/>
              </w:rPr>
            </w:pPr>
            <w:r w:rsidRPr="00CF42F9">
              <w:rPr>
                <w:rFonts w:asciiTheme="majorHAnsi" w:eastAsia="MS Mincho" w:hAnsiTheme="majorHAnsi" w:cs="Arial"/>
                <w:sz w:val="20"/>
                <w:szCs w:val="20"/>
                <w:lang w:val="en-GB"/>
              </w:rPr>
              <w:t>Global and regional estimates of HSV-2 infection for 2012 (WHO)</w:t>
            </w:r>
          </w:p>
          <w:p w:rsidR="00A47AA3" w:rsidRPr="00CF42F9" w:rsidRDefault="00A47AA3" w:rsidP="00B429C7">
            <w:pPr>
              <w:numPr>
                <w:ilvl w:val="0"/>
                <w:numId w:val="8"/>
              </w:numPr>
              <w:contextualSpacing/>
              <w:rPr>
                <w:rFonts w:asciiTheme="majorHAnsi" w:eastAsia="MS Mincho" w:hAnsiTheme="majorHAnsi" w:cs="Arial"/>
                <w:sz w:val="20"/>
                <w:szCs w:val="20"/>
                <w:lang w:val="en-GB"/>
              </w:rPr>
            </w:pPr>
            <w:r w:rsidRPr="00CF42F9">
              <w:rPr>
                <w:rFonts w:asciiTheme="majorHAnsi" w:eastAsia="MS Mincho" w:hAnsiTheme="majorHAnsi" w:cs="Arial"/>
                <w:sz w:val="20"/>
                <w:szCs w:val="20"/>
                <w:lang w:val="en-GB"/>
              </w:rPr>
              <w:t xml:space="preserve">Global Burden of Disease </w:t>
            </w:r>
            <w:r w:rsidR="00B704FE">
              <w:rPr>
                <w:rFonts w:asciiTheme="majorHAnsi" w:eastAsia="MS Mincho" w:hAnsiTheme="majorHAnsi" w:cs="Arial"/>
                <w:sz w:val="20"/>
                <w:szCs w:val="20"/>
                <w:lang w:val="en-GB"/>
              </w:rPr>
              <w:t xml:space="preserve">(GBD) </w:t>
            </w:r>
            <w:r w:rsidRPr="00CF42F9">
              <w:rPr>
                <w:rFonts w:asciiTheme="majorHAnsi" w:eastAsia="MS Mincho" w:hAnsiTheme="majorHAnsi" w:cs="Arial"/>
                <w:sz w:val="20"/>
                <w:szCs w:val="20"/>
                <w:lang w:val="en-GB"/>
              </w:rPr>
              <w:t>Study 2013 es</w:t>
            </w:r>
            <w:r w:rsidR="00B704FE">
              <w:rPr>
                <w:rFonts w:asciiTheme="majorHAnsi" w:eastAsia="MS Mincho" w:hAnsiTheme="majorHAnsi" w:cs="Arial"/>
                <w:sz w:val="20"/>
                <w:szCs w:val="20"/>
                <w:lang w:val="en-GB"/>
              </w:rPr>
              <w:t xml:space="preserve">timates </w:t>
            </w:r>
          </w:p>
        </w:tc>
        <w:tc>
          <w:tcPr>
            <w:tcW w:w="3381" w:type="dxa"/>
            <w:tcBorders>
              <w:bottom w:val="single" w:sz="4" w:space="0" w:color="auto"/>
            </w:tcBorders>
            <w:shd w:val="clear" w:color="auto" w:fill="FFFFFF" w:themeFill="background1"/>
          </w:tcPr>
          <w:p w:rsidR="00A47AA3" w:rsidRPr="00CF42F9" w:rsidRDefault="00A47AA3" w:rsidP="00B704FE">
            <w:pPr>
              <w:numPr>
                <w:ilvl w:val="0"/>
                <w:numId w:val="8"/>
              </w:numPr>
              <w:contextualSpacing/>
              <w:rPr>
                <w:rFonts w:asciiTheme="majorHAnsi" w:eastAsia="MS Mincho" w:hAnsiTheme="majorHAnsi" w:cs="Arial"/>
                <w:sz w:val="20"/>
                <w:szCs w:val="20"/>
                <w:lang w:val="en-GB"/>
              </w:rPr>
            </w:pPr>
            <w:r w:rsidRPr="00CF42F9">
              <w:rPr>
                <w:rFonts w:asciiTheme="majorHAnsi" w:eastAsia="MS Mincho" w:hAnsiTheme="majorHAnsi" w:cs="Arial"/>
                <w:sz w:val="20"/>
                <w:szCs w:val="20"/>
                <w:lang w:val="en-GB"/>
              </w:rPr>
              <w:t>Comparison of differences between WHO/</w:t>
            </w:r>
            <w:r w:rsidR="00B704FE">
              <w:rPr>
                <w:rFonts w:asciiTheme="majorHAnsi" w:eastAsia="MS Mincho" w:hAnsiTheme="majorHAnsi" w:cs="Arial"/>
                <w:sz w:val="20"/>
                <w:szCs w:val="20"/>
                <w:lang w:val="en-GB"/>
              </w:rPr>
              <w:t>GBD</w:t>
            </w:r>
            <w:r w:rsidRPr="00CF42F9">
              <w:rPr>
                <w:rFonts w:asciiTheme="majorHAnsi" w:eastAsia="MS Mincho" w:hAnsiTheme="majorHAnsi" w:cs="Arial"/>
                <w:sz w:val="20"/>
                <w:szCs w:val="20"/>
                <w:lang w:val="en-GB"/>
              </w:rPr>
              <w:t xml:space="preserve"> estimates to understand underlying methods/assumptions</w:t>
            </w:r>
          </w:p>
          <w:p w:rsidR="00A47AA3" w:rsidRPr="00CF42F9" w:rsidRDefault="00A47AA3" w:rsidP="00A47AA3">
            <w:pPr>
              <w:numPr>
                <w:ilvl w:val="0"/>
                <w:numId w:val="8"/>
              </w:numPr>
              <w:contextualSpacing/>
              <w:rPr>
                <w:rFonts w:asciiTheme="majorHAnsi" w:eastAsia="MS Mincho" w:hAnsiTheme="majorHAnsi" w:cs="Arial"/>
                <w:sz w:val="20"/>
                <w:szCs w:val="20"/>
                <w:lang w:val="en-GB"/>
              </w:rPr>
            </w:pPr>
            <w:r w:rsidRPr="00CF42F9">
              <w:rPr>
                <w:rFonts w:asciiTheme="majorHAnsi" w:eastAsia="MS Mincho" w:hAnsiTheme="majorHAnsi" w:cs="Arial"/>
                <w:sz w:val="20"/>
                <w:szCs w:val="20"/>
                <w:lang w:val="en-GB"/>
              </w:rPr>
              <w:t>Incorporate HSV-2 data from high-risk groups to strengthen WHO estimates, as in GBD study</w:t>
            </w:r>
          </w:p>
          <w:p w:rsidR="00A47AA3" w:rsidRPr="00CF42F9" w:rsidRDefault="00A47AA3" w:rsidP="00A47AA3">
            <w:pPr>
              <w:numPr>
                <w:ilvl w:val="0"/>
                <w:numId w:val="8"/>
              </w:numPr>
              <w:contextualSpacing/>
              <w:rPr>
                <w:rFonts w:asciiTheme="majorHAnsi" w:eastAsia="MS Mincho" w:hAnsiTheme="majorHAnsi" w:cs="Arial"/>
                <w:sz w:val="20"/>
                <w:szCs w:val="20"/>
                <w:lang w:val="en-GB"/>
              </w:rPr>
            </w:pPr>
            <w:r w:rsidRPr="00CF42F9">
              <w:rPr>
                <w:rFonts w:asciiTheme="majorHAnsi" w:eastAsia="MS Mincho" w:hAnsiTheme="majorHAnsi" w:cs="Arial"/>
                <w:sz w:val="20"/>
                <w:szCs w:val="20"/>
                <w:lang w:val="en-GB"/>
              </w:rPr>
              <w:t>Update models as new/better data become available</w:t>
            </w:r>
          </w:p>
        </w:tc>
        <w:tc>
          <w:tcPr>
            <w:tcW w:w="3381" w:type="dxa"/>
            <w:tcBorders>
              <w:bottom w:val="single" w:sz="4" w:space="0" w:color="auto"/>
            </w:tcBorders>
            <w:shd w:val="clear" w:color="auto" w:fill="FFFFFF" w:themeFill="background1"/>
          </w:tcPr>
          <w:p w:rsidR="00A47AA3" w:rsidRPr="00CF42F9" w:rsidRDefault="00A47AA3" w:rsidP="00A47AA3">
            <w:pPr>
              <w:numPr>
                <w:ilvl w:val="0"/>
                <w:numId w:val="8"/>
              </w:numPr>
              <w:contextualSpacing/>
              <w:rPr>
                <w:rFonts w:asciiTheme="majorHAnsi" w:eastAsia="MS Mincho" w:hAnsiTheme="majorHAnsi" w:cs="Arial"/>
                <w:sz w:val="20"/>
                <w:szCs w:val="20"/>
                <w:lang w:val="en-GB"/>
              </w:rPr>
            </w:pPr>
            <w:r w:rsidRPr="00CF42F9">
              <w:rPr>
                <w:rFonts w:asciiTheme="majorHAnsi" w:eastAsia="MS Mincho" w:hAnsiTheme="majorHAnsi" w:cs="Arial"/>
                <w:sz w:val="20"/>
                <w:szCs w:val="20"/>
                <w:lang w:val="en-GB"/>
              </w:rPr>
              <w:t>Nationally-representative surveys ideal but not realistic</w:t>
            </w:r>
          </w:p>
          <w:p w:rsidR="00A47AA3" w:rsidRPr="00CF42F9" w:rsidRDefault="00A47AA3" w:rsidP="00A47AA3">
            <w:pPr>
              <w:numPr>
                <w:ilvl w:val="0"/>
                <w:numId w:val="8"/>
              </w:numPr>
              <w:contextualSpacing/>
              <w:rPr>
                <w:rFonts w:asciiTheme="majorHAnsi" w:eastAsia="MS Mincho" w:hAnsiTheme="majorHAnsi" w:cs="Arial"/>
                <w:sz w:val="20"/>
                <w:szCs w:val="20"/>
                <w:lang w:val="en-GB"/>
              </w:rPr>
            </w:pPr>
            <w:r w:rsidRPr="00CF42F9">
              <w:rPr>
                <w:rFonts w:asciiTheme="majorHAnsi" w:eastAsia="MS Mincho" w:hAnsiTheme="majorHAnsi" w:cs="Arial"/>
                <w:sz w:val="20"/>
                <w:szCs w:val="20"/>
                <w:lang w:val="en-GB"/>
              </w:rPr>
              <w:t>Explore existing but unpublished HSV-2 serologic data from HIV prevention trials, other studies</w:t>
            </w:r>
          </w:p>
        </w:tc>
        <w:tc>
          <w:tcPr>
            <w:tcW w:w="3381" w:type="dxa"/>
            <w:tcBorders>
              <w:bottom w:val="single" w:sz="4" w:space="0" w:color="auto"/>
            </w:tcBorders>
            <w:shd w:val="clear" w:color="auto" w:fill="FFFFFF" w:themeFill="background1"/>
          </w:tcPr>
          <w:p w:rsidR="00A47AA3" w:rsidRPr="00CF42F9" w:rsidRDefault="00A47AA3" w:rsidP="00A47AA3">
            <w:pPr>
              <w:numPr>
                <w:ilvl w:val="0"/>
                <w:numId w:val="8"/>
              </w:numPr>
              <w:contextualSpacing/>
              <w:rPr>
                <w:rFonts w:asciiTheme="majorHAnsi" w:eastAsia="MS Mincho" w:hAnsiTheme="majorHAnsi" w:cs="Arial"/>
                <w:sz w:val="20"/>
                <w:szCs w:val="20"/>
                <w:lang w:val="en-GB"/>
              </w:rPr>
            </w:pPr>
            <w:r w:rsidRPr="00CF42F9">
              <w:rPr>
                <w:rFonts w:asciiTheme="majorHAnsi" w:eastAsia="MS Mincho" w:hAnsiTheme="majorHAnsi" w:cs="Arial"/>
                <w:sz w:val="20"/>
                <w:szCs w:val="20"/>
                <w:lang w:val="en-GB"/>
              </w:rPr>
              <w:t>Clarify methods for using high-risk data to inform general population estimates for HSV-2</w:t>
            </w:r>
          </w:p>
          <w:p w:rsidR="00A47AA3" w:rsidRPr="00CF42F9" w:rsidRDefault="00A47AA3" w:rsidP="00A47AA3">
            <w:pPr>
              <w:numPr>
                <w:ilvl w:val="0"/>
                <w:numId w:val="8"/>
              </w:numPr>
              <w:contextualSpacing/>
              <w:rPr>
                <w:rFonts w:asciiTheme="majorHAnsi" w:eastAsia="MS Mincho" w:hAnsiTheme="majorHAnsi" w:cs="Arial"/>
                <w:sz w:val="20"/>
                <w:szCs w:val="20"/>
                <w:lang w:val="en-GB"/>
              </w:rPr>
            </w:pPr>
            <w:r w:rsidRPr="00CF42F9">
              <w:rPr>
                <w:rFonts w:asciiTheme="majorHAnsi" w:eastAsia="MS Mincho" w:hAnsiTheme="majorHAnsi" w:cs="Arial"/>
                <w:sz w:val="20"/>
                <w:szCs w:val="20"/>
                <w:lang w:val="en-GB"/>
              </w:rPr>
              <w:t>Current estimates generally sufficient to inform business case</w:t>
            </w:r>
          </w:p>
        </w:tc>
      </w:tr>
      <w:tr w:rsidR="00A47AA3" w:rsidRPr="00CF42F9">
        <w:tc>
          <w:tcPr>
            <w:tcW w:w="2093" w:type="dxa"/>
            <w:tcBorders>
              <w:bottom w:val="single" w:sz="4" w:space="0" w:color="auto"/>
            </w:tcBorders>
            <w:shd w:val="clear" w:color="auto" w:fill="FFFFFF" w:themeFill="background1"/>
          </w:tcPr>
          <w:p w:rsidR="00A47AA3" w:rsidRPr="00CF42F9" w:rsidRDefault="00A47AA3" w:rsidP="00A47AA3">
            <w:pPr>
              <w:rPr>
                <w:rFonts w:asciiTheme="majorHAnsi" w:eastAsia="MS Mincho" w:hAnsiTheme="majorHAnsi" w:cs="Arial"/>
                <w:sz w:val="20"/>
                <w:szCs w:val="20"/>
                <w:lang w:val="en-GB"/>
              </w:rPr>
            </w:pPr>
          </w:p>
          <w:p w:rsidR="00A47AA3" w:rsidRPr="00CF42F9" w:rsidRDefault="00A47AA3" w:rsidP="00A47AA3">
            <w:pPr>
              <w:rPr>
                <w:rFonts w:asciiTheme="majorHAnsi" w:eastAsia="MS Mincho" w:hAnsiTheme="majorHAnsi" w:cs="Arial"/>
                <w:sz w:val="20"/>
                <w:szCs w:val="20"/>
                <w:lang w:val="en-GB"/>
              </w:rPr>
            </w:pPr>
            <w:r w:rsidRPr="00CF42F9">
              <w:rPr>
                <w:rFonts w:asciiTheme="majorHAnsi" w:eastAsia="MS Mincho" w:hAnsiTheme="majorHAnsi" w:cs="Arial"/>
                <w:sz w:val="20"/>
                <w:szCs w:val="20"/>
                <w:lang w:val="en-GB"/>
              </w:rPr>
              <w:t>HSV-1 infection</w:t>
            </w:r>
          </w:p>
          <w:p w:rsidR="00A47AA3" w:rsidRPr="00CF42F9" w:rsidRDefault="00A47AA3" w:rsidP="00A47AA3">
            <w:pPr>
              <w:rPr>
                <w:rFonts w:asciiTheme="majorHAnsi" w:eastAsia="MS Mincho" w:hAnsiTheme="majorHAnsi" w:cs="Arial"/>
                <w:sz w:val="20"/>
                <w:szCs w:val="20"/>
                <w:lang w:val="en-GB"/>
              </w:rPr>
            </w:pPr>
          </w:p>
          <w:p w:rsidR="00A47AA3" w:rsidRPr="00CF42F9" w:rsidRDefault="00A47AA3" w:rsidP="00A47AA3">
            <w:pPr>
              <w:rPr>
                <w:rFonts w:asciiTheme="majorHAnsi" w:eastAsia="MS Mincho" w:hAnsiTheme="majorHAnsi" w:cs="Arial"/>
                <w:sz w:val="20"/>
                <w:szCs w:val="20"/>
                <w:lang w:val="en-GB"/>
              </w:rPr>
            </w:pPr>
          </w:p>
        </w:tc>
        <w:tc>
          <w:tcPr>
            <w:tcW w:w="3380" w:type="dxa"/>
            <w:tcBorders>
              <w:bottom w:val="single" w:sz="4" w:space="0" w:color="auto"/>
            </w:tcBorders>
            <w:shd w:val="clear" w:color="auto" w:fill="FFFFFF" w:themeFill="background1"/>
          </w:tcPr>
          <w:p w:rsidR="00A47AA3" w:rsidRPr="00CF42F9" w:rsidRDefault="00A47AA3" w:rsidP="007470A6">
            <w:pPr>
              <w:numPr>
                <w:ilvl w:val="0"/>
                <w:numId w:val="9"/>
              </w:numPr>
              <w:contextualSpacing/>
              <w:rPr>
                <w:rFonts w:asciiTheme="majorHAnsi" w:eastAsia="MS Mincho" w:hAnsiTheme="majorHAnsi" w:cs="Arial"/>
                <w:sz w:val="20"/>
                <w:szCs w:val="20"/>
                <w:lang w:val="en-GB"/>
              </w:rPr>
            </w:pPr>
            <w:r w:rsidRPr="00CF42F9">
              <w:rPr>
                <w:rFonts w:asciiTheme="majorHAnsi" w:eastAsia="MS Mincho" w:hAnsiTheme="majorHAnsi" w:cs="Arial"/>
                <w:sz w:val="20"/>
                <w:szCs w:val="20"/>
                <w:lang w:val="en-GB"/>
              </w:rPr>
              <w:t xml:space="preserve">First global and regional HSV-1 estimates (for 2012) </w:t>
            </w:r>
            <w:r w:rsidR="007470A6">
              <w:rPr>
                <w:rFonts w:asciiTheme="majorHAnsi" w:eastAsia="MS Mincho" w:hAnsiTheme="majorHAnsi" w:cs="Arial"/>
                <w:sz w:val="20"/>
                <w:szCs w:val="20"/>
                <w:lang w:val="en-GB"/>
              </w:rPr>
              <w:t>published in 2015</w:t>
            </w:r>
            <w:r w:rsidRPr="00CF42F9">
              <w:rPr>
                <w:rFonts w:asciiTheme="majorHAnsi" w:eastAsia="MS Mincho" w:hAnsiTheme="majorHAnsi" w:cs="Arial"/>
                <w:sz w:val="20"/>
                <w:szCs w:val="20"/>
                <w:lang w:val="en-GB"/>
              </w:rPr>
              <w:t>, for HSV-1 infection overall and HSV-1 genital infection</w:t>
            </w:r>
          </w:p>
          <w:p w:rsidR="00A47AA3" w:rsidRPr="00CF42F9" w:rsidRDefault="00A47AA3" w:rsidP="00A47AA3">
            <w:pPr>
              <w:numPr>
                <w:ilvl w:val="0"/>
                <w:numId w:val="9"/>
              </w:numPr>
              <w:contextualSpacing/>
              <w:rPr>
                <w:rFonts w:asciiTheme="majorHAnsi" w:eastAsia="MS Mincho" w:hAnsiTheme="majorHAnsi" w:cs="Arial"/>
                <w:sz w:val="20"/>
                <w:szCs w:val="20"/>
                <w:lang w:val="en-GB"/>
              </w:rPr>
            </w:pPr>
            <w:r w:rsidRPr="00CF42F9">
              <w:rPr>
                <w:rFonts w:asciiTheme="majorHAnsi" w:eastAsia="MS Mincho" w:hAnsiTheme="majorHAnsi" w:cs="Arial"/>
                <w:sz w:val="20"/>
                <w:szCs w:val="20"/>
                <w:lang w:val="en-GB"/>
              </w:rPr>
              <w:t>Data sparse, and more limited overall than for HSV-2</w:t>
            </w:r>
          </w:p>
        </w:tc>
        <w:tc>
          <w:tcPr>
            <w:tcW w:w="3381" w:type="dxa"/>
            <w:tcBorders>
              <w:bottom w:val="single" w:sz="4" w:space="0" w:color="auto"/>
            </w:tcBorders>
            <w:shd w:val="clear" w:color="auto" w:fill="FFFFFF" w:themeFill="background1"/>
          </w:tcPr>
          <w:p w:rsidR="00A47AA3" w:rsidRPr="00CF42F9" w:rsidRDefault="00A47AA3" w:rsidP="00A47AA3">
            <w:pPr>
              <w:numPr>
                <w:ilvl w:val="0"/>
                <w:numId w:val="9"/>
              </w:numPr>
              <w:contextualSpacing/>
              <w:rPr>
                <w:rFonts w:asciiTheme="majorHAnsi" w:eastAsia="MS Mincho" w:hAnsiTheme="majorHAnsi" w:cs="Arial"/>
                <w:sz w:val="20"/>
                <w:szCs w:val="20"/>
                <w:lang w:val="en-GB"/>
              </w:rPr>
            </w:pPr>
            <w:r w:rsidRPr="00CF42F9">
              <w:rPr>
                <w:rFonts w:asciiTheme="majorHAnsi" w:eastAsia="MS Mincho" w:hAnsiTheme="majorHAnsi" w:cs="Arial"/>
                <w:sz w:val="20"/>
                <w:szCs w:val="20"/>
                <w:lang w:val="en-GB"/>
              </w:rPr>
              <w:t>Update models as new/better data become available</w:t>
            </w:r>
          </w:p>
        </w:tc>
        <w:tc>
          <w:tcPr>
            <w:tcW w:w="3381" w:type="dxa"/>
            <w:tcBorders>
              <w:bottom w:val="single" w:sz="4" w:space="0" w:color="auto"/>
            </w:tcBorders>
            <w:shd w:val="clear" w:color="auto" w:fill="FFFFFF" w:themeFill="background1"/>
          </w:tcPr>
          <w:p w:rsidR="00A47AA3" w:rsidRPr="00CF42F9" w:rsidRDefault="00A47AA3" w:rsidP="00A47AA3">
            <w:pPr>
              <w:numPr>
                <w:ilvl w:val="0"/>
                <w:numId w:val="9"/>
              </w:numPr>
              <w:contextualSpacing/>
              <w:rPr>
                <w:rFonts w:asciiTheme="majorHAnsi" w:eastAsia="MS Mincho" w:hAnsiTheme="majorHAnsi" w:cs="Arial"/>
                <w:sz w:val="20"/>
                <w:szCs w:val="20"/>
                <w:lang w:val="en-GB"/>
              </w:rPr>
            </w:pPr>
            <w:r w:rsidRPr="00CF42F9">
              <w:rPr>
                <w:rFonts w:asciiTheme="majorHAnsi" w:eastAsia="MS Mincho" w:hAnsiTheme="majorHAnsi" w:cs="Arial"/>
                <w:sz w:val="20"/>
                <w:szCs w:val="20"/>
                <w:lang w:val="en-GB"/>
              </w:rPr>
              <w:t xml:space="preserve">New serological data to inform estimates, especially in  certain LIMCs would be valuable </w:t>
            </w:r>
          </w:p>
          <w:p w:rsidR="00A47AA3" w:rsidRPr="00CF42F9" w:rsidRDefault="00A47AA3" w:rsidP="00A47AA3">
            <w:pPr>
              <w:numPr>
                <w:ilvl w:val="0"/>
                <w:numId w:val="9"/>
              </w:numPr>
              <w:contextualSpacing/>
              <w:rPr>
                <w:rFonts w:asciiTheme="majorHAnsi" w:eastAsia="MS Mincho" w:hAnsiTheme="majorHAnsi" w:cs="Arial"/>
                <w:sz w:val="20"/>
                <w:szCs w:val="20"/>
                <w:lang w:val="en-GB"/>
              </w:rPr>
            </w:pPr>
            <w:r w:rsidRPr="00CF42F9">
              <w:rPr>
                <w:rFonts w:asciiTheme="majorHAnsi" w:eastAsia="MS Mincho" w:hAnsiTheme="majorHAnsi" w:cs="Arial"/>
                <w:sz w:val="20"/>
                <w:szCs w:val="20"/>
                <w:lang w:val="en-GB"/>
              </w:rPr>
              <w:t>Better data on the proportion of new HSV-1 infections that are genital, including outside the US</w:t>
            </w:r>
          </w:p>
          <w:p w:rsidR="00A47AA3" w:rsidRPr="00CF42F9" w:rsidRDefault="00A47AA3" w:rsidP="00A47AA3">
            <w:pPr>
              <w:numPr>
                <w:ilvl w:val="0"/>
                <w:numId w:val="9"/>
              </w:numPr>
              <w:contextualSpacing/>
              <w:rPr>
                <w:rFonts w:asciiTheme="majorHAnsi" w:eastAsia="MS Mincho" w:hAnsiTheme="majorHAnsi" w:cs="Arial"/>
                <w:sz w:val="20"/>
                <w:szCs w:val="20"/>
                <w:lang w:val="en-GB"/>
              </w:rPr>
            </w:pPr>
            <w:r w:rsidRPr="00CF42F9">
              <w:rPr>
                <w:rFonts w:asciiTheme="majorHAnsi" w:eastAsia="MS Mincho" w:hAnsiTheme="majorHAnsi" w:cs="Arial"/>
                <w:sz w:val="20"/>
                <w:szCs w:val="20"/>
                <w:lang w:val="en-GB"/>
              </w:rPr>
              <w:t>Better understanding of local immunity and interaction between HSV types with genital HSV-1</w:t>
            </w:r>
          </w:p>
        </w:tc>
        <w:tc>
          <w:tcPr>
            <w:tcW w:w="3381" w:type="dxa"/>
            <w:tcBorders>
              <w:bottom w:val="single" w:sz="4" w:space="0" w:color="auto"/>
            </w:tcBorders>
            <w:shd w:val="clear" w:color="auto" w:fill="FFFFFF" w:themeFill="background1"/>
          </w:tcPr>
          <w:p w:rsidR="00A47AA3" w:rsidRPr="00CF42F9" w:rsidRDefault="007470A6" w:rsidP="00A47AA3">
            <w:pPr>
              <w:numPr>
                <w:ilvl w:val="0"/>
                <w:numId w:val="9"/>
              </w:numPr>
              <w:contextualSpacing/>
              <w:rPr>
                <w:rFonts w:asciiTheme="majorHAnsi" w:eastAsia="MS Mincho" w:hAnsiTheme="majorHAnsi" w:cs="Arial"/>
                <w:sz w:val="20"/>
                <w:szCs w:val="20"/>
                <w:lang w:val="en-GB"/>
              </w:rPr>
            </w:pPr>
            <w:r>
              <w:rPr>
                <w:rFonts w:asciiTheme="majorHAnsi" w:eastAsia="MS Mincho" w:hAnsiTheme="majorHAnsi" w:cs="Arial"/>
                <w:sz w:val="20"/>
                <w:szCs w:val="20"/>
                <w:lang w:val="en-GB"/>
              </w:rPr>
              <w:t>Current</w:t>
            </w:r>
            <w:r w:rsidRPr="00CF42F9">
              <w:rPr>
                <w:rFonts w:asciiTheme="majorHAnsi" w:eastAsia="MS Mincho" w:hAnsiTheme="majorHAnsi" w:cs="Arial"/>
                <w:sz w:val="20"/>
                <w:szCs w:val="20"/>
                <w:lang w:val="en-GB"/>
              </w:rPr>
              <w:t xml:space="preserve"> </w:t>
            </w:r>
            <w:r w:rsidR="00A47AA3" w:rsidRPr="00CF42F9">
              <w:rPr>
                <w:rFonts w:asciiTheme="majorHAnsi" w:eastAsia="MS Mincho" w:hAnsiTheme="majorHAnsi" w:cs="Arial"/>
                <w:sz w:val="20"/>
                <w:szCs w:val="20"/>
                <w:lang w:val="en-GB"/>
              </w:rPr>
              <w:t>estimates generally sufficient to inform business case</w:t>
            </w:r>
          </w:p>
        </w:tc>
      </w:tr>
      <w:tr w:rsidR="00A47AA3" w:rsidRPr="00CF42F9">
        <w:tc>
          <w:tcPr>
            <w:tcW w:w="2093" w:type="dxa"/>
            <w:tcBorders>
              <w:bottom w:val="single" w:sz="4" w:space="0" w:color="auto"/>
            </w:tcBorders>
            <w:shd w:val="clear" w:color="auto" w:fill="FFFFFF" w:themeFill="background1"/>
          </w:tcPr>
          <w:p w:rsidR="00A47AA3" w:rsidRPr="00CF42F9" w:rsidRDefault="00A47AA3" w:rsidP="00A47AA3">
            <w:pPr>
              <w:rPr>
                <w:rFonts w:asciiTheme="majorHAnsi" w:eastAsia="MS Mincho" w:hAnsiTheme="majorHAnsi" w:cs="Arial"/>
                <w:sz w:val="20"/>
                <w:szCs w:val="20"/>
                <w:lang w:val="en-GB"/>
              </w:rPr>
            </w:pPr>
          </w:p>
          <w:p w:rsidR="00A47AA3" w:rsidRPr="00CF42F9" w:rsidRDefault="00A47AA3" w:rsidP="00A47AA3">
            <w:pPr>
              <w:rPr>
                <w:rFonts w:asciiTheme="majorHAnsi" w:eastAsia="MS Mincho" w:hAnsiTheme="majorHAnsi" w:cs="Arial"/>
                <w:sz w:val="20"/>
                <w:szCs w:val="20"/>
                <w:lang w:val="en-GB"/>
              </w:rPr>
            </w:pPr>
            <w:r w:rsidRPr="00CF42F9">
              <w:rPr>
                <w:rFonts w:asciiTheme="majorHAnsi" w:eastAsia="MS Mincho" w:hAnsiTheme="majorHAnsi" w:cs="Arial"/>
                <w:sz w:val="20"/>
                <w:szCs w:val="20"/>
                <w:lang w:val="en-GB"/>
              </w:rPr>
              <w:t>Genital ulcer disease</w:t>
            </w:r>
          </w:p>
          <w:p w:rsidR="00A47AA3" w:rsidRPr="00CF42F9" w:rsidRDefault="00A47AA3" w:rsidP="00A47AA3">
            <w:pPr>
              <w:rPr>
                <w:rFonts w:asciiTheme="majorHAnsi" w:eastAsia="MS Mincho" w:hAnsiTheme="majorHAnsi" w:cs="Arial"/>
                <w:sz w:val="20"/>
                <w:szCs w:val="20"/>
                <w:lang w:val="en-GB"/>
              </w:rPr>
            </w:pPr>
          </w:p>
          <w:p w:rsidR="00A47AA3" w:rsidRPr="00CF42F9" w:rsidRDefault="00A47AA3" w:rsidP="00A47AA3">
            <w:pPr>
              <w:rPr>
                <w:rFonts w:asciiTheme="majorHAnsi" w:eastAsia="MS Mincho" w:hAnsiTheme="majorHAnsi" w:cs="Arial"/>
                <w:sz w:val="20"/>
                <w:szCs w:val="20"/>
                <w:lang w:val="en-GB"/>
              </w:rPr>
            </w:pPr>
          </w:p>
        </w:tc>
        <w:tc>
          <w:tcPr>
            <w:tcW w:w="3380" w:type="dxa"/>
            <w:tcBorders>
              <w:bottom w:val="single" w:sz="4" w:space="0" w:color="auto"/>
            </w:tcBorders>
            <w:shd w:val="clear" w:color="auto" w:fill="FFFFFF" w:themeFill="background1"/>
          </w:tcPr>
          <w:p w:rsidR="00A47AA3" w:rsidRPr="00CF42F9" w:rsidRDefault="00A47AA3" w:rsidP="00612BF8">
            <w:pPr>
              <w:numPr>
                <w:ilvl w:val="0"/>
                <w:numId w:val="11"/>
              </w:numPr>
              <w:contextualSpacing/>
              <w:rPr>
                <w:rFonts w:asciiTheme="majorHAnsi" w:eastAsia="MS Mincho" w:hAnsiTheme="majorHAnsi" w:cs="Arial"/>
                <w:sz w:val="20"/>
                <w:szCs w:val="20"/>
                <w:lang w:val="en-GB"/>
              </w:rPr>
            </w:pPr>
            <w:r w:rsidRPr="00CF42F9">
              <w:rPr>
                <w:rFonts w:asciiTheme="majorHAnsi" w:eastAsia="MS Mincho" w:hAnsiTheme="majorHAnsi" w:cs="Arial"/>
                <w:sz w:val="20"/>
                <w:szCs w:val="20"/>
                <w:lang w:val="en-GB"/>
              </w:rPr>
              <w:t xml:space="preserve">No </w:t>
            </w:r>
            <w:r w:rsidR="00612BF8">
              <w:rPr>
                <w:rFonts w:asciiTheme="majorHAnsi" w:eastAsia="MS Mincho" w:hAnsiTheme="majorHAnsi" w:cs="Arial"/>
                <w:sz w:val="20"/>
                <w:szCs w:val="20"/>
                <w:lang w:val="en-GB"/>
              </w:rPr>
              <w:t>identified</w:t>
            </w:r>
            <w:r w:rsidR="00612BF8" w:rsidRPr="00CF42F9">
              <w:rPr>
                <w:rFonts w:asciiTheme="majorHAnsi" w:eastAsia="MS Mincho" w:hAnsiTheme="majorHAnsi" w:cs="Arial"/>
                <w:sz w:val="20"/>
                <w:szCs w:val="20"/>
                <w:lang w:val="en-GB"/>
              </w:rPr>
              <w:t xml:space="preserve"> </w:t>
            </w:r>
            <w:r w:rsidRPr="00CF42F9">
              <w:rPr>
                <w:rFonts w:asciiTheme="majorHAnsi" w:eastAsia="MS Mincho" w:hAnsiTheme="majorHAnsi" w:cs="Arial"/>
                <w:sz w:val="20"/>
                <w:szCs w:val="20"/>
                <w:lang w:val="en-GB"/>
              </w:rPr>
              <w:t>comprehensive model</w:t>
            </w:r>
            <w:r w:rsidR="007470A6">
              <w:rPr>
                <w:rFonts w:asciiTheme="majorHAnsi" w:eastAsia="MS Mincho" w:hAnsiTheme="majorHAnsi" w:cs="Arial"/>
                <w:sz w:val="20"/>
                <w:szCs w:val="20"/>
                <w:lang w:val="en-GB"/>
              </w:rPr>
              <w:t>led estimates</w:t>
            </w:r>
          </w:p>
          <w:p w:rsidR="00A47AA3" w:rsidRPr="00CF42F9" w:rsidRDefault="00A47AA3" w:rsidP="00A47AA3">
            <w:pPr>
              <w:numPr>
                <w:ilvl w:val="0"/>
                <w:numId w:val="11"/>
              </w:numPr>
              <w:contextualSpacing/>
              <w:rPr>
                <w:rFonts w:asciiTheme="majorHAnsi" w:eastAsia="MS Mincho" w:hAnsiTheme="majorHAnsi" w:cs="Arial"/>
                <w:sz w:val="20"/>
                <w:szCs w:val="20"/>
                <w:lang w:val="en-GB"/>
              </w:rPr>
            </w:pPr>
            <w:r w:rsidRPr="00CF42F9">
              <w:rPr>
                <w:rFonts w:asciiTheme="majorHAnsi" w:eastAsia="MS Mincho" w:hAnsiTheme="majorHAnsi" w:cs="Arial"/>
                <w:sz w:val="20"/>
                <w:szCs w:val="20"/>
                <w:lang w:val="en-GB"/>
              </w:rPr>
              <w:t>Rough estimate obtained by applying simple proportion ever symptomatic to global HSV-2 numbers</w:t>
            </w:r>
          </w:p>
        </w:tc>
        <w:tc>
          <w:tcPr>
            <w:tcW w:w="3381" w:type="dxa"/>
            <w:tcBorders>
              <w:bottom w:val="single" w:sz="4" w:space="0" w:color="auto"/>
            </w:tcBorders>
            <w:shd w:val="clear" w:color="auto" w:fill="FFFFFF" w:themeFill="background1"/>
          </w:tcPr>
          <w:p w:rsidR="00A47AA3" w:rsidRPr="00CF42F9" w:rsidRDefault="00A47AA3" w:rsidP="00A47AA3">
            <w:pPr>
              <w:numPr>
                <w:ilvl w:val="0"/>
                <w:numId w:val="11"/>
              </w:numPr>
              <w:contextualSpacing/>
              <w:rPr>
                <w:rFonts w:asciiTheme="majorHAnsi" w:eastAsia="MS Mincho" w:hAnsiTheme="majorHAnsi" w:cs="Arial"/>
                <w:sz w:val="20"/>
                <w:szCs w:val="20"/>
                <w:lang w:val="en-GB"/>
              </w:rPr>
            </w:pPr>
            <w:r w:rsidRPr="00CF42F9">
              <w:rPr>
                <w:rFonts w:asciiTheme="majorHAnsi" w:eastAsia="MS Mincho" w:hAnsiTheme="majorHAnsi" w:cs="Arial"/>
                <w:sz w:val="20"/>
                <w:szCs w:val="20"/>
                <w:lang w:val="en-GB"/>
              </w:rPr>
              <w:t>Model of global and regional HSV-related GUD needed</w:t>
            </w:r>
          </w:p>
          <w:p w:rsidR="00A47AA3" w:rsidRPr="00CF42F9" w:rsidRDefault="00A47AA3" w:rsidP="00A47AA3">
            <w:pPr>
              <w:numPr>
                <w:ilvl w:val="0"/>
                <w:numId w:val="11"/>
              </w:numPr>
              <w:contextualSpacing/>
              <w:rPr>
                <w:rFonts w:asciiTheme="majorHAnsi" w:eastAsia="MS Mincho" w:hAnsiTheme="majorHAnsi" w:cs="Arial"/>
                <w:sz w:val="20"/>
                <w:szCs w:val="20"/>
                <w:lang w:val="en-GB"/>
              </w:rPr>
            </w:pPr>
            <w:r w:rsidRPr="00CF42F9">
              <w:rPr>
                <w:rFonts w:asciiTheme="majorHAnsi" w:eastAsia="MS Mincho" w:hAnsiTheme="majorHAnsi" w:cs="Arial"/>
                <w:sz w:val="20"/>
                <w:szCs w:val="20"/>
                <w:lang w:val="en-GB"/>
              </w:rPr>
              <w:t>Incorporate both HSV-2 and HSV-1 and natural history</w:t>
            </w:r>
          </w:p>
          <w:p w:rsidR="00A47AA3" w:rsidRPr="00CF42F9" w:rsidRDefault="00A47AA3" w:rsidP="00574745">
            <w:pPr>
              <w:numPr>
                <w:ilvl w:val="0"/>
                <w:numId w:val="11"/>
              </w:numPr>
              <w:contextualSpacing/>
              <w:rPr>
                <w:rFonts w:asciiTheme="majorHAnsi" w:eastAsia="MS Mincho" w:hAnsiTheme="majorHAnsi" w:cs="Arial"/>
                <w:sz w:val="20"/>
                <w:szCs w:val="20"/>
                <w:lang w:val="en-GB"/>
              </w:rPr>
            </w:pPr>
            <w:r w:rsidRPr="00CF42F9">
              <w:rPr>
                <w:rFonts w:asciiTheme="majorHAnsi" w:eastAsia="MS Mincho" w:hAnsiTheme="majorHAnsi" w:cs="Arial"/>
                <w:sz w:val="20"/>
                <w:szCs w:val="20"/>
                <w:lang w:val="en-GB"/>
              </w:rPr>
              <w:t xml:space="preserve">Triangulate from 2 scenarios: working </w:t>
            </w:r>
            <w:r w:rsidR="00574745" w:rsidRPr="00CF42F9">
              <w:rPr>
                <w:rFonts w:asciiTheme="majorHAnsi" w:eastAsia="MS Mincho" w:hAnsiTheme="majorHAnsi" w:cs="Arial"/>
                <w:sz w:val="20"/>
                <w:szCs w:val="20"/>
                <w:lang w:val="en-GB"/>
              </w:rPr>
              <w:t xml:space="preserve">forward </w:t>
            </w:r>
            <w:r w:rsidRPr="00CF42F9">
              <w:rPr>
                <w:rFonts w:asciiTheme="majorHAnsi" w:eastAsia="MS Mincho" w:hAnsiTheme="majorHAnsi" w:cs="Arial"/>
                <w:sz w:val="20"/>
                <w:szCs w:val="20"/>
                <w:lang w:val="en-GB"/>
              </w:rPr>
              <w:t>from global HSV infection</w:t>
            </w:r>
            <w:r w:rsidR="00574745">
              <w:rPr>
                <w:rFonts w:asciiTheme="majorHAnsi" w:eastAsia="MS Mincho" w:hAnsiTheme="majorHAnsi" w:cs="Arial"/>
                <w:sz w:val="20"/>
                <w:szCs w:val="20"/>
                <w:lang w:val="en-GB"/>
              </w:rPr>
              <w:t xml:space="preserve"> estimate</w:t>
            </w:r>
            <w:r w:rsidRPr="00CF42F9">
              <w:rPr>
                <w:rFonts w:asciiTheme="majorHAnsi" w:eastAsia="MS Mincho" w:hAnsiTheme="majorHAnsi" w:cs="Arial"/>
                <w:sz w:val="20"/>
                <w:szCs w:val="20"/>
                <w:lang w:val="en-GB"/>
              </w:rPr>
              <w:t xml:space="preserve">s, and </w:t>
            </w:r>
            <w:r w:rsidR="00574745" w:rsidRPr="00CF42F9">
              <w:rPr>
                <w:rFonts w:asciiTheme="majorHAnsi" w:eastAsia="MS Mincho" w:hAnsiTheme="majorHAnsi" w:cs="Arial"/>
                <w:sz w:val="20"/>
                <w:szCs w:val="20"/>
                <w:lang w:val="en-GB"/>
              </w:rPr>
              <w:t xml:space="preserve">backward </w:t>
            </w:r>
            <w:r w:rsidRPr="00CF42F9">
              <w:rPr>
                <w:rFonts w:asciiTheme="majorHAnsi" w:eastAsia="MS Mincho" w:hAnsiTheme="majorHAnsi" w:cs="Arial"/>
                <w:sz w:val="20"/>
                <w:szCs w:val="20"/>
                <w:lang w:val="en-GB"/>
              </w:rPr>
              <w:t>from surveillance of GUD and proportion HSV-related in different settings</w:t>
            </w:r>
          </w:p>
        </w:tc>
        <w:tc>
          <w:tcPr>
            <w:tcW w:w="3381" w:type="dxa"/>
            <w:tcBorders>
              <w:bottom w:val="single" w:sz="4" w:space="0" w:color="auto"/>
            </w:tcBorders>
            <w:shd w:val="clear" w:color="auto" w:fill="FFFFFF" w:themeFill="background1"/>
          </w:tcPr>
          <w:p w:rsidR="00A47AA3" w:rsidRPr="00CF42F9" w:rsidRDefault="00A47AA3" w:rsidP="00A47AA3">
            <w:pPr>
              <w:numPr>
                <w:ilvl w:val="0"/>
                <w:numId w:val="11"/>
              </w:numPr>
              <w:contextualSpacing/>
              <w:rPr>
                <w:rFonts w:asciiTheme="majorHAnsi" w:eastAsia="MS Mincho" w:hAnsiTheme="majorHAnsi" w:cs="Arial"/>
                <w:sz w:val="20"/>
                <w:szCs w:val="20"/>
                <w:lang w:val="en-GB"/>
              </w:rPr>
            </w:pPr>
            <w:r w:rsidRPr="00CF42F9">
              <w:rPr>
                <w:rFonts w:asciiTheme="majorHAnsi" w:eastAsia="MS Mincho" w:hAnsiTheme="majorHAnsi" w:cs="Arial"/>
                <w:sz w:val="20"/>
                <w:szCs w:val="20"/>
                <w:lang w:val="en-GB"/>
              </w:rPr>
              <w:t>Analysis of data from DHS surveys: 75 countries doing GUD surveillance</w:t>
            </w:r>
          </w:p>
          <w:p w:rsidR="00A47AA3" w:rsidRPr="00CF42F9" w:rsidRDefault="00A47AA3" w:rsidP="00A47AA3">
            <w:pPr>
              <w:numPr>
                <w:ilvl w:val="0"/>
                <w:numId w:val="11"/>
              </w:numPr>
              <w:contextualSpacing/>
              <w:rPr>
                <w:rFonts w:asciiTheme="majorHAnsi" w:eastAsia="MS Mincho" w:hAnsiTheme="majorHAnsi" w:cs="Arial"/>
                <w:sz w:val="20"/>
                <w:szCs w:val="20"/>
                <w:lang w:val="en-GB"/>
              </w:rPr>
            </w:pPr>
            <w:r w:rsidRPr="00CF42F9">
              <w:rPr>
                <w:rFonts w:asciiTheme="majorHAnsi" w:eastAsia="MS Mincho" w:hAnsiTheme="majorHAnsi" w:cs="Arial"/>
                <w:sz w:val="20"/>
                <w:szCs w:val="20"/>
                <w:lang w:val="en-GB"/>
              </w:rPr>
              <w:t xml:space="preserve">Systematic review of </w:t>
            </w:r>
            <w:proofErr w:type="spellStart"/>
            <w:r w:rsidRPr="00CF42F9">
              <w:rPr>
                <w:rFonts w:asciiTheme="majorHAnsi" w:eastAsia="MS Mincho" w:hAnsiTheme="majorHAnsi" w:cs="Arial"/>
                <w:sz w:val="20"/>
                <w:szCs w:val="20"/>
                <w:lang w:val="en-GB"/>
              </w:rPr>
              <w:t>etiologies</w:t>
            </w:r>
            <w:proofErr w:type="spellEnd"/>
            <w:r w:rsidRPr="00CF42F9">
              <w:rPr>
                <w:rFonts w:asciiTheme="majorHAnsi" w:eastAsia="MS Mincho" w:hAnsiTheme="majorHAnsi" w:cs="Arial"/>
                <w:sz w:val="20"/>
                <w:szCs w:val="20"/>
                <w:lang w:val="en-GB"/>
              </w:rPr>
              <w:t xml:space="preserve"> of GUD in different settings</w:t>
            </w:r>
          </w:p>
          <w:p w:rsidR="00A47AA3" w:rsidRPr="00CF42F9" w:rsidRDefault="00A47AA3" w:rsidP="00A47AA3">
            <w:pPr>
              <w:numPr>
                <w:ilvl w:val="0"/>
                <w:numId w:val="11"/>
              </w:numPr>
              <w:contextualSpacing/>
              <w:rPr>
                <w:rFonts w:asciiTheme="majorHAnsi" w:eastAsia="MS Mincho" w:hAnsiTheme="majorHAnsi" w:cs="Arial"/>
                <w:sz w:val="20"/>
                <w:szCs w:val="20"/>
                <w:lang w:val="en-GB"/>
              </w:rPr>
            </w:pPr>
            <w:r w:rsidRPr="00CF42F9">
              <w:rPr>
                <w:rFonts w:asciiTheme="majorHAnsi" w:eastAsia="MS Mincho" w:hAnsiTheme="majorHAnsi" w:cs="Arial"/>
                <w:sz w:val="20"/>
                <w:szCs w:val="20"/>
                <w:lang w:val="en-GB"/>
              </w:rPr>
              <w:t xml:space="preserve">New studies of GUD etiology studies and proportion seeking care for GUD </w:t>
            </w:r>
          </w:p>
          <w:p w:rsidR="00A47AA3" w:rsidRPr="00CF42F9" w:rsidRDefault="00A47AA3" w:rsidP="00A47AA3">
            <w:pPr>
              <w:numPr>
                <w:ilvl w:val="0"/>
                <w:numId w:val="11"/>
              </w:numPr>
              <w:contextualSpacing/>
              <w:rPr>
                <w:rFonts w:asciiTheme="majorHAnsi" w:eastAsia="MS Mincho" w:hAnsiTheme="majorHAnsi" w:cs="Arial"/>
                <w:sz w:val="20"/>
                <w:szCs w:val="20"/>
                <w:lang w:val="en-GB"/>
              </w:rPr>
            </w:pPr>
            <w:r w:rsidRPr="00CF42F9">
              <w:rPr>
                <w:rFonts w:asciiTheme="majorHAnsi" w:eastAsia="MS Mincho" w:hAnsiTheme="majorHAnsi" w:cs="Arial"/>
                <w:sz w:val="20"/>
                <w:szCs w:val="20"/>
                <w:lang w:val="en-GB"/>
              </w:rPr>
              <w:t>Better data on natural history of genital HSV-1</w:t>
            </w:r>
          </w:p>
          <w:p w:rsidR="00A47AA3" w:rsidRPr="00CF42F9" w:rsidRDefault="00A47AA3" w:rsidP="00A47AA3">
            <w:pPr>
              <w:numPr>
                <w:ilvl w:val="0"/>
                <w:numId w:val="11"/>
              </w:numPr>
              <w:contextualSpacing/>
              <w:rPr>
                <w:rFonts w:asciiTheme="majorHAnsi" w:eastAsia="MS Mincho" w:hAnsiTheme="majorHAnsi" w:cs="Arial"/>
                <w:sz w:val="20"/>
                <w:szCs w:val="20"/>
                <w:lang w:val="en-GB"/>
              </w:rPr>
            </w:pPr>
            <w:r w:rsidRPr="00CF42F9">
              <w:rPr>
                <w:rFonts w:asciiTheme="majorHAnsi" w:eastAsia="MS Mincho" w:hAnsiTheme="majorHAnsi" w:cs="Arial"/>
                <w:sz w:val="20"/>
                <w:szCs w:val="20"/>
                <w:lang w:val="en-GB"/>
              </w:rPr>
              <w:t>Better data on proportion of genital HSV with symptoms in different settings and summary review/synthesis</w:t>
            </w:r>
          </w:p>
        </w:tc>
        <w:tc>
          <w:tcPr>
            <w:tcW w:w="3381" w:type="dxa"/>
            <w:tcBorders>
              <w:bottom w:val="single" w:sz="4" w:space="0" w:color="auto"/>
            </w:tcBorders>
            <w:shd w:val="clear" w:color="auto" w:fill="FFFFFF" w:themeFill="background1"/>
          </w:tcPr>
          <w:p w:rsidR="00A47AA3" w:rsidRDefault="00A47AA3" w:rsidP="00A47AA3">
            <w:pPr>
              <w:numPr>
                <w:ilvl w:val="0"/>
                <w:numId w:val="11"/>
              </w:numPr>
              <w:contextualSpacing/>
              <w:rPr>
                <w:rFonts w:asciiTheme="majorHAnsi" w:eastAsia="MS Mincho" w:hAnsiTheme="majorHAnsi" w:cs="Arial"/>
                <w:sz w:val="20"/>
                <w:szCs w:val="20"/>
                <w:lang w:val="en-GB"/>
              </w:rPr>
            </w:pPr>
            <w:r w:rsidRPr="00CF42F9">
              <w:rPr>
                <w:rFonts w:asciiTheme="majorHAnsi" w:eastAsia="MS Mincho" w:hAnsiTheme="majorHAnsi" w:cs="Arial"/>
                <w:sz w:val="20"/>
                <w:szCs w:val="20"/>
                <w:lang w:val="en-GB"/>
              </w:rPr>
              <w:t>Need to incorporate increases in GUD with HIV infection for high HIV-prevalence areas</w:t>
            </w:r>
          </w:p>
          <w:p w:rsidR="007157A7" w:rsidRPr="00642E7F" w:rsidRDefault="007157A7" w:rsidP="00642E7F">
            <w:pPr>
              <w:numPr>
                <w:ilvl w:val="0"/>
                <w:numId w:val="11"/>
              </w:numPr>
              <w:tabs>
                <w:tab w:val="num" w:pos="720"/>
              </w:tabs>
              <w:contextualSpacing/>
              <w:rPr>
                <w:rFonts w:asciiTheme="majorHAnsi" w:eastAsia="MS Mincho" w:hAnsiTheme="majorHAnsi" w:cs="Arial"/>
                <w:sz w:val="20"/>
                <w:szCs w:val="20"/>
              </w:rPr>
            </w:pPr>
            <w:r w:rsidRPr="00642E7F">
              <w:rPr>
                <w:rFonts w:asciiTheme="majorHAnsi" w:eastAsia="MS Mincho" w:hAnsiTheme="majorHAnsi" w:cs="Arial"/>
                <w:sz w:val="20"/>
                <w:szCs w:val="20"/>
                <w:lang w:val="en-US"/>
              </w:rPr>
              <w:t>Disease estimates buil</w:t>
            </w:r>
            <w:r w:rsidR="00642E7F">
              <w:rPr>
                <w:rFonts w:asciiTheme="majorHAnsi" w:eastAsia="MS Mincho" w:hAnsiTheme="majorHAnsi" w:cs="Arial"/>
                <w:sz w:val="20"/>
                <w:szCs w:val="20"/>
                <w:lang w:val="en-US"/>
              </w:rPr>
              <w:t>t</w:t>
            </w:r>
            <w:r w:rsidRPr="00642E7F">
              <w:rPr>
                <w:rFonts w:asciiTheme="majorHAnsi" w:eastAsia="MS Mincho" w:hAnsiTheme="majorHAnsi" w:cs="Arial"/>
                <w:sz w:val="20"/>
                <w:szCs w:val="20"/>
                <w:lang w:val="en-US"/>
              </w:rPr>
              <w:t xml:space="preserve"> </w:t>
            </w:r>
            <w:r w:rsidR="00642E7F">
              <w:rPr>
                <w:rFonts w:asciiTheme="majorHAnsi" w:eastAsia="MS Mincho" w:hAnsiTheme="majorHAnsi" w:cs="Arial"/>
                <w:sz w:val="20"/>
                <w:szCs w:val="20"/>
                <w:lang w:val="en-US"/>
              </w:rPr>
              <w:t>upon infection estimates add</w:t>
            </w:r>
            <w:r w:rsidRPr="00642E7F">
              <w:rPr>
                <w:rFonts w:asciiTheme="majorHAnsi" w:eastAsia="MS Mincho" w:hAnsiTheme="majorHAnsi" w:cs="Arial"/>
                <w:sz w:val="20"/>
                <w:szCs w:val="20"/>
                <w:lang w:val="en-US"/>
              </w:rPr>
              <w:t xml:space="preserve"> uncertainty on top of uncertainty</w:t>
            </w:r>
          </w:p>
          <w:p w:rsidR="00642E7F" w:rsidRPr="00CF42F9" w:rsidRDefault="00642E7F" w:rsidP="00642E7F">
            <w:pPr>
              <w:ind w:left="360"/>
              <w:contextualSpacing/>
              <w:rPr>
                <w:rFonts w:asciiTheme="majorHAnsi" w:eastAsia="MS Mincho" w:hAnsiTheme="majorHAnsi" w:cs="Arial"/>
                <w:sz w:val="20"/>
                <w:szCs w:val="20"/>
                <w:lang w:val="en-GB"/>
              </w:rPr>
            </w:pPr>
          </w:p>
        </w:tc>
      </w:tr>
      <w:tr w:rsidR="00A47AA3" w:rsidRPr="00CF42F9">
        <w:tc>
          <w:tcPr>
            <w:tcW w:w="2093" w:type="dxa"/>
            <w:shd w:val="clear" w:color="auto" w:fill="FFFFFF" w:themeFill="background1"/>
          </w:tcPr>
          <w:p w:rsidR="00A47AA3" w:rsidRPr="00CF42F9" w:rsidRDefault="00A47AA3" w:rsidP="00A47AA3">
            <w:pPr>
              <w:rPr>
                <w:rFonts w:asciiTheme="majorHAnsi" w:eastAsia="MS Mincho" w:hAnsiTheme="majorHAnsi" w:cs="Arial"/>
                <w:sz w:val="20"/>
                <w:szCs w:val="20"/>
                <w:lang w:val="en-GB"/>
              </w:rPr>
            </w:pPr>
          </w:p>
          <w:p w:rsidR="00A47AA3" w:rsidRPr="00CF42F9" w:rsidRDefault="00A47AA3" w:rsidP="00A47AA3">
            <w:pPr>
              <w:rPr>
                <w:rFonts w:asciiTheme="majorHAnsi" w:eastAsia="MS Mincho" w:hAnsiTheme="majorHAnsi" w:cs="Arial"/>
                <w:sz w:val="20"/>
                <w:szCs w:val="20"/>
                <w:lang w:val="en-GB"/>
              </w:rPr>
            </w:pPr>
            <w:r w:rsidRPr="00CF42F9">
              <w:rPr>
                <w:rFonts w:asciiTheme="majorHAnsi" w:eastAsia="MS Mincho" w:hAnsiTheme="majorHAnsi" w:cs="Arial"/>
                <w:sz w:val="20"/>
                <w:szCs w:val="20"/>
                <w:lang w:val="en-GB"/>
              </w:rPr>
              <w:t>Neonatal herpes</w:t>
            </w:r>
          </w:p>
          <w:p w:rsidR="00A47AA3" w:rsidRPr="00CF42F9" w:rsidRDefault="00A47AA3" w:rsidP="00A47AA3">
            <w:pPr>
              <w:rPr>
                <w:rFonts w:asciiTheme="majorHAnsi" w:eastAsia="MS Mincho" w:hAnsiTheme="majorHAnsi" w:cs="Arial"/>
                <w:sz w:val="20"/>
                <w:szCs w:val="20"/>
                <w:lang w:val="en-GB"/>
              </w:rPr>
            </w:pPr>
          </w:p>
          <w:p w:rsidR="00A47AA3" w:rsidRPr="00CF42F9" w:rsidRDefault="00A47AA3" w:rsidP="00A47AA3">
            <w:pPr>
              <w:rPr>
                <w:rFonts w:asciiTheme="majorHAnsi" w:eastAsia="MS Mincho" w:hAnsiTheme="majorHAnsi" w:cs="Arial"/>
                <w:sz w:val="20"/>
                <w:szCs w:val="20"/>
                <w:lang w:val="en-GB"/>
              </w:rPr>
            </w:pPr>
          </w:p>
        </w:tc>
        <w:tc>
          <w:tcPr>
            <w:tcW w:w="3380" w:type="dxa"/>
            <w:shd w:val="clear" w:color="auto" w:fill="FFFFFF" w:themeFill="background1"/>
          </w:tcPr>
          <w:p w:rsidR="00A47AA3" w:rsidRPr="00CF42F9" w:rsidRDefault="00A47AA3" w:rsidP="001D700A">
            <w:pPr>
              <w:numPr>
                <w:ilvl w:val="0"/>
                <w:numId w:val="12"/>
              </w:numPr>
              <w:contextualSpacing/>
              <w:rPr>
                <w:rFonts w:asciiTheme="majorHAnsi" w:eastAsia="MS Mincho" w:hAnsiTheme="majorHAnsi" w:cs="Arial"/>
                <w:sz w:val="20"/>
                <w:szCs w:val="20"/>
                <w:lang w:val="en-GB"/>
              </w:rPr>
            </w:pPr>
            <w:r w:rsidRPr="00CF42F9">
              <w:rPr>
                <w:rFonts w:asciiTheme="majorHAnsi" w:eastAsia="MS Mincho" w:hAnsiTheme="majorHAnsi" w:cs="Arial"/>
                <w:sz w:val="20"/>
                <w:szCs w:val="20"/>
                <w:lang w:val="en-GB"/>
              </w:rPr>
              <w:t xml:space="preserve">First global and regional neonatal herpes estimates </w:t>
            </w:r>
            <w:r w:rsidR="001D700A">
              <w:rPr>
                <w:rFonts w:asciiTheme="majorHAnsi" w:eastAsia="MS Mincho" w:hAnsiTheme="majorHAnsi" w:cs="Arial"/>
                <w:sz w:val="20"/>
                <w:szCs w:val="20"/>
                <w:lang w:val="en-GB"/>
              </w:rPr>
              <w:t>published in 2017</w:t>
            </w:r>
            <w:r w:rsidRPr="00CF42F9">
              <w:rPr>
                <w:rFonts w:asciiTheme="majorHAnsi" w:eastAsia="MS Mincho" w:hAnsiTheme="majorHAnsi" w:cs="Arial"/>
                <w:sz w:val="20"/>
                <w:szCs w:val="20"/>
                <w:lang w:val="en-GB"/>
              </w:rPr>
              <w:t xml:space="preserve"> </w:t>
            </w:r>
          </w:p>
          <w:p w:rsidR="00A47AA3" w:rsidRPr="00CF42F9" w:rsidRDefault="00A47AA3" w:rsidP="00DD3D10">
            <w:pPr>
              <w:numPr>
                <w:ilvl w:val="0"/>
                <w:numId w:val="12"/>
              </w:numPr>
              <w:contextualSpacing/>
              <w:rPr>
                <w:rFonts w:asciiTheme="majorHAnsi" w:eastAsia="MS Mincho" w:hAnsiTheme="majorHAnsi" w:cs="Arial"/>
                <w:sz w:val="20"/>
                <w:szCs w:val="20"/>
                <w:lang w:val="en-GB"/>
              </w:rPr>
            </w:pPr>
            <w:r w:rsidRPr="00CF42F9">
              <w:rPr>
                <w:rFonts w:asciiTheme="majorHAnsi" w:eastAsia="MS Mincho" w:hAnsiTheme="majorHAnsi" w:cs="Arial"/>
                <w:sz w:val="20"/>
                <w:szCs w:val="20"/>
                <w:lang w:val="en-GB"/>
              </w:rPr>
              <w:t xml:space="preserve">GBD study does not currently include neonatal herpes as HSV outcome </w:t>
            </w:r>
          </w:p>
        </w:tc>
        <w:tc>
          <w:tcPr>
            <w:tcW w:w="3381" w:type="dxa"/>
            <w:shd w:val="clear" w:color="auto" w:fill="FFFFFF" w:themeFill="background1"/>
          </w:tcPr>
          <w:p w:rsidR="00A47AA3" w:rsidRPr="00CF42F9" w:rsidRDefault="00A47AA3" w:rsidP="00A47AA3">
            <w:pPr>
              <w:numPr>
                <w:ilvl w:val="0"/>
                <w:numId w:val="12"/>
              </w:numPr>
              <w:contextualSpacing/>
              <w:rPr>
                <w:rFonts w:asciiTheme="majorHAnsi" w:eastAsia="MS Mincho" w:hAnsiTheme="majorHAnsi" w:cs="Arial"/>
                <w:sz w:val="20"/>
                <w:szCs w:val="20"/>
                <w:lang w:val="en-GB"/>
              </w:rPr>
            </w:pPr>
            <w:r w:rsidRPr="00CF42F9">
              <w:rPr>
                <w:rFonts w:asciiTheme="majorHAnsi" w:eastAsia="MS Mincho" w:hAnsiTheme="majorHAnsi" w:cs="Arial"/>
                <w:sz w:val="20"/>
                <w:szCs w:val="20"/>
                <w:lang w:val="en-GB"/>
              </w:rPr>
              <w:t>Update models as new/better data become available</w:t>
            </w:r>
          </w:p>
        </w:tc>
        <w:tc>
          <w:tcPr>
            <w:tcW w:w="3381" w:type="dxa"/>
            <w:shd w:val="clear" w:color="auto" w:fill="FFFFFF" w:themeFill="background1"/>
          </w:tcPr>
          <w:p w:rsidR="00A47AA3" w:rsidRPr="00CF42F9" w:rsidRDefault="00A47AA3" w:rsidP="00A47AA3">
            <w:pPr>
              <w:numPr>
                <w:ilvl w:val="0"/>
                <w:numId w:val="12"/>
              </w:numPr>
              <w:contextualSpacing/>
              <w:rPr>
                <w:rFonts w:asciiTheme="majorHAnsi" w:eastAsia="MS Mincho" w:hAnsiTheme="majorHAnsi" w:cs="Arial"/>
                <w:sz w:val="20"/>
                <w:szCs w:val="20"/>
                <w:lang w:val="en-GB"/>
              </w:rPr>
            </w:pPr>
            <w:r w:rsidRPr="00CF42F9">
              <w:rPr>
                <w:rFonts w:asciiTheme="majorHAnsi" w:eastAsia="MS Mincho" w:hAnsiTheme="majorHAnsi" w:cs="Arial"/>
                <w:sz w:val="20"/>
                <w:szCs w:val="20"/>
                <w:lang w:val="en-GB"/>
              </w:rPr>
              <w:t>Better primary data on neonatal herpes incidence is critical, especially in LMICs</w:t>
            </w:r>
          </w:p>
          <w:p w:rsidR="00A47AA3" w:rsidRPr="00CF42F9" w:rsidRDefault="00A47AA3" w:rsidP="007470A6">
            <w:pPr>
              <w:numPr>
                <w:ilvl w:val="0"/>
                <w:numId w:val="12"/>
              </w:numPr>
              <w:contextualSpacing/>
              <w:rPr>
                <w:rFonts w:asciiTheme="majorHAnsi" w:eastAsia="MS Mincho" w:hAnsiTheme="majorHAnsi" w:cs="Arial"/>
                <w:sz w:val="20"/>
                <w:szCs w:val="20"/>
                <w:lang w:val="en-GB"/>
              </w:rPr>
            </w:pPr>
            <w:r w:rsidRPr="00CF42F9">
              <w:rPr>
                <w:rFonts w:asciiTheme="majorHAnsi" w:eastAsia="MS Mincho" w:hAnsiTheme="majorHAnsi" w:cs="Arial"/>
                <w:sz w:val="20"/>
                <w:szCs w:val="20"/>
                <w:lang w:val="en-GB"/>
              </w:rPr>
              <w:t xml:space="preserve">Explore surveillance/research networks evaluating neonatal deaths, infections and other outcomes to </w:t>
            </w:r>
            <w:r w:rsidR="007470A6">
              <w:rPr>
                <w:rFonts w:asciiTheme="majorHAnsi" w:eastAsia="MS Mincho" w:hAnsiTheme="majorHAnsi" w:cs="Arial"/>
                <w:sz w:val="20"/>
                <w:szCs w:val="20"/>
                <w:lang w:val="en-GB"/>
              </w:rPr>
              <w:t>include</w:t>
            </w:r>
            <w:r w:rsidRPr="00CF42F9">
              <w:rPr>
                <w:rFonts w:asciiTheme="majorHAnsi" w:eastAsia="MS Mincho" w:hAnsiTheme="majorHAnsi" w:cs="Arial"/>
                <w:sz w:val="20"/>
                <w:szCs w:val="20"/>
                <w:lang w:val="en-GB"/>
              </w:rPr>
              <w:t xml:space="preserve"> HSV testing</w:t>
            </w:r>
          </w:p>
          <w:p w:rsidR="00A47AA3" w:rsidRPr="00CF42F9" w:rsidRDefault="00A47AA3" w:rsidP="00A47AA3">
            <w:pPr>
              <w:numPr>
                <w:ilvl w:val="0"/>
                <w:numId w:val="12"/>
              </w:numPr>
              <w:contextualSpacing/>
              <w:rPr>
                <w:rFonts w:asciiTheme="majorHAnsi" w:eastAsia="MS Mincho" w:hAnsiTheme="majorHAnsi" w:cs="Arial"/>
                <w:sz w:val="20"/>
                <w:szCs w:val="20"/>
                <w:lang w:val="en-GB"/>
              </w:rPr>
            </w:pPr>
            <w:r w:rsidRPr="00CF42F9">
              <w:rPr>
                <w:rFonts w:asciiTheme="majorHAnsi" w:eastAsia="MS Mincho" w:hAnsiTheme="majorHAnsi" w:cs="Arial"/>
                <w:sz w:val="20"/>
                <w:szCs w:val="20"/>
                <w:lang w:val="en-GB"/>
              </w:rPr>
              <w:t xml:space="preserve">Better data on proportion of pregnant women shedding HSV during </w:t>
            </w:r>
            <w:proofErr w:type="spellStart"/>
            <w:r w:rsidRPr="00CF42F9">
              <w:rPr>
                <w:rFonts w:asciiTheme="majorHAnsi" w:eastAsia="MS Mincho" w:hAnsiTheme="majorHAnsi" w:cs="Arial"/>
                <w:sz w:val="20"/>
                <w:szCs w:val="20"/>
                <w:lang w:val="en-GB"/>
              </w:rPr>
              <w:t>labor</w:t>
            </w:r>
            <w:proofErr w:type="spellEnd"/>
            <w:r w:rsidRPr="00CF42F9">
              <w:rPr>
                <w:rFonts w:asciiTheme="majorHAnsi" w:eastAsia="MS Mincho" w:hAnsiTheme="majorHAnsi" w:cs="Arial"/>
                <w:sz w:val="20"/>
                <w:szCs w:val="20"/>
                <w:lang w:val="en-GB"/>
              </w:rPr>
              <w:t xml:space="preserve"> and transmission risks in different settings</w:t>
            </w:r>
          </w:p>
          <w:p w:rsidR="00A47AA3" w:rsidRPr="00CF42F9" w:rsidRDefault="00A47AA3" w:rsidP="00A47AA3">
            <w:pPr>
              <w:numPr>
                <w:ilvl w:val="0"/>
                <w:numId w:val="12"/>
              </w:numPr>
              <w:contextualSpacing/>
              <w:rPr>
                <w:rFonts w:asciiTheme="majorHAnsi" w:eastAsia="MS Mincho" w:hAnsiTheme="majorHAnsi" w:cs="Arial"/>
                <w:sz w:val="20"/>
                <w:szCs w:val="20"/>
                <w:lang w:val="en-GB"/>
              </w:rPr>
            </w:pPr>
            <w:r w:rsidRPr="00CF42F9">
              <w:rPr>
                <w:rFonts w:asciiTheme="majorHAnsi" w:eastAsia="MS Mincho" w:hAnsiTheme="majorHAnsi" w:cs="Arial"/>
                <w:sz w:val="20"/>
                <w:szCs w:val="20"/>
                <w:lang w:val="en-GB"/>
              </w:rPr>
              <w:t xml:space="preserve">Better data on proportion of pregnant women acquiring new HSV infections in late pregnancy </w:t>
            </w:r>
          </w:p>
        </w:tc>
        <w:tc>
          <w:tcPr>
            <w:tcW w:w="3381" w:type="dxa"/>
            <w:shd w:val="clear" w:color="auto" w:fill="FFFFFF" w:themeFill="background1"/>
          </w:tcPr>
          <w:p w:rsidR="00A47AA3" w:rsidRPr="00CF42F9" w:rsidRDefault="001D700A" w:rsidP="00642E7F">
            <w:pPr>
              <w:numPr>
                <w:ilvl w:val="0"/>
                <w:numId w:val="10"/>
              </w:numPr>
              <w:contextualSpacing/>
              <w:rPr>
                <w:rFonts w:asciiTheme="majorHAnsi" w:eastAsia="MS Mincho" w:hAnsiTheme="majorHAnsi" w:cs="Arial"/>
                <w:sz w:val="20"/>
                <w:szCs w:val="20"/>
                <w:lang w:val="en-GB"/>
              </w:rPr>
            </w:pPr>
            <w:r>
              <w:rPr>
                <w:rFonts w:asciiTheme="majorHAnsi" w:eastAsia="MS Mincho" w:hAnsiTheme="majorHAnsi" w:cs="Arial"/>
                <w:sz w:val="20"/>
                <w:szCs w:val="20"/>
                <w:lang w:val="en-GB"/>
              </w:rPr>
              <w:t>Current</w:t>
            </w:r>
            <w:r w:rsidRPr="00CF42F9">
              <w:rPr>
                <w:rFonts w:asciiTheme="majorHAnsi" w:eastAsia="MS Mincho" w:hAnsiTheme="majorHAnsi" w:cs="Arial"/>
                <w:sz w:val="20"/>
                <w:szCs w:val="20"/>
                <w:lang w:val="en-GB"/>
              </w:rPr>
              <w:t xml:space="preserve"> </w:t>
            </w:r>
            <w:r w:rsidR="00A47AA3" w:rsidRPr="00CF42F9">
              <w:rPr>
                <w:rFonts w:asciiTheme="majorHAnsi" w:eastAsia="MS Mincho" w:hAnsiTheme="majorHAnsi" w:cs="Arial"/>
                <w:sz w:val="20"/>
                <w:szCs w:val="20"/>
                <w:lang w:val="en-GB"/>
              </w:rPr>
              <w:t>estimates a good starting point to inform business case, but better data needed</w:t>
            </w:r>
          </w:p>
          <w:p w:rsidR="00A47AA3" w:rsidRDefault="00A47AA3" w:rsidP="00642E7F">
            <w:pPr>
              <w:numPr>
                <w:ilvl w:val="0"/>
                <w:numId w:val="10"/>
              </w:numPr>
              <w:contextualSpacing/>
              <w:rPr>
                <w:rFonts w:asciiTheme="majorHAnsi" w:eastAsia="MS Mincho" w:hAnsiTheme="majorHAnsi" w:cs="Arial"/>
                <w:sz w:val="20"/>
                <w:szCs w:val="20"/>
                <w:lang w:val="en-GB"/>
              </w:rPr>
            </w:pPr>
            <w:r w:rsidRPr="00CF42F9">
              <w:rPr>
                <w:rFonts w:asciiTheme="majorHAnsi" w:eastAsia="MS Mincho" w:hAnsiTheme="majorHAnsi" w:cs="Arial"/>
                <w:sz w:val="20"/>
                <w:szCs w:val="20"/>
                <w:lang w:val="en-GB"/>
              </w:rPr>
              <w:t>Better neonatal herpes numbers critical factor in determining DALYs for HSV</w:t>
            </w:r>
          </w:p>
          <w:p w:rsidR="00642E7F" w:rsidRPr="00642E7F" w:rsidRDefault="00642E7F" w:rsidP="00642E7F">
            <w:pPr>
              <w:numPr>
                <w:ilvl w:val="0"/>
                <w:numId w:val="10"/>
              </w:numPr>
              <w:contextualSpacing/>
              <w:rPr>
                <w:rFonts w:asciiTheme="majorHAnsi" w:eastAsia="MS Mincho" w:hAnsiTheme="majorHAnsi" w:cs="Arial"/>
                <w:sz w:val="20"/>
                <w:szCs w:val="20"/>
              </w:rPr>
            </w:pPr>
            <w:r w:rsidRPr="00642E7F">
              <w:rPr>
                <w:rFonts w:asciiTheme="majorHAnsi" w:eastAsia="MS Mincho" w:hAnsiTheme="majorHAnsi" w:cs="Arial"/>
                <w:sz w:val="20"/>
                <w:szCs w:val="20"/>
                <w:lang w:val="en-US"/>
              </w:rPr>
              <w:t>Disease estimates buil</w:t>
            </w:r>
            <w:r>
              <w:rPr>
                <w:rFonts w:asciiTheme="majorHAnsi" w:eastAsia="MS Mincho" w:hAnsiTheme="majorHAnsi" w:cs="Arial"/>
                <w:sz w:val="20"/>
                <w:szCs w:val="20"/>
                <w:lang w:val="en-US"/>
              </w:rPr>
              <w:t>t</w:t>
            </w:r>
            <w:r w:rsidRPr="00642E7F">
              <w:rPr>
                <w:rFonts w:asciiTheme="majorHAnsi" w:eastAsia="MS Mincho" w:hAnsiTheme="majorHAnsi" w:cs="Arial"/>
                <w:sz w:val="20"/>
                <w:szCs w:val="20"/>
                <w:lang w:val="en-US"/>
              </w:rPr>
              <w:t xml:space="preserve"> </w:t>
            </w:r>
            <w:r>
              <w:rPr>
                <w:rFonts w:asciiTheme="majorHAnsi" w:eastAsia="MS Mincho" w:hAnsiTheme="majorHAnsi" w:cs="Arial"/>
                <w:sz w:val="20"/>
                <w:szCs w:val="20"/>
                <w:lang w:val="en-US"/>
              </w:rPr>
              <w:t>upon infection estimates add</w:t>
            </w:r>
            <w:r w:rsidRPr="00642E7F">
              <w:rPr>
                <w:rFonts w:asciiTheme="majorHAnsi" w:eastAsia="MS Mincho" w:hAnsiTheme="majorHAnsi" w:cs="Arial"/>
                <w:sz w:val="20"/>
                <w:szCs w:val="20"/>
                <w:lang w:val="en-US"/>
              </w:rPr>
              <w:t xml:space="preserve"> uncertainty on top of uncertainty</w:t>
            </w:r>
          </w:p>
          <w:p w:rsidR="00642E7F" w:rsidRPr="00CF42F9" w:rsidRDefault="00642E7F" w:rsidP="00642E7F">
            <w:pPr>
              <w:ind w:left="360"/>
              <w:contextualSpacing/>
              <w:rPr>
                <w:rFonts w:asciiTheme="majorHAnsi" w:eastAsia="MS Mincho" w:hAnsiTheme="majorHAnsi" w:cs="Arial"/>
                <w:sz w:val="20"/>
                <w:szCs w:val="20"/>
                <w:lang w:val="en-GB"/>
              </w:rPr>
            </w:pPr>
          </w:p>
        </w:tc>
      </w:tr>
      <w:tr w:rsidR="00A47AA3" w:rsidRPr="00CF42F9">
        <w:tc>
          <w:tcPr>
            <w:tcW w:w="2093" w:type="dxa"/>
            <w:shd w:val="clear" w:color="auto" w:fill="FFFFFF" w:themeFill="background1"/>
          </w:tcPr>
          <w:p w:rsidR="00A47AA3" w:rsidRPr="00CF42F9" w:rsidRDefault="00A47AA3" w:rsidP="00A47AA3">
            <w:pPr>
              <w:rPr>
                <w:rFonts w:asciiTheme="majorHAnsi" w:eastAsia="MS Mincho" w:hAnsiTheme="majorHAnsi" w:cs="Arial"/>
                <w:sz w:val="20"/>
                <w:szCs w:val="20"/>
                <w:lang w:val="en-GB"/>
              </w:rPr>
            </w:pPr>
          </w:p>
          <w:p w:rsidR="00A47AA3" w:rsidRPr="00CF42F9" w:rsidRDefault="00A47AA3" w:rsidP="00A47AA3">
            <w:pPr>
              <w:rPr>
                <w:rFonts w:asciiTheme="majorHAnsi" w:eastAsia="MS Mincho" w:hAnsiTheme="majorHAnsi" w:cs="Arial"/>
                <w:sz w:val="20"/>
                <w:szCs w:val="20"/>
                <w:lang w:val="en-GB"/>
              </w:rPr>
            </w:pPr>
            <w:r w:rsidRPr="00CF42F9">
              <w:rPr>
                <w:rFonts w:asciiTheme="majorHAnsi" w:eastAsia="MS Mincho" w:hAnsiTheme="majorHAnsi" w:cs="Arial"/>
                <w:sz w:val="20"/>
                <w:szCs w:val="20"/>
                <w:lang w:val="en-GB"/>
              </w:rPr>
              <w:t>HSV-related HIV infection</w:t>
            </w:r>
          </w:p>
          <w:p w:rsidR="00A47AA3" w:rsidRPr="00CF42F9" w:rsidRDefault="00A47AA3" w:rsidP="00A47AA3">
            <w:pPr>
              <w:rPr>
                <w:rFonts w:asciiTheme="majorHAnsi" w:eastAsia="MS Mincho" w:hAnsiTheme="majorHAnsi" w:cs="Arial"/>
                <w:sz w:val="20"/>
                <w:szCs w:val="20"/>
                <w:lang w:val="en-GB"/>
              </w:rPr>
            </w:pPr>
          </w:p>
          <w:p w:rsidR="00A47AA3" w:rsidRPr="00CF42F9" w:rsidRDefault="00A47AA3" w:rsidP="00A47AA3">
            <w:pPr>
              <w:rPr>
                <w:rFonts w:asciiTheme="majorHAnsi" w:eastAsia="MS Mincho" w:hAnsiTheme="majorHAnsi" w:cs="Arial"/>
                <w:sz w:val="20"/>
                <w:szCs w:val="20"/>
                <w:lang w:val="en-GB"/>
              </w:rPr>
            </w:pPr>
          </w:p>
        </w:tc>
        <w:tc>
          <w:tcPr>
            <w:tcW w:w="3380" w:type="dxa"/>
            <w:shd w:val="clear" w:color="auto" w:fill="FFFFFF" w:themeFill="background1"/>
          </w:tcPr>
          <w:p w:rsidR="00A47AA3" w:rsidRPr="00CF42F9" w:rsidRDefault="007470A6" w:rsidP="00612BF8">
            <w:pPr>
              <w:numPr>
                <w:ilvl w:val="0"/>
                <w:numId w:val="10"/>
              </w:numPr>
              <w:contextualSpacing/>
              <w:rPr>
                <w:rFonts w:asciiTheme="majorHAnsi" w:eastAsia="MS Mincho" w:hAnsiTheme="majorHAnsi" w:cs="Arial"/>
                <w:sz w:val="20"/>
                <w:szCs w:val="20"/>
                <w:lang w:val="en-GB"/>
              </w:rPr>
            </w:pPr>
            <w:r>
              <w:rPr>
                <w:rFonts w:asciiTheme="majorHAnsi" w:eastAsia="MS Mincho" w:hAnsiTheme="majorHAnsi" w:cs="Arial"/>
                <w:sz w:val="20"/>
                <w:szCs w:val="20"/>
                <w:lang w:val="en-GB"/>
              </w:rPr>
              <w:t>Several</w:t>
            </w:r>
            <w:r w:rsidRPr="00CF42F9">
              <w:rPr>
                <w:rFonts w:asciiTheme="majorHAnsi" w:eastAsia="MS Mincho" w:hAnsiTheme="majorHAnsi" w:cs="Arial"/>
                <w:sz w:val="20"/>
                <w:szCs w:val="20"/>
                <w:lang w:val="en-GB"/>
              </w:rPr>
              <w:t xml:space="preserve"> </w:t>
            </w:r>
            <w:r w:rsidR="00A47AA3" w:rsidRPr="00CF42F9">
              <w:rPr>
                <w:rFonts w:asciiTheme="majorHAnsi" w:eastAsia="MS Mincho" w:hAnsiTheme="majorHAnsi" w:cs="Arial"/>
                <w:sz w:val="20"/>
                <w:szCs w:val="20"/>
                <w:lang w:val="en-GB"/>
              </w:rPr>
              <w:t xml:space="preserve">modelling studies have evaluated population attributable fraction (PAF) of HSV-2 to HIV; good </w:t>
            </w:r>
            <w:r w:rsidR="00612BF8">
              <w:rPr>
                <w:rFonts w:asciiTheme="majorHAnsi" w:eastAsia="MS Mincho" w:hAnsiTheme="majorHAnsi" w:cs="Arial"/>
                <w:sz w:val="20"/>
                <w:szCs w:val="20"/>
                <w:lang w:val="en-GB"/>
              </w:rPr>
              <w:t>start</w:t>
            </w:r>
          </w:p>
          <w:p w:rsidR="00A47AA3" w:rsidRPr="00CF42F9" w:rsidRDefault="00612BF8" w:rsidP="00A47AA3">
            <w:pPr>
              <w:numPr>
                <w:ilvl w:val="0"/>
                <w:numId w:val="10"/>
              </w:numPr>
              <w:contextualSpacing/>
              <w:rPr>
                <w:rFonts w:asciiTheme="majorHAnsi" w:eastAsia="MS Mincho" w:hAnsiTheme="majorHAnsi" w:cs="Arial"/>
                <w:sz w:val="20"/>
                <w:szCs w:val="20"/>
                <w:lang w:val="en-GB"/>
              </w:rPr>
            </w:pPr>
            <w:r>
              <w:rPr>
                <w:rFonts w:asciiTheme="majorHAnsi" w:eastAsia="MS Mincho" w:hAnsiTheme="majorHAnsi" w:cs="Arial"/>
                <w:sz w:val="20"/>
                <w:szCs w:val="20"/>
                <w:lang w:val="en-GB"/>
              </w:rPr>
              <w:t>Published</w:t>
            </w:r>
            <w:r w:rsidRPr="00CF42F9">
              <w:rPr>
                <w:rFonts w:asciiTheme="majorHAnsi" w:eastAsia="MS Mincho" w:hAnsiTheme="majorHAnsi" w:cs="Arial"/>
                <w:sz w:val="20"/>
                <w:szCs w:val="20"/>
                <w:lang w:val="en-GB"/>
              </w:rPr>
              <w:t xml:space="preserve"> </w:t>
            </w:r>
            <w:r w:rsidR="00A47AA3" w:rsidRPr="00CF42F9">
              <w:rPr>
                <w:rFonts w:asciiTheme="majorHAnsi" w:eastAsia="MS Mincho" w:hAnsiTheme="majorHAnsi" w:cs="Arial"/>
                <w:sz w:val="20"/>
                <w:szCs w:val="20"/>
                <w:lang w:val="en-GB"/>
              </w:rPr>
              <w:t>studies limited to particular regions/settings</w:t>
            </w:r>
          </w:p>
          <w:p w:rsidR="00A47AA3" w:rsidRPr="00CF42F9" w:rsidRDefault="00A47AA3" w:rsidP="00DD3D10">
            <w:pPr>
              <w:numPr>
                <w:ilvl w:val="0"/>
                <w:numId w:val="10"/>
              </w:numPr>
              <w:contextualSpacing/>
              <w:rPr>
                <w:rFonts w:asciiTheme="majorHAnsi" w:eastAsia="MS Mincho" w:hAnsiTheme="majorHAnsi" w:cs="Arial"/>
                <w:sz w:val="20"/>
                <w:szCs w:val="20"/>
                <w:lang w:val="en-GB"/>
              </w:rPr>
            </w:pPr>
            <w:r w:rsidRPr="00CF42F9">
              <w:rPr>
                <w:rFonts w:asciiTheme="majorHAnsi" w:eastAsia="MS Mincho" w:hAnsiTheme="majorHAnsi" w:cs="Arial"/>
                <w:sz w:val="20"/>
                <w:szCs w:val="20"/>
                <w:lang w:val="en-GB"/>
              </w:rPr>
              <w:t xml:space="preserve">GBD study does not currently include HSV as risk factor for HIV </w:t>
            </w:r>
          </w:p>
        </w:tc>
        <w:tc>
          <w:tcPr>
            <w:tcW w:w="3381" w:type="dxa"/>
            <w:shd w:val="clear" w:color="auto" w:fill="FFFFFF" w:themeFill="background1"/>
          </w:tcPr>
          <w:p w:rsidR="00A47AA3" w:rsidRPr="00CF42F9" w:rsidRDefault="00A47AA3" w:rsidP="00A47AA3">
            <w:pPr>
              <w:numPr>
                <w:ilvl w:val="0"/>
                <w:numId w:val="10"/>
              </w:numPr>
              <w:contextualSpacing/>
              <w:rPr>
                <w:rFonts w:asciiTheme="majorHAnsi" w:eastAsia="MS Mincho" w:hAnsiTheme="majorHAnsi" w:cs="Arial"/>
                <w:sz w:val="20"/>
                <w:szCs w:val="20"/>
                <w:lang w:val="en-GB"/>
              </w:rPr>
            </w:pPr>
            <w:r w:rsidRPr="00CF42F9">
              <w:rPr>
                <w:rFonts w:asciiTheme="majorHAnsi" w:eastAsia="MS Mincho" w:hAnsiTheme="majorHAnsi" w:cs="Arial"/>
                <w:sz w:val="20"/>
                <w:szCs w:val="20"/>
                <w:lang w:val="en-GB"/>
              </w:rPr>
              <w:t>More comprehensive, updated models of new HIV infections at</w:t>
            </w:r>
            <w:r w:rsidR="007470A6">
              <w:rPr>
                <w:rFonts w:asciiTheme="majorHAnsi" w:eastAsia="MS Mincho" w:hAnsiTheme="majorHAnsi" w:cs="Arial"/>
                <w:sz w:val="20"/>
                <w:szCs w:val="20"/>
                <w:lang w:val="en-GB"/>
              </w:rPr>
              <w:t>t</w:t>
            </w:r>
            <w:r w:rsidRPr="00CF42F9">
              <w:rPr>
                <w:rFonts w:asciiTheme="majorHAnsi" w:eastAsia="MS Mincho" w:hAnsiTheme="majorHAnsi" w:cs="Arial"/>
                <w:sz w:val="20"/>
                <w:szCs w:val="20"/>
                <w:lang w:val="en-GB"/>
              </w:rPr>
              <w:t>ributable to HSV-2 infections</w:t>
            </w:r>
          </w:p>
          <w:p w:rsidR="00A47AA3" w:rsidRPr="00CF42F9" w:rsidRDefault="00A47AA3" w:rsidP="00A47AA3">
            <w:pPr>
              <w:numPr>
                <w:ilvl w:val="0"/>
                <w:numId w:val="10"/>
              </w:numPr>
              <w:contextualSpacing/>
              <w:rPr>
                <w:rFonts w:asciiTheme="majorHAnsi" w:eastAsia="MS Mincho" w:hAnsiTheme="majorHAnsi" w:cs="Arial"/>
                <w:sz w:val="20"/>
                <w:szCs w:val="20"/>
                <w:lang w:val="en-GB"/>
              </w:rPr>
            </w:pPr>
            <w:r w:rsidRPr="00CF42F9">
              <w:rPr>
                <w:rFonts w:asciiTheme="majorHAnsi" w:eastAsia="MS Mincho" w:hAnsiTheme="majorHAnsi" w:cs="Arial"/>
                <w:sz w:val="20"/>
                <w:szCs w:val="20"/>
                <w:lang w:val="en-GB"/>
              </w:rPr>
              <w:t xml:space="preserve">Global and regional estimates, considering geographical areas with different epidemiologic scenarios </w:t>
            </w:r>
          </w:p>
          <w:p w:rsidR="00A47AA3" w:rsidRPr="00CF42F9" w:rsidRDefault="00A47AA3" w:rsidP="00A47AA3">
            <w:pPr>
              <w:numPr>
                <w:ilvl w:val="0"/>
                <w:numId w:val="10"/>
              </w:numPr>
              <w:contextualSpacing/>
              <w:rPr>
                <w:rFonts w:asciiTheme="majorHAnsi" w:eastAsia="MS Mincho" w:hAnsiTheme="majorHAnsi" w:cs="Arial"/>
                <w:sz w:val="20"/>
                <w:szCs w:val="20"/>
                <w:lang w:val="en-GB"/>
              </w:rPr>
            </w:pPr>
            <w:r w:rsidRPr="00CF42F9">
              <w:rPr>
                <w:rFonts w:asciiTheme="majorHAnsi" w:eastAsia="MS Mincho" w:hAnsiTheme="majorHAnsi" w:cs="Arial"/>
                <w:sz w:val="20"/>
                <w:szCs w:val="20"/>
                <w:lang w:val="en-GB"/>
              </w:rPr>
              <w:t>Work toward including HSV as risk factor for HIV in GBD study</w:t>
            </w:r>
          </w:p>
        </w:tc>
        <w:tc>
          <w:tcPr>
            <w:tcW w:w="3381" w:type="dxa"/>
            <w:shd w:val="clear" w:color="auto" w:fill="FFFFFF" w:themeFill="background1"/>
          </w:tcPr>
          <w:p w:rsidR="007470A6" w:rsidRDefault="007470A6" w:rsidP="00A47AA3">
            <w:pPr>
              <w:numPr>
                <w:ilvl w:val="0"/>
                <w:numId w:val="10"/>
              </w:numPr>
              <w:contextualSpacing/>
              <w:rPr>
                <w:rFonts w:asciiTheme="majorHAnsi" w:eastAsia="MS Mincho" w:hAnsiTheme="majorHAnsi" w:cs="Arial"/>
                <w:sz w:val="20"/>
                <w:szCs w:val="20"/>
                <w:lang w:val="en-GB"/>
              </w:rPr>
            </w:pPr>
            <w:r>
              <w:rPr>
                <w:rFonts w:asciiTheme="majorHAnsi" w:eastAsia="MS Mincho" w:hAnsiTheme="majorHAnsi" w:cs="Arial"/>
                <w:sz w:val="20"/>
                <w:szCs w:val="20"/>
                <w:lang w:val="en-GB"/>
              </w:rPr>
              <w:t>Updated review and meta-analysis of the association between HSV and HIV infection</w:t>
            </w:r>
          </w:p>
          <w:p w:rsidR="00A47AA3" w:rsidRPr="00CF42F9" w:rsidRDefault="00A47AA3" w:rsidP="00A47AA3">
            <w:pPr>
              <w:numPr>
                <w:ilvl w:val="0"/>
                <w:numId w:val="10"/>
              </w:numPr>
              <w:contextualSpacing/>
              <w:rPr>
                <w:rFonts w:asciiTheme="majorHAnsi" w:eastAsia="MS Mincho" w:hAnsiTheme="majorHAnsi" w:cs="Arial"/>
                <w:sz w:val="20"/>
                <w:szCs w:val="20"/>
                <w:lang w:val="en-GB"/>
              </w:rPr>
            </w:pPr>
            <w:r w:rsidRPr="00CF42F9">
              <w:rPr>
                <w:rFonts w:asciiTheme="majorHAnsi" w:eastAsia="MS Mincho" w:hAnsiTheme="majorHAnsi" w:cs="Arial"/>
                <w:sz w:val="20"/>
                <w:szCs w:val="20"/>
                <w:lang w:val="en-GB"/>
              </w:rPr>
              <w:t>Better understanding of the risk of HIV associated with genital HSV-1 infection</w:t>
            </w:r>
          </w:p>
        </w:tc>
        <w:tc>
          <w:tcPr>
            <w:tcW w:w="3381" w:type="dxa"/>
            <w:shd w:val="clear" w:color="auto" w:fill="FFFFFF" w:themeFill="background1"/>
          </w:tcPr>
          <w:p w:rsidR="00A47AA3" w:rsidRPr="00CF42F9" w:rsidRDefault="00A47AA3" w:rsidP="00A47AA3">
            <w:pPr>
              <w:numPr>
                <w:ilvl w:val="0"/>
                <w:numId w:val="10"/>
              </w:numPr>
              <w:contextualSpacing/>
              <w:rPr>
                <w:rFonts w:asciiTheme="majorHAnsi" w:eastAsia="MS Mincho" w:hAnsiTheme="majorHAnsi" w:cs="Arial"/>
                <w:sz w:val="20"/>
                <w:szCs w:val="20"/>
                <w:lang w:val="en-GB"/>
              </w:rPr>
            </w:pPr>
            <w:r w:rsidRPr="00CF42F9">
              <w:rPr>
                <w:rFonts w:asciiTheme="majorHAnsi" w:eastAsia="MS Mincho" w:hAnsiTheme="majorHAnsi" w:cs="Arial"/>
                <w:sz w:val="20"/>
                <w:szCs w:val="20"/>
                <w:lang w:val="en-GB"/>
              </w:rPr>
              <w:t>Epidemiologic scenarios: at least high HSV/high HIV prevalence, high HSV/low HIV prevalence, low HSV/low HIV prevalence</w:t>
            </w:r>
          </w:p>
          <w:p w:rsidR="00A47AA3" w:rsidRPr="00CF42F9" w:rsidRDefault="00A47AA3" w:rsidP="00A47AA3">
            <w:pPr>
              <w:numPr>
                <w:ilvl w:val="0"/>
                <w:numId w:val="10"/>
              </w:numPr>
              <w:contextualSpacing/>
              <w:rPr>
                <w:rFonts w:asciiTheme="majorHAnsi" w:eastAsia="MS Mincho" w:hAnsiTheme="majorHAnsi" w:cs="Arial"/>
                <w:sz w:val="20"/>
                <w:szCs w:val="20"/>
                <w:lang w:val="en-GB"/>
              </w:rPr>
            </w:pPr>
            <w:r w:rsidRPr="00CF42F9">
              <w:rPr>
                <w:rFonts w:asciiTheme="majorHAnsi" w:eastAsia="MS Mincho" w:hAnsiTheme="majorHAnsi" w:cs="Arial"/>
                <w:sz w:val="20"/>
                <w:szCs w:val="20"/>
                <w:lang w:val="en-GB"/>
              </w:rPr>
              <w:t xml:space="preserve">Consider early vs mature HIV epidemics and where there are existing data </w:t>
            </w:r>
          </w:p>
          <w:p w:rsidR="00A47AA3" w:rsidRPr="00CF42F9" w:rsidRDefault="00A47AA3" w:rsidP="00A47AA3">
            <w:pPr>
              <w:numPr>
                <w:ilvl w:val="0"/>
                <w:numId w:val="10"/>
              </w:numPr>
              <w:contextualSpacing/>
              <w:rPr>
                <w:rFonts w:asciiTheme="majorHAnsi" w:eastAsia="MS Mincho" w:hAnsiTheme="majorHAnsi" w:cs="Arial"/>
                <w:sz w:val="20"/>
                <w:szCs w:val="20"/>
                <w:lang w:val="en-GB"/>
              </w:rPr>
            </w:pPr>
            <w:r w:rsidRPr="00CF42F9">
              <w:rPr>
                <w:rFonts w:asciiTheme="majorHAnsi" w:eastAsia="MS Mincho" w:hAnsiTheme="majorHAnsi" w:cs="Arial"/>
                <w:sz w:val="20"/>
                <w:szCs w:val="20"/>
                <w:lang w:val="en-GB"/>
              </w:rPr>
              <w:t xml:space="preserve">Add in alternative interventions (ARVs, </w:t>
            </w:r>
            <w:proofErr w:type="spellStart"/>
            <w:r w:rsidRPr="00CF42F9">
              <w:rPr>
                <w:rFonts w:asciiTheme="majorHAnsi" w:eastAsia="MS Mincho" w:hAnsiTheme="majorHAnsi" w:cs="Arial"/>
                <w:sz w:val="20"/>
                <w:szCs w:val="20"/>
                <w:lang w:val="en-GB"/>
              </w:rPr>
              <w:t>PrEP</w:t>
            </w:r>
            <w:proofErr w:type="spellEnd"/>
            <w:r w:rsidRPr="00CF42F9">
              <w:rPr>
                <w:rFonts w:asciiTheme="majorHAnsi" w:eastAsia="MS Mincho" w:hAnsiTheme="majorHAnsi" w:cs="Arial"/>
                <w:sz w:val="20"/>
                <w:szCs w:val="20"/>
                <w:lang w:val="en-GB"/>
              </w:rPr>
              <w:t xml:space="preserve">, </w:t>
            </w:r>
            <w:proofErr w:type="spellStart"/>
            <w:r w:rsidRPr="00CF42F9">
              <w:rPr>
                <w:rFonts w:asciiTheme="majorHAnsi" w:eastAsia="MS Mincho" w:hAnsiTheme="majorHAnsi" w:cs="Arial"/>
                <w:sz w:val="20"/>
                <w:szCs w:val="20"/>
                <w:lang w:val="en-GB"/>
              </w:rPr>
              <w:t>etc</w:t>
            </w:r>
            <w:proofErr w:type="spellEnd"/>
            <w:r w:rsidRPr="00CF42F9">
              <w:rPr>
                <w:rFonts w:asciiTheme="majorHAnsi" w:eastAsia="MS Mincho" w:hAnsiTheme="majorHAnsi" w:cs="Arial"/>
                <w:sz w:val="20"/>
                <w:szCs w:val="20"/>
                <w:lang w:val="en-GB"/>
              </w:rPr>
              <w:t>) to models</w:t>
            </w:r>
          </w:p>
          <w:p w:rsidR="00A47AA3" w:rsidRPr="00CF42F9" w:rsidRDefault="00612BF8" w:rsidP="00A47AA3">
            <w:pPr>
              <w:numPr>
                <w:ilvl w:val="0"/>
                <w:numId w:val="10"/>
              </w:numPr>
              <w:contextualSpacing/>
              <w:rPr>
                <w:rFonts w:asciiTheme="majorHAnsi" w:eastAsia="MS Mincho" w:hAnsiTheme="majorHAnsi" w:cs="Arial"/>
                <w:sz w:val="20"/>
                <w:szCs w:val="20"/>
                <w:lang w:val="en-GB"/>
              </w:rPr>
            </w:pPr>
            <w:r>
              <w:rPr>
                <w:rFonts w:asciiTheme="majorHAnsi" w:eastAsia="MS Mincho" w:hAnsiTheme="majorHAnsi" w:cs="Arial"/>
                <w:sz w:val="20"/>
                <w:szCs w:val="20"/>
                <w:lang w:val="en-GB"/>
              </w:rPr>
              <w:t>Published</w:t>
            </w:r>
            <w:r w:rsidRPr="00CF42F9">
              <w:rPr>
                <w:rFonts w:asciiTheme="majorHAnsi" w:eastAsia="MS Mincho" w:hAnsiTheme="majorHAnsi" w:cs="Arial"/>
                <w:sz w:val="20"/>
                <w:szCs w:val="20"/>
                <w:lang w:val="en-GB"/>
              </w:rPr>
              <w:t xml:space="preserve"> </w:t>
            </w:r>
            <w:r w:rsidR="00A47AA3" w:rsidRPr="00CF42F9">
              <w:rPr>
                <w:rFonts w:asciiTheme="majorHAnsi" w:eastAsia="MS Mincho" w:hAnsiTheme="majorHAnsi" w:cs="Arial"/>
                <w:sz w:val="20"/>
                <w:szCs w:val="20"/>
                <w:lang w:val="en-GB"/>
              </w:rPr>
              <w:t>models may not yet be sufficient for business case</w:t>
            </w:r>
          </w:p>
        </w:tc>
      </w:tr>
      <w:tr w:rsidR="00A47AA3" w:rsidRPr="00CF42F9">
        <w:tc>
          <w:tcPr>
            <w:tcW w:w="2093" w:type="dxa"/>
            <w:shd w:val="clear" w:color="auto" w:fill="FFFFFF" w:themeFill="background1"/>
          </w:tcPr>
          <w:p w:rsidR="00A47AA3" w:rsidRPr="00CF42F9" w:rsidRDefault="00A47AA3" w:rsidP="00A47AA3">
            <w:pPr>
              <w:rPr>
                <w:rFonts w:asciiTheme="majorHAnsi" w:eastAsia="MS Mincho" w:hAnsiTheme="majorHAnsi" w:cs="Arial"/>
                <w:sz w:val="20"/>
                <w:szCs w:val="20"/>
                <w:lang w:val="en-GB"/>
              </w:rPr>
            </w:pPr>
          </w:p>
          <w:p w:rsidR="00A47AA3" w:rsidRPr="00CF42F9" w:rsidRDefault="00A47AA3" w:rsidP="00A47AA3">
            <w:pPr>
              <w:rPr>
                <w:rFonts w:asciiTheme="majorHAnsi" w:eastAsia="MS Mincho" w:hAnsiTheme="majorHAnsi" w:cs="Arial"/>
                <w:sz w:val="20"/>
                <w:szCs w:val="20"/>
                <w:lang w:val="en-GB"/>
              </w:rPr>
            </w:pPr>
            <w:r w:rsidRPr="00CF42F9">
              <w:rPr>
                <w:rFonts w:asciiTheme="majorHAnsi" w:eastAsia="MS Mincho" w:hAnsiTheme="majorHAnsi" w:cs="Arial"/>
                <w:sz w:val="20"/>
                <w:szCs w:val="20"/>
                <w:lang w:val="en-GB"/>
              </w:rPr>
              <w:t>HSV-1 related oral ulcer disease</w:t>
            </w:r>
          </w:p>
          <w:p w:rsidR="00A47AA3" w:rsidRPr="00CF42F9" w:rsidRDefault="00A47AA3" w:rsidP="00A47AA3">
            <w:pPr>
              <w:rPr>
                <w:rFonts w:asciiTheme="majorHAnsi" w:eastAsia="MS Mincho" w:hAnsiTheme="majorHAnsi" w:cs="Arial"/>
                <w:sz w:val="20"/>
                <w:szCs w:val="20"/>
                <w:lang w:val="en-GB"/>
              </w:rPr>
            </w:pPr>
          </w:p>
          <w:p w:rsidR="00A47AA3" w:rsidRPr="00CF42F9" w:rsidRDefault="00A47AA3" w:rsidP="00A47AA3">
            <w:pPr>
              <w:rPr>
                <w:rFonts w:asciiTheme="majorHAnsi" w:eastAsia="MS Mincho" w:hAnsiTheme="majorHAnsi" w:cs="Arial"/>
                <w:sz w:val="20"/>
                <w:szCs w:val="20"/>
                <w:lang w:val="en-GB"/>
              </w:rPr>
            </w:pPr>
          </w:p>
        </w:tc>
        <w:tc>
          <w:tcPr>
            <w:tcW w:w="3380" w:type="dxa"/>
            <w:shd w:val="clear" w:color="auto" w:fill="FFFFFF" w:themeFill="background1"/>
          </w:tcPr>
          <w:p w:rsidR="00A47AA3" w:rsidRPr="00CF42F9" w:rsidRDefault="00A47AA3" w:rsidP="00612BF8">
            <w:pPr>
              <w:numPr>
                <w:ilvl w:val="0"/>
                <w:numId w:val="11"/>
              </w:numPr>
              <w:contextualSpacing/>
              <w:rPr>
                <w:rFonts w:asciiTheme="majorHAnsi" w:eastAsia="MS Mincho" w:hAnsiTheme="majorHAnsi" w:cs="Arial"/>
                <w:sz w:val="20"/>
                <w:szCs w:val="20"/>
                <w:lang w:val="en-GB"/>
              </w:rPr>
            </w:pPr>
            <w:r w:rsidRPr="00CF42F9">
              <w:rPr>
                <w:rFonts w:asciiTheme="majorHAnsi" w:eastAsia="MS Mincho" w:hAnsiTheme="majorHAnsi" w:cs="Arial"/>
                <w:sz w:val="20"/>
                <w:szCs w:val="20"/>
                <w:lang w:val="en-GB"/>
              </w:rPr>
              <w:t xml:space="preserve">No </w:t>
            </w:r>
            <w:r w:rsidR="00612BF8">
              <w:rPr>
                <w:rFonts w:asciiTheme="majorHAnsi" w:eastAsia="MS Mincho" w:hAnsiTheme="majorHAnsi" w:cs="Arial"/>
                <w:sz w:val="20"/>
                <w:szCs w:val="20"/>
                <w:lang w:val="en-GB"/>
              </w:rPr>
              <w:t>identified</w:t>
            </w:r>
            <w:r w:rsidR="00612BF8" w:rsidRPr="00CF42F9">
              <w:rPr>
                <w:rFonts w:asciiTheme="majorHAnsi" w:eastAsia="MS Mincho" w:hAnsiTheme="majorHAnsi" w:cs="Arial"/>
                <w:sz w:val="20"/>
                <w:szCs w:val="20"/>
                <w:lang w:val="en-GB"/>
              </w:rPr>
              <w:t xml:space="preserve"> </w:t>
            </w:r>
            <w:r w:rsidRPr="00CF42F9">
              <w:rPr>
                <w:rFonts w:asciiTheme="majorHAnsi" w:eastAsia="MS Mincho" w:hAnsiTheme="majorHAnsi" w:cs="Arial"/>
                <w:sz w:val="20"/>
                <w:szCs w:val="20"/>
                <w:lang w:val="en-GB"/>
              </w:rPr>
              <w:t>comprehensive model</w:t>
            </w:r>
            <w:r w:rsidR="007470A6">
              <w:rPr>
                <w:rFonts w:asciiTheme="majorHAnsi" w:eastAsia="MS Mincho" w:hAnsiTheme="majorHAnsi" w:cs="Arial"/>
                <w:sz w:val="20"/>
                <w:szCs w:val="20"/>
                <w:lang w:val="en-GB"/>
              </w:rPr>
              <w:t>led estimates</w:t>
            </w:r>
          </w:p>
          <w:p w:rsidR="00A47AA3" w:rsidRPr="00CF42F9" w:rsidRDefault="00A47AA3" w:rsidP="00A47AA3">
            <w:pPr>
              <w:rPr>
                <w:rFonts w:asciiTheme="majorHAnsi" w:eastAsia="MS Mincho" w:hAnsiTheme="majorHAnsi" w:cs="Arial"/>
                <w:sz w:val="20"/>
                <w:szCs w:val="20"/>
                <w:lang w:val="en-GB"/>
              </w:rPr>
            </w:pPr>
          </w:p>
        </w:tc>
        <w:tc>
          <w:tcPr>
            <w:tcW w:w="3381" w:type="dxa"/>
            <w:shd w:val="clear" w:color="auto" w:fill="FFFFFF" w:themeFill="background1"/>
          </w:tcPr>
          <w:p w:rsidR="00A47AA3" w:rsidRPr="00CF42F9" w:rsidRDefault="00A47AA3" w:rsidP="00A47AA3">
            <w:pPr>
              <w:numPr>
                <w:ilvl w:val="0"/>
                <w:numId w:val="11"/>
              </w:numPr>
              <w:contextualSpacing/>
              <w:rPr>
                <w:rFonts w:asciiTheme="majorHAnsi" w:eastAsia="MS Mincho" w:hAnsiTheme="majorHAnsi" w:cs="Arial"/>
                <w:sz w:val="20"/>
                <w:szCs w:val="20"/>
                <w:lang w:val="en-GB"/>
              </w:rPr>
            </w:pPr>
            <w:r w:rsidRPr="00CF42F9">
              <w:rPr>
                <w:rFonts w:asciiTheme="majorHAnsi" w:eastAsia="MS Mincho" w:hAnsiTheme="majorHAnsi" w:cs="Arial"/>
                <w:sz w:val="20"/>
                <w:szCs w:val="20"/>
                <w:lang w:val="en-GB"/>
              </w:rPr>
              <w:t xml:space="preserve">Estimates of global and regional HSV-related oral ulcerative disease needed, even if roughly apply proportions with symptomatic and recurrent </w:t>
            </w:r>
            <w:proofErr w:type="spellStart"/>
            <w:r w:rsidRPr="00CF42F9">
              <w:rPr>
                <w:rFonts w:asciiTheme="majorHAnsi" w:eastAsia="MS Mincho" w:hAnsiTheme="majorHAnsi" w:cs="Arial"/>
                <w:sz w:val="20"/>
                <w:szCs w:val="20"/>
                <w:lang w:val="en-GB"/>
              </w:rPr>
              <w:t>disase</w:t>
            </w:r>
            <w:proofErr w:type="spellEnd"/>
          </w:p>
          <w:p w:rsidR="00A47AA3" w:rsidRPr="00CF42F9" w:rsidRDefault="00A47AA3" w:rsidP="00A47AA3">
            <w:pPr>
              <w:rPr>
                <w:rFonts w:asciiTheme="majorHAnsi" w:eastAsia="MS Mincho" w:hAnsiTheme="majorHAnsi" w:cs="Arial"/>
                <w:sz w:val="20"/>
                <w:szCs w:val="20"/>
                <w:lang w:val="en-GB"/>
              </w:rPr>
            </w:pPr>
          </w:p>
        </w:tc>
        <w:tc>
          <w:tcPr>
            <w:tcW w:w="3381" w:type="dxa"/>
            <w:shd w:val="clear" w:color="auto" w:fill="FFFFFF" w:themeFill="background1"/>
          </w:tcPr>
          <w:p w:rsidR="00A47AA3" w:rsidRPr="00CF42F9" w:rsidRDefault="00A47AA3" w:rsidP="00A47AA3">
            <w:pPr>
              <w:numPr>
                <w:ilvl w:val="0"/>
                <w:numId w:val="11"/>
              </w:numPr>
              <w:contextualSpacing/>
              <w:rPr>
                <w:rFonts w:asciiTheme="majorHAnsi" w:eastAsia="MS Mincho" w:hAnsiTheme="majorHAnsi" w:cs="Arial"/>
                <w:sz w:val="20"/>
                <w:szCs w:val="20"/>
                <w:lang w:val="en-GB"/>
              </w:rPr>
            </w:pPr>
            <w:r w:rsidRPr="00CF42F9">
              <w:rPr>
                <w:rFonts w:asciiTheme="majorHAnsi" w:eastAsia="MS Mincho" w:hAnsiTheme="majorHAnsi" w:cs="Arial"/>
                <w:sz w:val="20"/>
                <w:szCs w:val="20"/>
                <w:lang w:val="en-GB"/>
              </w:rPr>
              <w:t>Systematic review of the occurrence of oral HSV disease</w:t>
            </w:r>
          </w:p>
          <w:p w:rsidR="00A47AA3" w:rsidRPr="00CF42F9" w:rsidRDefault="00A47AA3" w:rsidP="00A47AA3">
            <w:pPr>
              <w:numPr>
                <w:ilvl w:val="0"/>
                <w:numId w:val="11"/>
              </w:numPr>
              <w:contextualSpacing/>
              <w:rPr>
                <w:rFonts w:asciiTheme="majorHAnsi" w:eastAsia="MS Mincho" w:hAnsiTheme="majorHAnsi" w:cs="Arial"/>
                <w:sz w:val="20"/>
                <w:szCs w:val="20"/>
                <w:lang w:val="en-GB"/>
              </w:rPr>
            </w:pPr>
            <w:r w:rsidRPr="00CF42F9">
              <w:rPr>
                <w:rFonts w:asciiTheme="majorHAnsi" w:eastAsia="MS Mincho" w:hAnsiTheme="majorHAnsi" w:cs="Arial"/>
                <w:sz w:val="20"/>
                <w:szCs w:val="20"/>
                <w:lang w:val="en-GB"/>
              </w:rPr>
              <w:t>Review of the natural history of oral HSV-1, including the proportion of oral HSV infections that are ever symptomatic and recurrent</w:t>
            </w:r>
          </w:p>
          <w:p w:rsidR="00A47AA3" w:rsidRPr="00CF42F9" w:rsidRDefault="00A47AA3" w:rsidP="00A47AA3">
            <w:pPr>
              <w:numPr>
                <w:ilvl w:val="0"/>
                <w:numId w:val="11"/>
              </w:numPr>
              <w:contextualSpacing/>
              <w:rPr>
                <w:rFonts w:asciiTheme="majorHAnsi" w:eastAsia="MS Mincho" w:hAnsiTheme="majorHAnsi" w:cs="Arial"/>
                <w:sz w:val="20"/>
                <w:szCs w:val="20"/>
                <w:lang w:val="en-GB"/>
              </w:rPr>
            </w:pPr>
            <w:r w:rsidRPr="00CF42F9">
              <w:rPr>
                <w:rFonts w:asciiTheme="majorHAnsi" w:eastAsia="MS Mincho" w:hAnsiTheme="majorHAnsi" w:cs="Arial"/>
                <w:sz w:val="20"/>
                <w:szCs w:val="20"/>
                <w:lang w:val="en-GB"/>
              </w:rPr>
              <w:t>Evaluation of administrative or claims data on oral HSV-1 evaluations or treatment</w:t>
            </w:r>
          </w:p>
        </w:tc>
        <w:tc>
          <w:tcPr>
            <w:tcW w:w="3381" w:type="dxa"/>
            <w:shd w:val="clear" w:color="auto" w:fill="FFFFFF" w:themeFill="background1"/>
          </w:tcPr>
          <w:p w:rsidR="00A47AA3" w:rsidRPr="00CF42F9" w:rsidRDefault="00A47AA3" w:rsidP="00A47AA3">
            <w:pPr>
              <w:numPr>
                <w:ilvl w:val="0"/>
                <w:numId w:val="11"/>
              </w:numPr>
              <w:contextualSpacing/>
              <w:rPr>
                <w:rFonts w:asciiTheme="majorHAnsi" w:eastAsia="MS Mincho" w:hAnsiTheme="majorHAnsi" w:cs="Arial"/>
                <w:sz w:val="20"/>
                <w:szCs w:val="20"/>
                <w:lang w:val="en-GB"/>
              </w:rPr>
            </w:pPr>
            <w:r w:rsidRPr="00CF42F9">
              <w:rPr>
                <w:rFonts w:asciiTheme="majorHAnsi" w:eastAsia="MS Mincho" w:hAnsiTheme="majorHAnsi" w:cs="Arial"/>
                <w:sz w:val="20"/>
                <w:szCs w:val="20"/>
                <w:lang w:val="en-GB"/>
              </w:rPr>
              <w:t>Consider dentistry/oral medicine literature and collaborators</w:t>
            </w:r>
          </w:p>
        </w:tc>
      </w:tr>
      <w:tr w:rsidR="00A47AA3" w:rsidRPr="00CF42F9">
        <w:tc>
          <w:tcPr>
            <w:tcW w:w="2093" w:type="dxa"/>
            <w:shd w:val="clear" w:color="auto" w:fill="FFFFFF" w:themeFill="background1"/>
          </w:tcPr>
          <w:p w:rsidR="00A47AA3" w:rsidRPr="00CF42F9" w:rsidRDefault="00A47AA3" w:rsidP="00604684">
            <w:pPr>
              <w:rPr>
                <w:rFonts w:asciiTheme="majorHAnsi" w:eastAsia="MS Mincho" w:hAnsiTheme="majorHAnsi" w:cs="Arial"/>
                <w:sz w:val="20"/>
                <w:szCs w:val="20"/>
                <w:lang w:val="en-GB"/>
              </w:rPr>
            </w:pPr>
            <w:r w:rsidRPr="00CF42F9">
              <w:rPr>
                <w:rFonts w:asciiTheme="majorHAnsi" w:eastAsia="MS Mincho" w:hAnsiTheme="majorHAnsi" w:cs="Arial"/>
                <w:sz w:val="20"/>
                <w:szCs w:val="20"/>
                <w:lang w:val="en-GB"/>
              </w:rPr>
              <w:t xml:space="preserve">Other HSV-related outcomes: Encephalitis, keratitis, </w:t>
            </w:r>
            <w:proofErr w:type="spellStart"/>
            <w:r w:rsidRPr="00CF42F9">
              <w:rPr>
                <w:rFonts w:asciiTheme="majorHAnsi" w:eastAsia="MS Mincho" w:hAnsiTheme="majorHAnsi" w:cs="Arial"/>
                <w:sz w:val="20"/>
                <w:szCs w:val="20"/>
                <w:lang w:val="en-GB"/>
              </w:rPr>
              <w:t>meningo</w:t>
            </w:r>
            <w:proofErr w:type="spellEnd"/>
            <w:r w:rsidRPr="00CF42F9">
              <w:rPr>
                <w:rFonts w:asciiTheme="majorHAnsi" w:eastAsia="MS Mincho" w:hAnsiTheme="majorHAnsi" w:cs="Arial"/>
                <w:sz w:val="20"/>
                <w:szCs w:val="20"/>
                <w:lang w:val="en-GB"/>
              </w:rPr>
              <w:t>-</w:t>
            </w:r>
            <w:r w:rsidRPr="00CF42F9">
              <w:rPr>
                <w:rFonts w:asciiTheme="majorHAnsi" w:eastAsia="MS Mincho" w:hAnsiTheme="majorHAnsi" w:cs="Arial"/>
                <w:sz w:val="20"/>
                <w:szCs w:val="20"/>
                <w:lang w:val="en-GB"/>
              </w:rPr>
              <w:lastRenderedPageBreak/>
              <w:t>encephali</w:t>
            </w:r>
            <w:r w:rsidR="00604684">
              <w:rPr>
                <w:rFonts w:asciiTheme="majorHAnsi" w:eastAsia="MS Mincho" w:hAnsiTheme="majorHAnsi" w:cs="Arial"/>
                <w:sz w:val="20"/>
                <w:szCs w:val="20"/>
                <w:lang w:val="en-GB"/>
              </w:rPr>
              <w:t>tis, disseminated disease, etc.</w:t>
            </w:r>
          </w:p>
          <w:p w:rsidR="00A47AA3" w:rsidRPr="00CF42F9" w:rsidRDefault="00A47AA3" w:rsidP="00A47AA3">
            <w:pPr>
              <w:rPr>
                <w:rFonts w:asciiTheme="majorHAnsi" w:eastAsia="MS Mincho" w:hAnsiTheme="majorHAnsi" w:cs="Arial"/>
                <w:sz w:val="20"/>
                <w:szCs w:val="20"/>
                <w:lang w:val="en-GB"/>
              </w:rPr>
            </w:pPr>
          </w:p>
        </w:tc>
        <w:tc>
          <w:tcPr>
            <w:tcW w:w="3380" w:type="dxa"/>
            <w:shd w:val="clear" w:color="auto" w:fill="FFFFFF" w:themeFill="background1"/>
          </w:tcPr>
          <w:p w:rsidR="00A47AA3" w:rsidRPr="00CF42F9" w:rsidRDefault="00A47AA3" w:rsidP="00612BF8">
            <w:pPr>
              <w:numPr>
                <w:ilvl w:val="0"/>
                <w:numId w:val="11"/>
              </w:numPr>
              <w:contextualSpacing/>
              <w:rPr>
                <w:rFonts w:asciiTheme="majorHAnsi" w:eastAsia="MS Mincho" w:hAnsiTheme="majorHAnsi" w:cs="Arial"/>
                <w:sz w:val="20"/>
                <w:szCs w:val="20"/>
                <w:lang w:val="en-GB"/>
              </w:rPr>
            </w:pPr>
            <w:r w:rsidRPr="00CF42F9">
              <w:rPr>
                <w:rFonts w:asciiTheme="majorHAnsi" w:eastAsia="MS Mincho" w:hAnsiTheme="majorHAnsi" w:cs="Arial"/>
                <w:sz w:val="20"/>
                <w:szCs w:val="20"/>
                <w:lang w:val="en-GB"/>
              </w:rPr>
              <w:lastRenderedPageBreak/>
              <w:t xml:space="preserve">No </w:t>
            </w:r>
            <w:r w:rsidR="00612BF8">
              <w:rPr>
                <w:rFonts w:asciiTheme="majorHAnsi" w:eastAsia="MS Mincho" w:hAnsiTheme="majorHAnsi" w:cs="Arial"/>
                <w:sz w:val="20"/>
                <w:szCs w:val="20"/>
                <w:lang w:val="en-GB"/>
              </w:rPr>
              <w:t>identified</w:t>
            </w:r>
            <w:r w:rsidR="00612BF8" w:rsidRPr="00CF42F9">
              <w:rPr>
                <w:rFonts w:asciiTheme="majorHAnsi" w:eastAsia="MS Mincho" w:hAnsiTheme="majorHAnsi" w:cs="Arial"/>
                <w:sz w:val="20"/>
                <w:szCs w:val="20"/>
                <w:lang w:val="en-GB"/>
              </w:rPr>
              <w:t xml:space="preserve"> </w:t>
            </w:r>
            <w:r w:rsidRPr="00CF42F9">
              <w:rPr>
                <w:rFonts w:asciiTheme="majorHAnsi" w:eastAsia="MS Mincho" w:hAnsiTheme="majorHAnsi" w:cs="Arial"/>
                <w:sz w:val="20"/>
                <w:szCs w:val="20"/>
                <w:lang w:val="en-GB"/>
              </w:rPr>
              <w:t>comprehensive model</w:t>
            </w:r>
            <w:r w:rsidR="007470A6">
              <w:rPr>
                <w:rFonts w:asciiTheme="majorHAnsi" w:eastAsia="MS Mincho" w:hAnsiTheme="majorHAnsi" w:cs="Arial"/>
                <w:sz w:val="20"/>
                <w:szCs w:val="20"/>
                <w:lang w:val="en-GB"/>
              </w:rPr>
              <w:t>led estimates</w:t>
            </w:r>
            <w:r w:rsidRPr="00CF42F9">
              <w:rPr>
                <w:rFonts w:asciiTheme="majorHAnsi" w:eastAsia="MS Mincho" w:hAnsiTheme="majorHAnsi" w:cs="Arial"/>
                <w:sz w:val="20"/>
                <w:szCs w:val="20"/>
                <w:lang w:val="en-GB"/>
              </w:rPr>
              <w:t xml:space="preserve"> that include range of HSV-related outcomes</w:t>
            </w:r>
          </w:p>
          <w:p w:rsidR="00A47AA3" w:rsidRPr="00CF42F9" w:rsidRDefault="00A47AA3" w:rsidP="00A47AA3">
            <w:pPr>
              <w:rPr>
                <w:rFonts w:asciiTheme="majorHAnsi" w:eastAsia="MS Mincho" w:hAnsiTheme="majorHAnsi" w:cs="Arial"/>
                <w:sz w:val="20"/>
                <w:szCs w:val="20"/>
                <w:lang w:val="en-GB"/>
              </w:rPr>
            </w:pPr>
          </w:p>
        </w:tc>
        <w:tc>
          <w:tcPr>
            <w:tcW w:w="3381" w:type="dxa"/>
            <w:shd w:val="clear" w:color="auto" w:fill="FFFFFF" w:themeFill="background1"/>
          </w:tcPr>
          <w:p w:rsidR="00A47AA3" w:rsidRPr="00CF42F9" w:rsidRDefault="00A47AA3" w:rsidP="00A47AA3">
            <w:pPr>
              <w:numPr>
                <w:ilvl w:val="0"/>
                <w:numId w:val="11"/>
              </w:numPr>
              <w:contextualSpacing/>
              <w:rPr>
                <w:rFonts w:asciiTheme="majorHAnsi" w:eastAsia="MS Mincho" w:hAnsiTheme="majorHAnsi" w:cs="Arial"/>
                <w:sz w:val="20"/>
                <w:szCs w:val="20"/>
                <w:lang w:val="en-GB"/>
              </w:rPr>
            </w:pPr>
            <w:r w:rsidRPr="00CF42F9">
              <w:rPr>
                <w:rFonts w:asciiTheme="majorHAnsi" w:eastAsia="MS Mincho" w:hAnsiTheme="majorHAnsi" w:cs="Arial"/>
                <w:sz w:val="20"/>
                <w:szCs w:val="20"/>
                <w:lang w:val="en-GB"/>
              </w:rPr>
              <w:t>Summary of best estimates of the occurrence of each of the more rare outcomes, especially encephalitis and keratitis</w:t>
            </w:r>
          </w:p>
        </w:tc>
        <w:tc>
          <w:tcPr>
            <w:tcW w:w="3381" w:type="dxa"/>
            <w:shd w:val="clear" w:color="auto" w:fill="FFFFFF" w:themeFill="background1"/>
          </w:tcPr>
          <w:p w:rsidR="00A47AA3" w:rsidRPr="00CF42F9" w:rsidRDefault="00A47AA3" w:rsidP="00A47AA3">
            <w:pPr>
              <w:numPr>
                <w:ilvl w:val="0"/>
                <w:numId w:val="11"/>
              </w:numPr>
              <w:contextualSpacing/>
              <w:rPr>
                <w:rFonts w:asciiTheme="majorHAnsi" w:eastAsia="MS Mincho" w:hAnsiTheme="majorHAnsi" w:cs="Arial"/>
                <w:sz w:val="20"/>
                <w:szCs w:val="20"/>
                <w:lang w:val="en-GB"/>
              </w:rPr>
            </w:pPr>
            <w:r w:rsidRPr="00CF42F9">
              <w:rPr>
                <w:rFonts w:asciiTheme="majorHAnsi" w:eastAsia="MS Mincho" w:hAnsiTheme="majorHAnsi" w:cs="Arial"/>
                <w:sz w:val="20"/>
                <w:szCs w:val="20"/>
                <w:lang w:val="en-GB"/>
              </w:rPr>
              <w:t>Literature reviews focusing on the individual HSV-related outcomes</w:t>
            </w:r>
          </w:p>
        </w:tc>
        <w:tc>
          <w:tcPr>
            <w:tcW w:w="3381" w:type="dxa"/>
            <w:shd w:val="clear" w:color="auto" w:fill="FFFFFF" w:themeFill="background1"/>
          </w:tcPr>
          <w:p w:rsidR="00A47AA3" w:rsidRPr="00CF42F9" w:rsidRDefault="00A47AA3" w:rsidP="00A47AA3">
            <w:pPr>
              <w:numPr>
                <w:ilvl w:val="0"/>
                <w:numId w:val="11"/>
              </w:numPr>
              <w:contextualSpacing/>
              <w:rPr>
                <w:rFonts w:asciiTheme="majorHAnsi" w:eastAsia="MS Mincho" w:hAnsiTheme="majorHAnsi" w:cs="Arial"/>
                <w:sz w:val="20"/>
                <w:szCs w:val="20"/>
                <w:lang w:val="en-GB"/>
              </w:rPr>
            </w:pPr>
            <w:r w:rsidRPr="00CF42F9">
              <w:rPr>
                <w:rFonts w:asciiTheme="majorHAnsi" w:eastAsia="MS Mincho" w:hAnsiTheme="majorHAnsi" w:cs="Arial"/>
                <w:sz w:val="20"/>
                <w:szCs w:val="20"/>
                <w:lang w:val="en-GB"/>
              </w:rPr>
              <w:t xml:space="preserve">Consider the importance of immunocompromised populations </w:t>
            </w:r>
          </w:p>
        </w:tc>
      </w:tr>
      <w:tr w:rsidR="00A47AA3" w:rsidRPr="00CF42F9">
        <w:tc>
          <w:tcPr>
            <w:tcW w:w="2093" w:type="dxa"/>
            <w:shd w:val="clear" w:color="auto" w:fill="FFFFFF" w:themeFill="background1"/>
          </w:tcPr>
          <w:p w:rsidR="00A47AA3" w:rsidRDefault="00A47AA3" w:rsidP="00857C43">
            <w:pPr>
              <w:rPr>
                <w:rFonts w:asciiTheme="majorHAnsi" w:eastAsia="MS Mincho" w:hAnsiTheme="majorHAnsi" w:cs="Arial"/>
                <w:sz w:val="20"/>
                <w:szCs w:val="20"/>
                <w:lang w:val="en-GB"/>
              </w:rPr>
            </w:pPr>
            <w:r w:rsidRPr="00CF42F9">
              <w:rPr>
                <w:rFonts w:asciiTheme="majorHAnsi" w:eastAsia="MS Mincho" w:hAnsiTheme="majorHAnsi" w:cs="Arial"/>
                <w:sz w:val="20"/>
                <w:szCs w:val="20"/>
                <w:lang w:val="en-GB"/>
              </w:rPr>
              <w:lastRenderedPageBreak/>
              <w:t xml:space="preserve">Psychosocial </w:t>
            </w:r>
            <w:r w:rsidR="00373206">
              <w:rPr>
                <w:rFonts w:asciiTheme="majorHAnsi" w:eastAsia="MS Mincho" w:hAnsiTheme="majorHAnsi" w:cs="Arial"/>
                <w:sz w:val="20"/>
                <w:szCs w:val="20"/>
                <w:lang w:val="en-GB"/>
              </w:rPr>
              <w:t>impact</w:t>
            </w:r>
            <w:r w:rsidR="006A45EB">
              <w:rPr>
                <w:rFonts w:asciiTheme="majorHAnsi" w:eastAsia="MS Mincho" w:hAnsiTheme="majorHAnsi" w:cs="Arial"/>
                <w:sz w:val="20"/>
                <w:szCs w:val="20"/>
                <w:lang w:val="en-GB"/>
              </w:rPr>
              <w:t xml:space="preserve">, </w:t>
            </w:r>
            <w:r w:rsidRPr="00CF42F9">
              <w:rPr>
                <w:rFonts w:asciiTheme="majorHAnsi" w:eastAsia="MS Mincho" w:hAnsiTheme="majorHAnsi" w:cs="Arial"/>
                <w:sz w:val="20"/>
                <w:szCs w:val="20"/>
                <w:lang w:val="en-GB"/>
              </w:rPr>
              <w:t>quality of life</w:t>
            </w:r>
            <w:r w:rsidR="006A45EB">
              <w:rPr>
                <w:rFonts w:asciiTheme="majorHAnsi" w:eastAsia="MS Mincho" w:hAnsiTheme="majorHAnsi" w:cs="Arial"/>
                <w:sz w:val="20"/>
                <w:szCs w:val="20"/>
                <w:lang w:val="en-GB"/>
              </w:rPr>
              <w:t xml:space="preserve">, </w:t>
            </w:r>
            <w:r w:rsidR="00857C43">
              <w:rPr>
                <w:rFonts w:asciiTheme="majorHAnsi" w:eastAsia="MS Mincho" w:hAnsiTheme="majorHAnsi" w:cs="Arial"/>
                <w:sz w:val="20"/>
                <w:szCs w:val="20"/>
                <w:lang w:val="en-GB"/>
              </w:rPr>
              <w:t>quality-adjusted life years (</w:t>
            </w:r>
            <w:r w:rsidR="006A45EB">
              <w:rPr>
                <w:rFonts w:asciiTheme="majorHAnsi" w:eastAsia="MS Mincho" w:hAnsiTheme="majorHAnsi" w:cs="Arial"/>
                <w:sz w:val="20"/>
                <w:szCs w:val="20"/>
                <w:lang w:val="en-GB"/>
              </w:rPr>
              <w:t>QALYs</w:t>
            </w:r>
            <w:r w:rsidR="00857C43">
              <w:rPr>
                <w:rFonts w:asciiTheme="majorHAnsi" w:eastAsia="MS Mincho" w:hAnsiTheme="majorHAnsi" w:cs="Arial"/>
                <w:sz w:val="20"/>
                <w:szCs w:val="20"/>
                <w:lang w:val="en-GB"/>
              </w:rPr>
              <w:t>)</w:t>
            </w:r>
          </w:p>
          <w:p w:rsidR="00373206" w:rsidRPr="00CF42F9" w:rsidRDefault="00373206" w:rsidP="00373206">
            <w:pPr>
              <w:rPr>
                <w:rFonts w:asciiTheme="majorHAnsi" w:eastAsia="MS Mincho" w:hAnsiTheme="majorHAnsi" w:cs="Arial"/>
                <w:sz w:val="20"/>
                <w:szCs w:val="20"/>
                <w:lang w:val="en-GB"/>
              </w:rPr>
            </w:pPr>
          </w:p>
        </w:tc>
        <w:tc>
          <w:tcPr>
            <w:tcW w:w="3380" w:type="dxa"/>
            <w:shd w:val="clear" w:color="auto" w:fill="FFFFFF" w:themeFill="background1"/>
          </w:tcPr>
          <w:p w:rsidR="00A47AA3" w:rsidRDefault="00857C43" w:rsidP="006A45EB">
            <w:pPr>
              <w:pStyle w:val="ListParagraph"/>
              <w:numPr>
                <w:ilvl w:val="0"/>
                <w:numId w:val="22"/>
              </w:numPr>
              <w:rPr>
                <w:rFonts w:asciiTheme="majorHAnsi" w:eastAsia="MS Mincho" w:hAnsiTheme="majorHAnsi" w:cs="Arial"/>
                <w:sz w:val="20"/>
                <w:szCs w:val="20"/>
                <w:lang w:val="en-GB"/>
              </w:rPr>
            </w:pPr>
            <w:r>
              <w:rPr>
                <w:rFonts w:asciiTheme="majorHAnsi" w:eastAsia="MS Mincho" w:hAnsiTheme="majorHAnsi" w:cs="Arial"/>
                <w:sz w:val="20"/>
                <w:szCs w:val="20"/>
                <w:lang w:val="en-GB"/>
              </w:rPr>
              <w:t>Psychosocial impact (including stigma, effect on relationships) hard to assess for HSV</w:t>
            </w:r>
          </w:p>
          <w:p w:rsidR="00CB44CD" w:rsidRPr="00CB44CD" w:rsidRDefault="00CB44CD" w:rsidP="00612BF8">
            <w:pPr>
              <w:pStyle w:val="ListParagraph"/>
              <w:numPr>
                <w:ilvl w:val="0"/>
                <w:numId w:val="22"/>
              </w:numPr>
              <w:rPr>
                <w:rFonts w:asciiTheme="majorHAnsi" w:eastAsia="MS Mincho" w:hAnsiTheme="majorHAnsi" w:cs="Arial"/>
                <w:sz w:val="20"/>
                <w:szCs w:val="20"/>
              </w:rPr>
            </w:pPr>
            <w:r w:rsidRPr="00CB44CD">
              <w:rPr>
                <w:rFonts w:asciiTheme="majorHAnsi" w:eastAsia="MS Mincho" w:hAnsiTheme="majorHAnsi" w:cs="Arial"/>
                <w:sz w:val="20"/>
                <w:szCs w:val="20"/>
              </w:rPr>
              <w:t>No</w:t>
            </w:r>
            <w:r>
              <w:rPr>
                <w:rFonts w:asciiTheme="majorHAnsi" w:eastAsia="MS Mincho" w:hAnsiTheme="majorHAnsi" w:cs="Arial"/>
                <w:sz w:val="20"/>
                <w:szCs w:val="20"/>
              </w:rPr>
              <w:t xml:space="preserve"> </w:t>
            </w:r>
            <w:proofErr w:type="spellStart"/>
            <w:r w:rsidR="00612BF8">
              <w:rPr>
                <w:rFonts w:asciiTheme="majorHAnsi" w:eastAsia="MS Mincho" w:hAnsiTheme="majorHAnsi" w:cs="Arial"/>
                <w:sz w:val="20"/>
                <w:szCs w:val="20"/>
              </w:rPr>
              <w:t>identified</w:t>
            </w:r>
            <w:proofErr w:type="spellEnd"/>
            <w:r w:rsidR="00612BF8" w:rsidRPr="00CB44CD">
              <w:rPr>
                <w:rFonts w:asciiTheme="majorHAnsi" w:eastAsia="MS Mincho" w:hAnsiTheme="majorHAnsi" w:cs="Arial"/>
                <w:sz w:val="20"/>
                <w:szCs w:val="20"/>
              </w:rPr>
              <w:t xml:space="preserve"> </w:t>
            </w:r>
            <w:proofErr w:type="spellStart"/>
            <w:r w:rsidRPr="00CB44CD">
              <w:rPr>
                <w:rFonts w:asciiTheme="majorHAnsi" w:eastAsia="MS Mincho" w:hAnsiTheme="majorHAnsi" w:cs="Arial"/>
                <w:sz w:val="20"/>
                <w:szCs w:val="20"/>
              </w:rPr>
              <w:t>cost-effectiveness</w:t>
            </w:r>
            <w:proofErr w:type="spellEnd"/>
            <w:r w:rsidRPr="00CB44CD">
              <w:rPr>
                <w:rFonts w:asciiTheme="majorHAnsi" w:eastAsia="MS Mincho" w:hAnsiTheme="majorHAnsi" w:cs="Arial"/>
                <w:sz w:val="20"/>
                <w:szCs w:val="20"/>
              </w:rPr>
              <w:t xml:space="preserve"> </w:t>
            </w:r>
            <w:proofErr w:type="spellStart"/>
            <w:r w:rsidRPr="00CB44CD">
              <w:rPr>
                <w:rFonts w:asciiTheme="majorHAnsi" w:eastAsia="MS Mincho" w:hAnsiTheme="majorHAnsi" w:cs="Arial"/>
                <w:sz w:val="20"/>
                <w:szCs w:val="20"/>
              </w:rPr>
              <w:t>studies</w:t>
            </w:r>
            <w:proofErr w:type="spellEnd"/>
            <w:r w:rsidRPr="00CB44CD">
              <w:rPr>
                <w:rFonts w:asciiTheme="majorHAnsi" w:eastAsia="MS Mincho" w:hAnsiTheme="majorHAnsi" w:cs="Arial"/>
                <w:sz w:val="20"/>
                <w:szCs w:val="20"/>
              </w:rPr>
              <w:t xml:space="preserve"> </w:t>
            </w:r>
            <w:proofErr w:type="spellStart"/>
            <w:r>
              <w:rPr>
                <w:rFonts w:asciiTheme="majorHAnsi" w:eastAsia="MS Mincho" w:hAnsiTheme="majorHAnsi" w:cs="Arial"/>
                <w:sz w:val="20"/>
                <w:szCs w:val="20"/>
              </w:rPr>
              <w:t>using</w:t>
            </w:r>
            <w:proofErr w:type="spellEnd"/>
            <w:r w:rsidRPr="00CB44CD">
              <w:rPr>
                <w:rFonts w:asciiTheme="majorHAnsi" w:eastAsia="MS Mincho" w:hAnsiTheme="majorHAnsi" w:cs="Arial"/>
                <w:sz w:val="20"/>
                <w:szCs w:val="20"/>
              </w:rPr>
              <w:t xml:space="preserve"> </w:t>
            </w:r>
            <w:proofErr w:type="spellStart"/>
            <w:r w:rsidRPr="00CB44CD">
              <w:rPr>
                <w:rFonts w:asciiTheme="majorHAnsi" w:eastAsia="MS Mincho" w:hAnsiTheme="majorHAnsi" w:cs="Arial"/>
                <w:sz w:val="20"/>
                <w:szCs w:val="20"/>
              </w:rPr>
              <w:t>QALYs</w:t>
            </w:r>
            <w:proofErr w:type="spellEnd"/>
            <w:r w:rsidRPr="00CB44CD">
              <w:rPr>
                <w:rFonts w:asciiTheme="majorHAnsi" w:eastAsia="MS Mincho" w:hAnsiTheme="majorHAnsi" w:cs="Arial"/>
                <w:sz w:val="20"/>
                <w:szCs w:val="20"/>
              </w:rPr>
              <w:t xml:space="preserve">, but </w:t>
            </w:r>
            <w:proofErr w:type="spellStart"/>
            <w:r>
              <w:rPr>
                <w:rFonts w:asciiTheme="majorHAnsi" w:eastAsia="MS Mincho" w:hAnsiTheme="majorHAnsi" w:cs="Arial"/>
                <w:sz w:val="20"/>
                <w:szCs w:val="20"/>
              </w:rPr>
              <w:t>several</w:t>
            </w:r>
            <w:proofErr w:type="spellEnd"/>
            <w:r>
              <w:rPr>
                <w:rFonts w:asciiTheme="majorHAnsi" w:eastAsia="MS Mincho" w:hAnsiTheme="majorHAnsi" w:cs="Arial"/>
                <w:sz w:val="20"/>
                <w:szCs w:val="20"/>
              </w:rPr>
              <w:t xml:space="preserve"> good </w:t>
            </w:r>
            <w:proofErr w:type="spellStart"/>
            <w:r>
              <w:rPr>
                <w:rFonts w:asciiTheme="majorHAnsi" w:eastAsia="MS Mincho" w:hAnsiTheme="majorHAnsi" w:cs="Arial"/>
                <w:sz w:val="20"/>
                <w:szCs w:val="20"/>
              </w:rPr>
              <w:t>tools</w:t>
            </w:r>
            <w:proofErr w:type="spellEnd"/>
            <w:r w:rsidRPr="00CB44CD">
              <w:rPr>
                <w:rFonts w:asciiTheme="majorHAnsi" w:eastAsia="MS Mincho" w:hAnsiTheme="majorHAnsi" w:cs="Arial"/>
                <w:sz w:val="20"/>
                <w:szCs w:val="20"/>
              </w:rPr>
              <w:t xml:space="preserve"> </w:t>
            </w:r>
            <w:proofErr w:type="spellStart"/>
            <w:r w:rsidRPr="00CB44CD">
              <w:rPr>
                <w:rFonts w:asciiTheme="majorHAnsi" w:eastAsia="MS Mincho" w:hAnsiTheme="majorHAnsi" w:cs="Arial"/>
                <w:sz w:val="20"/>
                <w:szCs w:val="20"/>
              </w:rPr>
              <w:t>exist</w:t>
            </w:r>
            <w:proofErr w:type="spellEnd"/>
            <w:r w:rsidRPr="00CB44CD">
              <w:rPr>
                <w:rFonts w:asciiTheme="majorHAnsi" w:eastAsia="MS Mincho" w:hAnsiTheme="majorHAnsi" w:cs="Arial"/>
                <w:sz w:val="20"/>
                <w:szCs w:val="20"/>
              </w:rPr>
              <w:t xml:space="preserve"> to </w:t>
            </w:r>
            <w:proofErr w:type="spellStart"/>
            <w:r w:rsidRPr="00CB44CD">
              <w:rPr>
                <w:rFonts w:asciiTheme="majorHAnsi" w:eastAsia="MS Mincho" w:hAnsiTheme="majorHAnsi" w:cs="Arial"/>
                <w:sz w:val="20"/>
                <w:szCs w:val="20"/>
              </w:rPr>
              <w:t>estimate</w:t>
            </w:r>
            <w:proofErr w:type="spellEnd"/>
            <w:r w:rsidRPr="00CB44CD">
              <w:rPr>
                <w:rFonts w:asciiTheme="majorHAnsi" w:eastAsia="MS Mincho" w:hAnsiTheme="majorHAnsi" w:cs="Arial"/>
                <w:sz w:val="20"/>
                <w:szCs w:val="20"/>
              </w:rPr>
              <w:t xml:space="preserve"> impact of HSV on </w:t>
            </w:r>
            <w:proofErr w:type="spellStart"/>
            <w:r w:rsidRPr="00CB44CD">
              <w:rPr>
                <w:rFonts w:asciiTheme="majorHAnsi" w:eastAsia="MS Mincho" w:hAnsiTheme="majorHAnsi" w:cs="Arial"/>
                <w:sz w:val="20"/>
                <w:szCs w:val="20"/>
              </w:rPr>
              <w:t>quality</w:t>
            </w:r>
            <w:proofErr w:type="spellEnd"/>
            <w:r w:rsidRPr="00CB44CD">
              <w:rPr>
                <w:rFonts w:asciiTheme="majorHAnsi" w:eastAsia="MS Mincho" w:hAnsiTheme="majorHAnsi" w:cs="Arial"/>
                <w:sz w:val="20"/>
                <w:szCs w:val="20"/>
              </w:rPr>
              <w:t xml:space="preserve"> of life</w:t>
            </w:r>
          </w:p>
          <w:p w:rsidR="00857C43" w:rsidRDefault="00CB44CD" w:rsidP="006A45EB">
            <w:pPr>
              <w:pStyle w:val="ListParagraph"/>
              <w:numPr>
                <w:ilvl w:val="0"/>
                <w:numId w:val="22"/>
              </w:numPr>
              <w:rPr>
                <w:rFonts w:asciiTheme="majorHAnsi" w:eastAsia="MS Mincho" w:hAnsiTheme="majorHAnsi" w:cs="Arial"/>
                <w:sz w:val="20"/>
                <w:szCs w:val="20"/>
                <w:lang w:val="en-GB"/>
              </w:rPr>
            </w:pPr>
            <w:r>
              <w:rPr>
                <w:rFonts w:asciiTheme="majorHAnsi" w:eastAsia="MS Mincho" w:hAnsiTheme="majorHAnsi" w:cs="Arial"/>
                <w:sz w:val="20"/>
                <w:szCs w:val="20"/>
                <w:lang w:val="en-GB"/>
              </w:rPr>
              <w:t>Several estimates of impact of neonatal herpes on quality of life in HICs</w:t>
            </w:r>
          </w:p>
          <w:p w:rsidR="00CB44CD" w:rsidRPr="006A45EB" w:rsidRDefault="00CB44CD" w:rsidP="00CB44CD">
            <w:pPr>
              <w:pStyle w:val="ListParagraph"/>
              <w:ind w:left="360"/>
              <w:rPr>
                <w:rFonts w:asciiTheme="majorHAnsi" w:eastAsia="MS Mincho" w:hAnsiTheme="majorHAnsi" w:cs="Arial"/>
                <w:sz w:val="20"/>
                <w:szCs w:val="20"/>
                <w:lang w:val="en-GB"/>
              </w:rPr>
            </w:pPr>
          </w:p>
        </w:tc>
        <w:tc>
          <w:tcPr>
            <w:tcW w:w="3381" w:type="dxa"/>
            <w:shd w:val="clear" w:color="auto" w:fill="FFFFFF" w:themeFill="background1"/>
          </w:tcPr>
          <w:p w:rsidR="00296B43" w:rsidRPr="00296B43" w:rsidRDefault="00296B43" w:rsidP="00296B43">
            <w:pPr>
              <w:pStyle w:val="ListParagraph"/>
              <w:numPr>
                <w:ilvl w:val="0"/>
                <w:numId w:val="22"/>
              </w:numPr>
              <w:rPr>
                <w:rFonts w:asciiTheme="majorHAnsi" w:eastAsia="MS Mincho" w:hAnsiTheme="majorHAnsi" w:cs="Arial"/>
                <w:sz w:val="20"/>
                <w:szCs w:val="20"/>
              </w:rPr>
            </w:pPr>
            <w:proofErr w:type="spellStart"/>
            <w:r w:rsidRPr="00296B43">
              <w:rPr>
                <w:rFonts w:asciiTheme="majorHAnsi" w:eastAsia="MS Mincho" w:hAnsiTheme="majorHAnsi" w:cs="Arial"/>
                <w:sz w:val="20"/>
                <w:szCs w:val="20"/>
              </w:rPr>
              <w:t>Need</w:t>
            </w:r>
            <w:proofErr w:type="spellEnd"/>
            <w:r w:rsidRPr="00296B43">
              <w:rPr>
                <w:rFonts w:asciiTheme="majorHAnsi" w:eastAsia="MS Mincho" w:hAnsiTheme="majorHAnsi" w:cs="Arial"/>
                <w:sz w:val="20"/>
                <w:szCs w:val="20"/>
              </w:rPr>
              <w:t xml:space="preserve"> </w:t>
            </w:r>
            <w:proofErr w:type="spellStart"/>
            <w:r w:rsidRPr="00296B43">
              <w:rPr>
                <w:rFonts w:asciiTheme="majorHAnsi" w:eastAsia="MS Mincho" w:hAnsiTheme="majorHAnsi" w:cs="Arial"/>
                <w:sz w:val="20"/>
                <w:szCs w:val="20"/>
              </w:rPr>
              <w:t>estimates</w:t>
            </w:r>
            <w:proofErr w:type="spellEnd"/>
            <w:r w:rsidRPr="00296B43">
              <w:rPr>
                <w:rFonts w:asciiTheme="majorHAnsi" w:eastAsia="MS Mincho" w:hAnsiTheme="majorHAnsi" w:cs="Arial"/>
                <w:sz w:val="20"/>
                <w:szCs w:val="20"/>
              </w:rPr>
              <w:t xml:space="preserve"> of </w:t>
            </w:r>
            <w:proofErr w:type="spellStart"/>
            <w:r w:rsidRPr="00296B43">
              <w:rPr>
                <w:rFonts w:asciiTheme="majorHAnsi" w:eastAsia="MS Mincho" w:hAnsiTheme="majorHAnsi" w:cs="Arial"/>
                <w:sz w:val="20"/>
                <w:szCs w:val="20"/>
              </w:rPr>
              <w:t>quality</w:t>
            </w:r>
            <w:proofErr w:type="spellEnd"/>
            <w:r w:rsidRPr="00296B43">
              <w:rPr>
                <w:rFonts w:asciiTheme="majorHAnsi" w:eastAsia="MS Mincho" w:hAnsiTheme="majorHAnsi" w:cs="Arial"/>
                <w:sz w:val="20"/>
                <w:szCs w:val="20"/>
              </w:rPr>
              <w:t xml:space="preserve"> of life impact of HSV in </w:t>
            </w:r>
            <w:proofErr w:type="spellStart"/>
            <w:r w:rsidRPr="00296B43">
              <w:rPr>
                <w:rFonts w:asciiTheme="majorHAnsi" w:eastAsia="MS Mincho" w:hAnsiTheme="majorHAnsi" w:cs="Arial"/>
                <w:sz w:val="20"/>
                <w:szCs w:val="20"/>
              </w:rPr>
              <w:t>adults</w:t>
            </w:r>
            <w:proofErr w:type="spellEnd"/>
            <w:r w:rsidRPr="00296B43">
              <w:rPr>
                <w:rFonts w:asciiTheme="majorHAnsi" w:eastAsia="MS Mincho" w:hAnsiTheme="majorHAnsi" w:cs="Arial"/>
                <w:sz w:val="20"/>
                <w:szCs w:val="20"/>
              </w:rPr>
              <w:t xml:space="preserve">, </w:t>
            </w:r>
            <w:proofErr w:type="spellStart"/>
            <w:r w:rsidRPr="00296B43">
              <w:rPr>
                <w:rFonts w:asciiTheme="majorHAnsi" w:eastAsia="MS Mincho" w:hAnsiTheme="majorHAnsi" w:cs="Arial"/>
                <w:sz w:val="20"/>
                <w:szCs w:val="20"/>
              </w:rPr>
              <w:t>including</w:t>
            </w:r>
            <w:proofErr w:type="spellEnd"/>
            <w:r w:rsidRPr="00296B43">
              <w:rPr>
                <w:rFonts w:asciiTheme="majorHAnsi" w:eastAsia="MS Mincho" w:hAnsiTheme="majorHAnsi" w:cs="Arial"/>
                <w:sz w:val="20"/>
                <w:szCs w:val="20"/>
              </w:rPr>
              <w:t xml:space="preserve"> in </w:t>
            </w:r>
            <w:proofErr w:type="spellStart"/>
            <w:r>
              <w:rPr>
                <w:rFonts w:asciiTheme="majorHAnsi" w:eastAsia="MS Mincho" w:hAnsiTheme="majorHAnsi" w:cs="Arial"/>
                <w:sz w:val="20"/>
                <w:szCs w:val="20"/>
              </w:rPr>
              <w:t>LMICs</w:t>
            </w:r>
            <w:proofErr w:type="spellEnd"/>
            <w:r w:rsidRPr="00296B43">
              <w:rPr>
                <w:rFonts w:asciiTheme="majorHAnsi" w:eastAsia="MS Mincho" w:hAnsiTheme="majorHAnsi" w:cs="Arial"/>
                <w:sz w:val="20"/>
                <w:szCs w:val="20"/>
              </w:rPr>
              <w:t xml:space="preserve">, </w:t>
            </w:r>
            <w:proofErr w:type="spellStart"/>
            <w:proofErr w:type="gramStart"/>
            <w:r w:rsidRPr="00296B43">
              <w:rPr>
                <w:rFonts w:asciiTheme="majorHAnsi" w:eastAsia="MS Mincho" w:hAnsiTheme="majorHAnsi" w:cs="Arial"/>
                <w:sz w:val="20"/>
                <w:szCs w:val="20"/>
              </w:rPr>
              <w:t>e.g</w:t>
            </w:r>
            <w:proofErr w:type="spellEnd"/>
            <w:r w:rsidRPr="00296B43">
              <w:rPr>
                <w:rFonts w:asciiTheme="majorHAnsi" w:eastAsia="MS Mincho" w:hAnsiTheme="majorHAnsi" w:cs="Arial"/>
                <w:sz w:val="20"/>
                <w:szCs w:val="20"/>
              </w:rPr>
              <w:t>.,</w:t>
            </w:r>
            <w:proofErr w:type="gramEnd"/>
            <w:r w:rsidRPr="00296B43">
              <w:rPr>
                <w:rFonts w:asciiTheme="majorHAnsi" w:eastAsia="MS Mincho" w:hAnsiTheme="majorHAnsi" w:cs="Arial"/>
                <w:sz w:val="20"/>
                <w:szCs w:val="20"/>
              </w:rPr>
              <w:t xml:space="preserve"> </w:t>
            </w:r>
            <w:proofErr w:type="spellStart"/>
            <w:r>
              <w:rPr>
                <w:rFonts w:asciiTheme="majorHAnsi" w:eastAsia="MS Mincho" w:hAnsiTheme="majorHAnsi" w:cs="Arial"/>
                <w:sz w:val="20"/>
                <w:szCs w:val="20"/>
              </w:rPr>
              <w:t>l</w:t>
            </w:r>
            <w:r w:rsidRPr="00296B43">
              <w:rPr>
                <w:rFonts w:asciiTheme="majorHAnsi" w:eastAsia="MS Mincho" w:hAnsiTheme="majorHAnsi" w:cs="Arial"/>
                <w:sz w:val="20"/>
                <w:szCs w:val="20"/>
              </w:rPr>
              <w:t>ifetime</w:t>
            </w:r>
            <w:proofErr w:type="spellEnd"/>
            <w:r w:rsidRPr="00296B43">
              <w:rPr>
                <w:rFonts w:asciiTheme="majorHAnsi" w:eastAsia="MS Mincho" w:hAnsiTheme="majorHAnsi" w:cs="Arial"/>
                <w:sz w:val="20"/>
                <w:szCs w:val="20"/>
              </w:rPr>
              <w:t xml:space="preserve"> QALY </w:t>
            </w:r>
            <w:proofErr w:type="spellStart"/>
            <w:r w:rsidRPr="00296B43">
              <w:rPr>
                <w:rFonts w:asciiTheme="majorHAnsi" w:eastAsia="MS Mincho" w:hAnsiTheme="majorHAnsi" w:cs="Arial"/>
                <w:sz w:val="20"/>
                <w:szCs w:val="20"/>
              </w:rPr>
              <w:t>loss</w:t>
            </w:r>
            <w:proofErr w:type="spellEnd"/>
            <w:r w:rsidRPr="00296B43">
              <w:rPr>
                <w:rFonts w:asciiTheme="majorHAnsi" w:eastAsia="MS Mincho" w:hAnsiTheme="majorHAnsi" w:cs="Arial"/>
                <w:sz w:val="20"/>
                <w:szCs w:val="20"/>
              </w:rPr>
              <w:t xml:space="preserve"> per case of </w:t>
            </w:r>
            <w:proofErr w:type="spellStart"/>
            <w:r w:rsidRPr="00296B43">
              <w:rPr>
                <w:rFonts w:asciiTheme="majorHAnsi" w:eastAsia="MS Mincho" w:hAnsiTheme="majorHAnsi" w:cs="Arial"/>
                <w:sz w:val="20"/>
                <w:szCs w:val="20"/>
              </w:rPr>
              <w:t>adult</w:t>
            </w:r>
            <w:proofErr w:type="spellEnd"/>
            <w:r w:rsidRPr="00296B43">
              <w:rPr>
                <w:rFonts w:asciiTheme="majorHAnsi" w:eastAsia="MS Mincho" w:hAnsiTheme="majorHAnsi" w:cs="Arial"/>
                <w:sz w:val="20"/>
                <w:szCs w:val="20"/>
              </w:rPr>
              <w:t xml:space="preserve"> HSV</w:t>
            </w:r>
          </w:p>
          <w:p w:rsidR="00A47AA3" w:rsidRPr="00296B43" w:rsidRDefault="00296B43" w:rsidP="00296B43">
            <w:pPr>
              <w:pStyle w:val="ListParagraph"/>
              <w:numPr>
                <w:ilvl w:val="0"/>
                <w:numId w:val="22"/>
              </w:numPr>
              <w:rPr>
                <w:rFonts w:asciiTheme="majorHAnsi" w:eastAsia="MS Mincho" w:hAnsiTheme="majorHAnsi" w:cs="Arial"/>
                <w:sz w:val="20"/>
                <w:szCs w:val="20"/>
              </w:rPr>
            </w:pPr>
            <w:proofErr w:type="spellStart"/>
            <w:r>
              <w:rPr>
                <w:rFonts w:asciiTheme="majorHAnsi" w:eastAsia="MS Mincho" w:hAnsiTheme="majorHAnsi" w:cs="Arial"/>
                <w:sz w:val="20"/>
                <w:szCs w:val="20"/>
              </w:rPr>
              <w:t>Updated</w:t>
            </w:r>
            <w:proofErr w:type="spellEnd"/>
            <w:r>
              <w:rPr>
                <w:rFonts w:asciiTheme="majorHAnsi" w:eastAsia="MS Mincho" w:hAnsiTheme="majorHAnsi" w:cs="Arial"/>
                <w:sz w:val="20"/>
                <w:szCs w:val="20"/>
              </w:rPr>
              <w:t xml:space="preserve"> </w:t>
            </w:r>
            <w:proofErr w:type="spellStart"/>
            <w:r>
              <w:rPr>
                <w:rFonts w:asciiTheme="majorHAnsi" w:eastAsia="MS Mincho" w:hAnsiTheme="majorHAnsi" w:cs="Arial"/>
                <w:sz w:val="20"/>
                <w:szCs w:val="20"/>
              </w:rPr>
              <w:t>e</w:t>
            </w:r>
            <w:r w:rsidRPr="00296B43">
              <w:rPr>
                <w:rFonts w:asciiTheme="majorHAnsi" w:eastAsia="MS Mincho" w:hAnsiTheme="majorHAnsi" w:cs="Arial"/>
                <w:sz w:val="20"/>
                <w:szCs w:val="20"/>
              </w:rPr>
              <w:t>stimates</w:t>
            </w:r>
            <w:proofErr w:type="spellEnd"/>
            <w:r w:rsidRPr="00296B43">
              <w:rPr>
                <w:rFonts w:asciiTheme="majorHAnsi" w:eastAsia="MS Mincho" w:hAnsiTheme="majorHAnsi" w:cs="Arial"/>
                <w:sz w:val="20"/>
                <w:szCs w:val="20"/>
              </w:rPr>
              <w:t xml:space="preserve"> of </w:t>
            </w:r>
            <w:proofErr w:type="spellStart"/>
            <w:r w:rsidRPr="00296B43">
              <w:rPr>
                <w:rFonts w:asciiTheme="majorHAnsi" w:eastAsia="MS Mincho" w:hAnsiTheme="majorHAnsi" w:cs="Arial"/>
                <w:sz w:val="20"/>
                <w:szCs w:val="20"/>
              </w:rPr>
              <w:t>quality</w:t>
            </w:r>
            <w:proofErr w:type="spellEnd"/>
            <w:r w:rsidRPr="00296B43">
              <w:rPr>
                <w:rFonts w:asciiTheme="majorHAnsi" w:eastAsia="MS Mincho" w:hAnsiTheme="majorHAnsi" w:cs="Arial"/>
                <w:sz w:val="20"/>
                <w:szCs w:val="20"/>
              </w:rPr>
              <w:t xml:space="preserve"> of </w:t>
            </w:r>
            <w:r>
              <w:rPr>
                <w:rFonts w:asciiTheme="majorHAnsi" w:eastAsia="MS Mincho" w:hAnsiTheme="majorHAnsi" w:cs="Arial"/>
                <w:sz w:val="20"/>
                <w:szCs w:val="20"/>
              </w:rPr>
              <w:t xml:space="preserve">life impact of </w:t>
            </w:r>
            <w:proofErr w:type="spellStart"/>
            <w:r>
              <w:rPr>
                <w:rFonts w:asciiTheme="majorHAnsi" w:eastAsia="MS Mincho" w:hAnsiTheme="majorHAnsi" w:cs="Arial"/>
                <w:sz w:val="20"/>
                <w:szCs w:val="20"/>
              </w:rPr>
              <w:t>neonatal</w:t>
            </w:r>
            <w:proofErr w:type="spellEnd"/>
            <w:r>
              <w:rPr>
                <w:rFonts w:asciiTheme="majorHAnsi" w:eastAsia="MS Mincho" w:hAnsiTheme="majorHAnsi" w:cs="Arial"/>
                <w:sz w:val="20"/>
                <w:szCs w:val="20"/>
              </w:rPr>
              <w:t xml:space="preserve"> herpes, </w:t>
            </w:r>
            <w:proofErr w:type="spellStart"/>
            <w:r>
              <w:rPr>
                <w:rFonts w:asciiTheme="majorHAnsi" w:eastAsia="MS Mincho" w:hAnsiTheme="majorHAnsi" w:cs="Arial"/>
                <w:sz w:val="20"/>
                <w:szCs w:val="20"/>
              </w:rPr>
              <w:t>including</w:t>
            </w:r>
            <w:proofErr w:type="spellEnd"/>
            <w:r>
              <w:rPr>
                <w:rFonts w:asciiTheme="majorHAnsi" w:eastAsia="MS Mincho" w:hAnsiTheme="majorHAnsi" w:cs="Arial"/>
                <w:sz w:val="20"/>
                <w:szCs w:val="20"/>
              </w:rPr>
              <w:t xml:space="preserve"> </w:t>
            </w:r>
            <w:proofErr w:type="spellStart"/>
            <w:r>
              <w:rPr>
                <w:rFonts w:asciiTheme="majorHAnsi" w:eastAsia="MS Mincho" w:hAnsiTheme="majorHAnsi" w:cs="Arial"/>
                <w:sz w:val="20"/>
                <w:szCs w:val="20"/>
              </w:rPr>
              <w:t>LMICs</w:t>
            </w:r>
            <w:proofErr w:type="spellEnd"/>
            <w:r>
              <w:rPr>
                <w:rFonts w:asciiTheme="majorHAnsi" w:eastAsia="MS Mincho" w:hAnsiTheme="majorHAnsi" w:cs="Arial"/>
                <w:sz w:val="20"/>
                <w:szCs w:val="20"/>
              </w:rPr>
              <w:t xml:space="preserve"> </w:t>
            </w:r>
            <w:proofErr w:type="spellStart"/>
            <w:r>
              <w:rPr>
                <w:rFonts w:asciiTheme="majorHAnsi" w:eastAsia="MS Mincho" w:hAnsiTheme="majorHAnsi" w:cs="Arial"/>
                <w:sz w:val="20"/>
                <w:szCs w:val="20"/>
              </w:rPr>
              <w:t>where</w:t>
            </w:r>
            <w:proofErr w:type="spellEnd"/>
            <w:r>
              <w:rPr>
                <w:rFonts w:asciiTheme="majorHAnsi" w:eastAsia="MS Mincho" w:hAnsiTheme="majorHAnsi" w:cs="Arial"/>
                <w:sz w:val="20"/>
                <w:szCs w:val="20"/>
              </w:rPr>
              <w:t xml:space="preserve"> possible</w:t>
            </w:r>
          </w:p>
        </w:tc>
        <w:tc>
          <w:tcPr>
            <w:tcW w:w="3381" w:type="dxa"/>
            <w:shd w:val="clear" w:color="auto" w:fill="FFFFFF" w:themeFill="background1"/>
          </w:tcPr>
          <w:p w:rsidR="00491D32" w:rsidRPr="00CB44CD" w:rsidRDefault="00CB44CD" w:rsidP="00CB44CD">
            <w:pPr>
              <w:pStyle w:val="ListParagraph"/>
              <w:numPr>
                <w:ilvl w:val="0"/>
                <w:numId w:val="22"/>
              </w:numPr>
              <w:rPr>
                <w:rFonts w:asciiTheme="majorHAnsi" w:eastAsia="MS Mincho" w:hAnsiTheme="majorHAnsi" w:cs="Arial"/>
                <w:sz w:val="20"/>
                <w:szCs w:val="20"/>
              </w:rPr>
            </w:pPr>
            <w:r>
              <w:rPr>
                <w:rFonts w:asciiTheme="majorHAnsi" w:eastAsia="MS Mincho" w:hAnsiTheme="majorHAnsi" w:cs="Arial"/>
                <w:sz w:val="20"/>
                <w:szCs w:val="20"/>
                <w:lang w:val="en-GB"/>
              </w:rPr>
              <w:t xml:space="preserve">Expand on pilot studies showing that </w:t>
            </w:r>
            <w:r w:rsidRPr="00CB44CD">
              <w:rPr>
                <w:rFonts w:asciiTheme="majorHAnsi" w:eastAsia="MS Mincho" w:hAnsiTheme="majorHAnsi" w:cs="Arial"/>
                <w:sz w:val="20"/>
                <w:szCs w:val="20"/>
                <w:lang w:val="en-US"/>
              </w:rPr>
              <w:t xml:space="preserve">commonly used </w:t>
            </w:r>
            <w:r>
              <w:rPr>
                <w:rFonts w:asciiTheme="majorHAnsi" w:eastAsia="MS Mincho" w:hAnsiTheme="majorHAnsi" w:cs="Arial"/>
                <w:sz w:val="20"/>
                <w:szCs w:val="20"/>
                <w:lang w:val="en-US"/>
              </w:rPr>
              <w:t>quality of life</w:t>
            </w:r>
            <w:r w:rsidRPr="00CB44CD">
              <w:rPr>
                <w:rFonts w:asciiTheme="majorHAnsi" w:eastAsia="MS Mincho" w:hAnsiTheme="majorHAnsi" w:cs="Arial"/>
                <w:sz w:val="20"/>
                <w:szCs w:val="20"/>
                <w:lang w:val="en-US"/>
              </w:rPr>
              <w:t xml:space="preserve"> metrics yield results consistent with </w:t>
            </w:r>
            <w:r>
              <w:rPr>
                <w:rFonts w:asciiTheme="majorHAnsi" w:eastAsia="MS Mincho" w:hAnsiTheme="majorHAnsi" w:cs="Arial"/>
                <w:sz w:val="20"/>
                <w:szCs w:val="20"/>
                <w:lang w:val="en-US"/>
              </w:rPr>
              <w:t xml:space="preserve">the </w:t>
            </w:r>
            <w:r w:rsidR="00A64F43" w:rsidRPr="00CB44CD">
              <w:rPr>
                <w:rFonts w:asciiTheme="majorHAnsi" w:eastAsia="MS Mincho" w:hAnsiTheme="majorHAnsi" w:cs="Arial"/>
                <w:sz w:val="20"/>
                <w:szCs w:val="20"/>
                <w:lang w:val="en-US"/>
              </w:rPr>
              <w:t>Recurrent Genital Herpes Quality of Life (</w:t>
            </w:r>
            <w:proofErr w:type="spellStart"/>
            <w:r w:rsidR="00A64F43" w:rsidRPr="00CB44CD">
              <w:rPr>
                <w:rFonts w:asciiTheme="majorHAnsi" w:eastAsia="MS Mincho" w:hAnsiTheme="majorHAnsi" w:cs="Arial"/>
                <w:sz w:val="20"/>
                <w:szCs w:val="20"/>
                <w:lang w:val="en-US"/>
              </w:rPr>
              <w:t>RGHQoL</w:t>
            </w:r>
            <w:proofErr w:type="spellEnd"/>
            <w:r w:rsidR="00A64F43" w:rsidRPr="00CB44CD">
              <w:rPr>
                <w:rFonts w:asciiTheme="majorHAnsi" w:eastAsia="MS Mincho" w:hAnsiTheme="majorHAnsi" w:cs="Arial"/>
                <w:sz w:val="20"/>
                <w:szCs w:val="20"/>
                <w:lang w:val="en-US"/>
              </w:rPr>
              <w:t xml:space="preserve">) </w:t>
            </w:r>
            <w:r>
              <w:rPr>
                <w:rFonts w:asciiTheme="majorHAnsi" w:eastAsia="MS Mincho" w:hAnsiTheme="majorHAnsi" w:cs="Arial"/>
                <w:sz w:val="20"/>
                <w:szCs w:val="20"/>
                <w:lang w:val="en-US"/>
              </w:rPr>
              <w:t>scale</w:t>
            </w:r>
          </w:p>
          <w:p w:rsidR="00A47AA3" w:rsidRPr="00296B43" w:rsidRDefault="00CB44CD" w:rsidP="00CB44CD">
            <w:pPr>
              <w:pStyle w:val="ListParagraph"/>
              <w:numPr>
                <w:ilvl w:val="0"/>
                <w:numId w:val="22"/>
              </w:numPr>
              <w:rPr>
                <w:rFonts w:asciiTheme="majorHAnsi" w:eastAsia="MS Mincho" w:hAnsiTheme="majorHAnsi" w:cs="Arial"/>
                <w:sz w:val="20"/>
                <w:szCs w:val="20"/>
                <w:lang w:val="en-GB"/>
              </w:rPr>
            </w:pPr>
            <w:r>
              <w:rPr>
                <w:rFonts w:asciiTheme="majorHAnsi" w:eastAsia="MS Mincho" w:hAnsiTheme="majorHAnsi" w:cs="Arial"/>
                <w:sz w:val="20"/>
                <w:szCs w:val="20"/>
                <w:lang w:val="en-US"/>
              </w:rPr>
              <w:t xml:space="preserve">Clarify and get consensus on  definitions to </w:t>
            </w:r>
            <w:r w:rsidRPr="00CB44CD">
              <w:rPr>
                <w:rFonts w:asciiTheme="majorHAnsi" w:eastAsia="MS Mincho" w:hAnsiTheme="majorHAnsi" w:cs="Arial"/>
                <w:sz w:val="20"/>
                <w:szCs w:val="20"/>
                <w:lang w:val="en-US"/>
              </w:rPr>
              <w:t xml:space="preserve">derive </w:t>
            </w:r>
            <w:r>
              <w:rPr>
                <w:rFonts w:asciiTheme="majorHAnsi" w:eastAsia="MS Mincho" w:hAnsiTheme="majorHAnsi" w:cs="Arial"/>
                <w:sz w:val="20"/>
                <w:szCs w:val="20"/>
                <w:lang w:val="en-US"/>
              </w:rPr>
              <w:t xml:space="preserve">QALY </w:t>
            </w:r>
            <w:r w:rsidRPr="00CB44CD">
              <w:rPr>
                <w:rFonts w:asciiTheme="majorHAnsi" w:eastAsia="MS Mincho" w:hAnsiTheme="majorHAnsi" w:cs="Arial"/>
                <w:sz w:val="20"/>
                <w:szCs w:val="20"/>
                <w:lang w:val="en-US"/>
              </w:rPr>
              <w:t xml:space="preserve">estimates </w:t>
            </w:r>
            <w:r>
              <w:rPr>
                <w:rFonts w:asciiTheme="majorHAnsi" w:eastAsia="MS Mincho" w:hAnsiTheme="majorHAnsi" w:cs="Arial"/>
                <w:sz w:val="20"/>
                <w:szCs w:val="20"/>
                <w:lang w:val="en-US"/>
              </w:rPr>
              <w:t>using existing tools</w:t>
            </w:r>
          </w:p>
          <w:p w:rsidR="00296B43" w:rsidRPr="00296B43" w:rsidRDefault="00296B43" w:rsidP="00CB44CD">
            <w:pPr>
              <w:pStyle w:val="ListParagraph"/>
              <w:numPr>
                <w:ilvl w:val="0"/>
                <w:numId w:val="22"/>
              </w:numPr>
              <w:rPr>
                <w:rFonts w:asciiTheme="majorHAnsi" w:eastAsia="MS Mincho" w:hAnsiTheme="majorHAnsi" w:cs="Arial"/>
                <w:sz w:val="20"/>
                <w:szCs w:val="20"/>
                <w:lang w:val="en-GB"/>
              </w:rPr>
            </w:pPr>
            <w:r>
              <w:rPr>
                <w:rFonts w:asciiTheme="majorHAnsi" w:eastAsia="MS Mincho" w:hAnsiTheme="majorHAnsi" w:cs="Arial"/>
                <w:sz w:val="20"/>
                <w:szCs w:val="20"/>
                <w:lang w:val="en-US"/>
              </w:rPr>
              <w:t xml:space="preserve">Get quality of life data using </w:t>
            </w:r>
            <w:proofErr w:type="spellStart"/>
            <w:r>
              <w:rPr>
                <w:rFonts w:asciiTheme="majorHAnsi" w:eastAsia="MS Mincho" w:hAnsiTheme="majorHAnsi" w:cs="Arial"/>
                <w:sz w:val="20"/>
                <w:szCs w:val="20"/>
                <w:lang w:val="en-US"/>
              </w:rPr>
              <w:t>RGHQoL</w:t>
            </w:r>
            <w:proofErr w:type="spellEnd"/>
            <w:r>
              <w:rPr>
                <w:rFonts w:asciiTheme="majorHAnsi" w:eastAsia="MS Mincho" w:hAnsiTheme="majorHAnsi" w:cs="Arial"/>
                <w:sz w:val="20"/>
                <w:szCs w:val="20"/>
                <w:lang w:val="en-US"/>
              </w:rPr>
              <w:t xml:space="preserve"> and other tools in LMICs</w:t>
            </w:r>
          </w:p>
          <w:p w:rsidR="00296B43" w:rsidRPr="00CB44CD" w:rsidRDefault="00296B43" w:rsidP="00296B43">
            <w:pPr>
              <w:pStyle w:val="ListParagraph"/>
              <w:ind w:left="360"/>
              <w:rPr>
                <w:rFonts w:asciiTheme="majorHAnsi" w:eastAsia="MS Mincho" w:hAnsiTheme="majorHAnsi" w:cs="Arial"/>
                <w:sz w:val="20"/>
                <w:szCs w:val="20"/>
                <w:lang w:val="en-GB"/>
              </w:rPr>
            </w:pPr>
          </w:p>
        </w:tc>
        <w:tc>
          <w:tcPr>
            <w:tcW w:w="3381" w:type="dxa"/>
            <w:shd w:val="clear" w:color="auto" w:fill="FFFFFF" w:themeFill="background1"/>
          </w:tcPr>
          <w:p w:rsidR="00A47AA3" w:rsidRPr="00296B43" w:rsidRDefault="00597CCB" w:rsidP="00597CCB">
            <w:pPr>
              <w:pStyle w:val="ListParagraph"/>
              <w:numPr>
                <w:ilvl w:val="0"/>
                <w:numId w:val="22"/>
              </w:numPr>
              <w:rPr>
                <w:rFonts w:asciiTheme="majorHAnsi" w:eastAsia="MS Mincho" w:hAnsiTheme="majorHAnsi" w:cs="Arial"/>
                <w:sz w:val="20"/>
                <w:szCs w:val="20"/>
                <w:lang w:val="en-GB"/>
              </w:rPr>
            </w:pPr>
            <w:r>
              <w:rPr>
                <w:rFonts w:asciiTheme="majorHAnsi" w:eastAsia="MS Mincho" w:hAnsiTheme="majorHAnsi" w:cs="Arial"/>
                <w:sz w:val="20"/>
                <w:szCs w:val="20"/>
                <w:lang w:val="en-GB"/>
              </w:rPr>
              <w:t xml:space="preserve">Most tools focus on </w:t>
            </w:r>
            <w:r w:rsidR="00296B43">
              <w:rPr>
                <w:rFonts w:asciiTheme="majorHAnsi" w:eastAsia="MS Mincho" w:hAnsiTheme="majorHAnsi" w:cs="Arial"/>
                <w:sz w:val="20"/>
                <w:szCs w:val="20"/>
                <w:lang w:val="en-GB"/>
              </w:rPr>
              <w:t>symptoms</w:t>
            </w:r>
            <w:r>
              <w:rPr>
                <w:rFonts w:asciiTheme="majorHAnsi" w:eastAsia="MS Mincho" w:hAnsiTheme="majorHAnsi" w:cs="Arial"/>
                <w:sz w:val="20"/>
                <w:szCs w:val="20"/>
                <w:lang w:val="en-GB"/>
              </w:rPr>
              <w:t xml:space="preserve"> and daily functioning; more difficult to capture effects of stigma, </w:t>
            </w:r>
            <w:r w:rsidR="008403BA">
              <w:rPr>
                <w:rFonts w:asciiTheme="majorHAnsi" w:eastAsia="MS Mincho" w:hAnsiTheme="majorHAnsi" w:cs="Arial"/>
                <w:sz w:val="20"/>
                <w:szCs w:val="20"/>
                <w:lang w:val="en-GB"/>
              </w:rPr>
              <w:t xml:space="preserve">effect </w:t>
            </w:r>
            <w:r>
              <w:rPr>
                <w:rFonts w:asciiTheme="majorHAnsi" w:eastAsia="MS Mincho" w:hAnsiTheme="majorHAnsi" w:cs="Arial"/>
                <w:sz w:val="20"/>
                <w:szCs w:val="20"/>
                <w:lang w:val="en-GB"/>
              </w:rPr>
              <w:t xml:space="preserve">on </w:t>
            </w:r>
            <w:r w:rsidR="008403BA">
              <w:rPr>
                <w:rFonts w:asciiTheme="majorHAnsi" w:eastAsia="MS Mincho" w:hAnsiTheme="majorHAnsi" w:cs="Arial"/>
                <w:sz w:val="20"/>
                <w:szCs w:val="20"/>
                <w:lang w:val="en-GB"/>
              </w:rPr>
              <w:t xml:space="preserve">current and future </w:t>
            </w:r>
            <w:r>
              <w:rPr>
                <w:rFonts w:asciiTheme="majorHAnsi" w:eastAsia="MS Mincho" w:hAnsiTheme="majorHAnsi" w:cs="Arial"/>
                <w:sz w:val="20"/>
                <w:szCs w:val="20"/>
                <w:lang w:val="en-GB"/>
              </w:rPr>
              <w:t>relationships, etc.</w:t>
            </w:r>
          </w:p>
        </w:tc>
      </w:tr>
      <w:tr w:rsidR="00373206" w:rsidRPr="00CF42F9">
        <w:tc>
          <w:tcPr>
            <w:tcW w:w="2093" w:type="dxa"/>
            <w:shd w:val="clear" w:color="auto" w:fill="FFFFFF" w:themeFill="background1"/>
          </w:tcPr>
          <w:p w:rsidR="00373206" w:rsidRDefault="00857C43" w:rsidP="00373206">
            <w:pPr>
              <w:rPr>
                <w:rFonts w:asciiTheme="majorHAnsi" w:eastAsia="MS Mincho" w:hAnsiTheme="majorHAnsi" w:cs="Arial"/>
                <w:sz w:val="20"/>
                <w:szCs w:val="20"/>
              </w:rPr>
            </w:pPr>
            <w:proofErr w:type="spellStart"/>
            <w:r>
              <w:rPr>
                <w:rFonts w:asciiTheme="majorHAnsi" w:eastAsia="MS Mincho" w:hAnsiTheme="majorHAnsi" w:cs="Arial"/>
                <w:sz w:val="20"/>
                <w:szCs w:val="20"/>
              </w:rPr>
              <w:t>Years</w:t>
            </w:r>
            <w:proofErr w:type="spellEnd"/>
            <w:r>
              <w:rPr>
                <w:rFonts w:asciiTheme="majorHAnsi" w:eastAsia="MS Mincho" w:hAnsiTheme="majorHAnsi" w:cs="Arial"/>
                <w:sz w:val="20"/>
                <w:szCs w:val="20"/>
              </w:rPr>
              <w:t xml:space="preserve"> </w:t>
            </w:r>
            <w:proofErr w:type="spellStart"/>
            <w:r>
              <w:rPr>
                <w:rFonts w:asciiTheme="majorHAnsi" w:eastAsia="MS Mincho" w:hAnsiTheme="majorHAnsi" w:cs="Arial"/>
                <w:sz w:val="20"/>
                <w:szCs w:val="20"/>
              </w:rPr>
              <w:t>lived</w:t>
            </w:r>
            <w:proofErr w:type="spellEnd"/>
            <w:r>
              <w:rPr>
                <w:rFonts w:asciiTheme="majorHAnsi" w:eastAsia="MS Mincho" w:hAnsiTheme="majorHAnsi" w:cs="Arial"/>
                <w:sz w:val="20"/>
                <w:szCs w:val="20"/>
              </w:rPr>
              <w:t xml:space="preserve"> </w:t>
            </w:r>
            <w:proofErr w:type="spellStart"/>
            <w:r>
              <w:rPr>
                <w:rFonts w:asciiTheme="majorHAnsi" w:eastAsia="MS Mincho" w:hAnsiTheme="majorHAnsi" w:cs="Arial"/>
                <w:sz w:val="20"/>
                <w:szCs w:val="20"/>
              </w:rPr>
              <w:t>with</w:t>
            </w:r>
            <w:proofErr w:type="spellEnd"/>
            <w:r>
              <w:rPr>
                <w:rFonts w:asciiTheme="majorHAnsi" w:eastAsia="MS Mincho" w:hAnsiTheme="majorHAnsi" w:cs="Arial"/>
                <w:sz w:val="20"/>
                <w:szCs w:val="20"/>
              </w:rPr>
              <w:t xml:space="preserve"> </w:t>
            </w:r>
            <w:proofErr w:type="spellStart"/>
            <w:r>
              <w:rPr>
                <w:rFonts w:asciiTheme="majorHAnsi" w:eastAsia="MS Mincho" w:hAnsiTheme="majorHAnsi" w:cs="Arial"/>
                <w:sz w:val="20"/>
                <w:szCs w:val="20"/>
              </w:rPr>
              <w:t>disability</w:t>
            </w:r>
            <w:proofErr w:type="spellEnd"/>
            <w:r>
              <w:rPr>
                <w:rFonts w:asciiTheme="majorHAnsi" w:eastAsia="MS Mincho" w:hAnsiTheme="majorHAnsi" w:cs="Arial"/>
                <w:sz w:val="20"/>
                <w:szCs w:val="20"/>
              </w:rPr>
              <w:t xml:space="preserve"> (</w:t>
            </w:r>
            <w:proofErr w:type="spellStart"/>
            <w:r>
              <w:rPr>
                <w:rFonts w:asciiTheme="majorHAnsi" w:eastAsia="MS Mincho" w:hAnsiTheme="majorHAnsi" w:cs="Arial"/>
                <w:sz w:val="20"/>
                <w:szCs w:val="20"/>
              </w:rPr>
              <w:t>YLDs</w:t>
            </w:r>
            <w:proofErr w:type="spellEnd"/>
            <w:r>
              <w:rPr>
                <w:rFonts w:asciiTheme="majorHAnsi" w:eastAsia="MS Mincho" w:hAnsiTheme="majorHAnsi" w:cs="Arial"/>
                <w:sz w:val="20"/>
                <w:szCs w:val="20"/>
              </w:rPr>
              <w:t xml:space="preserve">) and </w:t>
            </w:r>
            <w:proofErr w:type="spellStart"/>
            <w:r>
              <w:rPr>
                <w:rFonts w:asciiTheme="majorHAnsi" w:eastAsia="MS Mincho" w:hAnsiTheme="majorHAnsi" w:cs="Arial"/>
                <w:sz w:val="20"/>
                <w:szCs w:val="20"/>
              </w:rPr>
              <w:t>disability-adjusted</w:t>
            </w:r>
            <w:proofErr w:type="spellEnd"/>
            <w:r>
              <w:rPr>
                <w:rFonts w:asciiTheme="majorHAnsi" w:eastAsia="MS Mincho" w:hAnsiTheme="majorHAnsi" w:cs="Arial"/>
                <w:sz w:val="20"/>
                <w:szCs w:val="20"/>
              </w:rPr>
              <w:t xml:space="preserve"> life </w:t>
            </w:r>
            <w:proofErr w:type="spellStart"/>
            <w:r>
              <w:rPr>
                <w:rFonts w:asciiTheme="majorHAnsi" w:eastAsia="MS Mincho" w:hAnsiTheme="majorHAnsi" w:cs="Arial"/>
                <w:sz w:val="20"/>
                <w:szCs w:val="20"/>
              </w:rPr>
              <w:t>years</w:t>
            </w:r>
            <w:proofErr w:type="spellEnd"/>
            <w:r>
              <w:rPr>
                <w:rFonts w:asciiTheme="majorHAnsi" w:eastAsia="MS Mincho" w:hAnsiTheme="majorHAnsi" w:cs="Arial"/>
                <w:sz w:val="20"/>
                <w:szCs w:val="20"/>
              </w:rPr>
              <w:t xml:space="preserve"> (</w:t>
            </w:r>
            <w:proofErr w:type="spellStart"/>
            <w:r w:rsidR="00373206">
              <w:rPr>
                <w:rFonts w:asciiTheme="majorHAnsi" w:eastAsia="MS Mincho" w:hAnsiTheme="majorHAnsi" w:cs="Arial"/>
                <w:sz w:val="20"/>
                <w:szCs w:val="20"/>
              </w:rPr>
              <w:t>DALYs</w:t>
            </w:r>
            <w:proofErr w:type="spellEnd"/>
            <w:r>
              <w:rPr>
                <w:rFonts w:asciiTheme="majorHAnsi" w:eastAsia="MS Mincho" w:hAnsiTheme="majorHAnsi" w:cs="Arial"/>
                <w:sz w:val="20"/>
                <w:szCs w:val="20"/>
              </w:rPr>
              <w:t>)</w:t>
            </w:r>
          </w:p>
          <w:p w:rsidR="00373206" w:rsidRPr="00CF42F9" w:rsidRDefault="00373206" w:rsidP="00373206">
            <w:pPr>
              <w:rPr>
                <w:rFonts w:asciiTheme="majorHAnsi" w:eastAsia="MS Mincho" w:hAnsiTheme="majorHAnsi" w:cs="Arial"/>
                <w:sz w:val="20"/>
                <w:szCs w:val="20"/>
              </w:rPr>
            </w:pPr>
          </w:p>
        </w:tc>
        <w:tc>
          <w:tcPr>
            <w:tcW w:w="3380" w:type="dxa"/>
            <w:shd w:val="clear" w:color="auto" w:fill="FFFFFF" w:themeFill="background1"/>
          </w:tcPr>
          <w:p w:rsidR="00DD3D10" w:rsidRDefault="006C60F0" w:rsidP="007470A6">
            <w:pPr>
              <w:pStyle w:val="ListParagraph"/>
              <w:numPr>
                <w:ilvl w:val="0"/>
                <w:numId w:val="20"/>
              </w:numPr>
              <w:rPr>
                <w:rFonts w:asciiTheme="majorHAnsi" w:eastAsia="MS Mincho" w:hAnsiTheme="majorHAnsi" w:cs="Arial"/>
                <w:sz w:val="20"/>
                <w:szCs w:val="20"/>
              </w:rPr>
            </w:pPr>
            <w:proofErr w:type="spellStart"/>
            <w:r>
              <w:rPr>
                <w:rFonts w:asciiTheme="majorHAnsi" w:eastAsia="MS Mincho" w:hAnsiTheme="majorHAnsi" w:cs="Arial"/>
                <w:sz w:val="20"/>
                <w:szCs w:val="20"/>
              </w:rPr>
              <w:t>YLDs</w:t>
            </w:r>
            <w:proofErr w:type="spellEnd"/>
            <w:r>
              <w:rPr>
                <w:rFonts w:asciiTheme="majorHAnsi" w:eastAsia="MS Mincho" w:hAnsiTheme="majorHAnsi" w:cs="Arial"/>
                <w:sz w:val="20"/>
                <w:szCs w:val="20"/>
              </w:rPr>
              <w:t>/</w:t>
            </w:r>
            <w:proofErr w:type="spellStart"/>
            <w:r>
              <w:rPr>
                <w:rFonts w:asciiTheme="majorHAnsi" w:eastAsia="MS Mincho" w:hAnsiTheme="majorHAnsi" w:cs="Arial"/>
                <w:sz w:val="20"/>
                <w:szCs w:val="20"/>
              </w:rPr>
              <w:t>DALYs</w:t>
            </w:r>
            <w:proofErr w:type="spellEnd"/>
            <w:r>
              <w:rPr>
                <w:rFonts w:asciiTheme="majorHAnsi" w:eastAsia="MS Mincho" w:hAnsiTheme="majorHAnsi" w:cs="Arial"/>
                <w:sz w:val="20"/>
                <w:szCs w:val="20"/>
              </w:rPr>
              <w:t xml:space="preserve"> for HSV </w:t>
            </w:r>
            <w:proofErr w:type="spellStart"/>
            <w:r>
              <w:rPr>
                <w:rFonts w:asciiTheme="majorHAnsi" w:eastAsia="MS Mincho" w:hAnsiTheme="majorHAnsi" w:cs="Arial"/>
                <w:sz w:val="20"/>
                <w:szCs w:val="20"/>
              </w:rPr>
              <w:t>included</w:t>
            </w:r>
            <w:proofErr w:type="spellEnd"/>
            <w:r>
              <w:rPr>
                <w:rFonts w:asciiTheme="majorHAnsi" w:eastAsia="MS Mincho" w:hAnsiTheme="majorHAnsi" w:cs="Arial"/>
                <w:sz w:val="20"/>
                <w:szCs w:val="20"/>
              </w:rPr>
              <w:t xml:space="preserve"> in GBD 2013</w:t>
            </w:r>
            <w:r w:rsidR="00DD3D10">
              <w:rPr>
                <w:rFonts w:asciiTheme="majorHAnsi" w:eastAsia="MS Mincho" w:hAnsiTheme="majorHAnsi" w:cs="Arial"/>
                <w:sz w:val="20"/>
                <w:szCs w:val="20"/>
              </w:rPr>
              <w:t xml:space="preserve">; </w:t>
            </w:r>
            <w:proofErr w:type="spellStart"/>
            <w:r w:rsidR="00DD3D10">
              <w:rPr>
                <w:rFonts w:asciiTheme="majorHAnsi" w:eastAsia="MS Mincho" w:hAnsiTheme="majorHAnsi" w:cs="Arial"/>
                <w:sz w:val="20"/>
                <w:szCs w:val="20"/>
              </w:rPr>
              <w:t>h</w:t>
            </w:r>
            <w:r w:rsidRPr="00DD3D10">
              <w:rPr>
                <w:rFonts w:asciiTheme="majorHAnsi" w:eastAsia="MS Mincho" w:hAnsiTheme="majorHAnsi" w:cs="Arial"/>
                <w:sz w:val="20"/>
                <w:szCs w:val="20"/>
              </w:rPr>
              <w:t>owever</w:t>
            </w:r>
            <w:proofErr w:type="spellEnd"/>
            <w:r w:rsidRPr="00DD3D10">
              <w:rPr>
                <w:rFonts w:asciiTheme="majorHAnsi" w:eastAsia="MS Mincho" w:hAnsiTheme="majorHAnsi" w:cs="Arial"/>
                <w:sz w:val="20"/>
                <w:szCs w:val="20"/>
              </w:rPr>
              <w:t xml:space="preserve">, </w:t>
            </w:r>
            <w:r w:rsidR="007470A6">
              <w:rPr>
                <w:rFonts w:asciiTheme="majorHAnsi" w:eastAsia="MS Mincho" w:hAnsiTheme="majorHAnsi" w:cs="Arial"/>
                <w:sz w:val="20"/>
                <w:szCs w:val="20"/>
              </w:rPr>
              <w:t xml:space="preserve">YLD </w:t>
            </w:r>
            <w:proofErr w:type="spellStart"/>
            <w:r w:rsidR="00DD3D10">
              <w:rPr>
                <w:rFonts w:asciiTheme="majorHAnsi" w:eastAsia="MS Mincho" w:hAnsiTheme="majorHAnsi" w:cs="Arial"/>
                <w:sz w:val="20"/>
                <w:szCs w:val="20"/>
              </w:rPr>
              <w:t>estimates</w:t>
            </w:r>
            <w:proofErr w:type="spellEnd"/>
            <w:r w:rsidR="00DD3D10">
              <w:rPr>
                <w:rFonts w:asciiTheme="majorHAnsi" w:eastAsia="MS Mincho" w:hAnsiTheme="majorHAnsi" w:cs="Arial"/>
                <w:sz w:val="20"/>
                <w:szCs w:val="20"/>
              </w:rPr>
              <w:t xml:space="preserve"> do not </w:t>
            </w:r>
            <w:proofErr w:type="spellStart"/>
            <w:r w:rsidR="00DD3D10">
              <w:rPr>
                <w:rFonts w:asciiTheme="majorHAnsi" w:eastAsia="MS Mincho" w:hAnsiTheme="majorHAnsi" w:cs="Arial"/>
                <w:sz w:val="20"/>
                <w:szCs w:val="20"/>
              </w:rPr>
              <w:t>currently</w:t>
            </w:r>
            <w:proofErr w:type="spellEnd"/>
            <w:r w:rsidR="00DD3D10">
              <w:rPr>
                <w:rFonts w:asciiTheme="majorHAnsi" w:eastAsia="MS Mincho" w:hAnsiTheme="majorHAnsi" w:cs="Arial"/>
                <w:sz w:val="20"/>
                <w:szCs w:val="20"/>
              </w:rPr>
              <w:t xml:space="preserve"> </w:t>
            </w:r>
            <w:proofErr w:type="spellStart"/>
            <w:r w:rsidR="00DD3D10">
              <w:rPr>
                <w:rFonts w:asciiTheme="majorHAnsi" w:eastAsia="MS Mincho" w:hAnsiTheme="majorHAnsi" w:cs="Arial"/>
                <w:sz w:val="20"/>
                <w:szCs w:val="20"/>
              </w:rPr>
              <w:t>include</w:t>
            </w:r>
            <w:proofErr w:type="spellEnd"/>
            <w:r w:rsidR="00DD3D10">
              <w:rPr>
                <w:rFonts w:asciiTheme="majorHAnsi" w:eastAsia="MS Mincho" w:hAnsiTheme="majorHAnsi" w:cs="Arial"/>
                <w:sz w:val="20"/>
                <w:szCs w:val="20"/>
              </w:rPr>
              <w:t xml:space="preserve"> </w:t>
            </w:r>
            <w:proofErr w:type="spellStart"/>
            <w:r w:rsidRPr="00DD3D10">
              <w:rPr>
                <w:rFonts w:asciiTheme="majorHAnsi" w:eastAsia="MS Mincho" w:hAnsiTheme="majorHAnsi" w:cs="Arial"/>
                <w:sz w:val="20"/>
                <w:szCs w:val="20"/>
              </w:rPr>
              <w:t>neonatal</w:t>
            </w:r>
            <w:proofErr w:type="spellEnd"/>
            <w:r w:rsidRPr="00DD3D10">
              <w:rPr>
                <w:rFonts w:asciiTheme="majorHAnsi" w:eastAsia="MS Mincho" w:hAnsiTheme="majorHAnsi" w:cs="Arial"/>
                <w:sz w:val="20"/>
                <w:szCs w:val="20"/>
              </w:rPr>
              <w:t xml:space="preserve"> herpes and HSV-</w:t>
            </w:r>
            <w:proofErr w:type="spellStart"/>
            <w:r w:rsidRPr="00DD3D10">
              <w:rPr>
                <w:rFonts w:asciiTheme="majorHAnsi" w:eastAsia="MS Mincho" w:hAnsiTheme="majorHAnsi" w:cs="Arial"/>
                <w:sz w:val="20"/>
                <w:szCs w:val="20"/>
              </w:rPr>
              <w:t>related</w:t>
            </w:r>
            <w:proofErr w:type="spellEnd"/>
            <w:r w:rsidRPr="00DD3D10">
              <w:rPr>
                <w:rFonts w:asciiTheme="majorHAnsi" w:eastAsia="MS Mincho" w:hAnsiTheme="majorHAnsi" w:cs="Arial"/>
                <w:sz w:val="20"/>
                <w:szCs w:val="20"/>
              </w:rPr>
              <w:t xml:space="preserve"> HIV infection </w:t>
            </w:r>
          </w:p>
          <w:p w:rsidR="00DD3D10" w:rsidRDefault="00857C43" w:rsidP="00612BF8">
            <w:pPr>
              <w:pStyle w:val="ListParagraph"/>
              <w:numPr>
                <w:ilvl w:val="0"/>
                <w:numId w:val="20"/>
              </w:numPr>
              <w:rPr>
                <w:rFonts w:asciiTheme="majorHAnsi" w:eastAsia="MS Mincho" w:hAnsiTheme="majorHAnsi" w:cs="Arial"/>
                <w:sz w:val="20"/>
                <w:szCs w:val="20"/>
              </w:rPr>
            </w:pPr>
            <w:r>
              <w:rPr>
                <w:rFonts w:asciiTheme="majorHAnsi" w:eastAsia="MS Mincho" w:hAnsiTheme="majorHAnsi" w:cs="Arial"/>
                <w:sz w:val="20"/>
                <w:szCs w:val="20"/>
              </w:rPr>
              <w:t xml:space="preserve">No </w:t>
            </w:r>
            <w:proofErr w:type="spellStart"/>
            <w:r>
              <w:rPr>
                <w:rFonts w:asciiTheme="majorHAnsi" w:eastAsia="MS Mincho" w:hAnsiTheme="majorHAnsi" w:cs="Arial"/>
                <w:sz w:val="20"/>
                <w:szCs w:val="20"/>
              </w:rPr>
              <w:t>other</w:t>
            </w:r>
            <w:proofErr w:type="spellEnd"/>
            <w:r>
              <w:rPr>
                <w:rFonts w:asciiTheme="majorHAnsi" w:eastAsia="MS Mincho" w:hAnsiTheme="majorHAnsi" w:cs="Arial"/>
                <w:sz w:val="20"/>
                <w:szCs w:val="20"/>
              </w:rPr>
              <w:t xml:space="preserve"> </w:t>
            </w:r>
            <w:proofErr w:type="spellStart"/>
            <w:r w:rsidR="00612BF8">
              <w:rPr>
                <w:rFonts w:asciiTheme="majorHAnsi" w:eastAsia="MS Mincho" w:hAnsiTheme="majorHAnsi" w:cs="Arial"/>
                <w:sz w:val="20"/>
                <w:szCs w:val="20"/>
              </w:rPr>
              <w:t>identified</w:t>
            </w:r>
            <w:proofErr w:type="spellEnd"/>
            <w:r w:rsidR="00612BF8">
              <w:rPr>
                <w:rFonts w:asciiTheme="majorHAnsi" w:eastAsia="MS Mincho" w:hAnsiTheme="majorHAnsi" w:cs="Arial"/>
                <w:sz w:val="20"/>
                <w:szCs w:val="20"/>
              </w:rPr>
              <w:t xml:space="preserve"> </w:t>
            </w:r>
            <w:proofErr w:type="spellStart"/>
            <w:r>
              <w:rPr>
                <w:rFonts w:asciiTheme="majorHAnsi" w:eastAsia="MS Mincho" w:hAnsiTheme="majorHAnsi" w:cs="Arial"/>
                <w:sz w:val="20"/>
                <w:szCs w:val="20"/>
              </w:rPr>
              <w:t>models</w:t>
            </w:r>
            <w:proofErr w:type="spellEnd"/>
            <w:r>
              <w:rPr>
                <w:rFonts w:asciiTheme="majorHAnsi" w:eastAsia="MS Mincho" w:hAnsiTheme="majorHAnsi" w:cs="Arial"/>
                <w:sz w:val="20"/>
                <w:szCs w:val="20"/>
              </w:rPr>
              <w:t xml:space="preserve"> </w:t>
            </w:r>
            <w:proofErr w:type="spellStart"/>
            <w:r>
              <w:rPr>
                <w:rFonts w:asciiTheme="majorHAnsi" w:eastAsia="MS Mincho" w:hAnsiTheme="majorHAnsi" w:cs="Arial"/>
                <w:sz w:val="20"/>
                <w:szCs w:val="20"/>
              </w:rPr>
              <w:t>include</w:t>
            </w:r>
            <w:proofErr w:type="spellEnd"/>
            <w:r>
              <w:rPr>
                <w:rFonts w:asciiTheme="majorHAnsi" w:eastAsia="MS Mincho" w:hAnsiTheme="majorHAnsi" w:cs="Arial"/>
                <w:sz w:val="20"/>
                <w:szCs w:val="20"/>
              </w:rPr>
              <w:t xml:space="preserve"> </w:t>
            </w:r>
            <w:proofErr w:type="spellStart"/>
            <w:r w:rsidR="007470A6">
              <w:rPr>
                <w:rFonts w:asciiTheme="majorHAnsi" w:eastAsia="MS Mincho" w:hAnsiTheme="majorHAnsi" w:cs="Arial"/>
                <w:sz w:val="20"/>
                <w:szCs w:val="20"/>
              </w:rPr>
              <w:t>YLDs</w:t>
            </w:r>
            <w:proofErr w:type="spellEnd"/>
            <w:r w:rsidR="007470A6">
              <w:rPr>
                <w:rFonts w:asciiTheme="majorHAnsi" w:eastAsia="MS Mincho" w:hAnsiTheme="majorHAnsi" w:cs="Arial"/>
                <w:sz w:val="20"/>
                <w:szCs w:val="20"/>
              </w:rPr>
              <w:t>/</w:t>
            </w:r>
            <w:proofErr w:type="spellStart"/>
            <w:r>
              <w:rPr>
                <w:rFonts w:asciiTheme="majorHAnsi" w:eastAsia="MS Mincho" w:hAnsiTheme="majorHAnsi" w:cs="Arial"/>
                <w:sz w:val="20"/>
                <w:szCs w:val="20"/>
              </w:rPr>
              <w:t>DALYs</w:t>
            </w:r>
            <w:proofErr w:type="spellEnd"/>
            <w:r>
              <w:rPr>
                <w:rFonts w:asciiTheme="majorHAnsi" w:eastAsia="MS Mincho" w:hAnsiTheme="majorHAnsi" w:cs="Arial"/>
                <w:sz w:val="20"/>
                <w:szCs w:val="20"/>
              </w:rPr>
              <w:t xml:space="preserve"> as </w:t>
            </w:r>
            <w:proofErr w:type="spellStart"/>
            <w:r>
              <w:rPr>
                <w:rFonts w:asciiTheme="majorHAnsi" w:eastAsia="MS Mincho" w:hAnsiTheme="majorHAnsi" w:cs="Arial"/>
                <w:sz w:val="20"/>
                <w:szCs w:val="20"/>
              </w:rPr>
              <w:t>outcomes</w:t>
            </w:r>
            <w:proofErr w:type="spellEnd"/>
          </w:p>
          <w:p w:rsidR="00857C43" w:rsidRPr="00DD3D10" w:rsidRDefault="00857C43" w:rsidP="00857C43">
            <w:pPr>
              <w:pStyle w:val="ListParagraph"/>
              <w:ind w:left="360"/>
              <w:rPr>
                <w:rFonts w:asciiTheme="majorHAnsi" w:eastAsia="MS Mincho" w:hAnsiTheme="majorHAnsi" w:cs="Arial"/>
                <w:sz w:val="20"/>
                <w:szCs w:val="20"/>
              </w:rPr>
            </w:pPr>
          </w:p>
        </w:tc>
        <w:tc>
          <w:tcPr>
            <w:tcW w:w="3381" w:type="dxa"/>
            <w:shd w:val="clear" w:color="auto" w:fill="FFFFFF" w:themeFill="background1"/>
          </w:tcPr>
          <w:p w:rsidR="00373206" w:rsidRPr="000D556B" w:rsidRDefault="000D556B" w:rsidP="000D556B">
            <w:pPr>
              <w:pStyle w:val="ListParagraph"/>
              <w:numPr>
                <w:ilvl w:val="0"/>
                <w:numId w:val="20"/>
              </w:numPr>
              <w:rPr>
                <w:rFonts w:asciiTheme="majorHAnsi" w:eastAsia="MS Mincho" w:hAnsiTheme="majorHAnsi" w:cs="Arial"/>
                <w:sz w:val="20"/>
                <w:szCs w:val="20"/>
              </w:rPr>
            </w:pPr>
            <w:proofErr w:type="spellStart"/>
            <w:r w:rsidRPr="000D556B">
              <w:rPr>
                <w:rFonts w:asciiTheme="majorHAnsi" w:eastAsia="MS Mincho" w:hAnsiTheme="majorHAnsi" w:cs="Arial"/>
                <w:sz w:val="20"/>
                <w:szCs w:val="20"/>
              </w:rPr>
              <w:t>Work</w:t>
            </w:r>
            <w:proofErr w:type="spellEnd"/>
            <w:r w:rsidRPr="000D556B">
              <w:rPr>
                <w:rFonts w:asciiTheme="majorHAnsi" w:eastAsia="MS Mincho" w:hAnsiTheme="majorHAnsi" w:cs="Arial"/>
                <w:sz w:val="20"/>
                <w:szCs w:val="20"/>
              </w:rPr>
              <w:t xml:space="preserve"> </w:t>
            </w:r>
            <w:proofErr w:type="spellStart"/>
            <w:r w:rsidRPr="000D556B">
              <w:rPr>
                <w:rFonts w:asciiTheme="majorHAnsi" w:eastAsia="MS Mincho" w:hAnsiTheme="majorHAnsi" w:cs="Arial"/>
                <w:sz w:val="20"/>
                <w:szCs w:val="20"/>
              </w:rPr>
              <w:t>toward</w:t>
            </w:r>
            <w:proofErr w:type="spellEnd"/>
            <w:r w:rsidRPr="000D556B">
              <w:rPr>
                <w:rFonts w:asciiTheme="majorHAnsi" w:eastAsia="MS Mincho" w:hAnsiTheme="majorHAnsi" w:cs="Arial"/>
                <w:sz w:val="20"/>
                <w:szCs w:val="20"/>
              </w:rPr>
              <w:t xml:space="preserve"> </w:t>
            </w:r>
            <w:proofErr w:type="spellStart"/>
            <w:r>
              <w:rPr>
                <w:rFonts w:asciiTheme="majorHAnsi" w:eastAsia="MS Mincho" w:hAnsiTheme="majorHAnsi" w:cs="Arial"/>
                <w:sz w:val="20"/>
                <w:szCs w:val="20"/>
              </w:rPr>
              <w:t>adding</w:t>
            </w:r>
            <w:proofErr w:type="spellEnd"/>
            <w:r w:rsidRPr="000D556B">
              <w:rPr>
                <w:rFonts w:asciiTheme="majorHAnsi" w:eastAsia="MS Mincho" w:hAnsiTheme="majorHAnsi" w:cs="Arial"/>
                <w:sz w:val="20"/>
                <w:szCs w:val="20"/>
              </w:rPr>
              <w:t xml:space="preserve"> HSV</w:t>
            </w:r>
            <w:r>
              <w:rPr>
                <w:rFonts w:asciiTheme="majorHAnsi" w:eastAsia="MS Mincho" w:hAnsiTheme="majorHAnsi" w:cs="Arial"/>
                <w:sz w:val="20"/>
                <w:szCs w:val="20"/>
              </w:rPr>
              <w:t>-</w:t>
            </w:r>
            <w:proofErr w:type="spellStart"/>
            <w:r>
              <w:rPr>
                <w:rFonts w:asciiTheme="majorHAnsi" w:eastAsia="MS Mincho" w:hAnsiTheme="majorHAnsi" w:cs="Arial"/>
                <w:sz w:val="20"/>
                <w:szCs w:val="20"/>
              </w:rPr>
              <w:t>related</w:t>
            </w:r>
            <w:proofErr w:type="spellEnd"/>
            <w:r>
              <w:rPr>
                <w:rFonts w:asciiTheme="majorHAnsi" w:eastAsia="MS Mincho" w:hAnsiTheme="majorHAnsi" w:cs="Arial"/>
                <w:sz w:val="20"/>
                <w:szCs w:val="20"/>
              </w:rPr>
              <w:t xml:space="preserve"> HIV infection and </w:t>
            </w:r>
            <w:proofErr w:type="spellStart"/>
            <w:r>
              <w:rPr>
                <w:rFonts w:asciiTheme="majorHAnsi" w:eastAsia="MS Mincho" w:hAnsiTheme="majorHAnsi" w:cs="Arial"/>
                <w:sz w:val="20"/>
                <w:szCs w:val="20"/>
              </w:rPr>
              <w:t>neonatal</w:t>
            </w:r>
            <w:proofErr w:type="spellEnd"/>
            <w:r>
              <w:rPr>
                <w:rFonts w:asciiTheme="majorHAnsi" w:eastAsia="MS Mincho" w:hAnsiTheme="majorHAnsi" w:cs="Arial"/>
                <w:sz w:val="20"/>
                <w:szCs w:val="20"/>
              </w:rPr>
              <w:t xml:space="preserve"> herpes in </w:t>
            </w:r>
            <w:r w:rsidR="007470A6">
              <w:rPr>
                <w:rFonts w:asciiTheme="majorHAnsi" w:eastAsia="MS Mincho" w:hAnsiTheme="majorHAnsi" w:cs="Arial"/>
                <w:sz w:val="20"/>
                <w:szCs w:val="20"/>
              </w:rPr>
              <w:t>YLD/</w:t>
            </w:r>
            <w:r>
              <w:rPr>
                <w:rFonts w:asciiTheme="majorHAnsi" w:eastAsia="MS Mincho" w:hAnsiTheme="majorHAnsi" w:cs="Arial"/>
                <w:sz w:val="20"/>
                <w:szCs w:val="20"/>
              </w:rPr>
              <w:t xml:space="preserve">DALY </w:t>
            </w:r>
            <w:proofErr w:type="spellStart"/>
            <w:r>
              <w:rPr>
                <w:rFonts w:asciiTheme="majorHAnsi" w:eastAsia="MS Mincho" w:hAnsiTheme="majorHAnsi" w:cs="Arial"/>
                <w:sz w:val="20"/>
                <w:szCs w:val="20"/>
              </w:rPr>
              <w:t>calculations</w:t>
            </w:r>
            <w:proofErr w:type="spellEnd"/>
            <w:r>
              <w:rPr>
                <w:rFonts w:asciiTheme="majorHAnsi" w:eastAsia="MS Mincho" w:hAnsiTheme="majorHAnsi" w:cs="Arial"/>
                <w:sz w:val="20"/>
                <w:szCs w:val="20"/>
              </w:rPr>
              <w:t xml:space="preserve"> for HSV in GBD</w:t>
            </w:r>
          </w:p>
        </w:tc>
        <w:tc>
          <w:tcPr>
            <w:tcW w:w="3381" w:type="dxa"/>
            <w:shd w:val="clear" w:color="auto" w:fill="FFFFFF" w:themeFill="background1"/>
          </w:tcPr>
          <w:p w:rsidR="00373206" w:rsidRPr="00597CCB" w:rsidRDefault="00DD3D10" w:rsidP="00DD3D10">
            <w:pPr>
              <w:pStyle w:val="ListParagraph"/>
              <w:numPr>
                <w:ilvl w:val="0"/>
                <w:numId w:val="20"/>
              </w:numPr>
              <w:rPr>
                <w:rFonts w:asciiTheme="majorHAnsi" w:eastAsia="MS Mincho" w:hAnsiTheme="majorHAnsi" w:cs="Arial"/>
                <w:sz w:val="20"/>
                <w:szCs w:val="20"/>
              </w:rPr>
            </w:pPr>
            <w:r w:rsidRPr="00DD3D10">
              <w:rPr>
                <w:rFonts w:asciiTheme="majorHAnsi" w:eastAsia="MS Mincho" w:hAnsiTheme="majorHAnsi" w:cs="Arial"/>
                <w:sz w:val="20"/>
                <w:szCs w:val="20"/>
                <w:lang w:val="en-US"/>
              </w:rPr>
              <w:t>Add genital herpes to GBD Disability Weights Survey</w:t>
            </w:r>
          </w:p>
          <w:p w:rsidR="00597CCB" w:rsidRDefault="00597CCB" w:rsidP="00597CCB">
            <w:pPr>
              <w:pStyle w:val="ListParagraph"/>
              <w:numPr>
                <w:ilvl w:val="0"/>
                <w:numId w:val="20"/>
              </w:numPr>
              <w:rPr>
                <w:rFonts w:asciiTheme="majorHAnsi" w:eastAsia="MS Mincho" w:hAnsiTheme="majorHAnsi" w:cs="Arial"/>
                <w:sz w:val="20"/>
                <w:szCs w:val="20"/>
              </w:rPr>
            </w:pPr>
            <w:r>
              <w:rPr>
                <w:rFonts w:asciiTheme="majorHAnsi" w:eastAsia="MS Mincho" w:hAnsiTheme="majorHAnsi" w:cs="Arial"/>
                <w:sz w:val="20"/>
                <w:szCs w:val="20"/>
              </w:rPr>
              <w:t>C</w:t>
            </w:r>
            <w:r w:rsidRPr="00597CCB">
              <w:rPr>
                <w:rFonts w:asciiTheme="majorHAnsi" w:eastAsia="MS Mincho" w:hAnsiTheme="majorHAnsi" w:cs="Arial"/>
                <w:sz w:val="20"/>
                <w:szCs w:val="20"/>
              </w:rPr>
              <w:t>ross-</w:t>
            </w:r>
            <w:proofErr w:type="spellStart"/>
            <w:r w:rsidRPr="00597CCB">
              <w:rPr>
                <w:rFonts w:asciiTheme="majorHAnsi" w:eastAsia="MS Mincho" w:hAnsiTheme="majorHAnsi" w:cs="Arial"/>
                <w:sz w:val="20"/>
                <w:szCs w:val="20"/>
              </w:rPr>
              <w:t>sectional</w:t>
            </w:r>
            <w:proofErr w:type="spellEnd"/>
            <w:r w:rsidRPr="00597CCB">
              <w:rPr>
                <w:rFonts w:asciiTheme="majorHAnsi" w:eastAsia="MS Mincho" w:hAnsiTheme="majorHAnsi" w:cs="Arial"/>
                <w:sz w:val="20"/>
                <w:szCs w:val="20"/>
              </w:rPr>
              <w:t xml:space="preserve"> </w:t>
            </w:r>
            <w:proofErr w:type="spellStart"/>
            <w:r w:rsidRPr="00597CCB">
              <w:rPr>
                <w:rFonts w:asciiTheme="majorHAnsi" w:eastAsia="MS Mincho" w:hAnsiTheme="majorHAnsi" w:cs="Arial"/>
                <w:sz w:val="20"/>
                <w:szCs w:val="20"/>
              </w:rPr>
              <w:t>su</w:t>
            </w:r>
            <w:r>
              <w:rPr>
                <w:rFonts w:asciiTheme="majorHAnsi" w:eastAsia="MS Mincho" w:hAnsiTheme="majorHAnsi" w:cs="Arial"/>
                <w:sz w:val="20"/>
                <w:szCs w:val="20"/>
              </w:rPr>
              <w:t>rveys</w:t>
            </w:r>
            <w:proofErr w:type="spellEnd"/>
            <w:r>
              <w:rPr>
                <w:rFonts w:asciiTheme="majorHAnsi" w:eastAsia="MS Mincho" w:hAnsiTheme="majorHAnsi" w:cs="Arial"/>
                <w:sz w:val="20"/>
                <w:szCs w:val="20"/>
              </w:rPr>
              <w:t xml:space="preserve"> of </w:t>
            </w:r>
            <w:proofErr w:type="spellStart"/>
            <w:r>
              <w:rPr>
                <w:rFonts w:asciiTheme="majorHAnsi" w:eastAsia="MS Mincho" w:hAnsiTheme="majorHAnsi" w:cs="Arial"/>
                <w:sz w:val="20"/>
                <w:szCs w:val="20"/>
              </w:rPr>
              <w:t>those</w:t>
            </w:r>
            <w:proofErr w:type="spellEnd"/>
            <w:r>
              <w:rPr>
                <w:rFonts w:asciiTheme="majorHAnsi" w:eastAsia="MS Mincho" w:hAnsiTheme="majorHAnsi" w:cs="Arial"/>
                <w:sz w:val="20"/>
                <w:szCs w:val="20"/>
              </w:rPr>
              <w:t xml:space="preserve"> </w:t>
            </w:r>
            <w:proofErr w:type="spellStart"/>
            <w:r>
              <w:rPr>
                <w:rFonts w:asciiTheme="majorHAnsi" w:eastAsia="MS Mincho" w:hAnsiTheme="majorHAnsi" w:cs="Arial"/>
                <w:sz w:val="20"/>
                <w:szCs w:val="20"/>
              </w:rPr>
              <w:t>with</w:t>
            </w:r>
            <w:proofErr w:type="spellEnd"/>
            <w:r>
              <w:rPr>
                <w:rFonts w:asciiTheme="majorHAnsi" w:eastAsia="MS Mincho" w:hAnsiTheme="majorHAnsi" w:cs="Arial"/>
                <w:sz w:val="20"/>
                <w:szCs w:val="20"/>
              </w:rPr>
              <w:t xml:space="preserve"> initial/</w:t>
            </w:r>
            <w:proofErr w:type="spellStart"/>
            <w:r w:rsidRPr="00597CCB">
              <w:rPr>
                <w:rFonts w:asciiTheme="majorHAnsi" w:eastAsia="MS Mincho" w:hAnsiTheme="majorHAnsi" w:cs="Arial"/>
                <w:sz w:val="20"/>
                <w:szCs w:val="20"/>
              </w:rPr>
              <w:t>recurrent</w:t>
            </w:r>
            <w:proofErr w:type="spellEnd"/>
            <w:r w:rsidRPr="00597CCB">
              <w:rPr>
                <w:rFonts w:asciiTheme="majorHAnsi" w:eastAsia="MS Mincho" w:hAnsiTheme="majorHAnsi" w:cs="Arial"/>
                <w:sz w:val="20"/>
                <w:szCs w:val="20"/>
              </w:rPr>
              <w:t xml:space="preserve"> infe</w:t>
            </w:r>
            <w:r>
              <w:rPr>
                <w:rFonts w:asciiTheme="majorHAnsi" w:eastAsia="MS Mincho" w:hAnsiTheme="majorHAnsi" w:cs="Arial"/>
                <w:sz w:val="20"/>
                <w:szCs w:val="20"/>
              </w:rPr>
              <w:t xml:space="preserve">ction </w:t>
            </w:r>
            <w:proofErr w:type="spellStart"/>
            <w:r>
              <w:rPr>
                <w:rFonts w:asciiTheme="majorHAnsi" w:eastAsia="MS Mincho" w:hAnsiTheme="majorHAnsi" w:cs="Arial"/>
                <w:sz w:val="20"/>
                <w:szCs w:val="20"/>
              </w:rPr>
              <w:t>with</w:t>
            </w:r>
            <w:proofErr w:type="spellEnd"/>
            <w:r>
              <w:rPr>
                <w:rFonts w:asciiTheme="majorHAnsi" w:eastAsia="MS Mincho" w:hAnsiTheme="majorHAnsi" w:cs="Arial"/>
                <w:sz w:val="20"/>
                <w:szCs w:val="20"/>
              </w:rPr>
              <w:t xml:space="preserve"> SF-12 or WHODAS-2 </w:t>
            </w:r>
            <w:proofErr w:type="spellStart"/>
            <w:r w:rsidRPr="00597CCB">
              <w:rPr>
                <w:rFonts w:asciiTheme="majorHAnsi" w:eastAsia="MS Mincho" w:hAnsiTheme="majorHAnsi" w:cs="Arial"/>
                <w:sz w:val="20"/>
                <w:szCs w:val="20"/>
              </w:rPr>
              <w:t>another</w:t>
            </w:r>
            <w:proofErr w:type="spellEnd"/>
            <w:r w:rsidRPr="00597CCB">
              <w:rPr>
                <w:rFonts w:asciiTheme="majorHAnsi" w:eastAsia="MS Mincho" w:hAnsiTheme="majorHAnsi" w:cs="Arial"/>
                <w:sz w:val="20"/>
                <w:szCs w:val="20"/>
              </w:rPr>
              <w:t xml:space="preserve"> option to </w:t>
            </w:r>
            <w:proofErr w:type="spellStart"/>
            <w:r w:rsidRPr="00597CCB">
              <w:rPr>
                <w:rFonts w:asciiTheme="majorHAnsi" w:eastAsia="MS Mincho" w:hAnsiTheme="majorHAnsi" w:cs="Arial"/>
                <w:sz w:val="20"/>
                <w:szCs w:val="20"/>
              </w:rPr>
              <w:t>quantify</w:t>
            </w:r>
            <w:proofErr w:type="spellEnd"/>
            <w:r w:rsidRPr="00597CCB">
              <w:rPr>
                <w:rFonts w:asciiTheme="majorHAnsi" w:eastAsia="MS Mincho" w:hAnsiTheme="majorHAnsi" w:cs="Arial"/>
                <w:sz w:val="20"/>
                <w:szCs w:val="20"/>
              </w:rPr>
              <w:t xml:space="preserve"> </w:t>
            </w:r>
            <w:proofErr w:type="spellStart"/>
            <w:r w:rsidRPr="00597CCB">
              <w:rPr>
                <w:rFonts w:asciiTheme="majorHAnsi" w:eastAsia="MS Mincho" w:hAnsiTheme="majorHAnsi" w:cs="Arial"/>
                <w:sz w:val="20"/>
                <w:szCs w:val="20"/>
              </w:rPr>
              <w:t>health</w:t>
            </w:r>
            <w:proofErr w:type="spellEnd"/>
            <w:r w:rsidRPr="00597CCB">
              <w:rPr>
                <w:rFonts w:asciiTheme="majorHAnsi" w:eastAsia="MS Mincho" w:hAnsiTheme="majorHAnsi" w:cs="Arial"/>
                <w:sz w:val="20"/>
                <w:szCs w:val="20"/>
              </w:rPr>
              <w:t xml:space="preserve"> </w:t>
            </w:r>
            <w:proofErr w:type="spellStart"/>
            <w:r w:rsidRPr="00597CCB">
              <w:rPr>
                <w:rFonts w:asciiTheme="majorHAnsi" w:eastAsia="MS Mincho" w:hAnsiTheme="majorHAnsi" w:cs="Arial"/>
                <w:sz w:val="20"/>
                <w:szCs w:val="20"/>
              </w:rPr>
              <w:t>loss</w:t>
            </w:r>
            <w:proofErr w:type="spellEnd"/>
          </w:p>
          <w:p w:rsidR="00597CCB" w:rsidRDefault="00597CCB" w:rsidP="00597CCB">
            <w:pPr>
              <w:pStyle w:val="ListParagraph"/>
              <w:numPr>
                <w:ilvl w:val="0"/>
                <w:numId w:val="20"/>
              </w:numPr>
              <w:rPr>
                <w:rFonts w:asciiTheme="majorHAnsi" w:eastAsia="MS Mincho" w:hAnsiTheme="majorHAnsi" w:cs="Arial"/>
                <w:sz w:val="20"/>
                <w:szCs w:val="20"/>
              </w:rPr>
            </w:pPr>
            <w:proofErr w:type="spellStart"/>
            <w:r>
              <w:rPr>
                <w:rFonts w:asciiTheme="majorHAnsi" w:eastAsia="MS Mincho" w:hAnsiTheme="majorHAnsi" w:cs="Arial"/>
                <w:sz w:val="20"/>
                <w:szCs w:val="20"/>
              </w:rPr>
              <w:t>Clarify</w:t>
            </w:r>
            <w:proofErr w:type="spellEnd"/>
            <w:r>
              <w:rPr>
                <w:rFonts w:asciiTheme="majorHAnsi" w:eastAsia="MS Mincho" w:hAnsiTheme="majorHAnsi" w:cs="Arial"/>
                <w:sz w:val="20"/>
                <w:szCs w:val="20"/>
              </w:rPr>
              <w:t xml:space="preserve"> </w:t>
            </w:r>
            <w:proofErr w:type="spellStart"/>
            <w:r>
              <w:rPr>
                <w:rFonts w:asciiTheme="majorHAnsi" w:eastAsia="MS Mincho" w:hAnsiTheme="majorHAnsi" w:cs="Arial"/>
                <w:sz w:val="20"/>
                <w:szCs w:val="20"/>
              </w:rPr>
              <w:t>methods</w:t>
            </w:r>
            <w:proofErr w:type="spellEnd"/>
            <w:r>
              <w:rPr>
                <w:rFonts w:asciiTheme="majorHAnsi" w:eastAsia="MS Mincho" w:hAnsiTheme="majorHAnsi" w:cs="Arial"/>
                <w:sz w:val="20"/>
                <w:szCs w:val="20"/>
              </w:rPr>
              <w:t xml:space="preserve"> to </w:t>
            </w:r>
            <w:proofErr w:type="spellStart"/>
            <w:r>
              <w:rPr>
                <w:rFonts w:asciiTheme="majorHAnsi" w:eastAsia="MS Mincho" w:hAnsiTheme="majorHAnsi" w:cs="Arial"/>
                <w:sz w:val="20"/>
                <w:szCs w:val="20"/>
              </w:rPr>
              <w:t>determine</w:t>
            </w:r>
            <w:proofErr w:type="spellEnd"/>
            <w:r>
              <w:rPr>
                <w:rFonts w:asciiTheme="majorHAnsi" w:eastAsia="MS Mincho" w:hAnsiTheme="majorHAnsi" w:cs="Arial"/>
                <w:sz w:val="20"/>
                <w:szCs w:val="20"/>
              </w:rPr>
              <w:t xml:space="preserve"> </w:t>
            </w:r>
            <w:proofErr w:type="spellStart"/>
            <w:r>
              <w:rPr>
                <w:rFonts w:asciiTheme="majorHAnsi" w:eastAsia="MS Mincho" w:hAnsiTheme="majorHAnsi" w:cs="Arial"/>
                <w:sz w:val="20"/>
                <w:szCs w:val="20"/>
              </w:rPr>
              <w:t>DALYs</w:t>
            </w:r>
            <w:proofErr w:type="spellEnd"/>
            <w:r>
              <w:rPr>
                <w:rFonts w:asciiTheme="majorHAnsi" w:eastAsia="MS Mincho" w:hAnsiTheme="majorHAnsi" w:cs="Arial"/>
                <w:sz w:val="20"/>
                <w:szCs w:val="20"/>
              </w:rPr>
              <w:t xml:space="preserve"> </w:t>
            </w:r>
            <w:proofErr w:type="spellStart"/>
            <w:r>
              <w:rPr>
                <w:rFonts w:asciiTheme="majorHAnsi" w:eastAsia="MS Mincho" w:hAnsiTheme="majorHAnsi" w:cs="Arial"/>
                <w:sz w:val="20"/>
                <w:szCs w:val="20"/>
              </w:rPr>
              <w:t>across</w:t>
            </w:r>
            <w:proofErr w:type="spellEnd"/>
            <w:r>
              <w:rPr>
                <w:rFonts w:asciiTheme="majorHAnsi" w:eastAsia="MS Mincho" w:hAnsiTheme="majorHAnsi" w:cs="Arial"/>
                <w:sz w:val="20"/>
                <w:szCs w:val="20"/>
              </w:rPr>
              <w:t xml:space="preserve"> groups</w:t>
            </w:r>
          </w:p>
          <w:p w:rsidR="00597CCB" w:rsidRPr="00DD3D10" w:rsidRDefault="00597CCB" w:rsidP="00597CCB">
            <w:pPr>
              <w:pStyle w:val="ListParagraph"/>
              <w:ind w:left="360"/>
              <w:rPr>
                <w:rFonts w:asciiTheme="majorHAnsi" w:eastAsia="MS Mincho" w:hAnsiTheme="majorHAnsi" w:cs="Arial"/>
                <w:sz w:val="20"/>
                <w:szCs w:val="20"/>
              </w:rPr>
            </w:pPr>
          </w:p>
        </w:tc>
        <w:tc>
          <w:tcPr>
            <w:tcW w:w="3381" w:type="dxa"/>
            <w:shd w:val="clear" w:color="auto" w:fill="FFFFFF" w:themeFill="background1"/>
          </w:tcPr>
          <w:p w:rsidR="00DD3D10" w:rsidRDefault="00DD3D10" w:rsidP="00DD3D10">
            <w:pPr>
              <w:numPr>
                <w:ilvl w:val="0"/>
                <w:numId w:val="20"/>
              </w:numPr>
              <w:contextualSpacing/>
              <w:rPr>
                <w:rFonts w:asciiTheme="majorHAnsi" w:eastAsia="MS Mincho" w:hAnsiTheme="majorHAnsi" w:cs="Arial"/>
                <w:sz w:val="20"/>
                <w:szCs w:val="20"/>
                <w:lang w:val="en-GB"/>
              </w:rPr>
            </w:pPr>
            <w:r w:rsidRPr="00CF42F9">
              <w:rPr>
                <w:rFonts w:asciiTheme="majorHAnsi" w:eastAsia="MS Mincho" w:hAnsiTheme="majorHAnsi" w:cs="Arial"/>
                <w:sz w:val="20"/>
                <w:szCs w:val="20"/>
                <w:lang w:val="en-GB"/>
              </w:rPr>
              <w:t>Better neonatal herpes numbers critical factor in determining DALYs for HSV</w:t>
            </w:r>
          </w:p>
          <w:p w:rsidR="00373206" w:rsidRPr="00CF42F9" w:rsidRDefault="00373206" w:rsidP="00A47AA3">
            <w:pPr>
              <w:rPr>
                <w:rFonts w:asciiTheme="majorHAnsi" w:eastAsia="MS Mincho" w:hAnsiTheme="majorHAnsi" w:cs="Arial"/>
                <w:sz w:val="20"/>
                <w:szCs w:val="20"/>
              </w:rPr>
            </w:pPr>
          </w:p>
        </w:tc>
      </w:tr>
    </w:tbl>
    <w:p w:rsidR="00A47AA3" w:rsidRPr="00566D52" w:rsidRDefault="00A47AA3" w:rsidP="00A47AA3">
      <w:pPr>
        <w:spacing w:after="0" w:line="240" w:lineRule="auto"/>
        <w:rPr>
          <w:rFonts w:ascii="Cambria" w:eastAsia="MS Mincho" w:hAnsi="Cambria" w:cs="Arial"/>
          <w:sz w:val="24"/>
          <w:szCs w:val="24"/>
          <w:lang w:val="en-US" w:eastAsia="fr-FR"/>
        </w:rPr>
      </w:pPr>
    </w:p>
    <w:p w:rsidR="00713F9A" w:rsidRDefault="00713F9A">
      <w:pPr>
        <w:rPr>
          <w:b/>
          <w:sz w:val="28"/>
          <w:lang w:val="en-US"/>
        </w:rPr>
      </w:pPr>
      <w:r>
        <w:rPr>
          <w:b/>
          <w:sz w:val="28"/>
          <w:lang w:val="en-US"/>
        </w:rPr>
        <w:br w:type="page"/>
      </w:r>
    </w:p>
    <w:p w:rsidR="00A47AA3" w:rsidRPr="00CF42F9" w:rsidRDefault="00A47AA3" w:rsidP="00A47AA3">
      <w:pPr>
        <w:rPr>
          <w:b/>
          <w:sz w:val="28"/>
          <w:lang w:val="en-US"/>
        </w:rPr>
      </w:pPr>
      <w:r>
        <w:rPr>
          <w:b/>
          <w:sz w:val="28"/>
          <w:lang w:val="en-US"/>
        </w:rPr>
        <w:lastRenderedPageBreak/>
        <w:t xml:space="preserve">Table 2: Key gaps to be addressed related to modelling of HSV costs </w:t>
      </w:r>
    </w:p>
    <w:tbl>
      <w:tblPr>
        <w:tblStyle w:val="TableGrid"/>
        <w:tblW w:w="0" w:type="auto"/>
        <w:shd w:val="clear" w:color="auto" w:fill="92CDDC" w:themeFill="accent5" w:themeFillTint="99"/>
        <w:tblLook w:val="04A0" w:firstRow="1" w:lastRow="0" w:firstColumn="1" w:lastColumn="0" w:noHBand="0" w:noVBand="1"/>
      </w:tblPr>
      <w:tblGrid>
        <w:gridCol w:w="2093"/>
        <w:gridCol w:w="3380"/>
        <w:gridCol w:w="3381"/>
        <w:gridCol w:w="3381"/>
        <w:gridCol w:w="3381"/>
      </w:tblGrid>
      <w:tr w:rsidR="00A47AA3" w:rsidRPr="0002030F">
        <w:tc>
          <w:tcPr>
            <w:tcW w:w="2093" w:type="dxa"/>
            <w:shd w:val="clear" w:color="auto" w:fill="FABF8F" w:themeFill="accent6" w:themeFillTint="99"/>
          </w:tcPr>
          <w:p w:rsidR="00A47AA3" w:rsidRPr="00FA088F" w:rsidRDefault="00A47AA3" w:rsidP="00A47AA3">
            <w:pPr>
              <w:rPr>
                <w:b/>
                <w:lang w:val="en-US"/>
              </w:rPr>
            </w:pPr>
            <w:r>
              <w:rPr>
                <w:b/>
                <w:lang w:val="en-US"/>
              </w:rPr>
              <w:t>Costs:</w:t>
            </w:r>
          </w:p>
        </w:tc>
        <w:tc>
          <w:tcPr>
            <w:tcW w:w="3380" w:type="dxa"/>
            <w:shd w:val="clear" w:color="auto" w:fill="FABF8F" w:themeFill="accent6" w:themeFillTint="99"/>
          </w:tcPr>
          <w:p w:rsidR="00A47AA3" w:rsidRDefault="00A47AA3" w:rsidP="00A47AA3">
            <w:pPr>
              <w:rPr>
                <w:b/>
                <w:lang w:val="en-US"/>
              </w:rPr>
            </w:pPr>
            <w:r>
              <w:rPr>
                <w:b/>
                <w:lang w:val="en-US"/>
              </w:rPr>
              <w:t>Summary of existing or planned models/estimates</w:t>
            </w:r>
          </w:p>
        </w:tc>
        <w:tc>
          <w:tcPr>
            <w:tcW w:w="3381" w:type="dxa"/>
            <w:shd w:val="clear" w:color="auto" w:fill="FABF8F" w:themeFill="accent6" w:themeFillTint="99"/>
          </w:tcPr>
          <w:p w:rsidR="00A47AA3" w:rsidRPr="00FA088F" w:rsidRDefault="00A47AA3" w:rsidP="00A47AA3">
            <w:pPr>
              <w:rPr>
                <w:b/>
                <w:lang w:val="en-US"/>
              </w:rPr>
            </w:pPr>
            <w:r>
              <w:rPr>
                <w:b/>
                <w:lang w:val="en-US"/>
              </w:rPr>
              <w:t>Major gaps/ new modelling efforts needed</w:t>
            </w:r>
          </w:p>
        </w:tc>
        <w:tc>
          <w:tcPr>
            <w:tcW w:w="3381" w:type="dxa"/>
            <w:shd w:val="clear" w:color="auto" w:fill="FABF8F" w:themeFill="accent6" w:themeFillTint="99"/>
          </w:tcPr>
          <w:p w:rsidR="00A47AA3" w:rsidRPr="008833E5" w:rsidRDefault="00A47AA3" w:rsidP="00A47AA3">
            <w:pPr>
              <w:rPr>
                <w:b/>
                <w:lang w:val="en-US"/>
              </w:rPr>
            </w:pPr>
            <w:r>
              <w:rPr>
                <w:b/>
                <w:lang w:val="en-US"/>
              </w:rPr>
              <w:t>Key new data needs</w:t>
            </w:r>
          </w:p>
        </w:tc>
        <w:tc>
          <w:tcPr>
            <w:tcW w:w="3381" w:type="dxa"/>
            <w:shd w:val="clear" w:color="auto" w:fill="FABF8F" w:themeFill="accent6" w:themeFillTint="99"/>
          </w:tcPr>
          <w:p w:rsidR="00A47AA3" w:rsidRPr="008833E5" w:rsidRDefault="00A47AA3" w:rsidP="00A47AA3">
            <w:pPr>
              <w:rPr>
                <w:b/>
                <w:lang w:val="en-US"/>
              </w:rPr>
            </w:pPr>
            <w:r>
              <w:rPr>
                <w:b/>
                <w:lang w:val="en-US"/>
              </w:rPr>
              <w:t>Important considerations</w:t>
            </w:r>
          </w:p>
        </w:tc>
      </w:tr>
      <w:tr w:rsidR="00A47AA3" w:rsidRPr="004E69B0">
        <w:tc>
          <w:tcPr>
            <w:tcW w:w="2093" w:type="dxa"/>
            <w:tcBorders>
              <w:bottom w:val="single" w:sz="4" w:space="0" w:color="auto"/>
            </w:tcBorders>
            <w:shd w:val="clear" w:color="auto" w:fill="FFFFFF" w:themeFill="background1"/>
          </w:tcPr>
          <w:p w:rsidR="00A47AA3" w:rsidRPr="00CF42F9" w:rsidRDefault="00A47AA3" w:rsidP="00A47AA3">
            <w:pPr>
              <w:rPr>
                <w:rFonts w:asciiTheme="majorHAnsi" w:hAnsiTheme="majorHAnsi"/>
                <w:sz w:val="20"/>
                <w:szCs w:val="20"/>
                <w:lang w:val="en-US"/>
              </w:rPr>
            </w:pPr>
          </w:p>
          <w:p w:rsidR="00A47AA3" w:rsidRPr="00CF42F9" w:rsidRDefault="00A47AA3" w:rsidP="00A47AA3">
            <w:pPr>
              <w:rPr>
                <w:rFonts w:asciiTheme="majorHAnsi" w:hAnsiTheme="majorHAnsi"/>
                <w:sz w:val="20"/>
                <w:szCs w:val="20"/>
                <w:lang w:val="en-US"/>
              </w:rPr>
            </w:pPr>
          </w:p>
          <w:p w:rsidR="00A47AA3" w:rsidRPr="00CF42F9" w:rsidRDefault="00A47AA3" w:rsidP="00A47AA3">
            <w:pPr>
              <w:rPr>
                <w:rFonts w:asciiTheme="majorHAnsi" w:hAnsiTheme="majorHAnsi"/>
                <w:sz w:val="20"/>
                <w:szCs w:val="20"/>
                <w:lang w:val="en-US"/>
              </w:rPr>
            </w:pPr>
            <w:r w:rsidRPr="00CF42F9">
              <w:rPr>
                <w:rFonts w:asciiTheme="majorHAnsi" w:hAnsiTheme="majorHAnsi"/>
                <w:sz w:val="20"/>
                <w:szCs w:val="20"/>
                <w:lang w:val="en-US"/>
              </w:rPr>
              <w:t>HSV-2 infection</w:t>
            </w:r>
          </w:p>
          <w:p w:rsidR="00A47AA3" w:rsidRPr="00CF42F9" w:rsidRDefault="00A47AA3" w:rsidP="00A47AA3">
            <w:pPr>
              <w:rPr>
                <w:rFonts w:asciiTheme="majorHAnsi" w:hAnsiTheme="majorHAnsi"/>
                <w:sz w:val="20"/>
                <w:szCs w:val="20"/>
                <w:lang w:val="en-US"/>
              </w:rPr>
            </w:pPr>
          </w:p>
        </w:tc>
        <w:tc>
          <w:tcPr>
            <w:tcW w:w="3380" w:type="dxa"/>
            <w:tcBorders>
              <w:bottom w:val="single" w:sz="4" w:space="0" w:color="auto"/>
            </w:tcBorders>
            <w:shd w:val="clear" w:color="auto" w:fill="FFFFFF" w:themeFill="background1"/>
          </w:tcPr>
          <w:p w:rsidR="00A47AA3" w:rsidRPr="00CF42F9" w:rsidRDefault="00A47AA3" w:rsidP="00A47AA3">
            <w:pPr>
              <w:pStyle w:val="ListParagraph"/>
              <w:numPr>
                <w:ilvl w:val="0"/>
                <w:numId w:val="8"/>
              </w:numPr>
              <w:rPr>
                <w:rFonts w:asciiTheme="majorHAnsi" w:hAnsiTheme="majorHAnsi"/>
                <w:sz w:val="20"/>
                <w:szCs w:val="20"/>
                <w:lang w:val="en-GB"/>
              </w:rPr>
            </w:pPr>
            <w:r w:rsidRPr="00CF42F9">
              <w:rPr>
                <w:rFonts w:asciiTheme="majorHAnsi" w:hAnsiTheme="majorHAnsi"/>
                <w:sz w:val="20"/>
                <w:szCs w:val="20"/>
                <w:lang w:val="en-GB"/>
              </w:rPr>
              <w:t>A few national estimates of direct annual costs of diagnosing and treating HSV-2 exist for US</w:t>
            </w:r>
          </w:p>
          <w:p w:rsidR="00A47AA3" w:rsidRPr="00CF42F9" w:rsidRDefault="00A47AA3" w:rsidP="00A47AA3">
            <w:pPr>
              <w:pStyle w:val="ListParagraph"/>
              <w:numPr>
                <w:ilvl w:val="0"/>
                <w:numId w:val="8"/>
              </w:numPr>
              <w:rPr>
                <w:rFonts w:asciiTheme="majorHAnsi" w:hAnsiTheme="majorHAnsi"/>
                <w:sz w:val="20"/>
                <w:szCs w:val="20"/>
                <w:lang w:val="en-GB"/>
              </w:rPr>
            </w:pPr>
            <w:r w:rsidRPr="00CF42F9">
              <w:rPr>
                <w:rFonts w:asciiTheme="majorHAnsi" w:hAnsiTheme="majorHAnsi"/>
                <w:sz w:val="20"/>
                <w:szCs w:val="20"/>
                <w:lang w:val="en-GB"/>
              </w:rPr>
              <w:t>Lifetime cost-per-case estimate in US (for diagnosis/treatment)</w:t>
            </w:r>
          </w:p>
          <w:p w:rsidR="00A47AA3" w:rsidRPr="00CF42F9" w:rsidRDefault="00A47AA3" w:rsidP="00A47AA3">
            <w:pPr>
              <w:pStyle w:val="ListParagraph"/>
              <w:numPr>
                <w:ilvl w:val="0"/>
                <w:numId w:val="8"/>
              </w:numPr>
              <w:rPr>
                <w:rFonts w:asciiTheme="majorHAnsi" w:hAnsiTheme="majorHAnsi"/>
                <w:sz w:val="20"/>
                <w:szCs w:val="20"/>
                <w:lang w:val="en-GB"/>
              </w:rPr>
            </w:pPr>
            <w:r w:rsidRPr="00CF42F9">
              <w:rPr>
                <w:rFonts w:asciiTheme="majorHAnsi" w:hAnsiTheme="majorHAnsi"/>
                <w:sz w:val="20"/>
                <w:szCs w:val="20"/>
                <w:lang w:val="en-GB"/>
              </w:rPr>
              <w:t>One estimate of indirect costs</w:t>
            </w:r>
          </w:p>
          <w:p w:rsidR="00A47AA3" w:rsidRPr="00CF42F9" w:rsidRDefault="00A47AA3" w:rsidP="00A47AA3">
            <w:pPr>
              <w:pStyle w:val="ListParagraph"/>
              <w:numPr>
                <w:ilvl w:val="0"/>
                <w:numId w:val="8"/>
              </w:numPr>
              <w:rPr>
                <w:rFonts w:asciiTheme="majorHAnsi" w:hAnsiTheme="majorHAnsi"/>
                <w:sz w:val="20"/>
                <w:szCs w:val="20"/>
                <w:lang w:val="en-GB"/>
              </w:rPr>
            </w:pPr>
            <w:r w:rsidRPr="00CF42F9">
              <w:rPr>
                <w:rFonts w:asciiTheme="majorHAnsi" w:hAnsiTheme="majorHAnsi"/>
                <w:sz w:val="20"/>
                <w:szCs w:val="20"/>
                <w:lang w:val="en-GB"/>
              </w:rPr>
              <w:t>Main estimates do not include costs of neonatal herpes nor HSV-associated HIV and use older cost data (2000 or before)</w:t>
            </w:r>
          </w:p>
          <w:p w:rsidR="00A47AA3" w:rsidRPr="00CF42F9" w:rsidRDefault="00A47AA3" w:rsidP="00A47AA3">
            <w:pPr>
              <w:pStyle w:val="ListParagraph"/>
              <w:numPr>
                <w:ilvl w:val="0"/>
                <w:numId w:val="8"/>
              </w:numPr>
              <w:rPr>
                <w:rFonts w:asciiTheme="majorHAnsi" w:hAnsiTheme="majorHAnsi"/>
                <w:sz w:val="20"/>
                <w:szCs w:val="20"/>
                <w:lang w:val="en-GB"/>
              </w:rPr>
            </w:pPr>
            <w:r w:rsidRPr="00CF42F9">
              <w:rPr>
                <w:rFonts w:asciiTheme="majorHAnsi" w:hAnsiTheme="majorHAnsi"/>
                <w:sz w:val="20"/>
                <w:szCs w:val="20"/>
                <w:lang w:val="en-GB"/>
              </w:rPr>
              <w:t>No aggregate annual cost nor lifetime cost-per-case estimates found for other countries</w:t>
            </w:r>
          </w:p>
          <w:p w:rsidR="00A47AA3" w:rsidRPr="00CF42F9" w:rsidRDefault="00A47AA3" w:rsidP="00A47AA3">
            <w:pPr>
              <w:pStyle w:val="ListParagraph"/>
              <w:numPr>
                <w:ilvl w:val="0"/>
                <w:numId w:val="8"/>
              </w:numPr>
              <w:rPr>
                <w:rFonts w:asciiTheme="majorHAnsi" w:hAnsiTheme="majorHAnsi"/>
                <w:sz w:val="20"/>
                <w:szCs w:val="20"/>
                <w:lang w:val="en-GB"/>
              </w:rPr>
            </w:pPr>
            <w:r w:rsidRPr="00CF42F9">
              <w:rPr>
                <w:rFonts w:asciiTheme="majorHAnsi" w:hAnsiTheme="majorHAnsi"/>
                <w:sz w:val="20"/>
                <w:szCs w:val="20"/>
                <w:lang w:val="en-GB"/>
              </w:rPr>
              <w:t xml:space="preserve">Many itemized cost components available in HICs, e.g., for HSV testing, </w:t>
            </w:r>
            <w:proofErr w:type="spellStart"/>
            <w:r w:rsidRPr="00CF42F9">
              <w:rPr>
                <w:rFonts w:asciiTheme="majorHAnsi" w:hAnsiTheme="majorHAnsi"/>
                <w:sz w:val="20"/>
                <w:szCs w:val="20"/>
                <w:lang w:val="en-GB"/>
              </w:rPr>
              <w:t>counseling</w:t>
            </w:r>
            <w:proofErr w:type="spellEnd"/>
            <w:r w:rsidRPr="00CF42F9">
              <w:rPr>
                <w:rFonts w:asciiTheme="majorHAnsi" w:hAnsiTheme="majorHAnsi"/>
                <w:sz w:val="20"/>
                <w:szCs w:val="20"/>
                <w:lang w:val="en-GB"/>
              </w:rPr>
              <w:t xml:space="preserve">, suppressive therapy, clinician visits </w:t>
            </w:r>
          </w:p>
          <w:p w:rsidR="00A47AA3" w:rsidRPr="00CF42F9" w:rsidRDefault="00A47AA3" w:rsidP="00A47AA3">
            <w:pPr>
              <w:rPr>
                <w:rFonts w:asciiTheme="majorHAnsi" w:hAnsiTheme="majorHAnsi"/>
                <w:sz w:val="20"/>
                <w:szCs w:val="20"/>
                <w:lang w:val="en-GB"/>
              </w:rPr>
            </w:pPr>
          </w:p>
        </w:tc>
        <w:tc>
          <w:tcPr>
            <w:tcW w:w="3381" w:type="dxa"/>
            <w:tcBorders>
              <w:bottom w:val="single" w:sz="4" w:space="0" w:color="auto"/>
            </w:tcBorders>
            <w:shd w:val="clear" w:color="auto" w:fill="FFFFFF" w:themeFill="background1"/>
          </w:tcPr>
          <w:p w:rsidR="00A47AA3" w:rsidRPr="00CF42F9" w:rsidRDefault="00A47AA3" w:rsidP="00A47AA3">
            <w:pPr>
              <w:pStyle w:val="ListParagraph"/>
              <w:numPr>
                <w:ilvl w:val="0"/>
                <w:numId w:val="8"/>
              </w:numPr>
              <w:rPr>
                <w:rFonts w:asciiTheme="majorHAnsi" w:hAnsiTheme="majorHAnsi"/>
                <w:sz w:val="20"/>
                <w:szCs w:val="20"/>
                <w:lang w:val="en-GB"/>
              </w:rPr>
            </w:pPr>
            <w:r w:rsidRPr="00CF42F9">
              <w:rPr>
                <w:rFonts w:asciiTheme="majorHAnsi" w:hAnsiTheme="majorHAnsi"/>
                <w:sz w:val="20"/>
                <w:szCs w:val="20"/>
                <w:lang w:val="en-GB"/>
              </w:rPr>
              <w:t>Estimates of costs, both aggregate annual and lifetime cost-per-case, outside the US, especially LMICs</w:t>
            </w:r>
          </w:p>
          <w:p w:rsidR="00A47AA3" w:rsidRPr="00CF42F9" w:rsidRDefault="00A47AA3" w:rsidP="00A47AA3">
            <w:pPr>
              <w:pStyle w:val="ListParagraph"/>
              <w:numPr>
                <w:ilvl w:val="0"/>
                <w:numId w:val="8"/>
              </w:numPr>
              <w:rPr>
                <w:rFonts w:asciiTheme="majorHAnsi" w:hAnsiTheme="majorHAnsi"/>
                <w:sz w:val="20"/>
                <w:szCs w:val="20"/>
                <w:lang w:val="en-GB"/>
              </w:rPr>
            </w:pPr>
            <w:r w:rsidRPr="00CF42F9">
              <w:rPr>
                <w:rFonts w:asciiTheme="majorHAnsi" w:hAnsiTheme="majorHAnsi"/>
                <w:sz w:val="20"/>
                <w:szCs w:val="20"/>
                <w:lang w:val="en-GB"/>
              </w:rPr>
              <w:t>Cost estimates that incorporate neonatal herpes and HSV-associated HIV infection</w:t>
            </w:r>
          </w:p>
          <w:p w:rsidR="00A47AA3" w:rsidRPr="00CF42F9" w:rsidRDefault="00A47AA3" w:rsidP="00A47AA3">
            <w:pPr>
              <w:pStyle w:val="ListParagraph"/>
              <w:numPr>
                <w:ilvl w:val="0"/>
                <w:numId w:val="8"/>
              </w:numPr>
              <w:rPr>
                <w:rFonts w:asciiTheme="majorHAnsi" w:hAnsiTheme="majorHAnsi"/>
                <w:sz w:val="20"/>
                <w:szCs w:val="20"/>
                <w:lang w:val="en-GB"/>
              </w:rPr>
            </w:pPr>
            <w:r w:rsidRPr="00CF42F9">
              <w:rPr>
                <w:rFonts w:asciiTheme="majorHAnsi" w:hAnsiTheme="majorHAnsi"/>
                <w:sz w:val="20"/>
                <w:szCs w:val="20"/>
                <w:lang w:val="en-GB"/>
              </w:rPr>
              <w:t>Updated cost estimates, using current data on HSV testing, antiviral use, other measures</w:t>
            </w:r>
          </w:p>
        </w:tc>
        <w:tc>
          <w:tcPr>
            <w:tcW w:w="3381" w:type="dxa"/>
            <w:tcBorders>
              <w:bottom w:val="single" w:sz="4" w:space="0" w:color="auto"/>
            </w:tcBorders>
            <w:shd w:val="clear" w:color="auto" w:fill="FFFFFF" w:themeFill="background1"/>
          </w:tcPr>
          <w:p w:rsidR="00D72FBD" w:rsidRDefault="00D72FBD" w:rsidP="00A47AA3">
            <w:pPr>
              <w:pStyle w:val="ListParagraph"/>
              <w:numPr>
                <w:ilvl w:val="0"/>
                <w:numId w:val="8"/>
              </w:numPr>
              <w:rPr>
                <w:rFonts w:asciiTheme="majorHAnsi" w:hAnsiTheme="majorHAnsi"/>
                <w:sz w:val="20"/>
                <w:szCs w:val="20"/>
                <w:lang w:val="en-GB"/>
              </w:rPr>
            </w:pPr>
            <w:r w:rsidRPr="00CF42F9">
              <w:rPr>
                <w:rFonts w:asciiTheme="majorHAnsi" w:hAnsiTheme="majorHAnsi"/>
                <w:sz w:val="20"/>
                <w:szCs w:val="20"/>
                <w:lang w:val="en-GB"/>
              </w:rPr>
              <w:t>Review of HSV care and treatment costs, especially in LMICs</w:t>
            </w:r>
            <w:r>
              <w:rPr>
                <w:rFonts w:asciiTheme="majorHAnsi" w:hAnsiTheme="majorHAnsi"/>
                <w:sz w:val="20"/>
                <w:szCs w:val="20"/>
                <w:lang w:val="en-GB"/>
              </w:rPr>
              <w:t xml:space="preserve"> </w:t>
            </w:r>
          </w:p>
          <w:p w:rsidR="00A47AA3" w:rsidRPr="00CF42F9" w:rsidRDefault="00D72FBD" w:rsidP="00A47AA3">
            <w:pPr>
              <w:pStyle w:val="ListParagraph"/>
              <w:numPr>
                <w:ilvl w:val="0"/>
                <w:numId w:val="8"/>
              </w:numPr>
              <w:rPr>
                <w:rFonts w:asciiTheme="majorHAnsi" w:hAnsiTheme="majorHAnsi"/>
                <w:sz w:val="20"/>
                <w:szCs w:val="20"/>
                <w:lang w:val="en-GB"/>
              </w:rPr>
            </w:pPr>
            <w:r>
              <w:rPr>
                <w:rFonts w:asciiTheme="majorHAnsi" w:hAnsiTheme="majorHAnsi"/>
                <w:sz w:val="20"/>
                <w:szCs w:val="20"/>
                <w:lang w:val="en-GB"/>
              </w:rPr>
              <w:t xml:space="preserve">Review of care-seeking, health care utilization, </w:t>
            </w:r>
            <w:r w:rsidR="00A47AA3" w:rsidRPr="00CF42F9">
              <w:rPr>
                <w:rFonts w:asciiTheme="majorHAnsi" w:hAnsiTheme="majorHAnsi"/>
                <w:sz w:val="20"/>
                <w:szCs w:val="20"/>
                <w:lang w:val="en-GB"/>
              </w:rPr>
              <w:t xml:space="preserve">testing practices in different settings for HSV disease, especially in LMICs </w:t>
            </w:r>
          </w:p>
          <w:p w:rsidR="00A47AA3" w:rsidRPr="00D72FBD" w:rsidRDefault="00A47AA3" w:rsidP="00D72FBD">
            <w:pPr>
              <w:pStyle w:val="ListParagraph"/>
              <w:numPr>
                <w:ilvl w:val="0"/>
                <w:numId w:val="8"/>
              </w:numPr>
              <w:rPr>
                <w:rFonts w:asciiTheme="majorHAnsi" w:hAnsiTheme="majorHAnsi"/>
                <w:sz w:val="20"/>
                <w:szCs w:val="20"/>
                <w:lang w:val="en-GB"/>
              </w:rPr>
            </w:pPr>
            <w:r w:rsidRPr="00CF42F9">
              <w:rPr>
                <w:rFonts w:asciiTheme="majorHAnsi" w:hAnsiTheme="majorHAnsi"/>
                <w:sz w:val="20"/>
                <w:szCs w:val="20"/>
                <w:lang w:val="en-GB"/>
              </w:rPr>
              <w:t>Utilization rates of episodic and chronic suppressive therapy for HSV in HICs and LMICs</w:t>
            </w:r>
          </w:p>
        </w:tc>
        <w:tc>
          <w:tcPr>
            <w:tcW w:w="3381" w:type="dxa"/>
            <w:tcBorders>
              <w:bottom w:val="single" w:sz="4" w:space="0" w:color="auto"/>
            </w:tcBorders>
            <w:shd w:val="clear" w:color="auto" w:fill="FFFFFF" w:themeFill="background1"/>
          </w:tcPr>
          <w:p w:rsidR="00DB1EFA" w:rsidRPr="0033427D" w:rsidRDefault="00DB1EFA" w:rsidP="00A47AA3">
            <w:pPr>
              <w:pStyle w:val="ListParagraph"/>
              <w:numPr>
                <w:ilvl w:val="0"/>
                <w:numId w:val="8"/>
              </w:numPr>
              <w:rPr>
                <w:rFonts w:asciiTheme="majorHAnsi" w:hAnsiTheme="majorHAnsi"/>
                <w:sz w:val="20"/>
                <w:szCs w:val="20"/>
                <w:lang w:val="en-US"/>
              </w:rPr>
            </w:pPr>
            <w:r w:rsidRPr="00CF42F9">
              <w:rPr>
                <w:rFonts w:asciiTheme="majorHAnsi" w:hAnsiTheme="majorHAnsi"/>
                <w:sz w:val="20"/>
                <w:szCs w:val="20"/>
                <w:lang w:val="en-GB"/>
              </w:rPr>
              <w:t xml:space="preserve">Use of multiple data sources, including </w:t>
            </w:r>
            <w:r w:rsidRPr="00CF42F9">
              <w:rPr>
                <w:rFonts w:asciiTheme="majorHAnsi" w:eastAsia="MS Mincho" w:hAnsiTheme="majorHAnsi" w:cs="Arial"/>
                <w:sz w:val="20"/>
                <w:szCs w:val="20"/>
              </w:rPr>
              <w:t>administrative or claims data</w:t>
            </w:r>
            <w:r w:rsidR="00D72FBD">
              <w:rPr>
                <w:rFonts w:asciiTheme="majorHAnsi" w:eastAsia="MS Mincho" w:hAnsiTheme="majorHAnsi" w:cs="Arial"/>
                <w:sz w:val="20"/>
                <w:szCs w:val="20"/>
              </w:rPr>
              <w:t xml:space="preserve">, </w:t>
            </w:r>
            <w:proofErr w:type="spellStart"/>
            <w:r w:rsidR="00D72FBD">
              <w:rPr>
                <w:rFonts w:asciiTheme="majorHAnsi" w:eastAsia="MS Mincho" w:hAnsiTheme="majorHAnsi" w:cs="Arial"/>
                <w:sz w:val="20"/>
                <w:szCs w:val="20"/>
              </w:rPr>
              <w:t>where</w:t>
            </w:r>
            <w:proofErr w:type="spellEnd"/>
            <w:r w:rsidR="00D72FBD">
              <w:rPr>
                <w:rFonts w:asciiTheme="majorHAnsi" w:eastAsia="MS Mincho" w:hAnsiTheme="majorHAnsi" w:cs="Arial"/>
                <w:sz w:val="20"/>
                <w:szCs w:val="20"/>
              </w:rPr>
              <w:t xml:space="preserve"> possible</w:t>
            </w:r>
          </w:p>
          <w:p w:rsidR="0033427D" w:rsidRDefault="0033427D" w:rsidP="0033427D">
            <w:pPr>
              <w:pStyle w:val="ListParagraph"/>
              <w:numPr>
                <w:ilvl w:val="0"/>
                <w:numId w:val="8"/>
              </w:numPr>
              <w:rPr>
                <w:rFonts w:asciiTheme="majorHAnsi" w:hAnsiTheme="majorHAnsi"/>
                <w:sz w:val="20"/>
                <w:szCs w:val="20"/>
                <w:lang w:val="en-US"/>
              </w:rPr>
            </w:pPr>
            <w:r>
              <w:rPr>
                <w:rFonts w:asciiTheme="majorHAnsi" w:eastAsia="MS Mincho" w:hAnsiTheme="majorHAnsi" w:cs="Arial"/>
                <w:sz w:val="20"/>
                <w:szCs w:val="20"/>
              </w:rPr>
              <w:t xml:space="preserve">Explore </w:t>
            </w:r>
            <w:proofErr w:type="spellStart"/>
            <w:r>
              <w:rPr>
                <w:rFonts w:asciiTheme="majorHAnsi" w:eastAsia="MS Mincho" w:hAnsiTheme="majorHAnsi" w:cs="Arial"/>
                <w:sz w:val="20"/>
                <w:szCs w:val="20"/>
              </w:rPr>
              <w:t>validated</w:t>
            </w:r>
            <w:proofErr w:type="spellEnd"/>
            <w:r>
              <w:rPr>
                <w:rFonts w:asciiTheme="majorHAnsi" w:eastAsia="MS Mincho" w:hAnsiTheme="majorHAnsi" w:cs="Arial"/>
                <w:sz w:val="20"/>
                <w:szCs w:val="20"/>
              </w:rPr>
              <w:t xml:space="preserve"> </w:t>
            </w:r>
            <w:proofErr w:type="spellStart"/>
            <w:r>
              <w:rPr>
                <w:rFonts w:asciiTheme="majorHAnsi" w:eastAsia="MS Mincho" w:hAnsiTheme="majorHAnsi" w:cs="Arial"/>
                <w:sz w:val="20"/>
                <w:szCs w:val="20"/>
              </w:rPr>
              <w:t>healthcare</w:t>
            </w:r>
            <w:proofErr w:type="spellEnd"/>
            <w:r>
              <w:rPr>
                <w:rFonts w:asciiTheme="majorHAnsi" w:eastAsia="MS Mincho" w:hAnsiTheme="majorHAnsi" w:cs="Arial"/>
                <w:sz w:val="20"/>
                <w:szCs w:val="20"/>
              </w:rPr>
              <w:t xml:space="preserve"> </w:t>
            </w:r>
            <w:proofErr w:type="spellStart"/>
            <w:r>
              <w:rPr>
                <w:rFonts w:asciiTheme="majorHAnsi" w:eastAsia="MS Mincho" w:hAnsiTheme="majorHAnsi" w:cs="Arial"/>
                <w:sz w:val="20"/>
                <w:szCs w:val="20"/>
              </w:rPr>
              <w:t>costs</w:t>
            </w:r>
            <w:proofErr w:type="spellEnd"/>
            <w:r>
              <w:rPr>
                <w:rFonts w:asciiTheme="majorHAnsi" w:eastAsia="MS Mincho" w:hAnsiTheme="majorHAnsi" w:cs="Arial"/>
                <w:sz w:val="20"/>
                <w:szCs w:val="20"/>
              </w:rPr>
              <w:t xml:space="preserve"> in </w:t>
            </w:r>
            <w:proofErr w:type="spellStart"/>
            <w:r>
              <w:rPr>
                <w:rFonts w:asciiTheme="majorHAnsi" w:eastAsia="MS Mincho" w:hAnsiTheme="majorHAnsi" w:cs="Arial"/>
                <w:sz w:val="20"/>
                <w:szCs w:val="20"/>
              </w:rPr>
              <w:t>LMICs</w:t>
            </w:r>
            <w:proofErr w:type="spellEnd"/>
            <w:r>
              <w:rPr>
                <w:rFonts w:asciiTheme="majorHAnsi" w:eastAsia="MS Mincho" w:hAnsiTheme="majorHAnsi" w:cs="Arial"/>
                <w:sz w:val="20"/>
                <w:szCs w:val="20"/>
              </w:rPr>
              <w:t xml:space="preserve"> for </w:t>
            </w:r>
            <w:proofErr w:type="spellStart"/>
            <w:r>
              <w:rPr>
                <w:rFonts w:asciiTheme="majorHAnsi" w:eastAsia="MS Mincho" w:hAnsiTheme="majorHAnsi" w:cs="Arial"/>
                <w:sz w:val="20"/>
                <w:szCs w:val="20"/>
              </w:rPr>
              <w:t>similar</w:t>
            </w:r>
            <w:proofErr w:type="spellEnd"/>
            <w:r>
              <w:rPr>
                <w:rFonts w:asciiTheme="majorHAnsi" w:eastAsia="MS Mincho" w:hAnsiTheme="majorHAnsi" w:cs="Arial"/>
                <w:sz w:val="20"/>
                <w:szCs w:val="20"/>
              </w:rPr>
              <w:t xml:space="preserve"> conditions</w:t>
            </w:r>
          </w:p>
          <w:p w:rsidR="00A47AA3" w:rsidRPr="00CF42F9" w:rsidRDefault="00D72FBD" w:rsidP="0033427D">
            <w:pPr>
              <w:pStyle w:val="ListParagraph"/>
              <w:numPr>
                <w:ilvl w:val="0"/>
                <w:numId w:val="8"/>
              </w:numPr>
              <w:rPr>
                <w:rFonts w:asciiTheme="majorHAnsi" w:hAnsiTheme="majorHAnsi"/>
                <w:sz w:val="20"/>
                <w:szCs w:val="20"/>
                <w:lang w:val="en-US"/>
              </w:rPr>
            </w:pPr>
            <w:r>
              <w:rPr>
                <w:rFonts w:asciiTheme="majorHAnsi" w:hAnsiTheme="majorHAnsi"/>
                <w:sz w:val="20"/>
                <w:szCs w:val="20"/>
                <w:lang w:val="en-US"/>
              </w:rPr>
              <w:t xml:space="preserve">Consider time frame, </w:t>
            </w:r>
            <w:r w:rsidR="00A47AA3" w:rsidRPr="00CF42F9">
              <w:rPr>
                <w:rFonts w:asciiTheme="majorHAnsi" w:hAnsiTheme="majorHAnsi"/>
                <w:sz w:val="20"/>
                <w:szCs w:val="20"/>
                <w:lang w:val="en-US"/>
              </w:rPr>
              <w:t>horizon of analysis</w:t>
            </w:r>
          </w:p>
          <w:p w:rsidR="00A47AA3" w:rsidRPr="00CF42F9" w:rsidRDefault="00A47AA3" w:rsidP="0033427D">
            <w:pPr>
              <w:pStyle w:val="ListParagraph"/>
              <w:numPr>
                <w:ilvl w:val="0"/>
                <w:numId w:val="8"/>
              </w:numPr>
              <w:rPr>
                <w:rFonts w:asciiTheme="majorHAnsi" w:hAnsiTheme="majorHAnsi"/>
                <w:sz w:val="20"/>
                <w:szCs w:val="20"/>
                <w:lang w:val="en-US"/>
              </w:rPr>
            </w:pPr>
            <w:r w:rsidRPr="00CF42F9">
              <w:rPr>
                <w:rFonts w:asciiTheme="majorHAnsi" w:hAnsiTheme="majorHAnsi"/>
                <w:sz w:val="20"/>
                <w:szCs w:val="20"/>
                <w:lang w:val="en-US"/>
              </w:rPr>
              <w:t xml:space="preserve">For LMICs, consider costs that would be incurred if national recommendations followed; treatment may not be used because too expensive, but vaccine may have </w:t>
            </w:r>
            <w:r w:rsidR="00373206">
              <w:rPr>
                <w:rFonts w:asciiTheme="majorHAnsi" w:hAnsiTheme="majorHAnsi"/>
                <w:sz w:val="20"/>
                <w:szCs w:val="20"/>
                <w:lang w:val="en-US"/>
              </w:rPr>
              <w:t xml:space="preserve">relatively </w:t>
            </w:r>
            <w:r w:rsidRPr="00CF42F9">
              <w:rPr>
                <w:rFonts w:asciiTheme="majorHAnsi" w:hAnsiTheme="majorHAnsi"/>
                <w:sz w:val="20"/>
                <w:szCs w:val="20"/>
                <w:lang w:val="en-US"/>
              </w:rPr>
              <w:t>lower costs to provide standard of care</w:t>
            </w:r>
          </w:p>
        </w:tc>
      </w:tr>
      <w:tr w:rsidR="00A47AA3" w:rsidRPr="004E69B0">
        <w:tc>
          <w:tcPr>
            <w:tcW w:w="2093" w:type="dxa"/>
            <w:tcBorders>
              <w:bottom w:val="single" w:sz="4" w:space="0" w:color="auto"/>
            </w:tcBorders>
            <w:shd w:val="clear" w:color="auto" w:fill="FFFFFF" w:themeFill="background1"/>
          </w:tcPr>
          <w:p w:rsidR="00A47AA3" w:rsidRPr="00CF42F9" w:rsidRDefault="00A47AA3" w:rsidP="00A47AA3">
            <w:pPr>
              <w:rPr>
                <w:rFonts w:asciiTheme="majorHAnsi" w:hAnsiTheme="majorHAnsi"/>
                <w:sz w:val="20"/>
                <w:szCs w:val="20"/>
                <w:lang w:val="en-US"/>
              </w:rPr>
            </w:pPr>
          </w:p>
          <w:p w:rsidR="00A47AA3" w:rsidRPr="00CF42F9" w:rsidRDefault="00A47AA3" w:rsidP="00A47AA3">
            <w:pPr>
              <w:rPr>
                <w:rFonts w:asciiTheme="majorHAnsi" w:hAnsiTheme="majorHAnsi"/>
                <w:sz w:val="20"/>
                <w:szCs w:val="20"/>
                <w:lang w:val="en-US"/>
              </w:rPr>
            </w:pPr>
            <w:r w:rsidRPr="00CF42F9">
              <w:rPr>
                <w:rFonts w:asciiTheme="majorHAnsi" w:hAnsiTheme="majorHAnsi"/>
                <w:sz w:val="20"/>
                <w:szCs w:val="20"/>
                <w:lang w:val="en-US"/>
              </w:rPr>
              <w:t>HSV-1 infection</w:t>
            </w:r>
          </w:p>
        </w:tc>
        <w:tc>
          <w:tcPr>
            <w:tcW w:w="3380" w:type="dxa"/>
            <w:tcBorders>
              <w:bottom w:val="single" w:sz="4" w:space="0" w:color="auto"/>
            </w:tcBorders>
            <w:shd w:val="clear" w:color="auto" w:fill="FFFFFF" w:themeFill="background1"/>
          </w:tcPr>
          <w:p w:rsidR="00A47AA3" w:rsidRPr="00CF42F9" w:rsidRDefault="00A47AA3" w:rsidP="00612BF8">
            <w:pPr>
              <w:numPr>
                <w:ilvl w:val="0"/>
                <w:numId w:val="11"/>
              </w:numPr>
              <w:contextualSpacing/>
              <w:rPr>
                <w:rFonts w:asciiTheme="majorHAnsi" w:eastAsia="MS Mincho" w:hAnsiTheme="majorHAnsi" w:cs="Arial"/>
                <w:sz w:val="20"/>
                <w:szCs w:val="20"/>
              </w:rPr>
            </w:pPr>
            <w:r w:rsidRPr="00CF42F9">
              <w:rPr>
                <w:rFonts w:asciiTheme="majorHAnsi" w:eastAsia="MS Mincho" w:hAnsiTheme="majorHAnsi" w:cs="Arial"/>
                <w:sz w:val="20"/>
                <w:szCs w:val="20"/>
              </w:rPr>
              <w:t xml:space="preserve">No </w:t>
            </w:r>
            <w:proofErr w:type="spellStart"/>
            <w:r w:rsidR="00612BF8">
              <w:rPr>
                <w:rFonts w:asciiTheme="majorHAnsi" w:eastAsia="MS Mincho" w:hAnsiTheme="majorHAnsi" w:cs="Arial"/>
                <w:sz w:val="20"/>
                <w:szCs w:val="20"/>
              </w:rPr>
              <w:t>identified</w:t>
            </w:r>
            <w:proofErr w:type="spellEnd"/>
            <w:r w:rsidR="00612BF8" w:rsidRPr="00CF42F9">
              <w:rPr>
                <w:rFonts w:asciiTheme="majorHAnsi" w:eastAsia="MS Mincho" w:hAnsiTheme="majorHAnsi" w:cs="Arial"/>
                <w:sz w:val="20"/>
                <w:szCs w:val="20"/>
              </w:rPr>
              <w:t xml:space="preserve"> </w:t>
            </w:r>
            <w:proofErr w:type="spellStart"/>
            <w:r w:rsidRPr="00CF42F9">
              <w:rPr>
                <w:rFonts w:asciiTheme="majorHAnsi" w:eastAsia="MS Mincho" w:hAnsiTheme="majorHAnsi" w:cs="Arial"/>
                <w:sz w:val="20"/>
                <w:szCs w:val="20"/>
              </w:rPr>
              <w:t>comprehensive</w:t>
            </w:r>
            <w:proofErr w:type="spellEnd"/>
            <w:r w:rsidRPr="00CF42F9">
              <w:rPr>
                <w:rFonts w:asciiTheme="majorHAnsi" w:eastAsia="MS Mincho" w:hAnsiTheme="majorHAnsi" w:cs="Arial"/>
                <w:sz w:val="20"/>
                <w:szCs w:val="20"/>
              </w:rPr>
              <w:t xml:space="preserve"> </w:t>
            </w:r>
            <w:proofErr w:type="spellStart"/>
            <w:r w:rsidRPr="00CF42F9">
              <w:rPr>
                <w:rFonts w:asciiTheme="majorHAnsi" w:eastAsia="MS Mincho" w:hAnsiTheme="majorHAnsi" w:cs="Arial"/>
                <w:sz w:val="20"/>
                <w:szCs w:val="20"/>
              </w:rPr>
              <w:t>cost</w:t>
            </w:r>
            <w:proofErr w:type="spellEnd"/>
            <w:r w:rsidRPr="00CF42F9">
              <w:rPr>
                <w:rFonts w:asciiTheme="majorHAnsi" w:eastAsia="MS Mincho" w:hAnsiTheme="majorHAnsi" w:cs="Arial"/>
                <w:sz w:val="20"/>
                <w:szCs w:val="20"/>
              </w:rPr>
              <w:t xml:space="preserve"> </w:t>
            </w:r>
            <w:proofErr w:type="spellStart"/>
            <w:r w:rsidRPr="00CF42F9">
              <w:rPr>
                <w:rFonts w:asciiTheme="majorHAnsi" w:eastAsia="MS Mincho" w:hAnsiTheme="majorHAnsi" w:cs="Arial"/>
                <w:sz w:val="20"/>
                <w:szCs w:val="20"/>
              </w:rPr>
              <w:t>estimates</w:t>
            </w:r>
            <w:proofErr w:type="spellEnd"/>
            <w:r w:rsidRPr="00CF42F9">
              <w:rPr>
                <w:rFonts w:asciiTheme="majorHAnsi" w:eastAsia="MS Mincho" w:hAnsiTheme="majorHAnsi" w:cs="Arial"/>
                <w:sz w:val="20"/>
                <w:szCs w:val="20"/>
              </w:rPr>
              <w:t xml:space="preserve"> </w:t>
            </w:r>
          </w:p>
          <w:p w:rsidR="00A47AA3" w:rsidRPr="00CF42F9" w:rsidRDefault="00A47AA3" w:rsidP="00A47AA3">
            <w:pPr>
              <w:pStyle w:val="ListParagraph"/>
              <w:ind w:left="360"/>
              <w:rPr>
                <w:rFonts w:asciiTheme="majorHAnsi" w:hAnsiTheme="majorHAnsi"/>
                <w:sz w:val="20"/>
                <w:szCs w:val="20"/>
                <w:lang w:val="en-GB"/>
              </w:rPr>
            </w:pPr>
          </w:p>
        </w:tc>
        <w:tc>
          <w:tcPr>
            <w:tcW w:w="3381" w:type="dxa"/>
            <w:tcBorders>
              <w:bottom w:val="single" w:sz="4" w:space="0" w:color="auto"/>
            </w:tcBorders>
            <w:shd w:val="clear" w:color="auto" w:fill="FFFFFF" w:themeFill="background1"/>
          </w:tcPr>
          <w:p w:rsidR="00A47AA3" w:rsidRPr="00CF42F9" w:rsidRDefault="00A47AA3" w:rsidP="00A47AA3">
            <w:pPr>
              <w:pStyle w:val="ListParagraph"/>
              <w:numPr>
                <w:ilvl w:val="0"/>
                <w:numId w:val="11"/>
              </w:numPr>
              <w:rPr>
                <w:rFonts w:asciiTheme="majorHAnsi" w:hAnsiTheme="majorHAnsi"/>
                <w:sz w:val="20"/>
                <w:szCs w:val="20"/>
                <w:lang w:val="en-GB"/>
              </w:rPr>
            </w:pPr>
            <w:r w:rsidRPr="00CF42F9">
              <w:rPr>
                <w:rFonts w:asciiTheme="majorHAnsi" w:hAnsiTheme="majorHAnsi"/>
                <w:sz w:val="20"/>
                <w:szCs w:val="20"/>
                <w:lang w:val="en-GB"/>
              </w:rPr>
              <w:t>Estimates of costs, aggregate annual and lifetime cost-per-case, in both HICs and LMICs</w:t>
            </w:r>
          </w:p>
          <w:p w:rsidR="00A47AA3" w:rsidRPr="00CF42F9" w:rsidRDefault="00A47AA3" w:rsidP="00A47AA3">
            <w:pPr>
              <w:pStyle w:val="ListParagraph"/>
              <w:numPr>
                <w:ilvl w:val="0"/>
                <w:numId w:val="11"/>
              </w:numPr>
              <w:rPr>
                <w:rFonts w:asciiTheme="majorHAnsi" w:hAnsiTheme="majorHAnsi"/>
                <w:sz w:val="20"/>
                <w:szCs w:val="20"/>
                <w:lang w:val="en-GB"/>
              </w:rPr>
            </w:pPr>
            <w:r w:rsidRPr="00CF42F9">
              <w:rPr>
                <w:rFonts w:asciiTheme="majorHAnsi" w:hAnsiTheme="majorHAnsi"/>
                <w:sz w:val="20"/>
                <w:szCs w:val="20"/>
                <w:lang w:val="en-GB"/>
              </w:rPr>
              <w:t>Incorporation of current data on utilization of care and treatment for HSV-1-related outcomes</w:t>
            </w:r>
          </w:p>
          <w:p w:rsidR="00A47AA3" w:rsidRPr="00CF42F9" w:rsidRDefault="00A47AA3" w:rsidP="00A47AA3">
            <w:pPr>
              <w:rPr>
                <w:rFonts w:asciiTheme="majorHAnsi" w:hAnsiTheme="majorHAnsi"/>
                <w:sz w:val="20"/>
                <w:szCs w:val="20"/>
                <w:lang w:val="en-GB"/>
              </w:rPr>
            </w:pPr>
          </w:p>
        </w:tc>
        <w:tc>
          <w:tcPr>
            <w:tcW w:w="3381" w:type="dxa"/>
            <w:tcBorders>
              <w:bottom w:val="single" w:sz="4" w:space="0" w:color="auto"/>
            </w:tcBorders>
            <w:shd w:val="clear" w:color="auto" w:fill="FFFFFF" w:themeFill="background1"/>
          </w:tcPr>
          <w:p w:rsidR="00A47AA3" w:rsidRPr="00CF42F9" w:rsidRDefault="00A47AA3" w:rsidP="00A47AA3">
            <w:pPr>
              <w:pStyle w:val="ListParagraph"/>
              <w:numPr>
                <w:ilvl w:val="0"/>
                <w:numId w:val="11"/>
              </w:numPr>
              <w:rPr>
                <w:rFonts w:asciiTheme="majorHAnsi" w:hAnsiTheme="majorHAnsi"/>
                <w:sz w:val="20"/>
                <w:szCs w:val="20"/>
                <w:lang w:val="en-GB"/>
              </w:rPr>
            </w:pPr>
            <w:r w:rsidRPr="00CF42F9">
              <w:rPr>
                <w:rFonts w:asciiTheme="majorHAnsi" w:hAnsiTheme="majorHAnsi"/>
                <w:sz w:val="20"/>
                <w:szCs w:val="20"/>
                <w:lang w:val="en-GB"/>
              </w:rPr>
              <w:t>Better information on HSV-1 disease occurrence and natural history (see Table 1 above)</w:t>
            </w:r>
          </w:p>
          <w:p w:rsidR="00A47AA3" w:rsidRPr="00CF42F9" w:rsidRDefault="00A47AA3" w:rsidP="00A47AA3">
            <w:pPr>
              <w:pStyle w:val="ListParagraph"/>
              <w:numPr>
                <w:ilvl w:val="0"/>
                <w:numId w:val="11"/>
              </w:numPr>
              <w:rPr>
                <w:rFonts w:asciiTheme="majorHAnsi" w:hAnsiTheme="majorHAnsi"/>
                <w:sz w:val="20"/>
                <w:szCs w:val="20"/>
                <w:lang w:val="en-GB"/>
              </w:rPr>
            </w:pPr>
            <w:r w:rsidRPr="00CF42F9">
              <w:rPr>
                <w:rFonts w:asciiTheme="majorHAnsi" w:eastAsia="MS Mincho" w:hAnsiTheme="majorHAnsi" w:cs="Arial"/>
                <w:sz w:val="20"/>
                <w:szCs w:val="20"/>
              </w:rPr>
              <w:t xml:space="preserve">Evaluation of administrative or claims data on oral HSV-1 </w:t>
            </w:r>
            <w:proofErr w:type="spellStart"/>
            <w:r w:rsidRPr="00CF42F9">
              <w:rPr>
                <w:rFonts w:asciiTheme="majorHAnsi" w:eastAsia="MS Mincho" w:hAnsiTheme="majorHAnsi" w:cs="Arial"/>
                <w:sz w:val="20"/>
                <w:szCs w:val="20"/>
              </w:rPr>
              <w:t>evaluations</w:t>
            </w:r>
            <w:proofErr w:type="spellEnd"/>
            <w:r w:rsidRPr="00CF42F9">
              <w:rPr>
                <w:rFonts w:asciiTheme="majorHAnsi" w:eastAsia="MS Mincho" w:hAnsiTheme="majorHAnsi" w:cs="Arial"/>
                <w:sz w:val="20"/>
                <w:szCs w:val="20"/>
              </w:rPr>
              <w:t xml:space="preserve"> and </w:t>
            </w:r>
            <w:proofErr w:type="spellStart"/>
            <w:r w:rsidRPr="00CF42F9">
              <w:rPr>
                <w:rFonts w:asciiTheme="majorHAnsi" w:eastAsia="MS Mincho" w:hAnsiTheme="majorHAnsi" w:cs="Arial"/>
                <w:sz w:val="20"/>
                <w:szCs w:val="20"/>
              </w:rPr>
              <w:t>treatment</w:t>
            </w:r>
            <w:proofErr w:type="spellEnd"/>
          </w:p>
          <w:p w:rsidR="00A47AA3" w:rsidRPr="00CF42F9" w:rsidRDefault="00A47AA3" w:rsidP="00A47AA3">
            <w:pPr>
              <w:pStyle w:val="ListParagraph"/>
              <w:numPr>
                <w:ilvl w:val="0"/>
                <w:numId w:val="11"/>
              </w:numPr>
              <w:rPr>
                <w:rFonts w:asciiTheme="majorHAnsi" w:hAnsiTheme="majorHAnsi"/>
                <w:sz w:val="20"/>
                <w:szCs w:val="20"/>
                <w:lang w:val="en-GB"/>
              </w:rPr>
            </w:pPr>
            <w:proofErr w:type="spellStart"/>
            <w:r w:rsidRPr="00CF42F9">
              <w:rPr>
                <w:rFonts w:asciiTheme="majorHAnsi" w:eastAsia="MS Mincho" w:hAnsiTheme="majorHAnsi" w:cs="Arial"/>
                <w:sz w:val="20"/>
                <w:szCs w:val="20"/>
              </w:rPr>
              <w:t>Review</w:t>
            </w:r>
            <w:proofErr w:type="spellEnd"/>
            <w:r w:rsidRPr="00CF42F9">
              <w:rPr>
                <w:rFonts w:asciiTheme="majorHAnsi" w:eastAsia="MS Mincho" w:hAnsiTheme="majorHAnsi" w:cs="Arial"/>
                <w:sz w:val="20"/>
                <w:szCs w:val="20"/>
              </w:rPr>
              <w:t xml:space="preserve"> oral HSV </w:t>
            </w:r>
            <w:proofErr w:type="spellStart"/>
            <w:r w:rsidRPr="00CF42F9">
              <w:rPr>
                <w:rFonts w:asciiTheme="majorHAnsi" w:eastAsia="MS Mincho" w:hAnsiTheme="majorHAnsi" w:cs="Arial"/>
                <w:sz w:val="20"/>
                <w:szCs w:val="20"/>
              </w:rPr>
              <w:t>treatment</w:t>
            </w:r>
            <w:proofErr w:type="spellEnd"/>
            <w:r w:rsidRPr="00CF42F9">
              <w:rPr>
                <w:rFonts w:asciiTheme="majorHAnsi" w:eastAsia="MS Mincho" w:hAnsiTheme="majorHAnsi" w:cs="Arial"/>
                <w:sz w:val="20"/>
                <w:szCs w:val="20"/>
              </w:rPr>
              <w:t xml:space="preserve"> and administration </w:t>
            </w:r>
            <w:proofErr w:type="spellStart"/>
            <w:r w:rsidRPr="00CF42F9">
              <w:rPr>
                <w:rFonts w:asciiTheme="majorHAnsi" w:eastAsia="MS Mincho" w:hAnsiTheme="majorHAnsi" w:cs="Arial"/>
                <w:sz w:val="20"/>
                <w:szCs w:val="20"/>
              </w:rPr>
              <w:t>costs</w:t>
            </w:r>
            <w:proofErr w:type="spellEnd"/>
            <w:r w:rsidRPr="00CF42F9">
              <w:rPr>
                <w:rFonts w:asciiTheme="majorHAnsi" w:eastAsia="MS Mincho" w:hAnsiTheme="majorHAnsi" w:cs="Arial"/>
                <w:sz w:val="20"/>
                <w:szCs w:val="20"/>
              </w:rPr>
              <w:t xml:space="preserve"> (if </w:t>
            </w:r>
            <w:proofErr w:type="spellStart"/>
            <w:r w:rsidRPr="00CF42F9">
              <w:rPr>
                <w:rFonts w:asciiTheme="majorHAnsi" w:eastAsia="MS Mincho" w:hAnsiTheme="majorHAnsi" w:cs="Arial"/>
                <w:sz w:val="20"/>
                <w:szCs w:val="20"/>
              </w:rPr>
              <w:t>different</w:t>
            </w:r>
            <w:proofErr w:type="spellEnd"/>
            <w:r w:rsidRPr="00CF42F9">
              <w:rPr>
                <w:rFonts w:asciiTheme="majorHAnsi" w:eastAsia="MS Mincho" w:hAnsiTheme="majorHAnsi" w:cs="Arial"/>
                <w:sz w:val="20"/>
                <w:szCs w:val="20"/>
              </w:rPr>
              <w:t xml:space="preserve"> </w:t>
            </w:r>
            <w:proofErr w:type="spellStart"/>
            <w:r w:rsidRPr="00CF42F9">
              <w:rPr>
                <w:rFonts w:asciiTheme="majorHAnsi" w:eastAsia="MS Mincho" w:hAnsiTheme="majorHAnsi" w:cs="Arial"/>
                <w:sz w:val="20"/>
                <w:szCs w:val="20"/>
              </w:rPr>
              <w:t>than</w:t>
            </w:r>
            <w:proofErr w:type="spellEnd"/>
            <w:r w:rsidRPr="00CF42F9">
              <w:rPr>
                <w:rFonts w:asciiTheme="majorHAnsi" w:eastAsia="MS Mincho" w:hAnsiTheme="majorHAnsi" w:cs="Arial"/>
                <w:sz w:val="20"/>
                <w:szCs w:val="20"/>
              </w:rPr>
              <w:t xml:space="preserve"> </w:t>
            </w:r>
            <w:proofErr w:type="spellStart"/>
            <w:r w:rsidRPr="00CF42F9">
              <w:rPr>
                <w:rFonts w:asciiTheme="majorHAnsi" w:eastAsia="MS Mincho" w:hAnsiTheme="majorHAnsi" w:cs="Arial"/>
                <w:sz w:val="20"/>
                <w:szCs w:val="20"/>
              </w:rPr>
              <w:t>genital</w:t>
            </w:r>
            <w:proofErr w:type="spellEnd"/>
            <w:r w:rsidRPr="00CF42F9">
              <w:rPr>
                <w:rFonts w:asciiTheme="majorHAnsi" w:eastAsia="MS Mincho" w:hAnsiTheme="majorHAnsi" w:cs="Arial"/>
                <w:sz w:val="20"/>
                <w:szCs w:val="20"/>
              </w:rPr>
              <w:t xml:space="preserve"> HSV </w:t>
            </w:r>
            <w:proofErr w:type="spellStart"/>
            <w:r w:rsidRPr="00CF42F9">
              <w:rPr>
                <w:rFonts w:asciiTheme="majorHAnsi" w:eastAsia="MS Mincho" w:hAnsiTheme="majorHAnsi" w:cs="Arial"/>
                <w:sz w:val="20"/>
                <w:szCs w:val="20"/>
              </w:rPr>
              <w:t>costs</w:t>
            </w:r>
            <w:proofErr w:type="spellEnd"/>
            <w:r w:rsidRPr="00CF42F9">
              <w:rPr>
                <w:rFonts w:asciiTheme="majorHAnsi" w:eastAsia="MS Mincho" w:hAnsiTheme="majorHAnsi" w:cs="Arial"/>
                <w:sz w:val="20"/>
                <w:szCs w:val="20"/>
              </w:rPr>
              <w:t xml:space="preserve"> </w:t>
            </w:r>
            <w:proofErr w:type="spellStart"/>
            <w:r w:rsidRPr="00CF42F9">
              <w:rPr>
                <w:rFonts w:asciiTheme="majorHAnsi" w:eastAsia="MS Mincho" w:hAnsiTheme="majorHAnsi" w:cs="Arial"/>
                <w:sz w:val="20"/>
                <w:szCs w:val="20"/>
              </w:rPr>
              <w:t>above</w:t>
            </w:r>
            <w:proofErr w:type="spellEnd"/>
            <w:r w:rsidRPr="00CF42F9">
              <w:rPr>
                <w:rFonts w:asciiTheme="majorHAnsi" w:eastAsia="MS Mincho" w:hAnsiTheme="majorHAnsi" w:cs="Arial"/>
                <w:sz w:val="20"/>
                <w:szCs w:val="20"/>
              </w:rPr>
              <w:t xml:space="preserve">, </w:t>
            </w:r>
            <w:proofErr w:type="spellStart"/>
            <w:proofErr w:type="gramStart"/>
            <w:r w:rsidRPr="00CF42F9">
              <w:rPr>
                <w:rFonts w:asciiTheme="majorHAnsi" w:eastAsia="MS Mincho" w:hAnsiTheme="majorHAnsi" w:cs="Arial"/>
                <w:sz w:val="20"/>
                <w:szCs w:val="20"/>
              </w:rPr>
              <w:t>e.g</w:t>
            </w:r>
            <w:proofErr w:type="spellEnd"/>
            <w:r w:rsidRPr="00CF42F9">
              <w:rPr>
                <w:rFonts w:asciiTheme="majorHAnsi" w:eastAsia="MS Mincho" w:hAnsiTheme="majorHAnsi" w:cs="Arial"/>
                <w:sz w:val="20"/>
                <w:szCs w:val="20"/>
              </w:rPr>
              <w:t>.,</w:t>
            </w:r>
            <w:proofErr w:type="gramEnd"/>
            <w:r w:rsidRPr="00CF42F9">
              <w:rPr>
                <w:rFonts w:asciiTheme="majorHAnsi" w:eastAsia="MS Mincho" w:hAnsiTheme="majorHAnsi" w:cs="Arial"/>
                <w:sz w:val="20"/>
                <w:szCs w:val="20"/>
              </w:rPr>
              <w:t xml:space="preserve"> </w:t>
            </w:r>
            <w:proofErr w:type="spellStart"/>
            <w:r w:rsidRPr="00CF42F9">
              <w:rPr>
                <w:rFonts w:asciiTheme="majorHAnsi" w:eastAsia="MS Mincho" w:hAnsiTheme="majorHAnsi" w:cs="Arial"/>
                <w:sz w:val="20"/>
                <w:szCs w:val="20"/>
              </w:rPr>
              <w:t>topical</w:t>
            </w:r>
            <w:proofErr w:type="spellEnd"/>
            <w:r w:rsidRPr="00CF42F9">
              <w:rPr>
                <w:rFonts w:asciiTheme="majorHAnsi" w:eastAsia="MS Mincho" w:hAnsiTheme="majorHAnsi" w:cs="Arial"/>
                <w:sz w:val="20"/>
                <w:szCs w:val="20"/>
              </w:rPr>
              <w:t xml:space="preserve"> </w:t>
            </w:r>
            <w:proofErr w:type="spellStart"/>
            <w:r w:rsidRPr="00CF42F9">
              <w:rPr>
                <w:rFonts w:asciiTheme="majorHAnsi" w:eastAsia="MS Mincho" w:hAnsiTheme="majorHAnsi" w:cs="Arial"/>
                <w:sz w:val="20"/>
                <w:szCs w:val="20"/>
              </w:rPr>
              <w:t>treatment</w:t>
            </w:r>
            <w:proofErr w:type="spellEnd"/>
            <w:r w:rsidRPr="00CF42F9">
              <w:rPr>
                <w:rFonts w:asciiTheme="majorHAnsi" w:eastAsia="MS Mincho" w:hAnsiTheme="majorHAnsi" w:cs="Arial"/>
                <w:sz w:val="20"/>
                <w:szCs w:val="20"/>
              </w:rPr>
              <w:t xml:space="preserve"> or over the </w:t>
            </w:r>
            <w:proofErr w:type="spellStart"/>
            <w:r w:rsidRPr="00CF42F9">
              <w:rPr>
                <w:rFonts w:asciiTheme="majorHAnsi" w:eastAsia="MS Mincho" w:hAnsiTheme="majorHAnsi" w:cs="Arial"/>
                <w:sz w:val="20"/>
                <w:szCs w:val="20"/>
              </w:rPr>
              <w:t>counter</w:t>
            </w:r>
            <w:proofErr w:type="spellEnd"/>
            <w:r w:rsidRPr="00CF42F9">
              <w:rPr>
                <w:rFonts w:asciiTheme="majorHAnsi" w:eastAsia="MS Mincho" w:hAnsiTheme="majorHAnsi" w:cs="Arial"/>
                <w:sz w:val="20"/>
                <w:szCs w:val="20"/>
              </w:rPr>
              <w:t xml:space="preserve"> </w:t>
            </w:r>
            <w:proofErr w:type="spellStart"/>
            <w:r w:rsidRPr="00CF42F9">
              <w:rPr>
                <w:rFonts w:asciiTheme="majorHAnsi" w:eastAsia="MS Mincho" w:hAnsiTheme="majorHAnsi" w:cs="Arial"/>
                <w:sz w:val="20"/>
                <w:szCs w:val="20"/>
              </w:rPr>
              <w:t>medications</w:t>
            </w:r>
            <w:proofErr w:type="spellEnd"/>
            <w:r w:rsidRPr="00CF42F9">
              <w:rPr>
                <w:rFonts w:asciiTheme="majorHAnsi" w:eastAsia="MS Mincho" w:hAnsiTheme="majorHAnsi" w:cs="Arial"/>
                <w:sz w:val="20"/>
                <w:szCs w:val="20"/>
              </w:rPr>
              <w:t>)</w:t>
            </w:r>
          </w:p>
          <w:p w:rsidR="00A47AA3" w:rsidRPr="00CF42F9" w:rsidRDefault="00A47AA3" w:rsidP="00A47AA3">
            <w:pPr>
              <w:pStyle w:val="ListParagraph"/>
              <w:ind w:left="360"/>
              <w:rPr>
                <w:rFonts w:asciiTheme="majorHAnsi" w:hAnsiTheme="majorHAnsi"/>
                <w:sz w:val="20"/>
                <w:szCs w:val="20"/>
                <w:lang w:val="en-GB"/>
              </w:rPr>
            </w:pPr>
          </w:p>
        </w:tc>
        <w:tc>
          <w:tcPr>
            <w:tcW w:w="3381" w:type="dxa"/>
            <w:tcBorders>
              <w:bottom w:val="single" w:sz="4" w:space="0" w:color="auto"/>
            </w:tcBorders>
            <w:shd w:val="clear" w:color="auto" w:fill="FFFFFF" w:themeFill="background1"/>
          </w:tcPr>
          <w:p w:rsidR="00A47AA3" w:rsidRPr="00CF42F9" w:rsidRDefault="00A47AA3" w:rsidP="00A47AA3">
            <w:pPr>
              <w:pStyle w:val="ListParagraph"/>
              <w:numPr>
                <w:ilvl w:val="0"/>
                <w:numId w:val="11"/>
              </w:numPr>
              <w:rPr>
                <w:rFonts w:asciiTheme="majorHAnsi" w:hAnsiTheme="majorHAnsi"/>
                <w:sz w:val="20"/>
                <w:szCs w:val="20"/>
                <w:lang w:val="en-US"/>
              </w:rPr>
            </w:pPr>
            <w:proofErr w:type="spellStart"/>
            <w:r w:rsidRPr="00CF42F9">
              <w:rPr>
                <w:rFonts w:asciiTheme="majorHAnsi" w:eastAsia="MS Mincho" w:hAnsiTheme="majorHAnsi" w:cs="Arial"/>
                <w:sz w:val="20"/>
                <w:szCs w:val="20"/>
              </w:rPr>
              <w:t>Consider</w:t>
            </w:r>
            <w:proofErr w:type="spellEnd"/>
            <w:r w:rsidRPr="00CF42F9">
              <w:rPr>
                <w:rFonts w:asciiTheme="majorHAnsi" w:eastAsia="MS Mincho" w:hAnsiTheme="majorHAnsi" w:cs="Arial"/>
                <w:sz w:val="20"/>
                <w:szCs w:val="20"/>
              </w:rPr>
              <w:t xml:space="preserve"> </w:t>
            </w:r>
            <w:proofErr w:type="spellStart"/>
            <w:r w:rsidRPr="00CF42F9">
              <w:rPr>
                <w:rFonts w:asciiTheme="majorHAnsi" w:eastAsia="MS Mincho" w:hAnsiTheme="majorHAnsi" w:cs="Arial"/>
                <w:sz w:val="20"/>
                <w:szCs w:val="20"/>
              </w:rPr>
              <w:t>dentistry</w:t>
            </w:r>
            <w:proofErr w:type="spellEnd"/>
            <w:r w:rsidRPr="00CF42F9">
              <w:rPr>
                <w:rFonts w:asciiTheme="majorHAnsi" w:eastAsia="MS Mincho" w:hAnsiTheme="majorHAnsi" w:cs="Arial"/>
                <w:sz w:val="20"/>
                <w:szCs w:val="20"/>
              </w:rPr>
              <w:t xml:space="preserve">/oral </w:t>
            </w:r>
            <w:proofErr w:type="spellStart"/>
            <w:r w:rsidRPr="00CF42F9">
              <w:rPr>
                <w:rFonts w:asciiTheme="majorHAnsi" w:eastAsia="MS Mincho" w:hAnsiTheme="majorHAnsi" w:cs="Arial"/>
                <w:sz w:val="20"/>
                <w:szCs w:val="20"/>
              </w:rPr>
              <w:t>medicine</w:t>
            </w:r>
            <w:proofErr w:type="spellEnd"/>
            <w:r w:rsidRPr="00CF42F9">
              <w:rPr>
                <w:rFonts w:asciiTheme="majorHAnsi" w:eastAsia="MS Mincho" w:hAnsiTheme="majorHAnsi" w:cs="Arial"/>
                <w:sz w:val="20"/>
                <w:szCs w:val="20"/>
              </w:rPr>
              <w:t xml:space="preserve"> </w:t>
            </w:r>
            <w:proofErr w:type="spellStart"/>
            <w:r w:rsidRPr="00CF42F9">
              <w:rPr>
                <w:rFonts w:asciiTheme="majorHAnsi" w:eastAsia="MS Mincho" w:hAnsiTheme="majorHAnsi" w:cs="Arial"/>
                <w:sz w:val="20"/>
                <w:szCs w:val="20"/>
              </w:rPr>
              <w:t>literature</w:t>
            </w:r>
            <w:proofErr w:type="spellEnd"/>
            <w:r w:rsidRPr="00CF42F9">
              <w:rPr>
                <w:rFonts w:asciiTheme="majorHAnsi" w:eastAsia="MS Mincho" w:hAnsiTheme="majorHAnsi" w:cs="Arial"/>
                <w:sz w:val="20"/>
                <w:szCs w:val="20"/>
              </w:rPr>
              <w:t xml:space="preserve"> and </w:t>
            </w:r>
            <w:proofErr w:type="spellStart"/>
            <w:r w:rsidRPr="00CF42F9">
              <w:rPr>
                <w:rFonts w:asciiTheme="majorHAnsi" w:eastAsia="MS Mincho" w:hAnsiTheme="majorHAnsi" w:cs="Arial"/>
                <w:sz w:val="20"/>
                <w:szCs w:val="20"/>
              </w:rPr>
              <w:t>collaborators</w:t>
            </w:r>
            <w:proofErr w:type="spellEnd"/>
          </w:p>
        </w:tc>
      </w:tr>
      <w:tr w:rsidR="00A47AA3" w:rsidRPr="005955CC">
        <w:tc>
          <w:tcPr>
            <w:tcW w:w="2093" w:type="dxa"/>
            <w:shd w:val="clear" w:color="auto" w:fill="FFFFFF" w:themeFill="background1"/>
          </w:tcPr>
          <w:p w:rsidR="00A47AA3" w:rsidRPr="00CF42F9" w:rsidRDefault="00A47AA3" w:rsidP="00A47AA3">
            <w:pPr>
              <w:rPr>
                <w:rFonts w:asciiTheme="majorHAnsi" w:hAnsiTheme="majorHAnsi"/>
                <w:sz w:val="20"/>
                <w:szCs w:val="20"/>
                <w:lang w:val="en-US"/>
              </w:rPr>
            </w:pPr>
          </w:p>
          <w:p w:rsidR="00A47AA3" w:rsidRPr="00CF42F9" w:rsidRDefault="00A47AA3" w:rsidP="00A47AA3">
            <w:pPr>
              <w:rPr>
                <w:rFonts w:asciiTheme="majorHAnsi" w:hAnsiTheme="majorHAnsi"/>
                <w:sz w:val="20"/>
                <w:szCs w:val="20"/>
                <w:lang w:val="en-US"/>
              </w:rPr>
            </w:pPr>
            <w:r w:rsidRPr="00CF42F9">
              <w:rPr>
                <w:rFonts w:asciiTheme="majorHAnsi" w:hAnsiTheme="majorHAnsi"/>
                <w:sz w:val="20"/>
                <w:szCs w:val="20"/>
                <w:lang w:val="en-US"/>
              </w:rPr>
              <w:t>Neonatal herpes</w:t>
            </w:r>
          </w:p>
          <w:p w:rsidR="00A47AA3" w:rsidRPr="00CF42F9" w:rsidRDefault="00A47AA3" w:rsidP="00A47AA3">
            <w:pPr>
              <w:rPr>
                <w:rFonts w:asciiTheme="majorHAnsi" w:hAnsiTheme="majorHAnsi"/>
                <w:sz w:val="20"/>
                <w:szCs w:val="20"/>
                <w:lang w:val="en-US"/>
              </w:rPr>
            </w:pPr>
          </w:p>
          <w:p w:rsidR="00A47AA3" w:rsidRPr="00CF42F9" w:rsidRDefault="00A47AA3" w:rsidP="00A47AA3">
            <w:pPr>
              <w:rPr>
                <w:rFonts w:asciiTheme="majorHAnsi" w:hAnsiTheme="majorHAnsi"/>
                <w:sz w:val="20"/>
                <w:szCs w:val="20"/>
                <w:lang w:val="en-US"/>
              </w:rPr>
            </w:pPr>
          </w:p>
        </w:tc>
        <w:tc>
          <w:tcPr>
            <w:tcW w:w="3380" w:type="dxa"/>
            <w:shd w:val="clear" w:color="auto" w:fill="FFFFFF" w:themeFill="background1"/>
          </w:tcPr>
          <w:p w:rsidR="00A47AA3" w:rsidRPr="00CF42F9" w:rsidRDefault="00A47AA3" w:rsidP="00A47AA3">
            <w:pPr>
              <w:pStyle w:val="ListParagraph"/>
              <w:numPr>
                <w:ilvl w:val="0"/>
                <w:numId w:val="12"/>
              </w:numPr>
              <w:rPr>
                <w:rFonts w:asciiTheme="majorHAnsi" w:hAnsiTheme="majorHAnsi"/>
                <w:sz w:val="20"/>
                <w:szCs w:val="20"/>
                <w:lang w:val="en-US"/>
              </w:rPr>
            </w:pPr>
            <w:r w:rsidRPr="00CF42F9">
              <w:rPr>
                <w:rFonts w:asciiTheme="majorHAnsi" w:hAnsiTheme="majorHAnsi"/>
                <w:sz w:val="20"/>
                <w:szCs w:val="20"/>
                <w:lang w:val="en-US"/>
              </w:rPr>
              <w:t>Estimates of lifetime cost per case of neonatal herpes available for US</w:t>
            </w:r>
            <w:r w:rsidR="008C1FBA">
              <w:rPr>
                <w:rFonts w:asciiTheme="majorHAnsi" w:hAnsiTheme="majorHAnsi"/>
                <w:sz w:val="20"/>
                <w:szCs w:val="20"/>
                <w:lang w:val="en-US"/>
              </w:rPr>
              <w:t>, but not other countries</w:t>
            </w:r>
          </w:p>
          <w:p w:rsidR="00A47AA3" w:rsidRPr="00CF42F9" w:rsidRDefault="00A47AA3" w:rsidP="00A47AA3">
            <w:pPr>
              <w:pStyle w:val="ListParagraph"/>
              <w:numPr>
                <w:ilvl w:val="0"/>
                <w:numId w:val="12"/>
              </w:numPr>
              <w:rPr>
                <w:rFonts w:asciiTheme="majorHAnsi" w:hAnsiTheme="majorHAnsi"/>
                <w:sz w:val="20"/>
                <w:szCs w:val="20"/>
                <w:lang w:val="en-US"/>
              </w:rPr>
            </w:pPr>
            <w:r w:rsidRPr="00CF42F9">
              <w:rPr>
                <w:rFonts w:asciiTheme="majorHAnsi" w:hAnsiTheme="majorHAnsi"/>
                <w:sz w:val="20"/>
                <w:szCs w:val="20"/>
                <w:lang w:val="en-US"/>
              </w:rPr>
              <w:lastRenderedPageBreak/>
              <w:t xml:space="preserve">Estimates vary substantially based on whether long-term disability costs included </w:t>
            </w:r>
          </w:p>
          <w:p w:rsidR="00A47AA3" w:rsidRPr="00CF42F9" w:rsidRDefault="00A47AA3" w:rsidP="00A47AA3">
            <w:pPr>
              <w:pStyle w:val="ListParagraph"/>
              <w:numPr>
                <w:ilvl w:val="0"/>
                <w:numId w:val="12"/>
              </w:numPr>
              <w:rPr>
                <w:rFonts w:asciiTheme="majorHAnsi" w:hAnsiTheme="majorHAnsi"/>
                <w:sz w:val="20"/>
                <w:szCs w:val="20"/>
                <w:lang w:val="en-US"/>
              </w:rPr>
            </w:pPr>
            <w:r w:rsidRPr="00CF42F9">
              <w:rPr>
                <w:rFonts w:asciiTheme="majorHAnsi" w:hAnsiTheme="majorHAnsi"/>
                <w:sz w:val="20"/>
                <w:szCs w:val="20"/>
                <w:lang w:val="en-US"/>
              </w:rPr>
              <w:t xml:space="preserve">Neonatal herpes costs not systematically included in US aggregate annual cost estimates </w:t>
            </w:r>
          </w:p>
          <w:p w:rsidR="00A47AA3" w:rsidRPr="00CF42F9" w:rsidRDefault="00A47AA3" w:rsidP="00A47AA3">
            <w:pPr>
              <w:pStyle w:val="ListParagraph"/>
              <w:numPr>
                <w:ilvl w:val="0"/>
                <w:numId w:val="12"/>
              </w:numPr>
              <w:rPr>
                <w:rFonts w:asciiTheme="majorHAnsi" w:hAnsiTheme="majorHAnsi"/>
                <w:sz w:val="20"/>
                <w:szCs w:val="20"/>
                <w:lang w:val="en-US"/>
              </w:rPr>
            </w:pPr>
            <w:r w:rsidRPr="00CF42F9">
              <w:rPr>
                <w:rFonts w:asciiTheme="majorHAnsi" w:hAnsiTheme="majorHAnsi"/>
                <w:sz w:val="20"/>
                <w:szCs w:val="20"/>
                <w:lang w:val="en-US"/>
              </w:rPr>
              <w:t>Several studies of cost-effectiveness of HSV screening and suppressive therapy in pregnant women</w:t>
            </w:r>
          </w:p>
          <w:p w:rsidR="00A47AA3" w:rsidRPr="00CF42F9" w:rsidRDefault="00A47AA3" w:rsidP="00A47AA3">
            <w:pPr>
              <w:pStyle w:val="ListParagraph"/>
              <w:numPr>
                <w:ilvl w:val="0"/>
                <w:numId w:val="12"/>
              </w:numPr>
              <w:rPr>
                <w:rFonts w:asciiTheme="majorHAnsi" w:hAnsiTheme="majorHAnsi"/>
                <w:sz w:val="20"/>
                <w:szCs w:val="20"/>
                <w:lang w:val="en-GB"/>
              </w:rPr>
            </w:pPr>
            <w:r w:rsidRPr="00CF42F9">
              <w:rPr>
                <w:rFonts w:asciiTheme="majorHAnsi" w:hAnsiTheme="majorHAnsi"/>
                <w:sz w:val="20"/>
                <w:szCs w:val="20"/>
                <w:lang w:val="en-GB"/>
              </w:rPr>
              <w:t xml:space="preserve">Many itemized cost components available in HICs, including </w:t>
            </w:r>
            <w:r w:rsidRPr="00CF42F9">
              <w:rPr>
                <w:rFonts w:asciiTheme="majorHAnsi" w:hAnsiTheme="majorHAnsi"/>
                <w:sz w:val="20"/>
                <w:szCs w:val="20"/>
                <w:lang w:val="en-US"/>
              </w:rPr>
              <w:t>acute neonatal herpes hospitalization costs</w:t>
            </w:r>
          </w:p>
          <w:p w:rsidR="00A47AA3" w:rsidRPr="00CF42F9" w:rsidRDefault="00A47AA3" w:rsidP="00A47AA3">
            <w:pPr>
              <w:pStyle w:val="ListParagraph"/>
              <w:ind w:left="360"/>
              <w:rPr>
                <w:rFonts w:asciiTheme="majorHAnsi" w:hAnsiTheme="majorHAnsi"/>
                <w:sz w:val="20"/>
                <w:szCs w:val="20"/>
                <w:lang w:val="en-GB"/>
              </w:rPr>
            </w:pPr>
          </w:p>
        </w:tc>
        <w:tc>
          <w:tcPr>
            <w:tcW w:w="3381" w:type="dxa"/>
            <w:shd w:val="clear" w:color="auto" w:fill="FFFFFF" w:themeFill="background1"/>
          </w:tcPr>
          <w:p w:rsidR="00A47AA3" w:rsidRPr="00CF42F9" w:rsidRDefault="00A47AA3" w:rsidP="00A47AA3">
            <w:pPr>
              <w:pStyle w:val="ListParagraph"/>
              <w:numPr>
                <w:ilvl w:val="0"/>
                <w:numId w:val="12"/>
              </w:numPr>
              <w:rPr>
                <w:rFonts w:asciiTheme="majorHAnsi" w:hAnsiTheme="majorHAnsi"/>
                <w:sz w:val="20"/>
                <w:szCs w:val="20"/>
                <w:lang w:val="en-US"/>
              </w:rPr>
            </w:pPr>
            <w:r w:rsidRPr="00CF42F9">
              <w:rPr>
                <w:rFonts w:asciiTheme="majorHAnsi" w:hAnsiTheme="majorHAnsi"/>
                <w:sz w:val="20"/>
                <w:szCs w:val="20"/>
                <w:lang w:val="en-US"/>
              </w:rPr>
              <w:lastRenderedPageBreak/>
              <w:t xml:space="preserve">Aggregate </w:t>
            </w:r>
            <w:r w:rsidRPr="00CF42F9">
              <w:rPr>
                <w:rFonts w:asciiTheme="majorHAnsi" w:hAnsiTheme="majorHAnsi"/>
                <w:sz w:val="20"/>
                <w:szCs w:val="20"/>
                <w:lang w:val="en-GB"/>
              </w:rPr>
              <w:t>annual and lifetime HSV cost-per-case estimates that include neonatal herpes costs</w:t>
            </w:r>
          </w:p>
          <w:p w:rsidR="00A47AA3" w:rsidRPr="00CF42F9" w:rsidRDefault="00A47AA3" w:rsidP="00A47AA3">
            <w:pPr>
              <w:pStyle w:val="ListParagraph"/>
              <w:numPr>
                <w:ilvl w:val="0"/>
                <w:numId w:val="8"/>
              </w:numPr>
              <w:rPr>
                <w:rFonts w:asciiTheme="majorHAnsi" w:hAnsiTheme="majorHAnsi"/>
                <w:sz w:val="20"/>
                <w:szCs w:val="20"/>
                <w:lang w:val="en-GB"/>
              </w:rPr>
            </w:pPr>
            <w:r w:rsidRPr="00CF42F9">
              <w:rPr>
                <w:rFonts w:asciiTheme="majorHAnsi" w:hAnsiTheme="majorHAnsi"/>
                <w:sz w:val="20"/>
                <w:szCs w:val="20"/>
                <w:lang w:val="en-US"/>
              </w:rPr>
              <w:t xml:space="preserve">Lifetime cost-per-case estimates </w:t>
            </w:r>
            <w:r w:rsidRPr="00CF42F9">
              <w:rPr>
                <w:rFonts w:asciiTheme="majorHAnsi" w:hAnsiTheme="majorHAnsi"/>
                <w:sz w:val="20"/>
                <w:szCs w:val="20"/>
                <w:lang w:val="en-US"/>
              </w:rPr>
              <w:lastRenderedPageBreak/>
              <w:t xml:space="preserve">for neonatal herpes outside </w:t>
            </w:r>
            <w:r w:rsidRPr="00CF42F9">
              <w:rPr>
                <w:rFonts w:asciiTheme="majorHAnsi" w:hAnsiTheme="majorHAnsi"/>
                <w:sz w:val="20"/>
                <w:szCs w:val="20"/>
                <w:lang w:val="en-GB"/>
              </w:rPr>
              <w:t>the US, especially LMICs</w:t>
            </w:r>
          </w:p>
          <w:p w:rsidR="000E79E0" w:rsidRPr="000E79E0" w:rsidRDefault="00A47AA3" w:rsidP="000E79E0">
            <w:pPr>
              <w:pStyle w:val="ListParagraph"/>
              <w:numPr>
                <w:ilvl w:val="0"/>
                <w:numId w:val="12"/>
              </w:numPr>
              <w:rPr>
                <w:rFonts w:asciiTheme="majorHAnsi" w:hAnsiTheme="majorHAnsi"/>
                <w:sz w:val="20"/>
                <w:szCs w:val="20"/>
                <w:lang w:val="en-US"/>
              </w:rPr>
            </w:pPr>
            <w:r w:rsidRPr="00CF42F9">
              <w:rPr>
                <w:rFonts w:asciiTheme="majorHAnsi" w:hAnsiTheme="majorHAnsi"/>
                <w:sz w:val="20"/>
                <w:szCs w:val="20"/>
                <w:lang w:val="en-US"/>
              </w:rPr>
              <w:t>Update neonatal herpes cost estimates using current data on costs, clinical practice, and long-term disability</w:t>
            </w:r>
            <w:r w:rsidR="000E79E0">
              <w:rPr>
                <w:rFonts w:asciiTheme="majorHAnsi" w:hAnsiTheme="majorHAnsi"/>
                <w:sz w:val="20"/>
                <w:szCs w:val="20"/>
                <w:lang w:val="en-US"/>
              </w:rPr>
              <w:t xml:space="preserve">, as well as </w:t>
            </w:r>
            <w:r w:rsidR="000E79E0" w:rsidRPr="000E79E0">
              <w:rPr>
                <w:rFonts w:asciiTheme="majorHAnsi" w:hAnsiTheme="majorHAnsi"/>
                <w:sz w:val="20"/>
                <w:szCs w:val="20"/>
                <w:lang w:val="en-US"/>
              </w:rPr>
              <w:t xml:space="preserve">indirect costs </w:t>
            </w:r>
          </w:p>
        </w:tc>
        <w:tc>
          <w:tcPr>
            <w:tcW w:w="3381" w:type="dxa"/>
            <w:shd w:val="clear" w:color="auto" w:fill="FFFFFF" w:themeFill="background1"/>
          </w:tcPr>
          <w:p w:rsidR="001A2B21" w:rsidRDefault="001A2B21" w:rsidP="00A47AA3">
            <w:pPr>
              <w:pStyle w:val="ListParagraph"/>
              <w:numPr>
                <w:ilvl w:val="0"/>
                <w:numId w:val="12"/>
              </w:numPr>
              <w:rPr>
                <w:rFonts w:asciiTheme="majorHAnsi" w:hAnsiTheme="majorHAnsi"/>
                <w:sz w:val="20"/>
                <w:szCs w:val="20"/>
                <w:lang w:val="en-GB"/>
              </w:rPr>
            </w:pPr>
            <w:r>
              <w:rPr>
                <w:rFonts w:asciiTheme="majorHAnsi" w:hAnsiTheme="majorHAnsi"/>
                <w:sz w:val="20"/>
                <w:szCs w:val="20"/>
                <w:lang w:val="en-GB"/>
              </w:rPr>
              <w:lastRenderedPageBreak/>
              <w:t>Better data on risks of neonatal HSV transmission and neonatal herpes incidence in LMICs (see Table 1)</w:t>
            </w:r>
          </w:p>
          <w:p w:rsidR="00A47AA3" w:rsidRPr="00CF42F9" w:rsidRDefault="00A47AA3" w:rsidP="00A47AA3">
            <w:pPr>
              <w:pStyle w:val="ListParagraph"/>
              <w:numPr>
                <w:ilvl w:val="0"/>
                <w:numId w:val="12"/>
              </w:numPr>
              <w:rPr>
                <w:rFonts w:asciiTheme="majorHAnsi" w:hAnsiTheme="majorHAnsi"/>
                <w:sz w:val="20"/>
                <w:szCs w:val="20"/>
                <w:lang w:val="en-GB"/>
              </w:rPr>
            </w:pPr>
            <w:r w:rsidRPr="00CF42F9">
              <w:rPr>
                <w:rFonts w:asciiTheme="majorHAnsi" w:hAnsiTheme="majorHAnsi"/>
                <w:sz w:val="20"/>
                <w:szCs w:val="20"/>
                <w:lang w:val="en-GB"/>
              </w:rPr>
              <w:lastRenderedPageBreak/>
              <w:t xml:space="preserve">Neonatal HSV </w:t>
            </w:r>
            <w:r w:rsidR="00E444F8">
              <w:rPr>
                <w:rFonts w:asciiTheme="majorHAnsi" w:hAnsiTheme="majorHAnsi"/>
                <w:sz w:val="20"/>
                <w:szCs w:val="20"/>
                <w:lang w:val="en-GB"/>
              </w:rPr>
              <w:t xml:space="preserve">testing, </w:t>
            </w:r>
            <w:r w:rsidRPr="00CF42F9">
              <w:rPr>
                <w:rFonts w:asciiTheme="majorHAnsi" w:hAnsiTheme="majorHAnsi"/>
                <w:sz w:val="20"/>
                <w:szCs w:val="20"/>
                <w:lang w:val="en-GB"/>
              </w:rPr>
              <w:t>treatment methods and rates</w:t>
            </w:r>
            <w:r w:rsidR="00E444F8">
              <w:rPr>
                <w:rFonts w:asciiTheme="majorHAnsi" w:hAnsiTheme="majorHAnsi"/>
                <w:sz w:val="20"/>
                <w:szCs w:val="20"/>
                <w:lang w:val="en-GB"/>
              </w:rPr>
              <w:t>, and other healthcare costs</w:t>
            </w:r>
            <w:r w:rsidR="001A2B21">
              <w:rPr>
                <w:rFonts w:asciiTheme="majorHAnsi" w:hAnsiTheme="majorHAnsi"/>
                <w:sz w:val="20"/>
                <w:szCs w:val="20"/>
                <w:lang w:val="en-GB"/>
              </w:rPr>
              <w:t xml:space="preserve"> in different settings</w:t>
            </w:r>
          </w:p>
          <w:p w:rsidR="00A47AA3" w:rsidRPr="00CF42F9" w:rsidRDefault="00E444F8" w:rsidP="00A47AA3">
            <w:pPr>
              <w:pStyle w:val="ListParagraph"/>
              <w:numPr>
                <w:ilvl w:val="0"/>
                <w:numId w:val="12"/>
              </w:numPr>
              <w:rPr>
                <w:rFonts w:asciiTheme="majorHAnsi" w:hAnsiTheme="majorHAnsi"/>
                <w:sz w:val="20"/>
                <w:szCs w:val="20"/>
                <w:lang w:val="en-GB"/>
              </w:rPr>
            </w:pPr>
            <w:r>
              <w:rPr>
                <w:rFonts w:asciiTheme="majorHAnsi" w:hAnsiTheme="majorHAnsi"/>
                <w:sz w:val="20"/>
                <w:szCs w:val="20"/>
                <w:lang w:val="en-GB"/>
              </w:rPr>
              <w:t>Better data on long-term outcomes and associated disability costs in all settings</w:t>
            </w:r>
          </w:p>
        </w:tc>
        <w:tc>
          <w:tcPr>
            <w:tcW w:w="3381" w:type="dxa"/>
            <w:shd w:val="clear" w:color="auto" w:fill="FFFFFF" w:themeFill="background1"/>
          </w:tcPr>
          <w:p w:rsidR="00A47AA3" w:rsidRDefault="001A2B21" w:rsidP="001A2B21">
            <w:pPr>
              <w:pStyle w:val="ListParagraph"/>
              <w:numPr>
                <w:ilvl w:val="0"/>
                <w:numId w:val="10"/>
              </w:numPr>
              <w:rPr>
                <w:rFonts w:asciiTheme="majorHAnsi" w:hAnsiTheme="majorHAnsi"/>
                <w:sz w:val="20"/>
                <w:szCs w:val="20"/>
                <w:lang w:val="en-GB"/>
              </w:rPr>
            </w:pPr>
            <w:r>
              <w:rPr>
                <w:rFonts w:asciiTheme="majorHAnsi" w:hAnsiTheme="majorHAnsi"/>
                <w:sz w:val="20"/>
                <w:szCs w:val="20"/>
                <w:lang w:val="en-GB"/>
              </w:rPr>
              <w:lastRenderedPageBreak/>
              <w:t>Consider costs of neonatal herpes prevention, including serological testing, suppressive therapy, and Caesarean sections</w:t>
            </w:r>
          </w:p>
          <w:p w:rsidR="001A2B21" w:rsidRPr="00040D61" w:rsidRDefault="001A2B21" w:rsidP="00040D61">
            <w:pPr>
              <w:pStyle w:val="ListParagraph"/>
              <w:numPr>
                <w:ilvl w:val="0"/>
                <w:numId w:val="10"/>
              </w:numPr>
              <w:rPr>
                <w:rFonts w:asciiTheme="majorHAnsi" w:hAnsiTheme="majorHAnsi"/>
                <w:sz w:val="20"/>
                <w:szCs w:val="20"/>
                <w:lang w:val="en-US"/>
              </w:rPr>
            </w:pPr>
            <w:r w:rsidRPr="00CF42F9">
              <w:rPr>
                <w:rFonts w:asciiTheme="majorHAnsi" w:hAnsiTheme="majorHAnsi"/>
                <w:sz w:val="20"/>
                <w:szCs w:val="20"/>
                <w:lang w:val="en-GB"/>
              </w:rPr>
              <w:lastRenderedPageBreak/>
              <w:t xml:space="preserve">Use of multiple data sources, including </w:t>
            </w:r>
            <w:r w:rsidRPr="00CF42F9">
              <w:rPr>
                <w:rFonts w:asciiTheme="majorHAnsi" w:eastAsia="MS Mincho" w:hAnsiTheme="majorHAnsi" w:cs="Arial"/>
                <w:sz w:val="20"/>
                <w:szCs w:val="20"/>
              </w:rPr>
              <w:t>administrative or claims data</w:t>
            </w:r>
            <w:r>
              <w:rPr>
                <w:rFonts w:asciiTheme="majorHAnsi" w:eastAsia="MS Mincho" w:hAnsiTheme="majorHAnsi" w:cs="Arial"/>
                <w:sz w:val="20"/>
                <w:szCs w:val="20"/>
              </w:rPr>
              <w:t xml:space="preserve">, </w:t>
            </w:r>
            <w:proofErr w:type="spellStart"/>
            <w:r>
              <w:rPr>
                <w:rFonts w:asciiTheme="majorHAnsi" w:eastAsia="MS Mincho" w:hAnsiTheme="majorHAnsi" w:cs="Arial"/>
                <w:sz w:val="20"/>
                <w:szCs w:val="20"/>
              </w:rPr>
              <w:t>where</w:t>
            </w:r>
            <w:proofErr w:type="spellEnd"/>
            <w:r>
              <w:rPr>
                <w:rFonts w:asciiTheme="majorHAnsi" w:eastAsia="MS Mincho" w:hAnsiTheme="majorHAnsi" w:cs="Arial"/>
                <w:sz w:val="20"/>
                <w:szCs w:val="20"/>
              </w:rPr>
              <w:t xml:space="preserve"> possible</w:t>
            </w:r>
          </w:p>
        </w:tc>
      </w:tr>
      <w:tr w:rsidR="00A47AA3" w:rsidRPr="005955CC">
        <w:tc>
          <w:tcPr>
            <w:tcW w:w="2093" w:type="dxa"/>
            <w:shd w:val="clear" w:color="auto" w:fill="FFFFFF" w:themeFill="background1"/>
          </w:tcPr>
          <w:p w:rsidR="00A47AA3" w:rsidRPr="00CF42F9" w:rsidRDefault="00A47AA3" w:rsidP="00A47AA3">
            <w:pPr>
              <w:rPr>
                <w:rFonts w:asciiTheme="majorHAnsi" w:hAnsiTheme="majorHAnsi"/>
                <w:sz w:val="20"/>
                <w:szCs w:val="20"/>
                <w:lang w:val="en-US"/>
              </w:rPr>
            </w:pPr>
          </w:p>
          <w:p w:rsidR="00A47AA3" w:rsidRPr="00CF42F9" w:rsidRDefault="00A47AA3" w:rsidP="00A47AA3">
            <w:pPr>
              <w:rPr>
                <w:rFonts w:asciiTheme="majorHAnsi" w:hAnsiTheme="majorHAnsi"/>
                <w:sz w:val="20"/>
                <w:szCs w:val="20"/>
                <w:lang w:val="en-US"/>
              </w:rPr>
            </w:pPr>
            <w:r w:rsidRPr="00CF42F9">
              <w:rPr>
                <w:rFonts w:asciiTheme="majorHAnsi" w:hAnsiTheme="majorHAnsi"/>
                <w:sz w:val="20"/>
                <w:szCs w:val="20"/>
                <w:lang w:val="en-US"/>
              </w:rPr>
              <w:t>HSV-related HIV infection</w:t>
            </w:r>
          </w:p>
          <w:p w:rsidR="00A47AA3" w:rsidRPr="00CF42F9" w:rsidRDefault="00A47AA3" w:rsidP="00A47AA3">
            <w:pPr>
              <w:rPr>
                <w:rFonts w:asciiTheme="majorHAnsi" w:hAnsiTheme="majorHAnsi"/>
                <w:sz w:val="20"/>
                <w:szCs w:val="20"/>
                <w:lang w:val="en-US"/>
              </w:rPr>
            </w:pPr>
          </w:p>
          <w:p w:rsidR="00A47AA3" w:rsidRPr="00CF42F9" w:rsidRDefault="00A47AA3" w:rsidP="00A47AA3">
            <w:pPr>
              <w:rPr>
                <w:rFonts w:asciiTheme="majorHAnsi" w:hAnsiTheme="majorHAnsi"/>
                <w:sz w:val="20"/>
                <w:szCs w:val="20"/>
                <w:lang w:val="en-US"/>
              </w:rPr>
            </w:pPr>
          </w:p>
        </w:tc>
        <w:tc>
          <w:tcPr>
            <w:tcW w:w="3380" w:type="dxa"/>
            <w:shd w:val="clear" w:color="auto" w:fill="FFFFFF" w:themeFill="background1"/>
          </w:tcPr>
          <w:p w:rsidR="00A47AA3" w:rsidRPr="00CF42F9" w:rsidRDefault="00A47AA3" w:rsidP="00A47AA3">
            <w:pPr>
              <w:pStyle w:val="ListParagraph"/>
              <w:numPr>
                <w:ilvl w:val="0"/>
                <w:numId w:val="10"/>
              </w:numPr>
              <w:rPr>
                <w:rFonts w:asciiTheme="majorHAnsi" w:hAnsiTheme="majorHAnsi"/>
                <w:sz w:val="20"/>
                <w:szCs w:val="20"/>
                <w:lang w:val="en-US"/>
              </w:rPr>
            </w:pPr>
            <w:r w:rsidRPr="00CF42F9">
              <w:rPr>
                <w:rFonts w:asciiTheme="majorHAnsi" w:hAnsiTheme="majorHAnsi"/>
                <w:sz w:val="20"/>
                <w:szCs w:val="20"/>
                <w:lang w:val="en-US"/>
              </w:rPr>
              <w:t>No specific models of costs pertaining to HSV-related HIV infection, but several models of estimated HIV costs</w:t>
            </w:r>
          </w:p>
        </w:tc>
        <w:tc>
          <w:tcPr>
            <w:tcW w:w="3381" w:type="dxa"/>
            <w:shd w:val="clear" w:color="auto" w:fill="FFFFFF" w:themeFill="background1"/>
          </w:tcPr>
          <w:p w:rsidR="00A47AA3" w:rsidRPr="00CF42F9" w:rsidRDefault="00A47AA3" w:rsidP="00A47AA3">
            <w:pPr>
              <w:pStyle w:val="ListParagraph"/>
              <w:numPr>
                <w:ilvl w:val="0"/>
                <w:numId w:val="10"/>
              </w:numPr>
              <w:rPr>
                <w:rFonts w:asciiTheme="majorHAnsi" w:hAnsiTheme="majorHAnsi"/>
                <w:sz w:val="20"/>
                <w:szCs w:val="20"/>
                <w:lang w:val="en-US"/>
              </w:rPr>
            </w:pPr>
            <w:r w:rsidRPr="00CF42F9">
              <w:rPr>
                <w:rFonts w:asciiTheme="majorHAnsi" w:hAnsiTheme="majorHAnsi"/>
                <w:sz w:val="20"/>
                <w:szCs w:val="20"/>
                <w:lang w:val="en-US"/>
              </w:rPr>
              <w:t xml:space="preserve">Aggregate </w:t>
            </w:r>
            <w:r w:rsidRPr="00CF42F9">
              <w:rPr>
                <w:rFonts w:asciiTheme="majorHAnsi" w:hAnsiTheme="majorHAnsi"/>
                <w:sz w:val="20"/>
                <w:szCs w:val="20"/>
                <w:lang w:val="en-GB"/>
              </w:rPr>
              <w:t>annual and lifetime HSV cost-per-case estimates that include HSV-related HIV infection costs</w:t>
            </w:r>
          </w:p>
          <w:p w:rsidR="00A47AA3" w:rsidRPr="00CF42F9" w:rsidRDefault="00A47AA3" w:rsidP="00A47AA3">
            <w:pPr>
              <w:rPr>
                <w:rFonts w:asciiTheme="majorHAnsi" w:hAnsiTheme="majorHAnsi"/>
                <w:sz w:val="20"/>
                <w:szCs w:val="20"/>
                <w:lang w:val="en-US"/>
              </w:rPr>
            </w:pPr>
          </w:p>
        </w:tc>
        <w:tc>
          <w:tcPr>
            <w:tcW w:w="3381" w:type="dxa"/>
            <w:shd w:val="clear" w:color="auto" w:fill="FFFFFF" w:themeFill="background1"/>
          </w:tcPr>
          <w:p w:rsidR="00A47AA3" w:rsidRDefault="00040D61" w:rsidP="00A47AA3">
            <w:pPr>
              <w:pStyle w:val="ListParagraph"/>
              <w:numPr>
                <w:ilvl w:val="0"/>
                <w:numId w:val="10"/>
              </w:numPr>
              <w:rPr>
                <w:rFonts w:asciiTheme="majorHAnsi" w:hAnsiTheme="majorHAnsi"/>
                <w:sz w:val="20"/>
                <w:szCs w:val="20"/>
                <w:lang w:val="en-GB"/>
              </w:rPr>
            </w:pPr>
            <w:r>
              <w:rPr>
                <w:rFonts w:asciiTheme="majorHAnsi" w:hAnsiTheme="majorHAnsi"/>
                <w:sz w:val="20"/>
                <w:szCs w:val="20"/>
                <w:lang w:val="en-GB"/>
              </w:rPr>
              <w:t>Updated models of the attributable fraction of HIV due to HSV infection (see Table 1)</w:t>
            </w:r>
          </w:p>
          <w:p w:rsidR="00040D61" w:rsidRPr="00CF42F9" w:rsidRDefault="00040D61" w:rsidP="00A47AA3">
            <w:pPr>
              <w:pStyle w:val="ListParagraph"/>
              <w:numPr>
                <w:ilvl w:val="0"/>
                <w:numId w:val="10"/>
              </w:numPr>
              <w:rPr>
                <w:rFonts w:asciiTheme="majorHAnsi" w:hAnsiTheme="majorHAnsi"/>
                <w:sz w:val="20"/>
                <w:szCs w:val="20"/>
                <w:lang w:val="en-GB"/>
              </w:rPr>
            </w:pPr>
            <w:r>
              <w:rPr>
                <w:rFonts w:asciiTheme="majorHAnsi" w:hAnsiTheme="majorHAnsi"/>
                <w:sz w:val="20"/>
                <w:szCs w:val="20"/>
                <w:lang w:val="en-GB"/>
              </w:rPr>
              <w:t>Review of existing cost estimates for HIV infection</w:t>
            </w:r>
          </w:p>
        </w:tc>
        <w:tc>
          <w:tcPr>
            <w:tcW w:w="3381" w:type="dxa"/>
            <w:shd w:val="clear" w:color="auto" w:fill="FFFFFF" w:themeFill="background1"/>
          </w:tcPr>
          <w:p w:rsidR="00A47AA3" w:rsidRDefault="00040D61" w:rsidP="00A47AA3">
            <w:pPr>
              <w:pStyle w:val="ListParagraph"/>
              <w:numPr>
                <w:ilvl w:val="0"/>
                <w:numId w:val="10"/>
              </w:numPr>
              <w:rPr>
                <w:rFonts w:asciiTheme="majorHAnsi" w:hAnsiTheme="majorHAnsi"/>
                <w:sz w:val="20"/>
                <w:szCs w:val="20"/>
                <w:lang w:val="en-GB"/>
              </w:rPr>
            </w:pPr>
            <w:r>
              <w:rPr>
                <w:rFonts w:asciiTheme="majorHAnsi" w:hAnsiTheme="majorHAnsi"/>
                <w:sz w:val="20"/>
                <w:szCs w:val="20"/>
                <w:lang w:val="en-GB"/>
              </w:rPr>
              <w:t>Consider effect of HSV-HIV co-infection on the natural histories of each</w:t>
            </w:r>
            <w:r w:rsidR="009E1B83">
              <w:rPr>
                <w:rFonts w:asciiTheme="majorHAnsi" w:hAnsiTheme="majorHAnsi"/>
                <w:sz w:val="20"/>
                <w:szCs w:val="20"/>
                <w:lang w:val="en-GB"/>
              </w:rPr>
              <w:t>, and associated costs</w:t>
            </w:r>
            <w:r>
              <w:rPr>
                <w:rFonts w:asciiTheme="majorHAnsi" w:hAnsiTheme="majorHAnsi"/>
                <w:sz w:val="20"/>
                <w:szCs w:val="20"/>
                <w:lang w:val="en-GB"/>
              </w:rPr>
              <w:t xml:space="preserve"> (e.g., worsening genital ulcer disease, </w:t>
            </w:r>
            <w:r w:rsidR="009E1B83">
              <w:rPr>
                <w:rFonts w:asciiTheme="majorHAnsi" w:hAnsiTheme="majorHAnsi"/>
                <w:sz w:val="20"/>
                <w:szCs w:val="20"/>
                <w:lang w:val="en-GB"/>
              </w:rPr>
              <w:t>clinical progression of HIV, etc.)</w:t>
            </w:r>
          </w:p>
          <w:p w:rsidR="009E1B83" w:rsidRPr="00CF42F9" w:rsidRDefault="009E1B83" w:rsidP="009E1B83">
            <w:pPr>
              <w:pStyle w:val="ListParagraph"/>
              <w:ind w:left="360"/>
              <w:rPr>
                <w:rFonts w:asciiTheme="majorHAnsi" w:hAnsiTheme="majorHAnsi"/>
                <w:sz w:val="20"/>
                <w:szCs w:val="20"/>
                <w:lang w:val="en-GB"/>
              </w:rPr>
            </w:pPr>
          </w:p>
        </w:tc>
      </w:tr>
    </w:tbl>
    <w:p w:rsidR="00A47AA3" w:rsidRDefault="00A47AA3" w:rsidP="00A47AA3">
      <w:pPr>
        <w:rPr>
          <w:lang w:val="en-US"/>
        </w:rPr>
      </w:pPr>
    </w:p>
    <w:p w:rsidR="00E4012C" w:rsidRDefault="00A47AA3" w:rsidP="00E4012C">
      <w:pPr>
        <w:spacing w:line="360" w:lineRule="auto"/>
      </w:pPr>
      <w:r>
        <w:br w:type="page"/>
      </w:r>
    </w:p>
    <w:p w:rsidR="007470A6" w:rsidRDefault="00E538D7" w:rsidP="00AD1397">
      <w:pPr>
        <w:rPr>
          <w:b/>
          <w:bCs/>
        </w:rPr>
        <w:sectPr w:rsidR="007470A6" w:rsidSect="00A47AA3">
          <w:pgSz w:w="16840" w:h="11900" w:orient="landscape"/>
          <w:pgMar w:top="709" w:right="720" w:bottom="720" w:left="720" w:header="708" w:footer="708" w:gutter="0"/>
          <w:cols w:space="708"/>
          <w:docGrid w:linePitch="360"/>
        </w:sectPr>
      </w:pPr>
      <w:r>
        <w:rPr>
          <w:noProof/>
          <w:lang w:val="en-US"/>
        </w:rPr>
        <w:lastRenderedPageBreak/>
        <mc:AlternateContent>
          <mc:Choice Requires="wps">
            <w:drawing>
              <wp:anchor distT="0" distB="0" distL="114300" distR="114300" simplePos="0" relativeHeight="251677696" behindDoc="0" locked="0" layoutInCell="1" allowOverlap="1" wp14:anchorId="1D1CE8AE" wp14:editId="79171A26">
                <wp:simplePos x="0" y="0"/>
                <wp:positionH relativeFrom="column">
                  <wp:posOffset>0</wp:posOffset>
                </wp:positionH>
                <wp:positionV relativeFrom="paragraph">
                  <wp:posOffset>5874385</wp:posOffset>
                </wp:positionV>
                <wp:extent cx="9601200" cy="370205"/>
                <wp:effectExtent l="0" t="0" r="0" b="0"/>
                <wp:wrapNone/>
                <wp:docPr id="36" name="Text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601200" cy="370205"/>
                        </a:xfrm>
                        <a:prstGeom prst="rect">
                          <a:avLst/>
                        </a:prstGeom>
                        <a:noFill/>
                      </wps:spPr>
                      <wps:txbx>
                        <w:txbxContent>
                          <w:p w:rsidR="0066725A" w:rsidRDefault="0066725A" w:rsidP="009B638E">
                            <w:pPr>
                              <w:pStyle w:val="NormalWeb"/>
                              <w:spacing w:before="0" w:beforeAutospacing="0" w:after="0" w:afterAutospacing="0"/>
                              <w:rPr>
                                <w:rFonts w:asciiTheme="minorHAnsi" w:hAnsi="Calibri" w:cstheme="minorBidi"/>
                                <w:color w:val="000000" w:themeColor="text1"/>
                                <w:kern w:val="24"/>
                              </w:rPr>
                            </w:pPr>
                            <w:proofErr w:type="gramStart"/>
                            <w:r w:rsidRPr="00E4012C">
                              <w:rPr>
                                <w:rFonts w:asciiTheme="minorHAnsi" w:hAnsi="Calibri" w:cstheme="minorBidi"/>
                                <w:b/>
                                <w:bCs/>
                                <w:color w:val="000000" w:themeColor="text1"/>
                                <w:kern w:val="24"/>
                              </w:rPr>
                              <w:t>Figure 1.</w:t>
                            </w:r>
                            <w:proofErr w:type="gramEnd"/>
                            <w:r w:rsidRPr="00E4012C">
                              <w:rPr>
                                <w:rFonts w:asciiTheme="minorHAnsi" w:hAnsi="Calibri" w:cstheme="minorBidi"/>
                                <w:b/>
                                <w:bCs/>
                                <w:color w:val="000000" w:themeColor="text1"/>
                                <w:kern w:val="24"/>
                              </w:rPr>
                              <w:t xml:space="preserve"> </w:t>
                            </w:r>
                            <w:proofErr w:type="gramStart"/>
                            <w:r>
                              <w:rPr>
                                <w:rFonts w:asciiTheme="minorHAnsi" w:hAnsi="Calibri" w:cstheme="minorBidi"/>
                                <w:b/>
                                <w:bCs/>
                                <w:color w:val="000000" w:themeColor="text1"/>
                                <w:kern w:val="24"/>
                              </w:rPr>
                              <w:t>Elements of the comprehensive</w:t>
                            </w:r>
                            <w:r w:rsidRPr="00E4012C">
                              <w:rPr>
                                <w:rFonts w:asciiTheme="minorHAnsi" w:hAnsi="Calibri" w:cstheme="minorBidi"/>
                                <w:b/>
                                <w:bCs/>
                                <w:color w:val="000000" w:themeColor="text1"/>
                                <w:kern w:val="24"/>
                              </w:rPr>
                              <w:t xml:space="preserve"> business case.</w:t>
                            </w:r>
                            <w:proofErr w:type="gramEnd"/>
                            <w:r>
                              <w:rPr>
                                <w:rFonts w:asciiTheme="minorHAnsi" w:hAnsi="Calibri" w:cstheme="minorBidi"/>
                                <w:color w:val="000000" w:themeColor="text1"/>
                                <w:kern w:val="24"/>
                              </w:rPr>
                              <w:t xml:space="preserve"> Elements which are informed by modelling and discussed in this paper are outlined in red.</w:t>
                            </w:r>
                          </w:p>
                          <w:p w:rsidR="0066725A" w:rsidRPr="00E4012C" w:rsidRDefault="0066725A" w:rsidP="00E538D7">
                            <w:pPr>
                              <w:pStyle w:val="NormalWeb"/>
                              <w:spacing w:before="0" w:beforeAutospacing="0" w:after="0" w:afterAutospacing="0"/>
                              <w:rPr>
                                <w:rFonts w:asciiTheme="minorHAnsi" w:hAnsi="Calibri" w:cstheme="minorBidi"/>
                                <w:color w:val="000000" w:themeColor="text1"/>
                                <w:kern w:val="24"/>
                                <w:sz w:val="22"/>
                                <w:szCs w:val="22"/>
                              </w:rPr>
                            </w:pPr>
                            <w:r w:rsidRPr="00E4012C">
                              <w:rPr>
                                <w:rFonts w:asciiTheme="minorHAnsi" w:hAnsi="Calibri" w:cstheme="minorBidi"/>
                                <w:color w:val="000000" w:themeColor="text1"/>
                                <w:kern w:val="24"/>
                                <w:sz w:val="22"/>
                                <w:szCs w:val="22"/>
                              </w:rPr>
                              <w:t xml:space="preserve">The characteristics as defined within the TPP may be the same as those within the PPCs if the vaccine is predominantly targeted to </w:t>
                            </w:r>
                            <w:r>
                              <w:rPr>
                                <w:rFonts w:asciiTheme="minorHAnsi" w:hAnsi="Calibri" w:cstheme="minorBidi"/>
                                <w:color w:val="000000" w:themeColor="text1"/>
                                <w:kern w:val="24"/>
                                <w:sz w:val="22"/>
                                <w:szCs w:val="22"/>
                              </w:rPr>
                              <w:t>low- and middle-income countries (</w:t>
                            </w:r>
                            <w:r w:rsidRPr="00E4012C">
                              <w:rPr>
                                <w:rFonts w:asciiTheme="minorHAnsi" w:hAnsi="Calibri" w:cstheme="minorBidi"/>
                                <w:color w:val="000000" w:themeColor="text1"/>
                                <w:kern w:val="24"/>
                                <w:sz w:val="22"/>
                                <w:szCs w:val="22"/>
                              </w:rPr>
                              <w:t>LMICs</w:t>
                            </w:r>
                            <w:r>
                              <w:rPr>
                                <w:rFonts w:asciiTheme="minorHAnsi" w:hAnsi="Calibri" w:cstheme="minorBidi"/>
                                <w:color w:val="000000" w:themeColor="text1"/>
                                <w:kern w:val="24"/>
                                <w:sz w:val="22"/>
                                <w:szCs w:val="22"/>
                              </w:rPr>
                              <w:t>)</w:t>
                            </w:r>
                            <w:r w:rsidRPr="00E4012C">
                              <w:rPr>
                                <w:rFonts w:asciiTheme="minorHAnsi" w:hAnsi="Calibri" w:cstheme="minorBidi"/>
                                <w:color w:val="000000" w:themeColor="text1"/>
                                <w:kern w:val="24"/>
                                <w:sz w:val="22"/>
                                <w:szCs w:val="22"/>
                              </w:rPr>
                              <w:t xml:space="preserve">. However, TPPs </w:t>
                            </w:r>
                            <w:r>
                              <w:rPr>
                                <w:rFonts w:asciiTheme="minorHAnsi" w:hAnsi="Calibri" w:cstheme="minorBidi"/>
                                <w:color w:val="000000" w:themeColor="text1"/>
                                <w:kern w:val="24"/>
                                <w:sz w:val="22"/>
                                <w:szCs w:val="22"/>
                              </w:rPr>
                              <w:t>typically also</w:t>
                            </w:r>
                            <w:r w:rsidRPr="00E4012C">
                              <w:rPr>
                                <w:rFonts w:asciiTheme="minorHAnsi" w:hAnsi="Calibri" w:cstheme="minorBidi"/>
                                <w:color w:val="000000" w:themeColor="text1"/>
                                <w:kern w:val="24"/>
                                <w:sz w:val="22"/>
                                <w:szCs w:val="22"/>
                              </w:rPr>
                              <w:t xml:space="preserve"> consider </w:t>
                            </w:r>
                            <w:r>
                              <w:rPr>
                                <w:rFonts w:asciiTheme="minorHAnsi" w:hAnsi="Calibri" w:cstheme="minorBidi"/>
                                <w:color w:val="000000" w:themeColor="text1"/>
                                <w:kern w:val="24"/>
                                <w:sz w:val="22"/>
                                <w:szCs w:val="22"/>
                              </w:rPr>
                              <w:t>high-income country (</w:t>
                            </w:r>
                            <w:r w:rsidRPr="00E4012C">
                              <w:rPr>
                                <w:rFonts w:asciiTheme="minorHAnsi" w:hAnsi="Calibri" w:cstheme="minorBidi"/>
                                <w:color w:val="000000" w:themeColor="text1"/>
                                <w:kern w:val="24"/>
                                <w:sz w:val="22"/>
                                <w:szCs w:val="22"/>
                              </w:rPr>
                              <w:t>HIC</w:t>
                            </w:r>
                            <w:r>
                              <w:rPr>
                                <w:rFonts w:asciiTheme="minorHAnsi" w:hAnsi="Calibri" w:cstheme="minorBidi"/>
                                <w:color w:val="000000" w:themeColor="text1"/>
                                <w:kern w:val="24"/>
                                <w:sz w:val="22"/>
                                <w:szCs w:val="22"/>
                              </w:rPr>
                              <w:t>)</w:t>
                            </w:r>
                            <w:r w:rsidRPr="00E4012C">
                              <w:rPr>
                                <w:rFonts w:asciiTheme="minorHAnsi" w:hAnsi="Calibri" w:cstheme="minorBidi"/>
                                <w:color w:val="000000" w:themeColor="text1"/>
                                <w:kern w:val="24"/>
                                <w:sz w:val="22"/>
                                <w:szCs w:val="22"/>
                              </w:rPr>
                              <w:t xml:space="preserve"> markets, so characteristics defined within a TPP may differ from those within WHO PPC</w:t>
                            </w:r>
                            <w:r>
                              <w:rPr>
                                <w:rFonts w:asciiTheme="minorHAnsi" w:hAnsi="Calibri" w:cstheme="minorBidi"/>
                                <w:color w:val="000000" w:themeColor="text1"/>
                                <w:kern w:val="24"/>
                                <w:sz w:val="22"/>
                                <w:szCs w:val="22"/>
                              </w:rPr>
                              <w:t>s.</w:t>
                            </w:r>
                          </w:p>
                        </w:txbxContent>
                      </wps:txbx>
                      <wps:bodyPr wrap="square" rtlCol="0">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Box 42" o:spid="_x0000_s1026" type="#_x0000_t202" style="position:absolute;margin-left:0;margin-top:462.55pt;width:756pt;height:29.1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" filled="f" stroked="f">
                <v:path arrowok="t"/>
                <v:textbox style="mso-fit-shape-to-text:t">
                  <w:txbxContent>
                    <w:p w:rsidR="0066725A" w:rsidRDefault="0066725A" w:rsidP="009B638E">
                      <w:pPr>
                        <w:pStyle w:val="NormalWeb"/>
                        <w:spacing w:before="0" w:beforeAutospacing="0" w:after="0" w:afterAutospacing="0"/>
                        <w:rPr>
                          <w:rFonts w:asciiTheme="minorHAnsi" w:hAnsi="Calibri" w:cstheme="minorBidi"/>
                          <w:color w:val="000000" w:themeColor="text1"/>
                          <w:kern w:val="24"/>
                        </w:rPr>
                      </w:pPr>
                      <w:proofErr w:type="gramStart"/>
                      <w:r w:rsidRPr="00E4012C">
                        <w:rPr>
                          <w:rFonts w:asciiTheme="minorHAnsi" w:hAnsi="Calibri" w:cstheme="minorBidi"/>
                          <w:b/>
                          <w:bCs/>
                          <w:color w:val="000000" w:themeColor="text1"/>
                          <w:kern w:val="24"/>
                        </w:rPr>
                        <w:t>Figure 1.</w:t>
                      </w:r>
                      <w:proofErr w:type="gramEnd"/>
                      <w:r w:rsidRPr="00E4012C">
                        <w:rPr>
                          <w:rFonts w:asciiTheme="minorHAnsi" w:hAnsi="Calibri" w:cstheme="minorBidi"/>
                          <w:b/>
                          <w:bCs/>
                          <w:color w:val="000000" w:themeColor="text1"/>
                          <w:kern w:val="24"/>
                        </w:rPr>
                        <w:t xml:space="preserve"> </w:t>
                      </w:r>
                      <w:proofErr w:type="gramStart"/>
                      <w:r>
                        <w:rPr>
                          <w:rFonts w:asciiTheme="minorHAnsi" w:hAnsi="Calibri" w:cstheme="minorBidi"/>
                          <w:b/>
                          <w:bCs/>
                          <w:color w:val="000000" w:themeColor="text1"/>
                          <w:kern w:val="24"/>
                        </w:rPr>
                        <w:t>Elements of the comprehensive</w:t>
                      </w:r>
                      <w:r w:rsidRPr="00E4012C">
                        <w:rPr>
                          <w:rFonts w:asciiTheme="minorHAnsi" w:hAnsi="Calibri" w:cstheme="minorBidi"/>
                          <w:b/>
                          <w:bCs/>
                          <w:color w:val="000000" w:themeColor="text1"/>
                          <w:kern w:val="24"/>
                        </w:rPr>
                        <w:t xml:space="preserve"> business case.</w:t>
                      </w:r>
                      <w:proofErr w:type="gramEnd"/>
                      <w:r>
                        <w:rPr>
                          <w:rFonts w:asciiTheme="minorHAnsi" w:hAnsi="Calibri" w:cstheme="minorBidi"/>
                          <w:color w:val="000000" w:themeColor="text1"/>
                          <w:kern w:val="24"/>
                        </w:rPr>
                        <w:t xml:space="preserve"> Elements which are informed by modelling and discussed in this paper are outlined in red.</w:t>
                      </w:r>
                    </w:p>
                    <w:p w:rsidR="0066725A" w:rsidRPr="00E4012C" w:rsidRDefault="0066725A" w:rsidP="00E538D7">
                      <w:pPr>
                        <w:pStyle w:val="NormalWeb"/>
                        <w:spacing w:before="0" w:beforeAutospacing="0" w:after="0" w:afterAutospacing="0"/>
                        <w:rPr>
                          <w:rFonts w:asciiTheme="minorHAnsi" w:hAnsi="Calibri" w:cstheme="minorBidi"/>
                          <w:color w:val="000000" w:themeColor="text1"/>
                          <w:kern w:val="24"/>
                          <w:sz w:val="22"/>
                          <w:szCs w:val="22"/>
                        </w:rPr>
                      </w:pPr>
                      <w:r w:rsidRPr="00E4012C">
                        <w:rPr>
                          <w:rFonts w:asciiTheme="minorHAnsi" w:hAnsi="Calibri" w:cstheme="minorBidi"/>
                          <w:color w:val="000000" w:themeColor="text1"/>
                          <w:kern w:val="24"/>
                          <w:sz w:val="22"/>
                          <w:szCs w:val="22"/>
                        </w:rPr>
                        <w:t xml:space="preserve">The characteristics as defined within the TPP may be the same as those within the PPCs if the vaccine is predominantly targeted to </w:t>
                      </w:r>
                      <w:r>
                        <w:rPr>
                          <w:rFonts w:asciiTheme="minorHAnsi" w:hAnsi="Calibri" w:cstheme="minorBidi"/>
                          <w:color w:val="000000" w:themeColor="text1"/>
                          <w:kern w:val="24"/>
                          <w:sz w:val="22"/>
                          <w:szCs w:val="22"/>
                        </w:rPr>
                        <w:t>low- and middle-income countries (</w:t>
                      </w:r>
                      <w:r w:rsidRPr="00E4012C">
                        <w:rPr>
                          <w:rFonts w:asciiTheme="minorHAnsi" w:hAnsi="Calibri" w:cstheme="minorBidi"/>
                          <w:color w:val="000000" w:themeColor="text1"/>
                          <w:kern w:val="24"/>
                          <w:sz w:val="22"/>
                          <w:szCs w:val="22"/>
                        </w:rPr>
                        <w:t>LMICs</w:t>
                      </w:r>
                      <w:r>
                        <w:rPr>
                          <w:rFonts w:asciiTheme="minorHAnsi" w:hAnsi="Calibri" w:cstheme="minorBidi"/>
                          <w:color w:val="000000" w:themeColor="text1"/>
                          <w:kern w:val="24"/>
                          <w:sz w:val="22"/>
                          <w:szCs w:val="22"/>
                        </w:rPr>
                        <w:t>)</w:t>
                      </w:r>
                      <w:r w:rsidRPr="00E4012C">
                        <w:rPr>
                          <w:rFonts w:asciiTheme="minorHAnsi" w:hAnsi="Calibri" w:cstheme="minorBidi"/>
                          <w:color w:val="000000" w:themeColor="text1"/>
                          <w:kern w:val="24"/>
                          <w:sz w:val="22"/>
                          <w:szCs w:val="22"/>
                        </w:rPr>
                        <w:t xml:space="preserve">. However, TPPs </w:t>
                      </w:r>
                      <w:r>
                        <w:rPr>
                          <w:rFonts w:asciiTheme="minorHAnsi" w:hAnsi="Calibri" w:cstheme="minorBidi"/>
                          <w:color w:val="000000" w:themeColor="text1"/>
                          <w:kern w:val="24"/>
                          <w:sz w:val="22"/>
                          <w:szCs w:val="22"/>
                        </w:rPr>
                        <w:t>typically also</w:t>
                      </w:r>
                      <w:r w:rsidRPr="00E4012C">
                        <w:rPr>
                          <w:rFonts w:asciiTheme="minorHAnsi" w:hAnsi="Calibri" w:cstheme="minorBidi"/>
                          <w:color w:val="000000" w:themeColor="text1"/>
                          <w:kern w:val="24"/>
                          <w:sz w:val="22"/>
                          <w:szCs w:val="22"/>
                        </w:rPr>
                        <w:t xml:space="preserve"> consider </w:t>
                      </w:r>
                      <w:r>
                        <w:rPr>
                          <w:rFonts w:asciiTheme="minorHAnsi" w:hAnsi="Calibri" w:cstheme="minorBidi"/>
                          <w:color w:val="000000" w:themeColor="text1"/>
                          <w:kern w:val="24"/>
                          <w:sz w:val="22"/>
                          <w:szCs w:val="22"/>
                        </w:rPr>
                        <w:t>high-income country (</w:t>
                      </w:r>
                      <w:r w:rsidRPr="00E4012C">
                        <w:rPr>
                          <w:rFonts w:asciiTheme="minorHAnsi" w:hAnsi="Calibri" w:cstheme="minorBidi"/>
                          <w:color w:val="000000" w:themeColor="text1"/>
                          <w:kern w:val="24"/>
                          <w:sz w:val="22"/>
                          <w:szCs w:val="22"/>
                        </w:rPr>
                        <w:t>HIC</w:t>
                      </w:r>
                      <w:r>
                        <w:rPr>
                          <w:rFonts w:asciiTheme="minorHAnsi" w:hAnsi="Calibri" w:cstheme="minorBidi"/>
                          <w:color w:val="000000" w:themeColor="text1"/>
                          <w:kern w:val="24"/>
                          <w:sz w:val="22"/>
                          <w:szCs w:val="22"/>
                        </w:rPr>
                        <w:t>)</w:t>
                      </w:r>
                      <w:r w:rsidRPr="00E4012C">
                        <w:rPr>
                          <w:rFonts w:asciiTheme="minorHAnsi" w:hAnsi="Calibri" w:cstheme="minorBidi"/>
                          <w:color w:val="000000" w:themeColor="text1"/>
                          <w:kern w:val="24"/>
                          <w:sz w:val="22"/>
                          <w:szCs w:val="22"/>
                        </w:rPr>
                        <w:t xml:space="preserve"> markets, so characteristics defined within a TPP may differ from those within WHO PPC</w:t>
                      </w:r>
                      <w:r>
                        <w:rPr>
                          <w:rFonts w:asciiTheme="minorHAnsi" w:hAnsi="Calibri" w:cstheme="minorBidi"/>
                          <w:color w:val="000000" w:themeColor="text1"/>
                          <w:kern w:val="24"/>
                          <w:sz w:val="22"/>
                          <w:szCs w:val="22"/>
                        </w:rPr>
                        <w:t>s.</w:t>
                      </w:r>
                    </w:p>
                  </w:txbxContent>
                </v:textbox>
              </v:shape>
            </w:pict>
          </mc:Fallback>
        </mc:AlternateContent>
      </w:r>
      <w:r w:rsidR="00C36776">
        <w:rPr>
          <w:noProof/>
          <w:lang w:val="en-US"/>
        </w:rPr>
        <mc:AlternateContent>
          <mc:Choice Requires="wpg">
            <w:drawing>
              <wp:anchor distT="0" distB="0" distL="114300" distR="114300" simplePos="0" relativeHeight="251641853" behindDoc="0" locked="0" layoutInCell="1" allowOverlap="1" wp14:anchorId="065313D4" wp14:editId="3C2C4E69">
                <wp:simplePos x="0" y="0"/>
                <wp:positionH relativeFrom="column">
                  <wp:posOffset>3891915</wp:posOffset>
                </wp:positionH>
                <wp:positionV relativeFrom="paragraph">
                  <wp:posOffset>-141605</wp:posOffset>
                </wp:positionV>
                <wp:extent cx="3834130" cy="1657350"/>
                <wp:effectExtent l="0" t="0" r="0" b="0"/>
                <wp:wrapNone/>
                <wp:docPr id="23" name="Group 23"/>
                <wp:cNvGraphicFramePr/>
                <a:graphic xmlns:a="http://schemas.openxmlformats.org/drawingml/2006/main">
                  <a:graphicData uri="http://schemas.microsoft.com/office/word/2010/wordprocessingGroup">
                    <wpg:wgp>
                      <wpg:cNvGrpSpPr/>
                      <wpg:grpSpPr>
                        <a:xfrm>
                          <a:off x="0" y="0"/>
                          <a:ext cx="3834130" cy="1657350"/>
                          <a:chOff x="0" y="0"/>
                          <a:chExt cx="3834130" cy="1657350"/>
                        </a:xfrm>
                      </wpg:grpSpPr>
                      <wps:wsp>
                        <wps:cNvPr id="48" name="Rectangle 48"/>
                        <wps:cNvSpPr>
                          <a:spLocks/>
                        </wps:cNvSpPr>
                        <wps:spPr>
                          <a:xfrm>
                            <a:off x="0" y="0"/>
                            <a:ext cx="1833245" cy="154305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6725A" w:rsidRDefault="0066725A" w:rsidP="00E4012C">
                              <w:pPr>
                                <w:rPr>
                                  <w:rFonts w:eastAsia="Times New Roman"/>
                                </w:rPr>
                              </w:pPr>
                            </w:p>
                          </w:txbxContent>
                        </wps:txbx>
                        <wps:bodyPr rtlCol="0" anchor="ctr">
                          <a:noAutofit/>
                        </wps:bodyPr>
                      </wps:wsp>
                      <wps:wsp>
                        <wps:cNvPr id="47" name="TextBox 12"/>
                        <wps:cNvSpPr txBox="1">
                          <a:spLocks/>
                        </wps:cNvSpPr>
                        <wps:spPr>
                          <a:xfrm>
                            <a:off x="38100" y="0"/>
                            <a:ext cx="1756410" cy="1657350"/>
                          </a:xfrm>
                          <a:prstGeom prst="rect">
                            <a:avLst/>
                          </a:prstGeom>
                          <a:noFill/>
                        </wps:spPr>
                        <wps:txbx>
                          <w:txbxContent>
                            <w:p w:rsidR="0066725A" w:rsidRPr="001F3969" w:rsidRDefault="0066725A" w:rsidP="00E4012C">
                              <w:pPr>
                                <w:pStyle w:val="NormalWeb"/>
                                <w:spacing w:before="0" w:beforeAutospacing="0" w:after="0" w:afterAutospacing="0"/>
                                <w:jc w:val="center"/>
                                <w:rPr>
                                  <w:b/>
                                  <w:bCs/>
                                  <w:sz w:val="22"/>
                                  <w:szCs w:val="22"/>
                                </w:rPr>
                              </w:pPr>
                              <w:r w:rsidRPr="001F3969">
                                <w:rPr>
                                  <w:rFonts w:asciiTheme="minorHAnsi" w:hAnsi="Calibri" w:cstheme="minorBidi"/>
                                  <w:b/>
                                  <w:bCs/>
                                  <w:kern w:val="24"/>
                                  <w:sz w:val="22"/>
                                  <w:szCs w:val="22"/>
                                </w:rPr>
                                <w:t xml:space="preserve">WHO preferred product </w:t>
                              </w:r>
                            </w:p>
                            <w:p w:rsidR="0066725A" w:rsidRPr="001F3969" w:rsidRDefault="0066725A" w:rsidP="00E4012C">
                              <w:pPr>
                                <w:pStyle w:val="NormalWeb"/>
                                <w:spacing w:before="0" w:beforeAutospacing="0" w:after="0" w:afterAutospacing="0"/>
                                <w:jc w:val="center"/>
                                <w:rPr>
                                  <w:rFonts w:asciiTheme="minorHAnsi" w:hAnsi="Calibri" w:cstheme="minorBidi"/>
                                  <w:color w:val="FF0000"/>
                                  <w:kern w:val="24"/>
                                  <w:sz w:val="22"/>
                                  <w:szCs w:val="22"/>
                                </w:rPr>
                              </w:pPr>
                              <w:proofErr w:type="gramStart"/>
                              <w:r w:rsidRPr="001F3969">
                                <w:rPr>
                                  <w:rFonts w:asciiTheme="minorHAnsi" w:hAnsi="Calibri" w:cstheme="minorBidi"/>
                                  <w:b/>
                                  <w:bCs/>
                                  <w:kern w:val="24"/>
                                  <w:sz w:val="22"/>
                                  <w:szCs w:val="22"/>
                                </w:rPr>
                                <w:t>characteristics</w:t>
                              </w:r>
                              <w:proofErr w:type="gramEnd"/>
                              <w:r w:rsidRPr="001F3969">
                                <w:rPr>
                                  <w:rFonts w:asciiTheme="minorHAnsi" w:hAnsi="Calibri" w:cstheme="minorBidi"/>
                                  <w:b/>
                                  <w:bCs/>
                                  <w:kern w:val="24"/>
                                  <w:sz w:val="22"/>
                                  <w:szCs w:val="22"/>
                                </w:rPr>
                                <w:t xml:space="preserve"> (PPCs)</w:t>
                              </w:r>
                            </w:p>
                            <w:p w:rsidR="0066725A" w:rsidRPr="001F3969" w:rsidRDefault="0066725A" w:rsidP="009B638E">
                              <w:pPr>
                                <w:pStyle w:val="NormalWeb"/>
                                <w:spacing w:before="0" w:beforeAutospacing="0" w:after="0" w:afterAutospacing="0"/>
                                <w:rPr>
                                  <w:i/>
                                  <w:iCs/>
                                  <w:sz w:val="20"/>
                                  <w:szCs w:val="20"/>
                                </w:rPr>
                              </w:pPr>
                              <w:r w:rsidRPr="001F3969">
                                <w:rPr>
                                  <w:rFonts w:asciiTheme="minorHAnsi" w:hAnsi="Calibri" w:cstheme="minorBidi"/>
                                  <w:i/>
                                  <w:iCs/>
                                  <w:kern w:val="24"/>
                                  <w:sz w:val="20"/>
                                  <w:szCs w:val="20"/>
                                </w:rPr>
                                <w:t xml:space="preserve">Defines WHO preferences specifically for LMICs, e.g.: </w:t>
                              </w:r>
                            </w:p>
                            <w:p w:rsidR="0066725A" w:rsidRPr="001F3969" w:rsidRDefault="0066725A" w:rsidP="001F3969">
                              <w:pPr>
                                <w:pStyle w:val="ListParagraph"/>
                                <w:numPr>
                                  <w:ilvl w:val="0"/>
                                  <w:numId w:val="15"/>
                                </w:numPr>
                                <w:tabs>
                                  <w:tab w:val="clear" w:pos="720"/>
                                  <w:tab w:val="num" w:pos="284"/>
                                </w:tabs>
                                <w:spacing w:after="0" w:line="240" w:lineRule="auto"/>
                                <w:ind w:left="284" w:hanging="142"/>
                                <w:rPr>
                                  <w:rFonts w:hAnsi="Calibri"/>
                                  <w:color w:val="000000" w:themeColor="text1"/>
                                  <w:kern w:val="24"/>
                                  <w:sz w:val="20"/>
                                  <w:szCs w:val="20"/>
                                </w:rPr>
                              </w:pPr>
                              <w:r w:rsidRPr="00373206">
                                <w:rPr>
                                  <w:rFonts w:hAnsi="Calibri"/>
                                  <w:color w:val="000000" w:themeColor="text1"/>
                                  <w:kern w:val="24"/>
                                  <w:sz w:val="20"/>
                                  <w:szCs w:val="20"/>
                                </w:rPr>
                                <w:t>Efficacy</w:t>
                              </w:r>
                              <w:r w:rsidRPr="001F3969">
                                <w:rPr>
                                  <w:rFonts w:hAnsi="Calibri"/>
                                  <w:color w:val="000000" w:themeColor="text1"/>
                                  <w:kern w:val="24"/>
                                  <w:sz w:val="20"/>
                                  <w:szCs w:val="20"/>
                                </w:rPr>
                                <w:t xml:space="preserve"> </w:t>
                              </w:r>
                              <w:r>
                                <w:rPr>
                                  <w:rFonts w:hAnsi="Calibri"/>
                                  <w:color w:val="000000" w:themeColor="text1"/>
                                  <w:kern w:val="24"/>
                                  <w:sz w:val="20"/>
                                  <w:szCs w:val="20"/>
                                </w:rPr>
                                <w:t>/ safety</w:t>
                              </w:r>
                            </w:p>
                            <w:p w:rsidR="0066725A" w:rsidRDefault="0066725A" w:rsidP="001F3969">
                              <w:pPr>
                                <w:pStyle w:val="ListParagraph"/>
                                <w:numPr>
                                  <w:ilvl w:val="0"/>
                                  <w:numId w:val="15"/>
                                </w:numPr>
                                <w:tabs>
                                  <w:tab w:val="clear" w:pos="720"/>
                                  <w:tab w:val="num" w:pos="284"/>
                                </w:tabs>
                                <w:spacing w:after="0" w:line="240" w:lineRule="auto"/>
                                <w:ind w:left="284" w:hanging="142"/>
                                <w:rPr>
                                  <w:rFonts w:hAnsi="Calibri"/>
                                  <w:color w:val="000000" w:themeColor="text1"/>
                                  <w:kern w:val="24"/>
                                  <w:sz w:val="20"/>
                                  <w:szCs w:val="20"/>
                                </w:rPr>
                              </w:pPr>
                              <w:r>
                                <w:rPr>
                                  <w:rFonts w:hAnsi="Calibri"/>
                                  <w:color w:val="000000" w:themeColor="text1"/>
                                  <w:kern w:val="24"/>
                                  <w:sz w:val="20"/>
                                  <w:szCs w:val="20"/>
                                </w:rPr>
                                <w:t>Infection or disease target</w:t>
                              </w:r>
                            </w:p>
                            <w:p w:rsidR="0066725A" w:rsidRPr="00373206" w:rsidRDefault="0066725A" w:rsidP="001F3969">
                              <w:pPr>
                                <w:pStyle w:val="ListParagraph"/>
                                <w:numPr>
                                  <w:ilvl w:val="0"/>
                                  <w:numId w:val="15"/>
                                </w:numPr>
                                <w:tabs>
                                  <w:tab w:val="clear" w:pos="720"/>
                                  <w:tab w:val="num" w:pos="284"/>
                                </w:tabs>
                                <w:spacing w:after="0" w:line="240" w:lineRule="auto"/>
                                <w:ind w:left="284" w:hanging="142"/>
                                <w:rPr>
                                  <w:rFonts w:hAnsi="Calibri"/>
                                  <w:color w:val="000000" w:themeColor="text1"/>
                                  <w:kern w:val="24"/>
                                  <w:sz w:val="20"/>
                                  <w:szCs w:val="20"/>
                                </w:rPr>
                              </w:pPr>
                              <w:r w:rsidRPr="00373206">
                                <w:rPr>
                                  <w:rFonts w:hAnsi="Calibri"/>
                                  <w:color w:val="000000" w:themeColor="text1"/>
                                  <w:kern w:val="24"/>
                                  <w:sz w:val="20"/>
                                  <w:szCs w:val="20"/>
                                </w:rPr>
                                <w:t>Duration of protection</w:t>
                              </w:r>
                            </w:p>
                            <w:p w:rsidR="0066725A" w:rsidRPr="001F3969" w:rsidRDefault="0066725A" w:rsidP="001F3969">
                              <w:pPr>
                                <w:pStyle w:val="ListParagraph"/>
                                <w:numPr>
                                  <w:ilvl w:val="0"/>
                                  <w:numId w:val="15"/>
                                </w:numPr>
                                <w:tabs>
                                  <w:tab w:val="clear" w:pos="720"/>
                                  <w:tab w:val="num" w:pos="284"/>
                                </w:tabs>
                                <w:spacing w:after="0" w:line="240" w:lineRule="auto"/>
                                <w:ind w:left="284" w:hanging="142"/>
                                <w:rPr>
                                  <w:rFonts w:hAnsi="Calibri"/>
                                  <w:color w:val="000000" w:themeColor="text1"/>
                                  <w:kern w:val="24"/>
                                  <w:sz w:val="20"/>
                                  <w:szCs w:val="20"/>
                                </w:rPr>
                              </w:pPr>
                              <w:r>
                                <w:rPr>
                                  <w:rFonts w:hAnsi="Calibri"/>
                                  <w:color w:val="000000" w:themeColor="text1"/>
                                  <w:kern w:val="24"/>
                                  <w:sz w:val="20"/>
                                  <w:szCs w:val="20"/>
                                </w:rPr>
                                <w:t xml:space="preserve">Target age / </w:t>
                              </w:r>
                              <w:r w:rsidRPr="001F3969">
                                <w:rPr>
                                  <w:rFonts w:hAnsi="Calibri"/>
                                  <w:color w:val="000000" w:themeColor="text1"/>
                                  <w:kern w:val="24"/>
                                  <w:sz w:val="20"/>
                                  <w:szCs w:val="20"/>
                                </w:rPr>
                                <w:t xml:space="preserve">population </w:t>
                              </w:r>
                            </w:p>
                            <w:p w:rsidR="0066725A" w:rsidRPr="00373206" w:rsidRDefault="0066725A" w:rsidP="001F3969">
                              <w:pPr>
                                <w:pStyle w:val="ListParagraph"/>
                                <w:numPr>
                                  <w:ilvl w:val="0"/>
                                  <w:numId w:val="15"/>
                                </w:numPr>
                                <w:tabs>
                                  <w:tab w:val="clear" w:pos="720"/>
                                  <w:tab w:val="num" w:pos="284"/>
                                </w:tabs>
                                <w:spacing w:after="0" w:line="240" w:lineRule="auto"/>
                                <w:ind w:left="284" w:hanging="142"/>
                                <w:rPr>
                                  <w:rFonts w:hAnsi="Calibri"/>
                                  <w:color w:val="000000" w:themeColor="text1"/>
                                  <w:kern w:val="24"/>
                                  <w:sz w:val="20"/>
                                  <w:szCs w:val="20"/>
                                </w:rPr>
                              </w:pPr>
                              <w:r w:rsidRPr="00373206">
                                <w:rPr>
                                  <w:rFonts w:hAnsi="Calibri"/>
                                  <w:color w:val="000000" w:themeColor="text1"/>
                                  <w:kern w:val="24"/>
                                  <w:sz w:val="20"/>
                                  <w:szCs w:val="20"/>
                                </w:rPr>
                                <w:t>Immuni</w:t>
                              </w:r>
                              <w:r>
                                <w:rPr>
                                  <w:rFonts w:hAnsi="Calibri"/>
                                  <w:color w:val="000000" w:themeColor="text1"/>
                                  <w:kern w:val="24"/>
                                  <w:sz w:val="20"/>
                                  <w:szCs w:val="20"/>
                                </w:rPr>
                                <w:t xml:space="preserve">zation </w:t>
                              </w:r>
                              <w:r w:rsidRPr="00373206">
                                <w:rPr>
                                  <w:rFonts w:hAnsi="Calibri"/>
                                  <w:color w:val="000000" w:themeColor="text1"/>
                                  <w:kern w:val="24"/>
                                  <w:sz w:val="20"/>
                                  <w:szCs w:val="20"/>
                                </w:rPr>
                                <w:t>strategy</w:t>
                              </w:r>
                            </w:p>
                          </w:txbxContent>
                        </wps:txbx>
                        <wps:bodyPr wrap="square" rtlCol="0">
                          <a:noAutofit/>
                        </wps:bodyPr>
                      </wps:wsp>
                      <wps:wsp>
                        <wps:cNvPr id="37" name="Rectangle 37"/>
                        <wps:cNvSpPr>
                          <a:spLocks/>
                        </wps:cNvSpPr>
                        <wps:spPr>
                          <a:xfrm>
                            <a:off x="1924050" y="9525"/>
                            <a:ext cx="1892300" cy="153352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rsidR="0066725A" w:rsidRDefault="0066725A" w:rsidP="00E4012C">
                              <w:pPr>
                                <w:rPr>
                                  <w:rFonts w:eastAsia="Times New Roman"/>
                                </w:rPr>
                              </w:pPr>
                            </w:p>
                          </w:txbxContent>
                        </wps:txbx>
                        <wps:bodyPr wrap="square" rtlCol="0" anchor="ctr">
                          <a:noAutofit/>
                        </wps:bodyPr>
                      </wps:wsp>
                      <wps:wsp>
                        <wps:cNvPr id="38" name="TextBox 31"/>
                        <wps:cNvSpPr txBox="1">
                          <a:spLocks/>
                        </wps:cNvSpPr>
                        <wps:spPr>
                          <a:xfrm>
                            <a:off x="1924050" y="9525"/>
                            <a:ext cx="1910080" cy="1466850"/>
                          </a:xfrm>
                          <a:prstGeom prst="rect">
                            <a:avLst/>
                          </a:prstGeom>
                          <a:noFill/>
                        </wps:spPr>
                        <wps:txbx>
                          <w:txbxContent>
                            <w:p w:rsidR="0066725A" w:rsidRPr="001F3969" w:rsidRDefault="0066725A" w:rsidP="000C22FC">
                              <w:pPr>
                                <w:spacing w:after="0"/>
                                <w:jc w:val="center"/>
                                <w:rPr>
                                  <w:rFonts w:hAnsi="Calibri"/>
                                  <w:b/>
                                  <w:bCs/>
                                  <w:color w:val="FF0000"/>
                                  <w:kern w:val="24"/>
                                </w:rPr>
                              </w:pPr>
                              <w:r w:rsidRPr="001F3969">
                                <w:rPr>
                                  <w:rFonts w:hAnsi="Calibri"/>
                                  <w:b/>
                                  <w:bCs/>
                                  <w:kern w:val="24"/>
                                </w:rPr>
                                <w:t>Target product profile (TPP)</w:t>
                              </w:r>
                            </w:p>
                            <w:p w:rsidR="0066725A" w:rsidRPr="001F3969" w:rsidRDefault="0066725A" w:rsidP="00E4012C">
                              <w:pPr>
                                <w:pStyle w:val="NormalWeb"/>
                                <w:spacing w:before="0" w:beforeAutospacing="0" w:after="0" w:afterAutospacing="0"/>
                                <w:rPr>
                                  <w:i/>
                                  <w:iCs/>
                                  <w:sz w:val="20"/>
                                  <w:szCs w:val="20"/>
                                </w:rPr>
                              </w:pPr>
                              <w:r w:rsidRPr="001F3969">
                                <w:rPr>
                                  <w:rFonts w:asciiTheme="minorHAnsi" w:hAnsi="Calibri" w:cstheme="minorBidi"/>
                                  <w:i/>
                                  <w:iCs/>
                                  <w:kern w:val="24"/>
                                  <w:sz w:val="20"/>
                                  <w:szCs w:val="20"/>
                                </w:rPr>
                                <w:t>Defines developer’s preferences for the global market</w:t>
                              </w:r>
                            </w:p>
                            <w:p w:rsidR="0066725A" w:rsidRPr="009F7DEB" w:rsidRDefault="0066725A" w:rsidP="001F3969">
                              <w:pPr>
                                <w:spacing w:before="120" w:after="0" w:line="240" w:lineRule="auto"/>
                                <w:rPr>
                                  <w:sz w:val="20"/>
                                  <w:szCs w:val="20"/>
                                </w:rPr>
                              </w:pPr>
                              <w:r w:rsidRPr="009F7DEB">
                                <w:rPr>
                                  <w:rFonts w:hAnsi="Calibri"/>
                                  <w:color w:val="000000" w:themeColor="text1"/>
                                  <w:kern w:val="24"/>
                                  <w:sz w:val="20"/>
                                  <w:szCs w:val="20"/>
                                </w:rPr>
                                <w:t xml:space="preserve">Includes same type of criteria as defined in </w:t>
                              </w:r>
                              <w:r>
                                <w:rPr>
                                  <w:rFonts w:hAnsi="Calibri"/>
                                  <w:color w:val="000000" w:themeColor="text1"/>
                                  <w:kern w:val="24"/>
                                  <w:sz w:val="20"/>
                                  <w:szCs w:val="20"/>
                                </w:rPr>
                                <w:t xml:space="preserve">the </w:t>
                              </w:r>
                              <w:r w:rsidRPr="009F7DEB">
                                <w:rPr>
                                  <w:rFonts w:hAnsi="Calibri"/>
                                  <w:color w:val="000000" w:themeColor="text1"/>
                                  <w:kern w:val="24"/>
                                  <w:sz w:val="20"/>
                                  <w:szCs w:val="20"/>
                                </w:rPr>
                                <w:t>PPC</w:t>
                              </w:r>
                              <w:r>
                                <w:rPr>
                                  <w:rFonts w:hAnsi="Calibri"/>
                                  <w:color w:val="000000" w:themeColor="text1"/>
                                  <w:kern w:val="24"/>
                                  <w:sz w:val="20"/>
                                  <w:szCs w:val="20"/>
                                </w:rPr>
                                <w:t>s,</w:t>
                              </w:r>
                              <w:r w:rsidRPr="009F7DEB">
                                <w:rPr>
                                  <w:rFonts w:hAnsi="Calibri"/>
                                  <w:color w:val="000000" w:themeColor="text1"/>
                                  <w:kern w:val="24"/>
                                  <w:sz w:val="20"/>
                                  <w:szCs w:val="20"/>
                                </w:rPr>
                                <w:t xml:space="preserve"> plus:</w:t>
                              </w:r>
                            </w:p>
                            <w:p w:rsidR="0066725A" w:rsidRPr="00373206" w:rsidRDefault="0066725A" w:rsidP="001F3969">
                              <w:pPr>
                                <w:numPr>
                                  <w:ilvl w:val="0"/>
                                  <w:numId w:val="24"/>
                                </w:numPr>
                                <w:spacing w:after="0" w:line="240" w:lineRule="auto"/>
                                <w:ind w:left="567" w:hanging="207"/>
                                <w:rPr>
                                  <w:rFonts w:hAnsi="Calibri"/>
                                  <w:color w:val="000000" w:themeColor="text1"/>
                                  <w:kern w:val="24"/>
                                  <w:sz w:val="20"/>
                                  <w:szCs w:val="20"/>
                                </w:rPr>
                              </w:pPr>
                              <w:r w:rsidRPr="00373206">
                                <w:rPr>
                                  <w:rFonts w:hAnsi="Calibri"/>
                                  <w:color w:val="000000" w:themeColor="text1"/>
                                  <w:kern w:val="24"/>
                                  <w:sz w:val="20"/>
                                  <w:szCs w:val="20"/>
                                </w:rPr>
                                <w:t>Formulation</w:t>
                              </w:r>
                            </w:p>
                            <w:p w:rsidR="0066725A" w:rsidRPr="00373206" w:rsidRDefault="0066725A" w:rsidP="001F3969">
                              <w:pPr>
                                <w:numPr>
                                  <w:ilvl w:val="0"/>
                                  <w:numId w:val="24"/>
                                </w:numPr>
                                <w:spacing w:after="0" w:line="240" w:lineRule="auto"/>
                                <w:ind w:left="567" w:hanging="207"/>
                                <w:rPr>
                                  <w:rFonts w:hAnsi="Calibri"/>
                                  <w:color w:val="000000" w:themeColor="text1"/>
                                  <w:kern w:val="24"/>
                                  <w:sz w:val="20"/>
                                  <w:szCs w:val="20"/>
                                </w:rPr>
                              </w:pPr>
                              <w:r w:rsidRPr="00373206">
                                <w:rPr>
                                  <w:rFonts w:hAnsi="Calibri"/>
                                  <w:color w:val="000000" w:themeColor="text1"/>
                                  <w:kern w:val="24"/>
                                  <w:sz w:val="20"/>
                                  <w:szCs w:val="20"/>
                                </w:rPr>
                                <w:t>Presentation</w:t>
                              </w:r>
                            </w:p>
                            <w:p w:rsidR="0066725A" w:rsidRPr="00373206" w:rsidRDefault="0066725A" w:rsidP="001F3969">
                              <w:pPr>
                                <w:numPr>
                                  <w:ilvl w:val="0"/>
                                  <w:numId w:val="24"/>
                                </w:numPr>
                                <w:spacing w:after="0" w:line="240" w:lineRule="auto"/>
                                <w:ind w:left="567" w:hanging="207"/>
                                <w:rPr>
                                  <w:rFonts w:hAnsi="Calibri"/>
                                  <w:color w:val="000000" w:themeColor="text1"/>
                                  <w:kern w:val="24"/>
                                  <w:sz w:val="20"/>
                                  <w:szCs w:val="20"/>
                                </w:rPr>
                              </w:pPr>
                              <w:r w:rsidRPr="00373206">
                                <w:rPr>
                                  <w:rFonts w:hAnsi="Calibri"/>
                                  <w:color w:val="000000" w:themeColor="text1"/>
                                  <w:kern w:val="24"/>
                                  <w:sz w:val="20"/>
                                  <w:szCs w:val="20"/>
                                </w:rPr>
                                <w:t>Stability</w:t>
                              </w:r>
                            </w:p>
                          </w:txbxContent>
                        </wps:txbx>
                        <wps:bodyPr wrap="square" rtlCol="0">
                          <a:noAutofit/>
                        </wps:bodyPr>
                      </wps:wsp>
                    </wpg:wgp>
                  </a:graphicData>
                </a:graphic>
              </wp:anchor>
            </w:drawing>
          </mc:Choice>
          <mc:Fallback>
            <w:pict>
              <v:group id="Group 23" o:spid="_x0000_s1027" style="position:absolute;margin-left:306.45pt;margin-top:-11.15pt;width:301.9pt;height:130.5pt;z-index:251641853" coordsize="38341,165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">
                <v:rect id="Rectangle 48" o:spid="_x0000_s1028" style="position:absolute;width:18332;height:1543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CzFJcIA&#10;AADbAAAADwAAAGRycy9kb3ducmV2LnhtbERPy2rCQBTdF/yH4Qpuik40IhKdiAiF0HbRqOD2mrl5&#10;YOZOyEw17dd3FgWXh/Pe7gbTijv1rrGsYD6LQBAXVjdcKTif3qZrEM4ja2wtk4IfcrBLRy9bTLR9&#10;cE73o69ECGGXoILa+y6R0hU1GXQz2xEHrrS9QR9gX0nd4yOEm1YuomglDTYcGmrs6FBTcTt+GwWH&#10;4vp6KfPP9t1Z+l1+fcRZdo2VmoyH/QaEp8E/xf/uTCtYhrHhS/gBMv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YLMUlwgAAANsAAAAPAAAAAAAAAAAAAAAAAJgCAABkcnMvZG93&#10;bnJldi54bWxQSwUGAAAAAAQABAD1AAAAhwMAAAAA&#10;" filled="f" strokecolor="red" strokeweight="2pt">
                  <v:path arrowok="t"/>
                  <v:textbox>
                    <w:txbxContent>
                      <w:p w:rsidR="0066725A" w:rsidRDefault="0066725A" w:rsidP="00E4012C">
                        <w:pPr>
                          <w:rPr>
                            <w:rFonts w:eastAsia="Times New Roman"/>
                          </w:rPr>
                        </w:pPr>
                      </w:p>
                    </w:txbxContent>
                  </v:textbox>
                </v:rect>
                <v:shape id="TextBox 12" o:spid="_x0000_s1029" type="#_x0000_t202" style="position:absolute;left:381;width:17564;height:165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qcHvsMA&#10;AADbAAAADwAAAGRycy9kb3ducmV2LnhtbESP3WoCMRSE7wu+QziCdzWrSFtWo4ggldKbbn2Aw+a4&#10;WXZzEjbZn/r0plDo5TAz3zC7w2RbMVAXascKVssMBHHpdM2Vguv3+fkNRIjIGlvHpOCHAhz2s6cd&#10;5tqN/EVDESuRIBxyVGBi9LmUoTRkMSydJ07ezXUWY5JdJXWHY4LbVq6z7EVarDktGPR0MlQ2RW8V&#10;nPv3ix3usvcfRTmy8U1//WyUWsyn4xZEpCn+h//aF61g8wq/X9IPkP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qcHvsMAAADbAAAADwAAAAAAAAAAAAAAAACYAgAAZHJzL2Rv&#10;d25yZXYueG1sUEsFBgAAAAAEAAQA9QAAAIgDAAAAAA==&#10;" filled="f" stroked="f">
                  <v:path arrowok="t"/>
                  <v:textbox>
                    <w:txbxContent>
                      <w:p w:rsidR="0066725A" w:rsidRPr="001F3969" w:rsidRDefault="0066725A" w:rsidP="00E4012C">
                        <w:pPr>
                          <w:pStyle w:val="NormalWeb"/>
                          <w:spacing w:before="0" w:beforeAutospacing="0" w:after="0" w:afterAutospacing="0"/>
                          <w:jc w:val="center"/>
                          <w:rPr>
                            <w:b/>
                            <w:bCs/>
                            <w:sz w:val="22"/>
                            <w:szCs w:val="22"/>
                          </w:rPr>
                        </w:pPr>
                        <w:r w:rsidRPr="001F3969">
                          <w:rPr>
                            <w:rFonts w:asciiTheme="minorHAnsi" w:hAnsi="Calibri" w:cstheme="minorBidi"/>
                            <w:b/>
                            <w:bCs/>
                            <w:kern w:val="24"/>
                            <w:sz w:val="22"/>
                            <w:szCs w:val="22"/>
                          </w:rPr>
                          <w:t xml:space="preserve">WHO preferred product </w:t>
                        </w:r>
                      </w:p>
                      <w:p w:rsidR="0066725A" w:rsidRPr="001F3969" w:rsidRDefault="0066725A" w:rsidP="00E4012C">
                        <w:pPr>
                          <w:pStyle w:val="NormalWeb"/>
                          <w:spacing w:before="0" w:beforeAutospacing="0" w:after="0" w:afterAutospacing="0"/>
                          <w:jc w:val="center"/>
                          <w:rPr>
                            <w:rFonts w:asciiTheme="minorHAnsi" w:hAnsi="Calibri" w:cstheme="minorBidi"/>
                            <w:color w:val="FF0000"/>
                            <w:kern w:val="24"/>
                            <w:sz w:val="22"/>
                            <w:szCs w:val="22"/>
                          </w:rPr>
                        </w:pPr>
                        <w:proofErr w:type="gramStart"/>
                        <w:r w:rsidRPr="001F3969">
                          <w:rPr>
                            <w:rFonts w:asciiTheme="minorHAnsi" w:hAnsi="Calibri" w:cstheme="minorBidi"/>
                            <w:b/>
                            <w:bCs/>
                            <w:kern w:val="24"/>
                            <w:sz w:val="22"/>
                            <w:szCs w:val="22"/>
                          </w:rPr>
                          <w:t>characteristics</w:t>
                        </w:r>
                        <w:proofErr w:type="gramEnd"/>
                        <w:r w:rsidRPr="001F3969">
                          <w:rPr>
                            <w:rFonts w:asciiTheme="minorHAnsi" w:hAnsi="Calibri" w:cstheme="minorBidi"/>
                            <w:b/>
                            <w:bCs/>
                            <w:kern w:val="24"/>
                            <w:sz w:val="22"/>
                            <w:szCs w:val="22"/>
                          </w:rPr>
                          <w:t xml:space="preserve"> (PPCs)</w:t>
                        </w:r>
                      </w:p>
                      <w:p w:rsidR="0066725A" w:rsidRPr="001F3969" w:rsidRDefault="0066725A" w:rsidP="009B638E">
                        <w:pPr>
                          <w:pStyle w:val="NormalWeb"/>
                          <w:spacing w:before="0" w:beforeAutospacing="0" w:after="0" w:afterAutospacing="0"/>
                          <w:rPr>
                            <w:i/>
                            <w:iCs/>
                            <w:sz w:val="20"/>
                            <w:szCs w:val="20"/>
                          </w:rPr>
                        </w:pPr>
                        <w:r w:rsidRPr="001F3969">
                          <w:rPr>
                            <w:rFonts w:asciiTheme="minorHAnsi" w:hAnsi="Calibri" w:cstheme="minorBidi"/>
                            <w:i/>
                            <w:iCs/>
                            <w:kern w:val="24"/>
                            <w:sz w:val="20"/>
                            <w:szCs w:val="20"/>
                          </w:rPr>
                          <w:t xml:space="preserve">Defines WHO preferences specifically for LMICs, e.g.: </w:t>
                        </w:r>
                      </w:p>
                      <w:p w:rsidR="0066725A" w:rsidRPr="001F3969" w:rsidRDefault="0066725A" w:rsidP="001F3969">
                        <w:pPr>
                          <w:pStyle w:val="ListParagraph"/>
                          <w:numPr>
                            <w:ilvl w:val="0"/>
                            <w:numId w:val="15"/>
                          </w:numPr>
                          <w:tabs>
                            <w:tab w:val="clear" w:pos="720"/>
                            <w:tab w:val="num" w:pos="284"/>
                          </w:tabs>
                          <w:spacing w:after="0" w:line="240" w:lineRule="auto"/>
                          <w:ind w:left="284" w:hanging="142"/>
                          <w:rPr>
                            <w:rFonts w:hAnsi="Calibri"/>
                            <w:color w:val="000000" w:themeColor="text1"/>
                            <w:kern w:val="24"/>
                            <w:sz w:val="20"/>
                            <w:szCs w:val="20"/>
                          </w:rPr>
                        </w:pPr>
                        <w:r w:rsidRPr="00373206">
                          <w:rPr>
                            <w:rFonts w:hAnsi="Calibri"/>
                            <w:color w:val="000000" w:themeColor="text1"/>
                            <w:kern w:val="24"/>
                            <w:sz w:val="20"/>
                            <w:szCs w:val="20"/>
                          </w:rPr>
                          <w:t>Efficacy</w:t>
                        </w:r>
                        <w:r w:rsidRPr="001F3969">
                          <w:rPr>
                            <w:rFonts w:hAnsi="Calibri"/>
                            <w:color w:val="000000" w:themeColor="text1"/>
                            <w:kern w:val="24"/>
                            <w:sz w:val="20"/>
                            <w:szCs w:val="20"/>
                          </w:rPr>
                          <w:t xml:space="preserve"> </w:t>
                        </w:r>
                        <w:r>
                          <w:rPr>
                            <w:rFonts w:hAnsi="Calibri"/>
                            <w:color w:val="000000" w:themeColor="text1"/>
                            <w:kern w:val="24"/>
                            <w:sz w:val="20"/>
                            <w:szCs w:val="20"/>
                          </w:rPr>
                          <w:t>/ safety</w:t>
                        </w:r>
                      </w:p>
                      <w:p w:rsidR="0066725A" w:rsidRDefault="0066725A" w:rsidP="001F3969">
                        <w:pPr>
                          <w:pStyle w:val="ListParagraph"/>
                          <w:numPr>
                            <w:ilvl w:val="0"/>
                            <w:numId w:val="15"/>
                          </w:numPr>
                          <w:tabs>
                            <w:tab w:val="clear" w:pos="720"/>
                            <w:tab w:val="num" w:pos="284"/>
                          </w:tabs>
                          <w:spacing w:after="0" w:line="240" w:lineRule="auto"/>
                          <w:ind w:left="284" w:hanging="142"/>
                          <w:rPr>
                            <w:rFonts w:hAnsi="Calibri"/>
                            <w:color w:val="000000" w:themeColor="text1"/>
                            <w:kern w:val="24"/>
                            <w:sz w:val="20"/>
                            <w:szCs w:val="20"/>
                          </w:rPr>
                        </w:pPr>
                        <w:r>
                          <w:rPr>
                            <w:rFonts w:hAnsi="Calibri"/>
                            <w:color w:val="000000" w:themeColor="text1"/>
                            <w:kern w:val="24"/>
                            <w:sz w:val="20"/>
                            <w:szCs w:val="20"/>
                          </w:rPr>
                          <w:t>Infection or disease target</w:t>
                        </w:r>
                      </w:p>
                      <w:p w:rsidR="0066725A" w:rsidRPr="00373206" w:rsidRDefault="0066725A" w:rsidP="001F3969">
                        <w:pPr>
                          <w:pStyle w:val="ListParagraph"/>
                          <w:numPr>
                            <w:ilvl w:val="0"/>
                            <w:numId w:val="15"/>
                          </w:numPr>
                          <w:tabs>
                            <w:tab w:val="clear" w:pos="720"/>
                            <w:tab w:val="num" w:pos="284"/>
                          </w:tabs>
                          <w:spacing w:after="0" w:line="240" w:lineRule="auto"/>
                          <w:ind w:left="284" w:hanging="142"/>
                          <w:rPr>
                            <w:rFonts w:hAnsi="Calibri"/>
                            <w:color w:val="000000" w:themeColor="text1"/>
                            <w:kern w:val="24"/>
                            <w:sz w:val="20"/>
                            <w:szCs w:val="20"/>
                          </w:rPr>
                        </w:pPr>
                        <w:r w:rsidRPr="00373206">
                          <w:rPr>
                            <w:rFonts w:hAnsi="Calibri"/>
                            <w:color w:val="000000" w:themeColor="text1"/>
                            <w:kern w:val="24"/>
                            <w:sz w:val="20"/>
                            <w:szCs w:val="20"/>
                          </w:rPr>
                          <w:t>Duration of protection</w:t>
                        </w:r>
                      </w:p>
                      <w:p w:rsidR="0066725A" w:rsidRPr="001F3969" w:rsidRDefault="0066725A" w:rsidP="001F3969">
                        <w:pPr>
                          <w:pStyle w:val="ListParagraph"/>
                          <w:numPr>
                            <w:ilvl w:val="0"/>
                            <w:numId w:val="15"/>
                          </w:numPr>
                          <w:tabs>
                            <w:tab w:val="clear" w:pos="720"/>
                            <w:tab w:val="num" w:pos="284"/>
                          </w:tabs>
                          <w:spacing w:after="0" w:line="240" w:lineRule="auto"/>
                          <w:ind w:left="284" w:hanging="142"/>
                          <w:rPr>
                            <w:rFonts w:hAnsi="Calibri"/>
                            <w:color w:val="000000" w:themeColor="text1"/>
                            <w:kern w:val="24"/>
                            <w:sz w:val="20"/>
                            <w:szCs w:val="20"/>
                          </w:rPr>
                        </w:pPr>
                        <w:r>
                          <w:rPr>
                            <w:rFonts w:hAnsi="Calibri"/>
                            <w:color w:val="000000" w:themeColor="text1"/>
                            <w:kern w:val="24"/>
                            <w:sz w:val="20"/>
                            <w:szCs w:val="20"/>
                          </w:rPr>
                          <w:t xml:space="preserve">Target age / </w:t>
                        </w:r>
                        <w:r w:rsidRPr="001F3969">
                          <w:rPr>
                            <w:rFonts w:hAnsi="Calibri"/>
                            <w:color w:val="000000" w:themeColor="text1"/>
                            <w:kern w:val="24"/>
                            <w:sz w:val="20"/>
                            <w:szCs w:val="20"/>
                          </w:rPr>
                          <w:t xml:space="preserve">population </w:t>
                        </w:r>
                      </w:p>
                      <w:p w:rsidR="0066725A" w:rsidRPr="00373206" w:rsidRDefault="0066725A" w:rsidP="001F3969">
                        <w:pPr>
                          <w:pStyle w:val="ListParagraph"/>
                          <w:numPr>
                            <w:ilvl w:val="0"/>
                            <w:numId w:val="15"/>
                          </w:numPr>
                          <w:tabs>
                            <w:tab w:val="clear" w:pos="720"/>
                            <w:tab w:val="num" w:pos="284"/>
                          </w:tabs>
                          <w:spacing w:after="0" w:line="240" w:lineRule="auto"/>
                          <w:ind w:left="284" w:hanging="142"/>
                          <w:rPr>
                            <w:rFonts w:hAnsi="Calibri"/>
                            <w:color w:val="000000" w:themeColor="text1"/>
                            <w:kern w:val="24"/>
                            <w:sz w:val="20"/>
                            <w:szCs w:val="20"/>
                          </w:rPr>
                        </w:pPr>
                        <w:r w:rsidRPr="00373206">
                          <w:rPr>
                            <w:rFonts w:hAnsi="Calibri"/>
                            <w:color w:val="000000" w:themeColor="text1"/>
                            <w:kern w:val="24"/>
                            <w:sz w:val="20"/>
                            <w:szCs w:val="20"/>
                          </w:rPr>
                          <w:t>Immuni</w:t>
                        </w:r>
                        <w:r>
                          <w:rPr>
                            <w:rFonts w:hAnsi="Calibri"/>
                            <w:color w:val="000000" w:themeColor="text1"/>
                            <w:kern w:val="24"/>
                            <w:sz w:val="20"/>
                            <w:szCs w:val="20"/>
                          </w:rPr>
                          <w:t xml:space="preserve">zation </w:t>
                        </w:r>
                        <w:r w:rsidRPr="00373206">
                          <w:rPr>
                            <w:rFonts w:hAnsi="Calibri"/>
                            <w:color w:val="000000" w:themeColor="text1"/>
                            <w:kern w:val="24"/>
                            <w:sz w:val="20"/>
                            <w:szCs w:val="20"/>
                          </w:rPr>
                          <w:t>strategy</w:t>
                        </w:r>
                      </w:p>
                    </w:txbxContent>
                  </v:textbox>
                </v:shape>
                <v:rect id="Rectangle 37" o:spid="_x0000_s1030" style="position:absolute;left:19240;top:95;width:18923;height:1533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AmVu8UA&#10;AADbAAAADwAAAGRycy9kb3ducmV2LnhtbESPQWvCQBCF70L/wzKFXsRsWsGU1FVKIehFIWlp8DZk&#10;p0lodjZmV43/3i0UPD7evO/NW65H04kzDa61rOA5ikEQV1a3XCv4+sxmryCcR9bYWSYFV3KwXj1M&#10;lphqe+GczoWvRYCwS1FB432fSumqhgy6yPbEwfuxg0Ef5FBLPeAlwE0nX+J4IQ22HBoa7Omjoeq3&#10;OJnwxrHMsnpKCyoTzjft934XH/ZKPT2O728gPI3+fvyf3moF8wT+tgQAyNU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CZW7xQAAANsAAAAPAAAAAAAAAAAAAAAAAJgCAABkcnMv&#10;ZG93bnJldi54bWxQSwUGAAAAAAQABAD1AAAAigMAAAAA&#10;" filled="f" strokecolor="#243f60 [1604]" strokeweight="2pt">
                  <v:path arrowok="t"/>
                  <v:textbox>
                    <w:txbxContent>
                      <w:p w:rsidR="0066725A" w:rsidRDefault="0066725A" w:rsidP="00E4012C">
                        <w:pPr>
                          <w:rPr>
                            <w:rFonts w:eastAsia="Times New Roman"/>
                          </w:rPr>
                        </w:pPr>
                      </w:p>
                    </w:txbxContent>
                  </v:textbox>
                </v:rect>
                <v:shape id="TextBox 31" o:spid="_x0000_s1031" type="#_x0000_t202" style="position:absolute;left:19240;top:95;width:19101;height:146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z7gsb8A&#10;AADbAAAADwAAAGRycy9kb3ducmV2LnhtbERP3WrCMBS+H/gO4Qi7m6kKQ6pRRBBFdrPqAxyaY1Pa&#10;nIQm/XFPv1wMdvnx/e8Ok23FQF2oHStYLjIQxKXTNVcKHvfzxwZEiMgaW8ek4EUBDvvZ2w5z7Ub+&#10;pqGIlUghHHJUYGL0uZShNGQxLJwnTtzTdRZjgl0ldYdjCretXGXZp7RYc2ow6OlkqGyK3io495er&#10;HX5k729FObLxTf/4apR6n0/HLYhIU/wX/7mvWsE6jU1f0g+Q+1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XPuCxvwAAANsAAAAPAAAAAAAAAAAAAAAAAJgCAABkcnMvZG93bnJl&#10;di54bWxQSwUGAAAAAAQABAD1AAAAhAMAAAAA&#10;" filled="f" stroked="f">
                  <v:path arrowok="t"/>
                  <v:textbox>
                    <w:txbxContent>
                      <w:p w:rsidR="0066725A" w:rsidRPr="001F3969" w:rsidRDefault="0066725A" w:rsidP="000C22FC">
                        <w:pPr>
                          <w:spacing w:after="0"/>
                          <w:jc w:val="center"/>
                          <w:rPr>
                            <w:rFonts w:hAnsi="Calibri"/>
                            <w:b/>
                            <w:bCs/>
                            <w:color w:val="FF0000"/>
                            <w:kern w:val="24"/>
                          </w:rPr>
                        </w:pPr>
                        <w:r w:rsidRPr="001F3969">
                          <w:rPr>
                            <w:rFonts w:hAnsi="Calibri"/>
                            <w:b/>
                            <w:bCs/>
                            <w:kern w:val="24"/>
                          </w:rPr>
                          <w:t>Target product profile (TPP)</w:t>
                        </w:r>
                      </w:p>
                      <w:p w:rsidR="0066725A" w:rsidRPr="001F3969" w:rsidRDefault="0066725A" w:rsidP="00E4012C">
                        <w:pPr>
                          <w:pStyle w:val="NormalWeb"/>
                          <w:spacing w:before="0" w:beforeAutospacing="0" w:after="0" w:afterAutospacing="0"/>
                          <w:rPr>
                            <w:i/>
                            <w:iCs/>
                            <w:sz w:val="20"/>
                            <w:szCs w:val="20"/>
                          </w:rPr>
                        </w:pPr>
                        <w:r w:rsidRPr="001F3969">
                          <w:rPr>
                            <w:rFonts w:asciiTheme="minorHAnsi" w:hAnsi="Calibri" w:cstheme="minorBidi"/>
                            <w:i/>
                            <w:iCs/>
                            <w:kern w:val="24"/>
                            <w:sz w:val="20"/>
                            <w:szCs w:val="20"/>
                          </w:rPr>
                          <w:t>Defines developer’s preferences for the global market</w:t>
                        </w:r>
                      </w:p>
                      <w:p w:rsidR="0066725A" w:rsidRPr="009F7DEB" w:rsidRDefault="0066725A" w:rsidP="001F3969">
                        <w:pPr>
                          <w:spacing w:before="120" w:after="0" w:line="240" w:lineRule="auto"/>
                          <w:rPr>
                            <w:sz w:val="20"/>
                            <w:szCs w:val="20"/>
                          </w:rPr>
                        </w:pPr>
                        <w:r w:rsidRPr="009F7DEB">
                          <w:rPr>
                            <w:rFonts w:hAnsi="Calibri"/>
                            <w:color w:val="000000" w:themeColor="text1"/>
                            <w:kern w:val="24"/>
                            <w:sz w:val="20"/>
                            <w:szCs w:val="20"/>
                          </w:rPr>
                          <w:t xml:space="preserve">Includes same type of criteria as defined in </w:t>
                        </w:r>
                        <w:r>
                          <w:rPr>
                            <w:rFonts w:hAnsi="Calibri"/>
                            <w:color w:val="000000" w:themeColor="text1"/>
                            <w:kern w:val="24"/>
                            <w:sz w:val="20"/>
                            <w:szCs w:val="20"/>
                          </w:rPr>
                          <w:t xml:space="preserve">the </w:t>
                        </w:r>
                        <w:r w:rsidRPr="009F7DEB">
                          <w:rPr>
                            <w:rFonts w:hAnsi="Calibri"/>
                            <w:color w:val="000000" w:themeColor="text1"/>
                            <w:kern w:val="24"/>
                            <w:sz w:val="20"/>
                            <w:szCs w:val="20"/>
                          </w:rPr>
                          <w:t>PPC</w:t>
                        </w:r>
                        <w:r>
                          <w:rPr>
                            <w:rFonts w:hAnsi="Calibri"/>
                            <w:color w:val="000000" w:themeColor="text1"/>
                            <w:kern w:val="24"/>
                            <w:sz w:val="20"/>
                            <w:szCs w:val="20"/>
                          </w:rPr>
                          <w:t>s,</w:t>
                        </w:r>
                        <w:r w:rsidRPr="009F7DEB">
                          <w:rPr>
                            <w:rFonts w:hAnsi="Calibri"/>
                            <w:color w:val="000000" w:themeColor="text1"/>
                            <w:kern w:val="24"/>
                            <w:sz w:val="20"/>
                            <w:szCs w:val="20"/>
                          </w:rPr>
                          <w:t xml:space="preserve"> plus:</w:t>
                        </w:r>
                      </w:p>
                      <w:p w:rsidR="0066725A" w:rsidRPr="00373206" w:rsidRDefault="0066725A" w:rsidP="001F3969">
                        <w:pPr>
                          <w:numPr>
                            <w:ilvl w:val="0"/>
                            <w:numId w:val="24"/>
                          </w:numPr>
                          <w:spacing w:after="0" w:line="240" w:lineRule="auto"/>
                          <w:ind w:left="567" w:hanging="207"/>
                          <w:rPr>
                            <w:rFonts w:hAnsi="Calibri"/>
                            <w:color w:val="000000" w:themeColor="text1"/>
                            <w:kern w:val="24"/>
                            <w:sz w:val="20"/>
                            <w:szCs w:val="20"/>
                          </w:rPr>
                        </w:pPr>
                        <w:r w:rsidRPr="00373206">
                          <w:rPr>
                            <w:rFonts w:hAnsi="Calibri"/>
                            <w:color w:val="000000" w:themeColor="text1"/>
                            <w:kern w:val="24"/>
                            <w:sz w:val="20"/>
                            <w:szCs w:val="20"/>
                          </w:rPr>
                          <w:t>Formulation</w:t>
                        </w:r>
                      </w:p>
                      <w:p w:rsidR="0066725A" w:rsidRPr="00373206" w:rsidRDefault="0066725A" w:rsidP="001F3969">
                        <w:pPr>
                          <w:numPr>
                            <w:ilvl w:val="0"/>
                            <w:numId w:val="24"/>
                          </w:numPr>
                          <w:spacing w:after="0" w:line="240" w:lineRule="auto"/>
                          <w:ind w:left="567" w:hanging="207"/>
                          <w:rPr>
                            <w:rFonts w:hAnsi="Calibri"/>
                            <w:color w:val="000000" w:themeColor="text1"/>
                            <w:kern w:val="24"/>
                            <w:sz w:val="20"/>
                            <w:szCs w:val="20"/>
                          </w:rPr>
                        </w:pPr>
                        <w:r w:rsidRPr="00373206">
                          <w:rPr>
                            <w:rFonts w:hAnsi="Calibri"/>
                            <w:color w:val="000000" w:themeColor="text1"/>
                            <w:kern w:val="24"/>
                            <w:sz w:val="20"/>
                            <w:szCs w:val="20"/>
                          </w:rPr>
                          <w:t>Presentation</w:t>
                        </w:r>
                      </w:p>
                      <w:p w:rsidR="0066725A" w:rsidRPr="00373206" w:rsidRDefault="0066725A" w:rsidP="001F3969">
                        <w:pPr>
                          <w:numPr>
                            <w:ilvl w:val="0"/>
                            <w:numId w:val="24"/>
                          </w:numPr>
                          <w:spacing w:after="0" w:line="240" w:lineRule="auto"/>
                          <w:ind w:left="567" w:hanging="207"/>
                          <w:rPr>
                            <w:rFonts w:hAnsi="Calibri"/>
                            <w:color w:val="000000" w:themeColor="text1"/>
                            <w:kern w:val="24"/>
                            <w:sz w:val="20"/>
                            <w:szCs w:val="20"/>
                          </w:rPr>
                        </w:pPr>
                        <w:r w:rsidRPr="00373206">
                          <w:rPr>
                            <w:rFonts w:hAnsi="Calibri"/>
                            <w:color w:val="000000" w:themeColor="text1"/>
                            <w:kern w:val="24"/>
                            <w:sz w:val="20"/>
                            <w:szCs w:val="20"/>
                          </w:rPr>
                          <w:t>Stability</w:t>
                        </w:r>
                      </w:p>
                    </w:txbxContent>
                  </v:textbox>
                </v:shape>
              </v:group>
            </w:pict>
          </mc:Fallback>
        </mc:AlternateContent>
      </w:r>
      <w:r w:rsidR="00C36776">
        <w:rPr>
          <w:noProof/>
          <w:lang w:val="en-US"/>
        </w:rPr>
        <mc:AlternateContent>
          <mc:Choice Requires="wps">
            <w:drawing>
              <wp:anchor distT="0" distB="0" distL="114300" distR="114300" simplePos="0" relativeHeight="251703296" behindDoc="0" locked="0" layoutInCell="1" allowOverlap="1" wp14:anchorId="0AC8D3EF" wp14:editId="55773DBB">
                <wp:simplePos x="0" y="0"/>
                <wp:positionH relativeFrom="column">
                  <wp:posOffset>4911090</wp:posOffset>
                </wp:positionH>
                <wp:positionV relativeFrom="paragraph">
                  <wp:posOffset>-1427480</wp:posOffset>
                </wp:positionV>
                <wp:extent cx="1764984" cy="4119563"/>
                <wp:effectExtent l="3810" t="0" r="10795" b="10795"/>
                <wp:wrapNone/>
                <wp:docPr id="2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400000">
                          <a:off x="0" y="0"/>
                          <a:ext cx="1764984" cy="4119563"/>
                        </a:xfrm>
                        <a:prstGeom prst="rect">
                          <a:avLst/>
                        </a:prstGeom>
                        <a:noFill/>
                        <a:ln w="25400" cap="flat" cmpd="sng" algn="ctr">
                          <a:solidFill>
                            <a:srgbClr val="1F497D"/>
                          </a:solidFill>
                          <a:prstDash val="solid"/>
                        </a:ln>
                        <a:effectLst/>
                      </wps:spPr>
                      <wps:txbx>
                        <w:txbxContent>
                          <w:p w:rsidR="0066725A" w:rsidRDefault="0066725A" w:rsidP="000C22FC">
                            <w:pPr>
                              <w:rPr>
                                <w:rFonts w:eastAsia="Times New Roman"/>
                              </w:rPr>
                            </w:pPr>
                          </w:p>
                        </w:txbxContent>
                      </wps:txbx>
                      <wps:bodyPr wrap="square" rtlCol="0" anchor="ctr">
                        <a:noAutofit/>
                      </wps:bodyPr>
                    </wps:wsp>
                  </a:graphicData>
                </a:graphic>
              </wp:anchor>
            </w:drawing>
          </mc:Choice>
          <mc:Fallback>
            <w:pict>
              <v:rect id="Rectangle 26" o:spid="_x0000_s1032" style="position:absolute;margin-left:386.7pt;margin-top:-112.4pt;width:139pt;height:324.4pt;rotation:90;z-index:2517032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" filled="f" strokecolor="#1f497d" strokeweight="2pt">
                <v:path arrowok="t"/>
                <v:textbox>
                  <w:txbxContent>
                    <w:p w:rsidR="0066725A" w:rsidRDefault="0066725A" w:rsidP="000C22FC">
                      <w:pPr>
                        <w:rPr>
                          <w:rFonts w:eastAsia="Times New Roman"/>
                        </w:rPr>
                      </w:pPr>
                    </w:p>
                  </w:txbxContent>
                </v:textbox>
              </v:rect>
            </w:pict>
          </mc:Fallback>
        </mc:AlternateContent>
      </w:r>
      <w:r w:rsidR="00690D37">
        <w:rPr>
          <w:noProof/>
          <w:lang w:val="en-US"/>
        </w:rPr>
        <mc:AlternateContent>
          <mc:Choice Requires="wps">
            <w:drawing>
              <wp:anchor distT="0" distB="0" distL="114300" distR="114300" simplePos="0" relativeHeight="251709440" behindDoc="0" locked="0" layoutInCell="1" allowOverlap="1" wp14:anchorId="5A881AD4" wp14:editId="327A266F">
                <wp:simplePos x="0" y="0"/>
                <wp:positionH relativeFrom="column">
                  <wp:posOffset>7686438</wp:posOffset>
                </wp:positionH>
                <wp:positionV relativeFrom="paragraph">
                  <wp:posOffset>978298</wp:posOffset>
                </wp:positionV>
                <wp:extent cx="916938" cy="583405"/>
                <wp:effectExtent l="14288" t="23812" r="126682" b="50483"/>
                <wp:wrapNone/>
                <wp:docPr id="31" name="Elbow Connector 39"/>
                <wp:cNvGraphicFramePr/>
                <a:graphic xmlns:a="http://schemas.openxmlformats.org/drawingml/2006/main">
                  <a:graphicData uri="http://schemas.microsoft.com/office/word/2010/wordprocessingShape">
                    <wps:wsp>
                      <wps:cNvCnPr/>
                      <wps:spPr>
                        <a:xfrm rot="16200000" flipH="1">
                          <a:off x="0" y="0"/>
                          <a:ext cx="916938" cy="583405"/>
                        </a:xfrm>
                        <a:prstGeom prst="bentConnector3">
                          <a:avLst>
                            <a:gd name="adj1" fmla="val 1142"/>
                          </a:avLst>
                        </a:prstGeom>
                        <a:noFill/>
                        <a:ln w="41275" cap="flat" cmpd="sng" algn="ctr">
                          <a:solidFill>
                            <a:srgbClr val="1F497D"/>
                          </a:solidFill>
                          <a:prstDash val="solid"/>
                          <a:headEnd type="none"/>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39" o:spid="_x0000_s1026" type="#_x0000_t34" style="position:absolute;margin-left:605.25pt;margin-top:77.05pt;width:72.2pt;height:45.95pt;rotation:90;flip:x;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" adj="247" strokecolor="#1f497d" strokeweight="3.25pt">
                <v:stroke endarrow="block"/>
              </v:shape>
            </w:pict>
          </mc:Fallback>
        </mc:AlternateContent>
      </w:r>
      <w:r w:rsidR="00F7084D">
        <w:rPr>
          <w:noProof/>
          <w:lang w:val="en-US"/>
        </w:rPr>
        <mc:AlternateContent>
          <mc:Choice Requires="wps">
            <w:drawing>
              <wp:anchor distT="0" distB="0" distL="114300" distR="114300" simplePos="0" relativeHeight="251705344" behindDoc="0" locked="0" layoutInCell="1" allowOverlap="1" wp14:anchorId="13214DFD" wp14:editId="7FB99855">
                <wp:simplePos x="0" y="0"/>
                <wp:positionH relativeFrom="column">
                  <wp:posOffset>3009582</wp:posOffset>
                </wp:positionH>
                <wp:positionV relativeFrom="paragraph">
                  <wp:posOffset>855028</wp:posOffset>
                </wp:positionV>
                <wp:extent cx="790576" cy="704216"/>
                <wp:effectExtent l="100330" t="71120" r="0" b="52705"/>
                <wp:wrapNone/>
                <wp:docPr id="29" name="Elbow Connector 39"/>
                <wp:cNvGraphicFramePr/>
                <a:graphic xmlns:a="http://schemas.openxmlformats.org/drawingml/2006/main">
                  <a:graphicData uri="http://schemas.microsoft.com/office/word/2010/wordprocessingShape">
                    <wps:wsp>
                      <wps:cNvCnPr/>
                      <wps:spPr>
                        <a:xfrm rot="5400000">
                          <a:off x="0" y="0"/>
                          <a:ext cx="790576" cy="704216"/>
                        </a:xfrm>
                        <a:prstGeom prst="bentConnector3">
                          <a:avLst>
                            <a:gd name="adj1" fmla="val 1807"/>
                          </a:avLst>
                        </a:prstGeom>
                        <a:ln w="41275">
                          <a:solidFill>
                            <a:schemeClr val="tx2"/>
                          </a:solidFill>
                          <a:prstDash val="solid"/>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Elbow Connector 39" o:spid="_x0000_s1026" type="#_x0000_t34" style="position:absolute;margin-left:236.95pt;margin-top:67.35pt;width:62.25pt;height:55.45pt;rotation:90;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" adj="390" strokecolor="#1f497d [3215]" strokeweight="3.25pt">
                <v:stroke startarrow="block" endarrow="block"/>
              </v:shape>
            </w:pict>
          </mc:Fallback>
        </mc:AlternateContent>
      </w:r>
      <w:r w:rsidR="00F7084D">
        <w:rPr>
          <w:noProof/>
          <w:lang w:val="en-US"/>
        </w:rPr>
        <mc:AlternateContent>
          <mc:Choice Requires="wps">
            <w:drawing>
              <wp:anchor distT="0" distB="0" distL="114300" distR="114300" simplePos="0" relativeHeight="251707392" behindDoc="0" locked="0" layoutInCell="1" allowOverlap="1" wp14:anchorId="0E15E247" wp14:editId="789678C2">
                <wp:simplePos x="0" y="0"/>
                <wp:positionH relativeFrom="column">
                  <wp:posOffset>800100</wp:posOffset>
                </wp:positionH>
                <wp:positionV relativeFrom="paragraph">
                  <wp:posOffset>492760</wp:posOffset>
                </wp:positionV>
                <wp:extent cx="2933066" cy="1695450"/>
                <wp:effectExtent l="38100" t="95250" r="0" b="19050"/>
                <wp:wrapNone/>
                <wp:docPr id="30" name="Elbow Connector 39"/>
                <wp:cNvGraphicFramePr/>
                <a:graphic xmlns:a="http://schemas.openxmlformats.org/drawingml/2006/main">
                  <a:graphicData uri="http://schemas.microsoft.com/office/word/2010/wordprocessingShape">
                    <wps:wsp>
                      <wps:cNvCnPr/>
                      <wps:spPr>
                        <a:xfrm rot="10800000" flipV="1">
                          <a:off x="0" y="0"/>
                          <a:ext cx="2933066" cy="1695450"/>
                        </a:xfrm>
                        <a:prstGeom prst="bentConnector3">
                          <a:avLst>
                            <a:gd name="adj1" fmla="val 100011"/>
                          </a:avLst>
                        </a:prstGeom>
                        <a:noFill/>
                        <a:ln w="41275" cap="flat" cmpd="sng" algn="ctr">
                          <a:solidFill>
                            <a:srgbClr val="1F497D"/>
                          </a:solidFill>
                          <a:prstDash val="solid"/>
                          <a:headEnd type="triangle"/>
                          <a:tailEnd type="none"/>
                        </a:ln>
                        <a:effectLst/>
                      </wps:spPr>
                      <wps:bodyPr/>
                    </wps:wsp>
                  </a:graphicData>
                </a:graphic>
                <wp14:sizeRelH relativeFrom="margin">
                  <wp14:pctWidth>0</wp14:pctWidth>
                </wp14:sizeRelH>
                <wp14:sizeRelV relativeFrom="margin">
                  <wp14:pctHeight>0</wp14:pctHeight>
                </wp14:sizeRelV>
              </wp:anchor>
            </w:drawing>
          </mc:Choice>
          <mc:Fallback>
            <w:pict>
              <v:shape id="Elbow Connector 39" o:spid="_x0000_s1026" type="#_x0000_t34" style="position:absolute;margin-left:63pt;margin-top:38.8pt;width:230.95pt;height:133.5pt;rotation:180;flip:y;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" adj="21602" strokecolor="#1f497d" strokeweight="3.25pt">
                <v:stroke startarrow="block"/>
              </v:shape>
            </w:pict>
          </mc:Fallback>
        </mc:AlternateContent>
      </w:r>
      <w:r w:rsidR="00F7084D" w:rsidRPr="009B638E">
        <w:rPr>
          <w:noProof/>
          <w:lang w:val="en-US"/>
        </w:rPr>
        <mc:AlternateContent>
          <mc:Choice Requires="wps">
            <w:drawing>
              <wp:anchor distT="0" distB="0" distL="114300" distR="114300" simplePos="0" relativeHeight="251700224" behindDoc="0" locked="0" layoutInCell="1" allowOverlap="1" wp14:anchorId="3FA3A8CE" wp14:editId="048FCA1F">
                <wp:simplePos x="0" y="0"/>
                <wp:positionH relativeFrom="column">
                  <wp:posOffset>4038599</wp:posOffset>
                </wp:positionH>
                <wp:positionV relativeFrom="paragraph">
                  <wp:posOffset>4580891</wp:posOffset>
                </wp:positionV>
                <wp:extent cx="561975" cy="45719"/>
                <wp:effectExtent l="19050" t="19050" r="28575" b="31115"/>
                <wp:wrapNone/>
                <wp:docPr id="22" name="Right Arrow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0800000">
                          <a:off x="0" y="0"/>
                          <a:ext cx="561975" cy="45719"/>
                        </a:xfrm>
                        <a:prstGeom prst="rightArrow">
                          <a:avLst/>
                        </a:prstGeom>
                        <a:solidFill>
                          <a:srgbClr val="4F81BD"/>
                        </a:solidFill>
                        <a:ln w="25400" cap="flat" cmpd="sng" algn="ctr">
                          <a:solidFill>
                            <a:srgbClr val="4F81BD">
                              <a:shade val="50000"/>
                            </a:srgbClr>
                          </a:solidFill>
                          <a:prstDash val="solid"/>
                        </a:ln>
                        <a:effectLst/>
                      </wps:spPr>
                      <wps:txbx>
                        <w:txbxContent>
                          <w:p w:rsidR="0066725A" w:rsidRDefault="0066725A" w:rsidP="009B638E">
                            <w:pPr>
                              <w:rPr>
                                <w:rFonts w:eastAsia="Times New Roman"/>
                              </w:rPr>
                            </w:pPr>
                          </w:p>
                        </w:txbxContent>
                      </wps:txbx>
                      <wps:bodyPr wrap="square" rtlCol="0" anchor="ctr">
                        <a:noAutofit/>
                      </wps:bodyPr>
                    </wps:wsp>
                  </a:graphicData>
                </a:graphic>
                <wp14:sizeRelH relativeFrom="page">
                  <wp14:pctWidth>0</wp14:pctWidth>
                </wp14:sizeRelH>
                <wp14:sizeRelV relativeFrom="page">
                  <wp14:pctHeight>0</wp14:pctHeight>
                </wp14:sizeRelV>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22" o:spid="_x0000_s1033" type="#_x0000_t13" style="position:absolute;margin-left:318pt;margin-top:360.7pt;width:44.25pt;height:3.6pt;rotation:180;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" adj="20721" fillcolor="#4f81bd" strokecolor="#385d8a" strokeweight="2pt">
                <v:path arrowok="t"/>
                <v:textbox>
                  <w:txbxContent>
                    <w:p w:rsidR="0066725A" w:rsidRDefault="0066725A" w:rsidP="009B638E">
                      <w:pPr>
                        <w:rPr>
                          <w:rFonts w:eastAsia="Times New Roman"/>
                        </w:rPr>
                      </w:pPr>
                    </w:p>
                  </w:txbxContent>
                </v:textbox>
              </v:shape>
            </w:pict>
          </mc:Fallback>
        </mc:AlternateContent>
      </w:r>
      <w:r w:rsidR="00F7084D">
        <w:rPr>
          <w:noProof/>
          <w:lang w:val="en-US"/>
        </w:rPr>
        <mc:AlternateContent>
          <mc:Choice Requires="wpg">
            <w:drawing>
              <wp:anchor distT="0" distB="0" distL="114300" distR="114300" simplePos="0" relativeHeight="251673600" behindDoc="0" locked="0" layoutInCell="1" allowOverlap="1" wp14:anchorId="1B49AE3A" wp14:editId="74ADABED">
                <wp:simplePos x="0" y="0"/>
                <wp:positionH relativeFrom="column">
                  <wp:posOffset>4657725</wp:posOffset>
                </wp:positionH>
                <wp:positionV relativeFrom="paragraph">
                  <wp:posOffset>4036060</wp:posOffset>
                </wp:positionV>
                <wp:extent cx="2027555" cy="1333500"/>
                <wp:effectExtent l="0" t="0" r="10795" b="19050"/>
                <wp:wrapNone/>
                <wp:docPr id="25" name="Group 25"/>
                <wp:cNvGraphicFramePr/>
                <a:graphic xmlns:a="http://schemas.openxmlformats.org/drawingml/2006/main">
                  <a:graphicData uri="http://schemas.microsoft.com/office/word/2010/wordprocessingGroup">
                    <wpg:wgp>
                      <wpg:cNvGrpSpPr/>
                      <wpg:grpSpPr>
                        <a:xfrm>
                          <a:off x="0" y="0"/>
                          <a:ext cx="2027555" cy="1333500"/>
                          <a:chOff x="0" y="0"/>
                          <a:chExt cx="2046605" cy="1285875"/>
                        </a:xfrm>
                      </wpg:grpSpPr>
                      <wps:wsp>
                        <wps:cNvPr id="59" name="Rectangle 59"/>
                        <wps:cNvSpPr>
                          <a:spLocks/>
                        </wps:cNvSpPr>
                        <wps:spPr>
                          <a:xfrm>
                            <a:off x="0" y="0"/>
                            <a:ext cx="2046605" cy="128587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rsidR="0066725A" w:rsidRDefault="0066725A" w:rsidP="00E4012C">
                              <w:pPr>
                                <w:rPr>
                                  <w:rFonts w:eastAsia="Times New Roman"/>
                                </w:rPr>
                              </w:pPr>
                            </w:p>
                          </w:txbxContent>
                        </wps:txbx>
                        <wps:bodyPr rtlCol="0" anchor="ctr">
                          <a:noAutofit/>
                        </wps:bodyPr>
                      </wps:wsp>
                      <wps:wsp>
                        <wps:cNvPr id="58" name="TextBox 27"/>
                        <wps:cNvSpPr txBox="1">
                          <a:spLocks/>
                        </wps:cNvSpPr>
                        <wps:spPr>
                          <a:xfrm>
                            <a:off x="38100" y="19050"/>
                            <a:ext cx="1961515" cy="1266825"/>
                          </a:xfrm>
                          <a:prstGeom prst="rect">
                            <a:avLst/>
                          </a:prstGeom>
                          <a:noFill/>
                        </wps:spPr>
                        <wps:txbx>
                          <w:txbxContent>
                            <w:p w:rsidR="0066725A" w:rsidRPr="001F3969" w:rsidRDefault="0066725A" w:rsidP="00E4012C">
                              <w:pPr>
                                <w:pStyle w:val="NormalWeb"/>
                                <w:spacing w:before="0" w:beforeAutospacing="0" w:after="0" w:afterAutospacing="0"/>
                                <w:jc w:val="center"/>
                                <w:rPr>
                                  <w:b/>
                                  <w:bCs/>
                                  <w:sz w:val="22"/>
                                  <w:szCs w:val="22"/>
                                </w:rPr>
                              </w:pPr>
                              <w:r w:rsidRPr="001F3969">
                                <w:rPr>
                                  <w:rFonts w:asciiTheme="minorHAnsi" w:hAnsi="Calibri" w:cstheme="minorBidi"/>
                                  <w:b/>
                                  <w:bCs/>
                                  <w:kern w:val="24"/>
                                  <w:sz w:val="22"/>
                                  <w:szCs w:val="22"/>
                                </w:rPr>
                                <w:t>Competitive landscape</w:t>
                              </w:r>
                            </w:p>
                            <w:p w:rsidR="0066725A" w:rsidRDefault="0066725A" w:rsidP="009B638E">
                              <w:pPr>
                                <w:pStyle w:val="ListParagraph"/>
                                <w:numPr>
                                  <w:ilvl w:val="0"/>
                                  <w:numId w:val="31"/>
                                </w:numPr>
                                <w:tabs>
                                  <w:tab w:val="clear" w:pos="360"/>
                                  <w:tab w:val="num" w:pos="142"/>
                                </w:tabs>
                                <w:spacing w:after="0" w:line="240" w:lineRule="auto"/>
                                <w:ind w:left="142" w:hanging="142"/>
                                <w:rPr>
                                  <w:rFonts w:eastAsia="Times New Roman"/>
                                  <w:sz w:val="21"/>
                                </w:rPr>
                              </w:pPr>
                              <w:r w:rsidRPr="00373206">
                                <w:rPr>
                                  <w:rFonts w:hAnsi="Calibri"/>
                                  <w:color w:val="000000" w:themeColor="text1"/>
                                  <w:kern w:val="24"/>
                                  <w:sz w:val="20"/>
                                  <w:szCs w:val="20"/>
                                </w:rPr>
                                <w:t>What other non-vaccine</w:t>
                              </w:r>
                              <w:r>
                                <w:rPr>
                                  <w:rFonts w:hAnsi="Calibri"/>
                                  <w:color w:val="000000" w:themeColor="text1"/>
                                  <w:kern w:val="24"/>
                                  <w:sz w:val="21"/>
                                  <w:szCs w:val="21"/>
                                </w:rPr>
                                <w:t xml:space="preserve"> </w:t>
                              </w:r>
                              <w:r w:rsidRPr="009B638E">
                                <w:rPr>
                                  <w:rFonts w:hAnsi="Calibri"/>
                                  <w:color w:val="000000" w:themeColor="text1"/>
                                  <w:kern w:val="24"/>
                                  <w:sz w:val="20"/>
                                  <w:szCs w:val="20"/>
                                </w:rPr>
                                <w:t>interventions are available?</w:t>
                              </w:r>
                            </w:p>
                            <w:p w:rsidR="0066725A" w:rsidRPr="00373206" w:rsidRDefault="0066725A" w:rsidP="0086634D">
                              <w:pPr>
                                <w:pStyle w:val="ListParagraph"/>
                                <w:numPr>
                                  <w:ilvl w:val="0"/>
                                  <w:numId w:val="31"/>
                                </w:numPr>
                                <w:tabs>
                                  <w:tab w:val="clear" w:pos="360"/>
                                  <w:tab w:val="num" w:pos="142"/>
                                </w:tabs>
                                <w:spacing w:after="0" w:line="240" w:lineRule="auto"/>
                                <w:ind w:left="142" w:hanging="142"/>
                                <w:rPr>
                                  <w:rFonts w:hAnsi="Calibri"/>
                                  <w:color w:val="000000" w:themeColor="text1"/>
                                  <w:kern w:val="24"/>
                                  <w:sz w:val="20"/>
                                  <w:szCs w:val="20"/>
                                </w:rPr>
                              </w:pPr>
                              <w:r>
                                <w:rPr>
                                  <w:rFonts w:hAnsi="Calibri"/>
                                  <w:color w:val="000000" w:themeColor="text1"/>
                                  <w:kern w:val="24"/>
                                  <w:sz w:val="20"/>
                                  <w:szCs w:val="20"/>
                                </w:rPr>
                                <w:t>Are other</w:t>
                              </w:r>
                              <w:r w:rsidRPr="00373206">
                                <w:rPr>
                                  <w:rFonts w:hAnsi="Calibri"/>
                                  <w:color w:val="000000" w:themeColor="text1"/>
                                  <w:kern w:val="24"/>
                                  <w:sz w:val="20"/>
                                  <w:szCs w:val="20"/>
                                </w:rPr>
                                <w:t xml:space="preserve"> </w:t>
                              </w:r>
                              <w:r>
                                <w:rPr>
                                  <w:rFonts w:hAnsi="Calibri"/>
                                  <w:color w:val="000000" w:themeColor="text1"/>
                                  <w:kern w:val="24"/>
                                  <w:sz w:val="20"/>
                                  <w:szCs w:val="20"/>
                                </w:rPr>
                                <w:t>interventions</w:t>
                              </w:r>
                              <w:r w:rsidRPr="00373206">
                                <w:rPr>
                                  <w:rFonts w:hAnsi="Calibri"/>
                                  <w:color w:val="000000" w:themeColor="text1"/>
                                  <w:kern w:val="24"/>
                                  <w:sz w:val="20"/>
                                  <w:szCs w:val="20"/>
                                </w:rPr>
                                <w:t xml:space="preserve"> </w:t>
                              </w:r>
                              <w:r>
                                <w:rPr>
                                  <w:rFonts w:hAnsi="Calibri"/>
                                  <w:color w:val="000000" w:themeColor="text1"/>
                                  <w:kern w:val="24"/>
                                  <w:sz w:val="20"/>
                                  <w:szCs w:val="20"/>
                                </w:rPr>
                                <w:t>being</w:t>
                              </w:r>
                              <w:r w:rsidRPr="00373206">
                                <w:rPr>
                                  <w:rFonts w:hAnsi="Calibri"/>
                                  <w:color w:val="000000" w:themeColor="text1"/>
                                  <w:kern w:val="24"/>
                                  <w:sz w:val="20"/>
                                  <w:szCs w:val="20"/>
                                </w:rPr>
                                <w:t xml:space="preserve"> develop</w:t>
                              </w:r>
                              <w:r>
                                <w:rPr>
                                  <w:rFonts w:hAnsi="Calibri"/>
                                  <w:color w:val="000000" w:themeColor="text1"/>
                                  <w:kern w:val="24"/>
                                  <w:sz w:val="20"/>
                                  <w:szCs w:val="20"/>
                                </w:rPr>
                                <w:t>ed</w:t>
                              </w:r>
                              <w:r w:rsidRPr="00373206">
                                <w:rPr>
                                  <w:rFonts w:hAnsi="Calibri"/>
                                  <w:color w:val="000000" w:themeColor="text1"/>
                                  <w:kern w:val="24"/>
                                  <w:sz w:val="20"/>
                                  <w:szCs w:val="20"/>
                                </w:rPr>
                                <w:t>?</w:t>
                              </w:r>
                              <w:r>
                                <w:rPr>
                                  <w:rFonts w:hAnsi="Calibri"/>
                                  <w:color w:val="000000" w:themeColor="text1"/>
                                  <w:kern w:val="24"/>
                                  <w:sz w:val="20"/>
                                  <w:szCs w:val="20"/>
                                </w:rPr>
                                <w:t xml:space="preserve"> In what timeframe?</w:t>
                              </w:r>
                            </w:p>
                            <w:p w:rsidR="0066725A" w:rsidRPr="00373206" w:rsidRDefault="0066725A" w:rsidP="009B638E">
                              <w:pPr>
                                <w:pStyle w:val="ListParagraph"/>
                                <w:numPr>
                                  <w:ilvl w:val="0"/>
                                  <w:numId w:val="31"/>
                                </w:numPr>
                                <w:tabs>
                                  <w:tab w:val="clear" w:pos="360"/>
                                  <w:tab w:val="num" w:pos="142"/>
                                </w:tabs>
                                <w:spacing w:after="0" w:line="240" w:lineRule="auto"/>
                                <w:ind w:left="142" w:hanging="142"/>
                                <w:rPr>
                                  <w:rFonts w:hAnsi="Calibri"/>
                                  <w:color w:val="000000" w:themeColor="text1"/>
                                  <w:kern w:val="24"/>
                                  <w:sz w:val="20"/>
                                  <w:szCs w:val="20"/>
                                </w:rPr>
                              </w:pPr>
                              <w:r>
                                <w:rPr>
                                  <w:rFonts w:hAnsi="Calibri"/>
                                  <w:color w:val="000000" w:themeColor="text1"/>
                                  <w:kern w:val="24"/>
                                  <w:sz w:val="20"/>
                                  <w:szCs w:val="20"/>
                                </w:rPr>
                                <w:t>What is the relative benefit of the vaccine</w:t>
                              </w:r>
                              <w:r w:rsidRPr="00373206">
                                <w:rPr>
                                  <w:rFonts w:hAnsi="Calibri"/>
                                  <w:color w:val="000000" w:themeColor="text1"/>
                                  <w:kern w:val="24"/>
                                  <w:sz w:val="20"/>
                                  <w:szCs w:val="20"/>
                                </w:rPr>
                                <w:t>?</w:t>
                              </w:r>
                            </w:p>
                            <w:p w:rsidR="0066725A" w:rsidRDefault="0066725A"/>
                          </w:txbxContent>
                        </wps:txbx>
                        <wps:bodyPr wrap="square" rtlCol="0">
                          <a:noAutofit/>
                        </wps:bodyPr>
                      </wps:wsp>
                    </wpg:wgp>
                  </a:graphicData>
                </a:graphic>
                <wp14:sizeRelH relativeFrom="margin">
                  <wp14:pctWidth>0</wp14:pctWidth>
                </wp14:sizeRelH>
                <wp14:sizeRelV relativeFrom="margin">
                  <wp14:pctHeight>0</wp14:pctHeight>
                </wp14:sizeRelV>
              </wp:anchor>
            </w:drawing>
          </mc:Choice>
          <mc:Fallback>
            <w:pict>
              <v:group id="Group 25" o:spid="_x0000_s1034" style="position:absolute;margin-left:366.75pt;margin-top:317.8pt;width:159.65pt;height:105pt;z-index:251673600;mso-width-relative:margin;mso-height-relative:margin" coordsize="20466,128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">
                <v:rect id="Rectangle 59" o:spid="_x0000_s1035" style="position:absolute;width:20466;height:1285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VB8sUA&#10;AADbAAAADwAAAGRycy9kb3ducmV2LnhtbESPS4vCQBCE7wv+h6EFL4tOFNZHdBQRwu5FwQeKtybT&#10;JsFMT8zMavbfOwuCx6K6vuqaLRpTijvVrrCsoN+LQBCnVhecKTjsk+4YhPPIGkvLpOCPHCzmrY8Z&#10;xto+eEv3nc9EgLCLUUHufRVL6dKcDLqerYiDd7G1QR9knUld4yPATSkHUTSUBgsODTlWtMopve5+&#10;TXjjdkqS7JOGdBrx9rs4btbReaNUp90spyA8Nf59/Er/aAVfE/jfEgAg50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BUHyxQAAANsAAAAPAAAAAAAAAAAAAAAAAJgCAABkcnMv&#10;ZG93bnJldi54bWxQSwUGAAAAAAQABAD1AAAAigMAAAAA&#10;" filled="f" strokecolor="#243f60 [1604]" strokeweight="2pt">
                  <v:path arrowok="t"/>
                  <v:textbox>
                    <w:txbxContent>
                      <w:p w:rsidR="0066725A" w:rsidRDefault="0066725A" w:rsidP="00E4012C">
                        <w:pPr>
                          <w:rPr>
                            <w:rFonts w:eastAsia="Times New Roman"/>
                          </w:rPr>
                        </w:pPr>
                      </w:p>
                    </w:txbxContent>
                  </v:textbox>
                </v:rect>
                <v:shape id="TextBox 27" o:spid="_x0000_s1036" type="#_x0000_t202" style="position:absolute;left:381;top:190;width:19615;height:126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EFEb8A&#10;AADbAAAADwAAAGRycy9kb3ducmV2LnhtbERP3WrCMBS+H/gO4Qi7m6mCQ6pRRBBFdrPqAxyaY1Pa&#10;nIQm/XFPv1wMdvnx/e8Ok23FQF2oHStYLjIQxKXTNVcKHvfzxwZEiMgaW8ek4EUBDvvZ2w5z7Ub+&#10;pqGIlUghHHJUYGL0uZShNGQxLJwnTtzTdRZjgl0ldYdjCretXGXZp7RYc2ow6OlkqGyK3io495er&#10;HX5k729FObLxTf/4apR6n0/HLYhIU/wX/7mvWsE6jU1f0g+Q+1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K4QURvwAAANsAAAAPAAAAAAAAAAAAAAAAAJgCAABkcnMvZG93bnJl&#10;di54bWxQSwUGAAAAAAQABAD1AAAAhAMAAAAA&#10;" filled="f" stroked="f">
                  <v:path arrowok="t"/>
                  <v:textbox>
                    <w:txbxContent>
                      <w:p w:rsidR="0066725A" w:rsidRPr="001F3969" w:rsidRDefault="0066725A" w:rsidP="00E4012C">
                        <w:pPr>
                          <w:pStyle w:val="NormalWeb"/>
                          <w:spacing w:before="0" w:beforeAutospacing="0" w:after="0" w:afterAutospacing="0"/>
                          <w:jc w:val="center"/>
                          <w:rPr>
                            <w:b/>
                            <w:bCs/>
                            <w:sz w:val="22"/>
                            <w:szCs w:val="22"/>
                          </w:rPr>
                        </w:pPr>
                        <w:r w:rsidRPr="001F3969">
                          <w:rPr>
                            <w:rFonts w:asciiTheme="minorHAnsi" w:hAnsi="Calibri" w:cstheme="minorBidi"/>
                            <w:b/>
                            <w:bCs/>
                            <w:kern w:val="24"/>
                            <w:sz w:val="22"/>
                            <w:szCs w:val="22"/>
                          </w:rPr>
                          <w:t>Competitive landscape</w:t>
                        </w:r>
                      </w:p>
                      <w:p w:rsidR="0066725A" w:rsidRDefault="0066725A" w:rsidP="009B638E">
                        <w:pPr>
                          <w:pStyle w:val="ListParagraph"/>
                          <w:numPr>
                            <w:ilvl w:val="0"/>
                            <w:numId w:val="31"/>
                          </w:numPr>
                          <w:tabs>
                            <w:tab w:val="clear" w:pos="360"/>
                            <w:tab w:val="num" w:pos="142"/>
                          </w:tabs>
                          <w:spacing w:after="0" w:line="240" w:lineRule="auto"/>
                          <w:ind w:left="142" w:hanging="142"/>
                          <w:rPr>
                            <w:rFonts w:eastAsia="Times New Roman"/>
                            <w:sz w:val="21"/>
                          </w:rPr>
                        </w:pPr>
                        <w:r w:rsidRPr="00373206">
                          <w:rPr>
                            <w:rFonts w:hAnsi="Calibri"/>
                            <w:color w:val="000000" w:themeColor="text1"/>
                            <w:kern w:val="24"/>
                            <w:sz w:val="20"/>
                            <w:szCs w:val="20"/>
                          </w:rPr>
                          <w:t>What other non-vaccine</w:t>
                        </w:r>
                        <w:r>
                          <w:rPr>
                            <w:rFonts w:hAnsi="Calibri"/>
                            <w:color w:val="000000" w:themeColor="text1"/>
                            <w:kern w:val="24"/>
                            <w:sz w:val="21"/>
                            <w:szCs w:val="21"/>
                          </w:rPr>
                          <w:t xml:space="preserve"> </w:t>
                        </w:r>
                        <w:r w:rsidRPr="009B638E">
                          <w:rPr>
                            <w:rFonts w:hAnsi="Calibri"/>
                            <w:color w:val="000000" w:themeColor="text1"/>
                            <w:kern w:val="24"/>
                            <w:sz w:val="20"/>
                            <w:szCs w:val="20"/>
                          </w:rPr>
                          <w:t>interventions are available?</w:t>
                        </w:r>
                      </w:p>
                      <w:p w:rsidR="0066725A" w:rsidRPr="00373206" w:rsidRDefault="0066725A" w:rsidP="0086634D">
                        <w:pPr>
                          <w:pStyle w:val="ListParagraph"/>
                          <w:numPr>
                            <w:ilvl w:val="0"/>
                            <w:numId w:val="31"/>
                          </w:numPr>
                          <w:tabs>
                            <w:tab w:val="clear" w:pos="360"/>
                            <w:tab w:val="num" w:pos="142"/>
                          </w:tabs>
                          <w:spacing w:after="0" w:line="240" w:lineRule="auto"/>
                          <w:ind w:left="142" w:hanging="142"/>
                          <w:rPr>
                            <w:rFonts w:hAnsi="Calibri"/>
                            <w:color w:val="000000" w:themeColor="text1"/>
                            <w:kern w:val="24"/>
                            <w:sz w:val="20"/>
                            <w:szCs w:val="20"/>
                          </w:rPr>
                        </w:pPr>
                        <w:r>
                          <w:rPr>
                            <w:rFonts w:hAnsi="Calibri"/>
                            <w:color w:val="000000" w:themeColor="text1"/>
                            <w:kern w:val="24"/>
                            <w:sz w:val="20"/>
                            <w:szCs w:val="20"/>
                          </w:rPr>
                          <w:t>Are other</w:t>
                        </w:r>
                        <w:r w:rsidRPr="00373206">
                          <w:rPr>
                            <w:rFonts w:hAnsi="Calibri"/>
                            <w:color w:val="000000" w:themeColor="text1"/>
                            <w:kern w:val="24"/>
                            <w:sz w:val="20"/>
                            <w:szCs w:val="20"/>
                          </w:rPr>
                          <w:t xml:space="preserve"> </w:t>
                        </w:r>
                        <w:r>
                          <w:rPr>
                            <w:rFonts w:hAnsi="Calibri"/>
                            <w:color w:val="000000" w:themeColor="text1"/>
                            <w:kern w:val="24"/>
                            <w:sz w:val="20"/>
                            <w:szCs w:val="20"/>
                          </w:rPr>
                          <w:t>interventions</w:t>
                        </w:r>
                        <w:r w:rsidRPr="00373206">
                          <w:rPr>
                            <w:rFonts w:hAnsi="Calibri"/>
                            <w:color w:val="000000" w:themeColor="text1"/>
                            <w:kern w:val="24"/>
                            <w:sz w:val="20"/>
                            <w:szCs w:val="20"/>
                          </w:rPr>
                          <w:t xml:space="preserve"> </w:t>
                        </w:r>
                        <w:r>
                          <w:rPr>
                            <w:rFonts w:hAnsi="Calibri"/>
                            <w:color w:val="000000" w:themeColor="text1"/>
                            <w:kern w:val="24"/>
                            <w:sz w:val="20"/>
                            <w:szCs w:val="20"/>
                          </w:rPr>
                          <w:t>being</w:t>
                        </w:r>
                        <w:r w:rsidRPr="00373206">
                          <w:rPr>
                            <w:rFonts w:hAnsi="Calibri"/>
                            <w:color w:val="000000" w:themeColor="text1"/>
                            <w:kern w:val="24"/>
                            <w:sz w:val="20"/>
                            <w:szCs w:val="20"/>
                          </w:rPr>
                          <w:t xml:space="preserve"> develop</w:t>
                        </w:r>
                        <w:r>
                          <w:rPr>
                            <w:rFonts w:hAnsi="Calibri"/>
                            <w:color w:val="000000" w:themeColor="text1"/>
                            <w:kern w:val="24"/>
                            <w:sz w:val="20"/>
                            <w:szCs w:val="20"/>
                          </w:rPr>
                          <w:t>ed</w:t>
                        </w:r>
                        <w:r w:rsidRPr="00373206">
                          <w:rPr>
                            <w:rFonts w:hAnsi="Calibri"/>
                            <w:color w:val="000000" w:themeColor="text1"/>
                            <w:kern w:val="24"/>
                            <w:sz w:val="20"/>
                            <w:szCs w:val="20"/>
                          </w:rPr>
                          <w:t>?</w:t>
                        </w:r>
                        <w:r>
                          <w:rPr>
                            <w:rFonts w:hAnsi="Calibri"/>
                            <w:color w:val="000000" w:themeColor="text1"/>
                            <w:kern w:val="24"/>
                            <w:sz w:val="20"/>
                            <w:szCs w:val="20"/>
                          </w:rPr>
                          <w:t xml:space="preserve"> In what timeframe?</w:t>
                        </w:r>
                      </w:p>
                      <w:p w:rsidR="0066725A" w:rsidRPr="00373206" w:rsidRDefault="0066725A" w:rsidP="009B638E">
                        <w:pPr>
                          <w:pStyle w:val="ListParagraph"/>
                          <w:numPr>
                            <w:ilvl w:val="0"/>
                            <w:numId w:val="31"/>
                          </w:numPr>
                          <w:tabs>
                            <w:tab w:val="clear" w:pos="360"/>
                            <w:tab w:val="num" w:pos="142"/>
                          </w:tabs>
                          <w:spacing w:after="0" w:line="240" w:lineRule="auto"/>
                          <w:ind w:left="142" w:hanging="142"/>
                          <w:rPr>
                            <w:rFonts w:hAnsi="Calibri"/>
                            <w:color w:val="000000" w:themeColor="text1"/>
                            <w:kern w:val="24"/>
                            <w:sz w:val="20"/>
                            <w:szCs w:val="20"/>
                          </w:rPr>
                        </w:pPr>
                        <w:r>
                          <w:rPr>
                            <w:rFonts w:hAnsi="Calibri"/>
                            <w:color w:val="000000" w:themeColor="text1"/>
                            <w:kern w:val="24"/>
                            <w:sz w:val="20"/>
                            <w:szCs w:val="20"/>
                          </w:rPr>
                          <w:t>What is the relative benefit of the vaccine</w:t>
                        </w:r>
                        <w:r w:rsidRPr="00373206">
                          <w:rPr>
                            <w:rFonts w:hAnsi="Calibri"/>
                            <w:color w:val="000000" w:themeColor="text1"/>
                            <w:kern w:val="24"/>
                            <w:sz w:val="20"/>
                            <w:szCs w:val="20"/>
                          </w:rPr>
                          <w:t>?</w:t>
                        </w:r>
                      </w:p>
                      <w:p w:rsidR="0066725A" w:rsidRDefault="0066725A"/>
                    </w:txbxContent>
                  </v:textbox>
                </v:shape>
              </v:group>
            </w:pict>
          </mc:Fallback>
        </mc:AlternateContent>
      </w:r>
      <w:r w:rsidR="00F7084D">
        <w:rPr>
          <w:noProof/>
          <w:lang w:val="en-US"/>
        </w:rPr>
        <mc:AlternateContent>
          <mc:Choice Requires="wps">
            <w:drawing>
              <wp:anchor distT="0" distB="0" distL="114300" distR="114300" simplePos="0" relativeHeight="251643902" behindDoc="0" locked="0" layoutInCell="1" allowOverlap="1" wp14:anchorId="45A9A087" wp14:editId="1780376F">
                <wp:simplePos x="0" y="0"/>
                <wp:positionH relativeFrom="column">
                  <wp:posOffset>4714875</wp:posOffset>
                </wp:positionH>
                <wp:positionV relativeFrom="paragraph">
                  <wp:posOffset>2245360</wp:posOffset>
                </wp:positionV>
                <wp:extent cx="1941830" cy="1388745"/>
                <wp:effectExtent l="19050" t="19050" r="20320" b="20955"/>
                <wp:wrapNone/>
                <wp:docPr id="39" name="Text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41830" cy="1388745"/>
                        </a:xfrm>
                        <a:prstGeom prst="rect">
                          <a:avLst/>
                        </a:prstGeom>
                        <a:noFill/>
                        <a:ln w="44450" cmpd="sng">
                          <a:solidFill>
                            <a:schemeClr val="tx2"/>
                          </a:solidFill>
                        </a:ln>
                      </wps:spPr>
                      <wps:txbx>
                        <w:txbxContent>
                          <w:p w:rsidR="0066725A" w:rsidRPr="001F3969" w:rsidRDefault="0066725A" w:rsidP="00C36776">
                            <w:pPr>
                              <w:spacing w:before="120" w:after="0"/>
                              <w:jc w:val="center"/>
                              <w:rPr>
                                <w:b/>
                                <w:bCs/>
                              </w:rPr>
                            </w:pPr>
                            <w:r>
                              <w:rPr>
                                <w:rFonts w:hAnsi="Calibri"/>
                                <w:b/>
                                <w:bCs/>
                                <w:color w:val="FF0000"/>
                                <w:kern w:val="24"/>
                                <w:sz w:val="24"/>
                                <w:szCs w:val="24"/>
                              </w:rPr>
                              <w:t xml:space="preserve"> </w:t>
                            </w:r>
                            <w:r w:rsidRPr="001F3969">
                              <w:rPr>
                                <w:rFonts w:hAnsi="Calibri"/>
                                <w:b/>
                                <w:bCs/>
                                <w:kern w:val="24"/>
                              </w:rPr>
                              <w:t>Return on investment</w:t>
                            </w:r>
                          </w:p>
                          <w:p w:rsidR="0066725A" w:rsidRDefault="0066725A" w:rsidP="00CF454A">
                            <w:pPr>
                              <w:spacing w:after="0" w:line="240" w:lineRule="auto"/>
                              <w:jc w:val="center"/>
                            </w:pPr>
                            <w:r>
                              <w:rPr>
                                <w:rFonts w:hAnsi="Calibri"/>
                                <w:color w:val="000000" w:themeColor="text1"/>
                                <w:kern w:val="24"/>
                                <w:sz w:val="20"/>
                                <w:szCs w:val="20"/>
                              </w:rPr>
                              <w:t>Projects health benefits and revenue in launch countries versus development and</w:t>
                            </w:r>
                            <w:r>
                              <w:t xml:space="preserve"> </w:t>
                            </w:r>
                            <w:r>
                              <w:rPr>
                                <w:rFonts w:hAnsi="Calibri"/>
                                <w:color w:val="000000" w:themeColor="text1"/>
                                <w:kern w:val="24"/>
                                <w:sz w:val="20"/>
                                <w:szCs w:val="20"/>
                              </w:rPr>
                              <w:t>implementation costs</w:t>
                            </w:r>
                          </w:p>
                          <w:p w:rsidR="0066725A" w:rsidRDefault="0066725A" w:rsidP="00C36776">
                            <w:pPr>
                              <w:spacing w:before="120" w:after="0" w:line="240" w:lineRule="auto"/>
                              <w:jc w:val="center"/>
                              <w:rPr>
                                <w:rFonts w:hAnsi="Calibri"/>
                                <w:i/>
                                <w:iCs/>
                                <w:color w:val="000000" w:themeColor="text1"/>
                                <w:kern w:val="24"/>
                                <w:sz w:val="20"/>
                                <w:szCs w:val="20"/>
                              </w:rPr>
                            </w:pPr>
                            <w:r>
                              <w:rPr>
                                <w:rFonts w:hAnsi="Calibri"/>
                                <w:i/>
                                <w:iCs/>
                                <w:color w:val="000000" w:themeColor="text1"/>
                                <w:kern w:val="24"/>
                                <w:sz w:val="20"/>
                                <w:szCs w:val="20"/>
                              </w:rPr>
                              <w:t xml:space="preserve">Typically includes both HICs </w:t>
                            </w:r>
                          </w:p>
                          <w:p w:rsidR="0066725A" w:rsidRDefault="0066725A" w:rsidP="00E4012C">
                            <w:pPr>
                              <w:spacing w:after="0" w:line="240" w:lineRule="auto"/>
                              <w:jc w:val="center"/>
                            </w:pPr>
                            <w:proofErr w:type="gramStart"/>
                            <w:r>
                              <w:rPr>
                                <w:rFonts w:hAnsi="Calibri"/>
                                <w:i/>
                                <w:iCs/>
                                <w:color w:val="000000" w:themeColor="text1"/>
                                <w:kern w:val="24"/>
                                <w:sz w:val="20"/>
                                <w:szCs w:val="20"/>
                              </w:rPr>
                              <w:t>and</w:t>
                            </w:r>
                            <w:proofErr w:type="gramEnd"/>
                            <w:r>
                              <w:rPr>
                                <w:rFonts w:hAnsi="Calibri"/>
                                <w:i/>
                                <w:iCs/>
                                <w:color w:val="000000" w:themeColor="text1"/>
                                <w:kern w:val="24"/>
                                <w:sz w:val="20"/>
                                <w:szCs w:val="20"/>
                              </w:rPr>
                              <w:t xml:space="preserve"> LMICs</w:t>
                            </w:r>
                          </w:p>
                        </w:txbxContent>
                      </wps:txbx>
                      <wps:bodyPr wrap="square" rtlCol="0">
                        <a:noAutofit/>
                      </wps:bodyPr>
                    </wps:wsp>
                  </a:graphicData>
                </a:graphic>
                <wp14:sizeRelH relativeFrom="margin">
                  <wp14:pctWidth>0</wp14:pctWidth>
                </wp14:sizeRelH>
              </wp:anchor>
            </w:drawing>
          </mc:Choice>
          <mc:Fallback>
            <w:pict>
              <v:shape id="TextBox 39" o:spid="_x0000_s1037" type="#_x0000_t202" style="position:absolute;margin-left:371.25pt;margin-top:176.8pt;width:152.9pt;height:109.35pt;z-index:25164390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" filled="f" strokecolor="#1f497d [3215]" strokeweight="3.5pt">
                <v:path arrowok="t"/>
                <v:textbox>
                  <w:txbxContent>
                    <w:p w:rsidR="0066725A" w:rsidRPr="001F3969" w:rsidRDefault="0066725A" w:rsidP="00C36776">
                      <w:pPr>
                        <w:spacing w:before="120" w:after="0"/>
                        <w:jc w:val="center"/>
                        <w:rPr>
                          <w:b/>
                          <w:bCs/>
                        </w:rPr>
                      </w:pPr>
                      <w:r>
                        <w:rPr>
                          <w:rFonts w:hAnsi="Calibri"/>
                          <w:b/>
                          <w:bCs/>
                          <w:color w:val="FF0000"/>
                          <w:kern w:val="24"/>
                          <w:sz w:val="24"/>
                          <w:szCs w:val="24"/>
                        </w:rPr>
                        <w:t xml:space="preserve"> </w:t>
                      </w:r>
                      <w:r w:rsidRPr="001F3969">
                        <w:rPr>
                          <w:rFonts w:hAnsi="Calibri"/>
                          <w:b/>
                          <w:bCs/>
                          <w:kern w:val="24"/>
                        </w:rPr>
                        <w:t>Return on investment</w:t>
                      </w:r>
                    </w:p>
                    <w:p w:rsidR="0066725A" w:rsidRDefault="0066725A" w:rsidP="00CF454A">
                      <w:pPr>
                        <w:spacing w:after="0" w:line="240" w:lineRule="auto"/>
                        <w:jc w:val="center"/>
                      </w:pPr>
                      <w:r>
                        <w:rPr>
                          <w:rFonts w:hAnsi="Calibri"/>
                          <w:color w:val="000000" w:themeColor="text1"/>
                          <w:kern w:val="24"/>
                          <w:sz w:val="20"/>
                          <w:szCs w:val="20"/>
                        </w:rPr>
                        <w:t>Projects health benefits and revenue in launch countries versus development and</w:t>
                      </w:r>
                      <w:r>
                        <w:t xml:space="preserve"> </w:t>
                      </w:r>
                      <w:r>
                        <w:rPr>
                          <w:rFonts w:hAnsi="Calibri"/>
                          <w:color w:val="000000" w:themeColor="text1"/>
                          <w:kern w:val="24"/>
                          <w:sz w:val="20"/>
                          <w:szCs w:val="20"/>
                        </w:rPr>
                        <w:t>implementation costs</w:t>
                      </w:r>
                    </w:p>
                    <w:p w:rsidR="0066725A" w:rsidRDefault="0066725A" w:rsidP="00C36776">
                      <w:pPr>
                        <w:spacing w:before="120" w:after="0" w:line="240" w:lineRule="auto"/>
                        <w:jc w:val="center"/>
                        <w:rPr>
                          <w:rFonts w:hAnsi="Calibri"/>
                          <w:i/>
                          <w:iCs/>
                          <w:color w:val="000000" w:themeColor="text1"/>
                          <w:kern w:val="24"/>
                          <w:sz w:val="20"/>
                          <w:szCs w:val="20"/>
                        </w:rPr>
                      </w:pPr>
                      <w:r>
                        <w:rPr>
                          <w:rFonts w:hAnsi="Calibri"/>
                          <w:i/>
                          <w:iCs/>
                          <w:color w:val="000000" w:themeColor="text1"/>
                          <w:kern w:val="24"/>
                          <w:sz w:val="20"/>
                          <w:szCs w:val="20"/>
                        </w:rPr>
                        <w:t xml:space="preserve">Typically includes both HICs </w:t>
                      </w:r>
                    </w:p>
                    <w:p w:rsidR="0066725A" w:rsidRDefault="0066725A" w:rsidP="00E4012C">
                      <w:pPr>
                        <w:spacing w:after="0" w:line="240" w:lineRule="auto"/>
                        <w:jc w:val="center"/>
                      </w:pPr>
                      <w:proofErr w:type="gramStart"/>
                      <w:r>
                        <w:rPr>
                          <w:rFonts w:hAnsi="Calibri"/>
                          <w:i/>
                          <w:iCs/>
                          <w:color w:val="000000" w:themeColor="text1"/>
                          <w:kern w:val="24"/>
                          <w:sz w:val="20"/>
                          <w:szCs w:val="20"/>
                        </w:rPr>
                        <w:t>and</w:t>
                      </w:r>
                      <w:proofErr w:type="gramEnd"/>
                      <w:r>
                        <w:rPr>
                          <w:rFonts w:hAnsi="Calibri"/>
                          <w:i/>
                          <w:iCs/>
                          <w:color w:val="000000" w:themeColor="text1"/>
                          <w:kern w:val="24"/>
                          <w:sz w:val="20"/>
                          <w:szCs w:val="20"/>
                        </w:rPr>
                        <w:t xml:space="preserve"> LMICs</w:t>
                      </w:r>
                    </w:p>
                  </w:txbxContent>
                </v:textbox>
              </v:shape>
            </w:pict>
          </mc:Fallback>
        </mc:AlternateContent>
      </w:r>
      <w:r w:rsidR="00F7084D">
        <w:rPr>
          <w:noProof/>
          <w:lang w:val="en-US"/>
        </w:rPr>
        <mc:AlternateContent>
          <mc:Choice Requires="wps">
            <w:drawing>
              <wp:anchor distT="0" distB="0" distL="114300" distR="114300" simplePos="0" relativeHeight="251642878" behindDoc="0" locked="0" layoutInCell="1" allowOverlap="1" wp14:anchorId="2CDB4F61" wp14:editId="7480FC99">
                <wp:simplePos x="0" y="0"/>
                <wp:positionH relativeFrom="column">
                  <wp:posOffset>4695825</wp:posOffset>
                </wp:positionH>
                <wp:positionV relativeFrom="paragraph">
                  <wp:posOffset>2273935</wp:posOffset>
                </wp:positionV>
                <wp:extent cx="1960880" cy="1413510"/>
                <wp:effectExtent l="19050" t="19050" r="20320" b="15240"/>
                <wp:wrapNone/>
                <wp:docPr id="40"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60880" cy="1413510"/>
                        </a:xfrm>
                        <a:prstGeom prst="rect">
                          <a:avLst/>
                        </a:prstGeom>
                        <a:noFill/>
                        <a:ln w="44450" cmpd="sng">
                          <a:solidFill>
                            <a:schemeClr val="tx2"/>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6725A" w:rsidRDefault="0066725A" w:rsidP="00E4012C">
                            <w:pPr>
                              <w:rPr>
                                <w:rFonts w:eastAsia="Times New Roman"/>
                              </w:rPr>
                            </w:pPr>
                          </w:p>
                        </w:txbxContent>
                      </wps:txbx>
                      <wps:bodyPr wrap="square" rtlCol="0" anchor="ctr">
                        <a:noAutofit/>
                      </wps:bodyPr>
                    </wps:wsp>
                  </a:graphicData>
                </a:graphic>
                <wp14:sizeRelH relativeFrom="margin">
                  <wp14:pctWidth>0</wp14:pctWidth>
                </wp14:sizeRelH>
              </wp:anchor>
            </w:drawing>
          </mc:Choice>
          <mc:Fallback>
            <w:pict>
              <v:rect id="Rectangle 40" o:spid="_x0000_s1038" style="position:absolute;margin-left:369.75pt;margin-top:179.05pt;width:154.4pt;height:111.3pt;z-index:25164287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" filled="f" strokecolor="#1f497d [3215]" strokeweight="3.5pt">
                <v:path arrowok="t"/>
                <v:textbox>
                  <w:txbxContent>
                    <w:p w:rsidR="0066725A" w:rsidRDefault="0066725A" w:rsidP="00E4012C">
                      <w:pPr>
                        <w:rPr>
                          <w:rFonts w:eastAsia="Times New Roman"/>
                        </w:rPr>
                      </w:pPr>
                    </w:p>
                  </w:txbxContent>
                </v:textbox>
              </v:rect>
            </w:pict>
          </mc:Fallback>
        </mc:AlternateContent>
      </w:r>
      <w:r w:rsidR="00F7084D">
        <w:rPr>
          <w:noProof/>
          <w:lang w:val="en-US"/>
        </w:rPr>
        <mc:AlternateContent>
          <mc:Choice Requires="wps">
            <w:drawing>
              <wp:anchor distT="0" distB="0" distL="114300" distR="114300" simplePos="0" relativeHeight="251687936" behindDoc="0" locked="0" layoutInCell="1" allowOverlap="1" wp14:anchorId="13677AE9" wp14:editId="03E303C1">
                <wp:simplePos x="0" y="0"/>
                <wp:positionH relativeFrom="column">
                  <wp:posOffset>6781799</wp:posOffset>
                </wp:positionH>
                <wp:positionV relativeFrom="paragraph">
                  <wp:posOffset>2721610</wp:posOffset>
                </wp:positionV>
                <wp:extent cx="657225" cy="62230"/>
                <wp:effectExtent l="19050" t="19050" r="28575" b="33020"/>
                <wp:wrapNone/>
                <wp:docPr id="44" name="Right Arrow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0800000">
                          <a:off x="0" y="0"/>
                          <a:ext cx="657225" cy="6223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66725A" w:rsidRDefault="0066725A" w:rsidP="00E4012C">
                            <w:pPr>
                              <w:rPr>
                                <w:rFonts w:eastAsia="Times New Roman"/>
                              </w:rPr>
                            </w:pPr>
                          </w:p>
                        </w:txbxContent>
                      </wps:txbx>
                      <wps:bodyPr wrap="square" rtlCol="0" anchor="ctr">
                        <a:noAutofit/>
                      </wps:bodyPr>
                    </wps:wsp>
                  </a:graphicData>
                </a:graphic>
                <wp14:sizeRelH relativeFrom="page">
                  <wp14:pctWidth>0</wp14:pctWidth>
                </wp14:sizeRelH>
                <wp14:sizeRelV relativeFrom="page">
                  <wp14:pctHeight>0</wp14:pctHeight>
                </wp14:sizeRelV>
              </wp:anchor>
            </w:drawing>
          </mc:Choice>
          <mc:Fallback>
            <w:pict>
              <v:shape id="Right Arrow 44" o:spid="_x0000_s1039" type="#_x0000_t13" style="position:absolute;margin-left:534pt;margin-top:214.3pt;width:51.75pt;height:4.9pt;rotation:180;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" adj="20577" fillcolor="#4f81bd [3204]" strokecolor="#243f60 [1604]" strokeweight="2pt">
                <v:path arrowok="t"/>
                <v:textbox>
                  <w:txbxContent>
                    <w:p w:rsidR="0066725A" w:rsidRDefault="0066725A" w:rsidP="00E4012C">
                      <w:pPr>
                        <w:rPr>
                          <w:rFonts w:eastAsia="Times New Roman"/>
                        </w:rPr>
                      </w:pPr>
                    </w:p>
                  </w:txbxContent>
                </v:textbox>
              </v:shape>
            </w:pict>
          </mc:Fallback>
        </mc:AlternateContent>
      </w:r>
      <w:r w:rsidR="00F7084D">
        <w:rPr>
          <w:noProof/>
          <w:lang w:val="en-US"/>
        </w:rPr>
        <mc:AlternateContent>
          <mc:Choice Requires="wps">
            <w:drawing>
              <wp:anchor distT="0" distB="0" distL="114300" distR="114300" simplePos="0" relativeHeight="251670528" behindDoc="0" locked="0" layoutInCell="1" allowOverlap="1" wp14:anchorId="3713C50D" wp14:editId="0C7B5792">
                <wp:simplePos x="0" y="0"/>
                <wp:positionH relativeFrom="column">
                  <wp:posOffset>3983355</wp:posOffset>
                </wp:positionH>
                <wp:positionV relativeFrom="paragraph">
                  <wp:posOffset>2720975</wp:posOffset>
                </wp:positionV>
                <wp:extent cx="579120" cy="62230"/>
                <wp:effectExtent l="0" t="19050" r="30480" b="33020"/>
                <wp:wrapNone/>
                <wp:docPr id="54" name="Right Arrow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120" cy="6223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66725A" w:rsidRDefault="0066725A" w:rsidP="00E4012C">
                            <w:pPr>
                              <w:rPr>
                                <w:rFonts w:eastAsia="Times New Roman"/>
                              </w:rPr>
                            </w:pPr>
                          </w:p>
                        </w:txbxContent>
                      </wps:txbx>
                      <wps:bodyPr wrap="square" rtlCol="0" anchor="ctr">
                        <a:noAutofit/>
                      </wps:bodyPr>
                    </wps:wsp>
                  </a:graphicData>
                </a:graphic>
                <wp14:sizeRelH relativeFrom="page">
                  <wp14:pctWidth>0</wp14:pctWidth>
                </wp14:sizeRelH>
                <wp14:sizeRelV relativeFrom="page">
                  <wp14:pctHeight>0</wp14:pctHeight>
                </wp14:sizeRelV>
              </wp:anchor>
            </w:drawing>
          </mc:Choice>
          <mc:Fallback>
            <w:pict>
              <v:shape id="Right Arrow 54" o:spid="_x0000_s1040" type="#_x0000_t13" style="position:absolute;margin-left:313.65pt;margin-top:214.25pt;width:45.6pt;height:4.9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" adj="20439" fillcolor="#4f81bd [3204]" strokecolor="#243f60 [1604]" strokeweight="2pt">
                <v:path arrowok="t"/>
                <v:textbox>
                  <w:txbxContent>
                    <w:p w:rsidR="0066725A" w:rsidRDefault="0066725A" w:rsidP="00E4012C">
                      <w:pPr>
                        <w:rPr>
                          <w:rFonts w:eastAsia="Times New Roman"/>
                        </w:rPr>
                      </w:pPr>
                    </w:p>
                  </w:txbxContent>
                </v:textbox>
              </v:shape>
            </w:pict>
          </mc:Fallback>
        </mc:AlternateContent>
      </w:r>
      <w:r w:rsidR="00F7084D">
        <w:rPr>
          <w:noProof/>
          <w:lang w:val="en-US"/>
        </w:rPr>
        <mc:AlternateContent>
          <mc:Choice Requires="wpg">
            <w:drawing>
              <wp:anchor distT="0" distB="0" distL="114300" distR="114300" simplePos="0" relativeHeight="251667456" behindDoc="0" locked="0" layoutInCell="1" allowOverlap="1" wp14:anchorId="72DB3954" wp14:editId="5F333BAF">
                <wp:simplePos x="0" y="0"/>
                <wp:positionH relativeFrom="column">
                  <wp:posOffset>2143125</wp:posOffset>
                </wp:positionH>
                <wp:positionV relativeFrom="paragraph">
                  <wp:posOffset>1673860</wp:posOffset>
                </wp:positionV>
                <wp:extent cx="1840230" cy="4029075"/>
                <wp:effectExtent l="0" t="0" r="26670" b="28575"/>
                <wp:wrapNone/>
                <wp:docPr id="20" name="Group 20"/>
                <wp:cNvGraphicFramePr/>
                <a:graphic xmlns:a="http://schemas.openxmlformats.org/drawingml/2006/main">
                  <a:graphicData uri="http://schemas.microsoft.com/office/word/2010/wordprocessingGroup">
                    <wpg:wgp>
                      <wpg:cNvGrpSpPr/>
                      <wpg:grpSpPr>
                        <a:xfrm>
                          <a:off x="0" y="0"/>
                          <a:ext cx="1840230" cy="4029075"/>
                          <a:chOff x="0" y="0"/>
                          <a:chExt cx="1840230" cy="4029075"/>
                        </a:xfrm>
                      </wpg:grpSpPr>
                      <wps:wsp>
                        <wps:cNvPr id="19" name="Rectangle 19"/>
                        <wps:cNvSpPr>
                          <a:spLocks/>
                        </wps:cNvSpPr>
                        <wps:spPr>
                          <a:xfrm>
                            <a:off x="0" y="0"/>
                            <a:ext cx="1840230" cy="4029075"/>
                          </a:xfrm>
                          <a:prstGeom prst="rect">
                            <a:avLst/>
                          </a:prstGeom>
                          <a:noFill/>
                          <a:ln w="25400" cap="flat" cmpd="sng" algn="ctr">
                            <a:solidFill>
                              <a:srgbClr val="1F497D"/>
                            </a:solidFill>
                            <a:prstDash val="solid"/>
                          </a:ln>
                          <a:effectLst/>
                        </wps:spPr>
                        <wps:txbx>
                          <w:txbxContent>
                            <w:p w:rsidR="0066725A" w:rsidRDefault="0066725A" w:rsidP="005F3918">
                              <w:pPr>
                                <w:rPr>
                                  <w:rFonts w:eastAsia="Times New Roman"/>
                                </w:rPr>
                              </w:pPr>
                            </w:p>
                          </w:txbxContent>
                        </wps:txbx>
                        <wps:bodyPr wrap="square" rtlCol="0" anchor="ctr">
                          <a:noAutofit/>
                        </wps:bodyPr>
                      </wps:wsp>
                      <wpg:grpSp>
                        <wpg:cNvPr id="7" name="Group 7"/>
                        <wpg:cNvGrpSpPr/>
                        <wpg:grpSpPr>
                          <a:xfrm>
                            <a:off x="104775" y="190500"/>
                            <a:ext cx="1645920" cy="2171700"/>
                            <a:chOff x="0" y="28568"/>
                            <a:chExt cx="1912620" cy="2112017"/>
                          </a:xfrm>
                        </wpg:grpSpPr>
                        <wps:wsp>
                          <wps:cNvPr id="49" name="Rectangle 49"/>
                          <wps:cNvSpPr>
                            <a:spLocks/>
                          </wps:cNvSpPr>
                          <wps:spPr>
                            <a:xfrm>
                              <a:off x="0" y="28575"/>
                              <a:ext cx="1908175" cy="211201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6725A" w:rsidRDefault="0066725A" w:rsidP="00E4012C">
                                <w:pPr>
                                  <w:rPr>
                                    <w:rFonts w:eastAsia="Times New Roman"/>
                                  </w:rPr>
                                </w:pPr>
                              </w:p>
                            </w:txbxContent>
                          </wps:txbx>
                          <wps:bodyPr rtlCol="0" anchor="ctr">
                            <a:noAutofit/>
                          </wps:bodyPr>
                        </wps:wsp>
                        <wps:wsp>
                          <wps:cNvPr id="60" name="TextBox 10"/>
                          <wps:cNvSpPr txBox="1">
                            <a:spLocks/>
                          </wps:cNvSpPr>
                          <wps:spPr>
                            <a:xfrm>
                              <a:off x="76201" y="28568"/>
                              <a:ext cx="1836419" cy="2108880"/>
                            </a:xfrm>
                            <a:prstGeom prst="rect">
                              <a:avLst/>
                            </a:prstGeom>
                            <a:noFill/>
                          </wps:spPr>
                          <wps:txbx>
                            <w:txbxContent>
                              <w:p w:rsidR="0066725A" w:rsidRPr="001F3969" w:rsidRDefault="0066725A" w:rsidP="00E4012C">
                                <w:pPr>
                                  <w:pStyle w:val="NormalWeb"/>
                                  <w:spacing w:before="0" w:beforeAutospacing="0" w:after="0" w:afterAutospacing="0"/>
                                  <w:jc w:val="center"/>
                                  <w:rPr>
                                    <w:b/>
                                    <w:bCs/>
                                    <w:sz w:val="22"/>
                                    <w:szCs w:val="22"/>
                                  </w:rPr>
                                </w:pPr>
                                <w:r w:rsidRPr="001F3969">
                                  <w:rPr>
                                    <w:rFonts w:asciiTheme="minorHAnsi" w:hAnsi="Calibri" w:cstheme="minorBidi"/>
                                    <w:b/>
                                    <w:bCs/>
                                    <w:kern w:val="24"/>
                                    <w:sz w:val="22"/>
                                    <w:szCs w:val="22"/>
                                  </w:rPr>
                                  <w:t xml:space="preserve">Vaccine impact modelling </w:t>
                                </w:r>
                              </w:p>
                              <w:p w:rsidR="0066725A" w:rsidRDefault="0066725A" w:rsidP="00640E15">
                                <w:pPr>
                                  <w:pStyle w:val="NormalWeb"/>
                                  <w:numPr>
                                    <w:ilvl w:val="0"/>
                                    <w:numId w:val="28"/>
                                  </w:numPr>
                                  <w:spacing w:before="0" w:beforeAutospacing="0" w:after="0" w:afterAutospacing="0"/>
                                  <w:ind w:left="142" w:hanging="142"/>
                                </w:pPr>
                                <w:r>
                                  <w:rPr>
                                    <w:rFonts w:asciiTheme="minorHAnsi" w:hAnsi="Calibri" w:cstheme="minorBidi"/>
                                    <w:color w:val="000000" w:themeColor="text1"/>
                                    <w:kern w:val="24"/>
                                    <w:sz w:val="20"/>
                                    <w:szCs w:val="20"/>
                                  </w:rPr>
                                  <w:t>How much disease could be prevented?</w:t>
                                </w:r>
                              </w:p>
                              <w:p w:rsidR="0066725A" w:rsidRDefault="0066725A" w:rsidP="00640E15">
                                <w:pPr>
                                  <w:pStyle w:val="NormalWeb"/>
                                  <w:numPr>
                                    <w:ilvl w:val="0"/>
                                    <w:numId w:val="28"/>
                                  </w:numPr>
                                  <w:spacing w:before="0" w:beforeAutospacing="0" w:after="0" w:afterAutospacing="0"/>
                                  <w:ind w:left="142" w:hanging="142"/>
                                </w:pPr>
                                <w:r>
                                  <w:rPr>
                                    <w:rFonts w:asciiTheme="minorHAnsi" w:hAnsi="Calibri" w:cstheme="minorBidi"/>
                                    <w:color w:val="000000" w:themeColor="text1"/>
                                    <w:kern w:val="24"/>
                                    <w:sz w:val="20"/>
                                    <w:szCs w:val="20"/>
                                  </w:rPr>
                                  <w:t>How much cost could be averted?</w:t>
                                </w:r>
                              </w:p>
                              <w:p w:rsidR="0066725A" w:rsidRDefault="0066725A" w:rsidP="005F3918">
                                <w:pPr>
                                  <w:pStyle w:val="NormalWeb"/>
                                  <w:spacing w:before="0" w:beforeAutospacing="0" w:after="0" w:afterAutospacing="0"/>
                                  <w:ind w:left="142"/>
                                  <w:rPr>
                                    <w:rFonts w:asciiTheme="minorHAnsi" w:hAnsi="Calibri" w:cstheme="minorBidi"/>
                                    <w:i/>
                                    <w:iCs/>
                                    <w:color w:val="000000" w:themeColor="text1"/>
                                    <w:kern w:val="24"/>
                                    <w:sz w:val="20"/>
                                    <w:szCs w:val="20"/>
                                  </w:rPr>
                                </w:pPr>
                                <w:r>
                                  <w:rPr>
                                    <w:rFonts w:asciiTheme="minorHAnsi" w:hAnsi="Calibri" w:cstheme="minorBidi"/>
                                    <w:i/>
                                    <w:iCs/>
                                    <w:color w:val="000000" w:themeColor="text1"/>
                                    <w:kern w:val="24"/>
                                    <w:sz w:val="20"/>
                                    <w:szCs w:val="20"/>
                                  </w:rPr>
                                  <w:t>i.e., c</w:t>
                                </w:r>
                                <w:r w:rsidRPr="001066D3">
                                  <w:rPr>
                                    <w:rFonts w:asciiTheme="minorHAnsi" w:hAnsi="Calibri" w:cstheme="minorBidi"/>
                                    <w:i/>
                                    <w:iCs/>
                                    <w:color w:val="000000" w:themeColor="text1"/>
                                    <w:kern w:val="24"/>
                                    <w:sz w:val="20"/>
                                    <w:szCs w:val="20"/>
                                  </w:rPr>
                                  <w:t xml:space="preserve">ost effectiveness </w:t>
                                </w:r>
                              </w:p>
                              <w:p w:rsidR="0066725A" w:rsidRDefault="0066725A" w:rsidP="009B638E">
                                <w:pPr>
                                  <w:pStyle w:val="NormalWeb"/>
                                  <w:spacing w:before="120" w:beforeAutospacing="0" w:after="0" w:afterAutospacing="0"/>
                                  <w:ind w:left="142" w:hanging="142"/>
                                </w:pPr>
                                <w:r>
                                  <w:rPr>
                                    <w:rFonts w:asciiTheme="minorHAnsi" w:hAnsi="Calibri" w:cstheme="minorBidi"/>
                                    <w:color w:val="000000" w:themeColor="text1"/>
                                    <w:kern w:val="24"/>
                                    <w:sz w:val="20"/>
                                    <w:szCs w:val="20"/>
                                  </w:rPr>
                                  <w:t>Considering:</w:t>
                                </w:r>
                              </w:p>
                              <w:p w:rsidR="0066725A" w:rsidRPr="00373206" w:rsidRDefault="0066725A" w:rsidP="001066D3">
                                <w:pPr>
                                  <w:pStyle w:val="ListParagraph"/>
                                  <w:numPr>
                                    <w:ilvl w:val="0"/>
                                    <w:numId w:val="28"/>
                                  </w:numPr>
                                  <w:tabs>
                                    <w:tab w:val="left" w:pos="284"/>
                                  </w:tabs>
                                  <w:spacing w:after="0" w:line="240" w:lineRule="auto"/>
                                  <w:ind w:left="142" w:firstLine="0"/>
                                  <w:rPr>
                                    <w:rFonts w:hAnsi="Calibri"/>
                                    <w:color w:val="000000" w:themeColor="text1"/>
                                    <w:kern w:val="24"/>
                                    <w:sz w:val="20"/>
                                    <w:szCs w:val="20"/>
                                  </w:rPr>
                                </w:pPr>
                                <w:r>
                                  <w:rPr>
                                    <w:rFonts w:hAnsi="Calibri"/>
                                    <w:color w:val="000000" w:themeColor="text1"/>
                                    <w:kern w:val="24"/>
                                    <w:sz w:val="20"/>
                                    <w:szCs w:val="20"/>
                                  </w:rPr>
                                  <w:t>PPC/TPP elements</w:t>
                                </w:r>
                              </w:p>
                              <w:p w:rsidR="0066725A" w:rsidRPr="00373206" w:rsidRDefault="0066725A" w:rsidP="001066D3">
                                <w:pPr>
                                  <w:pStyle w:val="ListParagraph"/>
                                  <w:numPr>
                                    <w:ilvl w:val="0"/>
                                    <w:numId w:val="28"/>
                                  </w:numPr>
                                  <w:tabs>
                                    <w:tab w:val="left" w:pos="284"/>
                                  </w:tabs>
                                  <w:spacing w:after="0" w:line="240" w:lineRule="auto"/>
                                  <w:ind w:left="142" w:firstLine="0"/>
                                  <w:rPr>
                                    <w:rFonts w:hAnsi="Calibri"/>
                                    <w:color w:val="000000" w:themeColor="text1"/>
                                    <w:kern w:val="24"/>
                                    <w:sz w:val="20"/>
                                    <w:szCs w:val="20"/>
                                  </w:rPr>
                                </w:pPr>
                                <w:r>
                                  <w:rPr>
                                    <w:rFonts w:hAnsi="Calibri"/>
                                    <w:color w:val="000000" w:themeColor="text1"/>
                                    <w:kern w:val="24"/>
                                    <w:sz w:val="20"/>
                                    <w:szCs w:val="20"/>
                                  </w:rPr>
                                  <w:t>Vaccine price</w:t>
                                </w:r>
                              </w:p>
                              <w:p w:rsidR="0066725A" w:rsidRDefault="0066725A" w:rsidP="001066D3">
                                <w:pPr>
                                  <w:pStyle w:val="ListParagraph"/>
                                  <w:numPr>
                                    <w:ilvl w:val="0"/>
                                    <w:numId w:val="15"/>
                                  </w:numPr>
                                  <w:tabs>
                                    <w:tab w:val="clear" w:pos="720"/>
                                    <w:tab w:val="num" w:pos="284"/>
                                  </w:tabs>
                                  <w:spacing w:after="0" w:line="240" w:lineRule="auto"/>
                                  <w:ind w:hanging="578"/>
                                  <w:rPr>
                                    <w:rFonts w:hAnsi="Calibri"/>
                                    <w:color w:val="000000" w:themeColor="text1"/>
                                    <w:kern w:val="24"/>
                                    <w:sz w:val="20"/>
                                    <w:szCs w:val="20"/>
                                  </w:rPr>
                                </w:pPr>
                                <w:r>
                                  <w:rPr>
                                    <w:rFonts w:hAnsi="Calibri"/>
                                    <w:color w:val="000000" w:themeColor="text1"/>
                                    <w:kern w:val="24"/>
                                    <w:sz w:val="20"/>
                                    <w:szCs w:val="20"/>
                                  </w:rPr>
                                  <w:t>Implementation costs</w:t>
                                </w:r>
                              </w:p>
                              <w:p w:rsidR="0066725A" w:rsidRPr="00373206" w:rsidRDefault="0066725A" w:rsidP="001066D3">
                                <w:pPr>
                                  <w:pStyle w:val="ListParagraph"/>
                                  <w:numPr>
                                    <w:ilvl w:val="0"/>
                                    <w:numId w:val="15"/>
                                  </w:numPr>
                                  <w:tabs>
                                    <w:tab w:val="clear" w:pos="720"/>
                                    <w:tab w:val="num" w:pos="284"/>
                                  </w:tabs>
                                  <w:spacing w:after="0" w:line="240" w:lineRule="auto"/>
                                  <w:ind w:left="426" w:hanging="284"/>
                                  <w:rPr>
                                    <w:rFonts w:hAnsi="Calibri"/>
                                    <w:color w:val="000000" w:themeColor="text1"/>
                                    <w:kern w:val="24"/>
                                    <w:sz w:val="20"/>
                                    <w:szCs w:val="20"/>
                                  </w:rPr>
                                </w:pPr>
                                <w:r>
                                  <w:rPr>
                                    <w:rFonts w:hAnsi="Calibri"/>
                                    <w:color w:val="000000" w:themeColor="text1"/>
                                    <w:kern w:val="24"/>
                                    <w:sz w:val="20"/>
                                    <w:szCs w:val="20"/>
                                  </w:rPr>
                                  <w:t>Coverage</w:t>
                                </w:r>
                              </w:p>
                            </w:txbxContent>
                          </wps:txbx>
                          <wps:bodyPr wrap="square" rtlCol="0">
                            <a:noAutofit/>
                          </wps:bodyPr>
                        </wps:wsp>
                      </wpg:grpSp>
                      <wpg:grpSp>
                        <wpg:cNvPr id="8" name="Group 8"/>
                        <wpg:cNvGrpSpPr/>
                        <wpg:grpSpPr>
                          <a:xfrm>
                            <a:off x="114300" y="2533650"/>
                            <a:ext cx="1645920" cy="1362710"/>
                            <a:chOff x="0" y="0"/>
                            <a:chExt cx="1728470" cy="1362710"/>
                          </a:xfrm>
                        </wpg:grpSpPr>
                        <wps:wsp>
                          <wps:cNvPr id="45" name="Rectangle 45"/>
                          <wps:cNvSpPr>
                            <a:spLocks/>
                          </wps:cNvSpPr>
                          <wps:spPr>
                            <a:xfrm>
                              <a:off x="0" y="0"/>
                              <a:ext cx="1728470" cy="1353820"/>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rsidR="0066725A" w:rsidRDefault="0066725A" w:rsidP="00E4012C">
                                <w:pPr>
                                  <w:rPr>
                                    <w:rFonts w:eastAsia="Times New Roman"/>
                                  </w:rPr>
                                </w:pPr>
                              </w:p>
                            </w:txbxContent>
                          </wps:txbx>
                          <wps:bodyPr rtlCol="0" anchor="ctr">
                            <a:noAutofit/>
                          </wps:bodyPr>
                        </wps:wsp>
                        <wps:wsp>
                          <wps:cNvPr id="55" name="TextBox 18"/>
                          <wps:cNvSpPr txBox="1">
                            <a:spLocks/>
                          </wps:cNvSpPr>
                          <wps:spPr>
                            <a:xfrm>
                              <a:off x="66675" y="0"/>
                              <a:ext cx="1656080" cy="1362710"/>
                            </a:xfrm>
                            <a:prstGeom prst="rect">
                              <a:avLst/>
                            </a:prstGeom>
                            <a:noFill/>
                          </wps:spPr>
                          <wps:txbx>
                            <w:txbxContent>
                              <w:p w:rsidR="0066725A" w:rsidRPr="001F3969" w:rsidRDefault="0066725A" w:rsidP="001066D3">
                                <w:pPr>
                                  <w:pStyle w:val="NormalWeb"/>
                                  <w:spacing w:before="0" w:beforeAutospacing="0" w:after="0" w:afterAutospacing="0"/>
                                  <w:jc w:val="center"/>
                                  <w:rPr>
                                    <w:b/>
                                    <w:bCs/>
                                    <w:sz w:val="22"/>
                                    <w:szCs w:val="22"/>
                                  </w:rPr>
                                </w:pPr>
                                <w:r w:rsidRPr="001F3969">
                                  <w:rPr>
                                    <w:rFonts w:asciiTheme="minorHAnsi" w:hAnsi="Calibri" w:cstheme="minorBidi"/>
                                    <w:b/>
                                    <w:bCs/>
                                    <w:kern w:val="24"/>
                                    <w:sz w:val="22"/>
                                    <w:szCs w:val="22"/>
                                  </w:rPr>
                                  <w:t>Market demand</w:t>
                                </w:r>
                              </w:p>
                              <w:p w:rsidR="0066725A" w:rsidRDefault="0066725A" w:rsidP="005F3918">
                                <w:pPr>
                                  <w:pStyle w:val="ListParagraph"/>
                                  <w:numPr>
                                    <w:ilvl w:val="0"/>
                                    <w:numId w:val="30"/>
                                  </w:numPr>
                                  <w:tabs>
                                    <w:tab w:val="clear" w:pos="360"/>
                                    <w:tab w:val="num" w:pos="142"/>
                                  </w:tabs>
                                  <w:spacing w:after="0" w:line="240" w:lineRule="auto"/>
                                  <w:ind w:left="142" w:hanging="142"/>
                                  <w:rPr>
                                    <w:rFonts w:eastAsia="Times New Roman"/>
                                    <w:sz w:val="20"/>
                                  </w:rPr>
                                </w:pPr>
                                <w:r>
                                  <w:rPr>
                                    <w:rFonts w:hAnsi="Calibri"/>
                                    <w:color w:val="000000" w:themeColor="text1"/>
                                    <w:kern w:val="24"/>
                                    <w:sz w:val="20"/>
                                    <w:szCs w:val="20"/>
                                  </w:rPr>
                                  <w:t>What is the market in different regions?</w:t>
                                </w:r>
                              </w:p>
                              <w:p w:rsidR="0066725A" w:rsidRDefault="0066725A" w:rsidP="005F3918">
                                <w:pPr>
                                  <w:pStyle w:val="ListParagraph"/>
                                  <w:numPr>
                                    <w:ilvl w:val="0"/>
                                    <w:numId w:val="30"/>
                                  </w:numPr>
                                  <w:tabs>
                                    <w:tab w:val="clear" w:pos="360"/>
                                    <w:tab w:val="num" w:pos="142"/>
                                  </w:tabs>
                                  <w:spacing w:after="0" w:line="240" w:lineRule="auto"/>
                                  <w:ind w:left="142" w:hanging="142"/>
                                  <w:rPr>
                                    <w:rFonts w:eastAsia="Times New Roman"/>
                                    <w:sz w:val="20"/>
                                  </w:rPr>
                                </w:pPr>
                                <w:r>
                                  <w:rPr>
                                    <w:rFonts w:hAnsi="Calibri"/>
                                    <w:color w:val="000000" w:themeColor="text1"/>
                                    <w:kern w:val="24"/>
                                    <w:sz w:val="20"/>
                                    <w:szCs w:val="20"/>
                                  </w:rPr>
                                  <w:t>What is the pricing structure?</w:t>
                                </w:r>
                              </w:p>
                              <w:p w:rsidR="0066725A" w:rsidRDefault="0066725A" w:rsidP="005F3918">
                                <w:pPr>
                                  <w:pStyle w:val="ListParagraph"/>
                                  <w:numPr>
                                    <w:ilvl w:val="0"/>
                                    <w:numId w:val="30"/>
                                  </w:numPr>
                                  <w:tabs>
                                    <w:tab w:val="clear" w:pos="360"/>
                                    <w:tab w:val="num" w:pos="142"/>
                                  </w:tabs>
                                  <w:spacing w:after="0" w:line="240" w:lineRule="auto"/>
                                  <w:ind w:left="142" w:hanging="142"/>
                                  <w:rPr>
                                    <w:rFonts w:eastAsia="Times New Roman"/>
                                    <w:sz w:val="20"/>
                                  </w:rPr>
                                </w:pPr>
                                <w:r>
                                  <w:rPr>
                                    <w:rFonts w:hAnsi="Calibri"/>
                                    <w:color w:val="000000" w:themeColor="text1"/>
                                    <w:kern w:val="24"/>
                                    <w:sz w:val="20"/>
                                    <w:szCs w:val="20"/>
                                  </w:rPr>
                                  <w:t xml:space="preserve">What is the forecasted demand and revenue? </w:t>
                                </w:r>
                              </w:p>
                            </w:txbxContent>
                          </wps:txbx>
                          <wps:bodyPr wrap="square" rtlCol="0">
                            <a:noAutofit/>
                          </wps:bodyPr>
                        </wps:wsp>
                      </wpg:grpSp>
                    </wpg:wgp>
                  </a:graphicData>
                </a:graphic>
              </wp:anchor>
            </w:drawing>
          </mc:Choice>
          <mc:Fallback>
            <w:pict>
              <v:group id="Group 20" o:spid="_x0000_s1041" style="position:absolute;margin-left:168.75pt;margin-top:131.8pt;width:144.9pt;height:317.25pt;z-index:251667456" coordsize="18402,40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">
                <v:rect id="Rectangle 19" o:spid="_x0000_s1042" style="position:absolute;width:18402;height:402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LEbjsMA&#10;AADbAAAADwAAAGRycy9kb3ducmV2LnhtbERPTWvCQBC9F/wPywje6kZtRaOr2EKg0HowingcsmM2&#10;mJ0N2a1J++u7hUJv83ifs972thZ3an3lWMFknIAgLpyuuFRwOmaPCxA+IGusHZOCL/Kw3Qwe1phq&#10;1/GB7nkoRQxhn6ICE0KTSukLQxb92DXEkbu61mKIsC2lbrGL4baW0ySZS4sVxwaDDb0aKm75p1Xw&#10;knVmdqxvev99fn7PqvzpY3m5KDUa9rsViEB9+Bf/ud90nL+E31/iAXL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LEbjsMAAADbAAAADwAAAAAAAAAAAAAAAACYAgAAZHJzL2Rv&#10;d25yZXYueG1sUEsFBgAAAAAEAAQA9QAAAIgDAAAAAA==&#10;" filled="f" strokecolor="#1f497d" strokeweight="2pt">
                  <v:path arrowok="t"/>
                  <v:textbox>
                    <w:txbxContent>
                      <w:p w:rsidR="0066725A" w:rsidRDefault="0066725A" w:rsidP="005F3918">
                        <w:pPr>
                          <w:rPr>
                            <w:rFonts w:eastAsia="Times New Roman"/>
                          </w:rPr>
                        </w:pPr>
                      </w:p>
                    </w:txbxContent>
                  </v:textbox>
                </v:rect>
                <v:group id="Group 7" o:spid="_x0000_s1043" style="position:absolute;left:1047;top:1905;width:16459;height:21717" coordorigin=",285" coordsize="19126,211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rect id="Rectangle 49" o:spid="_x0000_s1044" style="position:absolute;top:285;width:19081;height:2112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2BgvsUA&#10;AADbAAAADwAAAGRycy9kb3ducmV2LnhtbESPT4vCMBTE74LfITzBi6ypq4hbjSLCQlk9+Gdhr8/m&#10;2Rabl9JE7frpjSB4HGbmN8xs0ZhSXKl2hWUFg34Egji1uuBMwe/h+2MCwnlkjaVlUvBPDhbzdmuG&#10;sbY33tF17zMRIOxiVJB7X8VSujQng65vK+LgnWxt0AdZZ1LXeAtwU8rPKBpLgwWHhRwrWuWUnvcX&#10;o2CVHnt/p92m/HGW7qPtepgkx6FS3U6znILw1Ph3+NVOtILRFzy/hB8g5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3YGC+xQAAANsAAAAPAAAAAAAAAAAAAAAAAJgCAABkcnMv&#10;ZG93bnJldi54bWxQSwUGAAAAAAQABAD1AAAAigMAAAAA&#10;" filled="f" strokecolor="red" strokeweight="2pt">
                    <v:path arrowok="t"/>
                    <v:textbox>
                      <w:txbxContent>
                        <w:p w:rsidR="0066725A" w:rsidRDefault="0066725A" w:rsidP="00E4012C">
                          <w:pPr>
                            <w:rPr>
                              <w:rFonts w:eastAsia="Times New Roman"/>
                            </w:rPr>
                          </w:pPr>
                        </w:p>
                      </w:txbxContent>
                    </v:textbox>
                  </v:rect>
                  <v:shape id="TextBox 10" o:spid="_x0000_s1045" type="#_x0000_t202" style="position:absolute;left:762;top:285;width:18364;height:210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" filled="f" stroked="f">
                    <v:path arrowok="t"/>
                    <v:textbox>
                      <w:txbxContent>
                        <w:p w:rsidR="0066725A" w:rsidRPr="001F3969" w:rsidRDefault="0066725A" w:rsidP="00E4012C">
                          <w:pPr>
                            <w:pStyle w:val="NormalWeb"/>
                            <w:spacing w:before="0" w:beforeAutospacing="0" w:after="0" w:afterAutospacing="0"/>
                            <w:jc w:val="center"/>
                            <w:rPr>
                              <w:b/>
                              <w:bCs/>
                              <w:sz w:val="22"/>
                              <w:szCs w:val="22"/>
                            </w:rPr>
                          </w:pPr>
                          <w:r w:rsidRPr="001F3969">
                            <w:rPr>
                              <w:rFonts w:asciiTheme="minorHAnsi" w:hAnsi="Calibri" w:cstheme="minorBidi"/>
                              <w:b/>
                              <w:bCs/>
                              <w:kern w:val="24"/>
                              <w:sz w:val="22"/>
                              <w:szCs w:val="22"/>
                            </w:rPr>
                            <w:t xml:space="preserve">Vaccine impact modelling </w:t>
                          </w:r>
                        </w:p>
                        <w:p w:rsidR="0066725A" w:rsidRDefault="0066725A" w:rsidP="00640E15">
                          <w:pPr>
                            <w:pStyle w:val="NormalWeb"/>
                            <w:numPr>
                              <w:ilvl w:val="0"/>
                              <w:numId w:val="28"/>
                            </w:numPr>
                            <w:spacing w:before="0" w:beforeAutospacing="0" w:after="0" w:afterAutospacing="0"/>
                            <w:ind w:left="142" w:hanging="142"/>
                          </w:pPr>
                          <w:r>
                            <w:rPr>
                              <w:rFonts w:asciiTheme="minorHAnsi" w:hAnsi="Calibri" w:cstheme="minorBidi"/>
                              <w:color w:val="000000" w:themeColor="text1"/>
                              <w:kern w:val="24"/>
                              <w:sz w:val="20"/>
                              <w:szCs w:val="20"/>
                            </w:rPr>
                            <w:t>How much disease could be prevented?</w:t>
                          </w:r>
                        </w:p>
                        <w:p w:rsidR="0066725A" w:rsidRDefault="0066725A" w:rsidP="00640E15">
                          <w:pPr>
                            <w:pStyle w:val="NormalWeb"/>
                            <w:numPr>
                              <w:ilvl w:val="0"/>
                              <w:numId w:val="28"/>
                            </w:numPr>
                            <w:spacing w:before="0" w:beforeAutospacing="0" w:after="0" w:afterAutospacing="0"/>
                            <w:ind w:left="142" w:hanging="142"/>
                          </w:pPr>
                          <w:r>
                            <w:rPr>
                              <w:rFonts w:asciiTheme="minorHAnsi" w:hAnsi="Calibri" w:cstheme="minorBidi"/>
                              <w:color w:val="000000" w:themeColor="text1"/>
                              <w:kern w:val="24"/>
                              <w:sz w:val="20"/>
                              <w:szCs w:val="20"/>
                            </w:rPr>
                            <w:t>How much cost could be averted?</w:t>
                          </w:r>
                        </w:p>
                        <w:p w:rsidR="0066725A" w:rsidRDefault="0066725A" w:rsidP="005F3918">
                          <w:pPr>
                            <w:pStyle w:val="NormalWeb"/>
                            <w:spacing w:before="0" w:beforeAutospacing="0" w:after="0" w:afterAutospacing="0"/>
                            <w:ind w:left="142"/>
                            <w:rPr>
                              <w:rFonts w:asciiTheme="minorHAnsi" w:hAnsi="Calibri" w:cstheme="minorBidi"/>
                              <w:i/>
                              <w:iCs/>
                              <w:color w:val="000000" w:themeColor="text1"/>
                              <w:kern w:val="24"/>
                              <w:sz w:val="20"/>
                              <w:szCs w:val="20"/>
                            </w:rPr>
                          </w:pPr>
                          <w:r>
                            <w:rPr>
                              <w:rFonts w:asciiTheme="minorHAnsi" w:hAnsi="Calibri" w:cstheme="minorBidi"/>
                              <w:i/>
                              <w:iCs/>
                              <w:color w:val="000000" w:themeColor="text1"/>
                              <w:kern w:val="24"/>
                              <w:sz w:val="20"/>
                              <w:szCs w:val="20"/>
                            </w:rPr>
                            <w:t>i.e., c</w:t>
                          </w:r>
                          <w:r w:rsidRPr="001066D3">
                            <w:rPr>
                              <w:rFonts w:asciiTheme="minorHAnsi" w:hAnsi="Calibri" w:cstheme="minorBidi"/>
                              <w:i/>
                              <w:iCs/>
                              <w:color w:val="000000" w:themeColor="text1"/>
                              <w:kern w:val="24"/>
                              <w:sz w:val="20"/>
                              <w:szCs w:val="20"/>
                            </w:rPr>
                            <w:t xml:space="preserve">ost effectiveness </w:t>
                          </w:r>
                        </w:p>
                        <w:p w:rsidR="0066725A" w:rsidRDefault="0066725A" w:rsidP="009B638E">
                          <w:pPr>
                            <w:pStyle w:val="NormalWeb"/>
                            <w:spacing w:before="120" w:beforeAutospacing="0" w:after="0" w:afterAutospacing="0"/>
                            <w:ind w:left="142" w:hanging="142"/>
                          </w:pPr>
                          <w:r>
                            <w:rPr>
                              <w:rFonts w:asciiTheme="minorHAnsi" w:hAnsi="Calibri" w:cstheme="minorBidi"/>
                              <w:color w:val="000000" w:themeColor="text1"/>
                              <w:kern w:val="24"/>
                              <w:sz w:val="20"/>
                              <w:szCs w:val="20"/>
                            </w:rPr>
                            <w:t>Considering:</w:t>
                          </w:r>
                        </w:p>
                        <w:p w:rsidR="0066725A" w:rsidRPr="00373206" w:rsidRDefault="0066725A" w:rsidP="001066D3">
                          <w:pPr>
                            <w:pStyle w:val="ListParagraph"/>
                            <w:numPr>
                              <w:ilvl w:val="0"/>
                              <w:numId w:val="28"/>
                            </w:numPr>
                            <w:tabs>
                              <w:tab w:val="left" w:pos="284"/>
                            </w:tabs>
                            <w:spacing w:after="0" w:line="240" w:lineRule="auto"/>
                            <w:ind w:left="142" w:firstLine="0"/>
                            <w:rPr>
                              <w:rFonts w:hAnsi="Calibri"/>
                              <w:color w:val="000000" w:themeColor="text1"/>
                              <w:kern w:val="24"/>
                              <w:sz w:val="20"/>
                              <w:szCs w:val="20"/>
                            </w:rPr>
                          </w:pPr>
                          <w:r>
                            <w:rPr>
                              <w:rFonts w:hAnsi="Calibri"/>
                              <w:color w:val="000000" w:themeColor="text1"/>
                              <w:kern w:val="24"/>
                              <w:sz w:val="20"/>
                              <w:szCs w:val="20"/>
                            </w:rPr>
                            <w:t>PPC/TPP elements</w:t>
                          </w:r>
                        </w:p>
                        <w:p w:rsidR="0066725A" w:rsidRPr="00373206" w:rsidRDefault="0066725A" w:rsidP="001066D3">
                          <w:pPr>
                            <w:pStyle w:val="ListParagraph"/>
                            <w:numPr>
                              <w:ilvl w:val="0"/>
                              <w:numId w:val="28"/>
                            </w:numPr>
                            <w:tabs>
                              <w:tab w:val="left" w:pos="284"/>
                            </w:tabs>
                            <w:spacing w:after="0" w:line="240" w:lineRule="auto"/>
                            <w:ind w:left="142" w:firstLine="0"/>
                            <w:rPr>
                              <w:rFonts w:hAnsi="Calibri"/>
                              <w:color w:val="000000" w:themeColor="text1"/>
                              <w:kern w:val="24"/>
                              <w:sz w:val="20"/>
                              <w:szCs w:val="20"/>
                            </w:rPr>
                          </w:pPr>
                          <w:r>
                            <w:rPr>
                              <w:rFonts w:hAnsi="Calibri"/>
                              <w:color w:val="000000" w:themeColor="text1"/>
                              <w:kern w:val="24"/>
                              <w:sz w:val="20"/>
                              <w:szCs w:val="20"/>
                            </w:rPr>
                            <w:t>Vaccine price</w:t>
                          </w:r>
                        </w:p>
                        <w:p w:rsidR="0066725A" w:rsidRDefault="0066725A" w:rsidP="001066D3">
                          <w:pPr>
                            <w:pStyle w:val="ListParagraph"/>
                            <w:numPr>
                              <w:ilvl w:val="0"/>
                              <w:numId w:val="15"/>
                            </w:numPr>
                            <w:tabs>
                              <w:tab w:val="clear" w:pos="720"/>
                              <w:tab w:val="num" w:pos="284"/>
                            </w:tabs>
                            <w:spacing w:after="0" w:line="240" w:lineRule="auto"/>
                            <w:ind w:hanging="578"/>
                            <w:rPr>
                              <w:rFonts w:hAnsi="Calibri"/>
                              <w:color w:val="000000" w:themeColor="text1"/>
                              <w:kern w:val="24"/>
                              <w:sz w:val="20"/>
                              <w:szCs w:val="20"/>
                            </w:rPr>
                          </w:pPr>
                          <w:r>
                            <w:rPr>
                              <w:rFonts w:hAnsi="Calibri"/>
                              <w:color w:val="000000" w:themeColor="text1"/>
                              <w:kern w:val="24"/>
                              <w:sz w:val="20"/>
                              <w:szCs w:val="20"/>
                            </w:rPr>
                            <w:t>Implementation costs</w:t>
                          </w:r>
                        </w:p>
                        <w:p w:rsidR="0066725A" w:rsidRPr="00373206" w:rsidRDefault="0066725A" w:rsidP="001066D3">
                          <w:pPr>
                            <w:pStyle w:val="ListParagraph"/>
                            <w:numPr>
                              <w:ilvl w:val="0"/>
                              <w:numId w:val="15"/>
                            </w:numPr>
                            <w:tabs>
                              <w:tab w:val="clear" w:pos="720"/>
                              <w:tab w:val="num" w:pos="284"/>
                            </w:tabs>
                            <w:spacing w:after="0" w:line="240" w:lineRule="auto"/>
                            <w:ind w:left="426" w:hanging="284"/>
                            <w:rPr>
                              <w:rFonts w:hAnsi="Calibri"/>
                              <w:color w:val="000000" w:themeColor="text1"/>
                              <w:kern w:val="24"/>
                              <w:sz w:val="20"/>
                              <w:szCs w:val="20"/>
                            </w:rPr>
                          </w:pPr>
                          <w:r>
                            <w:rPr>
                              <w:rFonts w:hAnsi="Calibri"/>
                              <w:color w:val="000000" w:themeColor="text1"/>
                              <w:kern w:val="24"/>
                              <w:sz w:val="20"/>
                              <w:szCs w:val="20"/>
                            </w:rPr>
                            <w:t>Coverage</w:t>
                          </w:r>
                        </w:p>
                      </w:txbxContent>
                    </v:textbox>
                  </v:shape>
                </v:group>
                <v:group id="Group 8" o:spid="_x0000_s1046" style="position:absolute;left:1143;top:25336;width:16459;height:13627" coordsize="17284,1362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rect id="Rectangle 45" o:spid="_x0000_s1047" style="position:absolute;width:17284;height:1353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sYBcIA&#10;AADbAAAADwAAAGRycy9kb3ducmV2LnhtbESPwWrDMBBE74X8g9hALyWRahrTuFFCUij4aqcfsFhb&#10;y8RaGUuJ3X59VSjkOMzMG2Z3mF0vbjSGzrOG57UCQdx403Gr4fP8sXoFESKywd4zafimAIf94mGH&#10;hfETV3SrYysShEOBGmyMQyFlaCw5DGs/ECfvy48OY5JjK82IU4K7XmZK5dJhx2nB4kDvlppLfXUa&#10;JhX7PO+yE/2otjrbi92WTyetH5fz8Q1EpDnew//t0mh42cDfl/QD5P4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KxgFwgAAANsAAAAPAAAAAAAAAAAAAAAAAJgCAABkcnMvZG93&#10;bnJldi54bWxQSwUGAAAAAAQABAD1AAAAhwMAAAAA&#10;" fillcolor="white [3212]" strokecolor="#243f60 [1604]" strokeweight="2pt">
                    <v:path arrowok="t"/>
                    <v:textbox>
                      <w:txbxContent>
                        <w:p w:rsidR="0066725A" w:rsidRDefault="0066725A" w:rsidP="00E4012C">
                          <w:pPr>
                            <w:rPr>
                              <w:rFonts w:eastAsia="Times New Roman"/>
                            </w:rPr>
                          </w:pPr>
                        </w:p>
                      </w:txbxContent>
                    </v:textbox>
                  </v:rect>
                  <v:shape id="TextBox 18" o:spid="_x0000_s1048" type="#_x0000_t202" style="position:absolute;left:666;width:16561;height:136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Cqj8IA&#10;AADbAAAADwAAAGRycy9kb3ducmV2LnhtbESP3WoCMRSE7wu+QzgF72q2gkW2RikFUaQ3XX2Aw+Z0&#10;s+zmJGyyP/r0piB4OczMN8xmN9lWDNSF2rGC90UGgrh0uuZKweW8f1uDCBFZY+uYFFwpwG47e9lg&#10;rt3IvzQUsRIJwiFHBSZGn0sZSkMWw8J54uT9uc5iTLKrpO5wTHDbymWWfUiLNacFg56+DZVN0VsF&#10;+/5wtMNN9v5UlCMb3/SXn0ap+ev09Qki0hSf4Uf7qBWsVvD/Jf0Aub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k4KqPwgAAANsAAAAPAAAAAAAAAAAAAAAAAJgCAABkcnMvZG93&#10;bnJldi54bWxQSwUGAAAAAAQABAD1AAAAhwMAAAAA&#10;" filled="f" stroked="f">
                    <v:path arrowok="t"/>
                    <v:textbox>
                      <w:txbxContent>
                        <w:p w:rsidR="0066725A" w:rsidRPr="001F3969" w:rsidRDefault="0066725A" w:rsidP="001066D3">
                          <w:pPr>
                            <w:pStyle w:val="NormalWeb"/>
                            <w:spacing w:before="0" w:beforeAutospacing="0" w:after="0" w:afterAutospacing="0"/>
                            <w:jc w:val="center"/>
                            <w:rPr>
                              <w:b/>
                              <w:bCs/>
                              <w:sz w:val="22"/>
                              <w:szCs w:val="22"/>
                            </w:rPr>
                          </w:pPr>
                          <w:r w:rsidRPr="001F3969">
                            <w:rPr>
                              <w:rFonts w:asciiTheme="minorHAnsi" w:hAnsi="Calibri" w:cstheme="minorBidi"/>
                              <w:b/>
                              <w:bCs/>
                              <w:kern w:val="24"/>
                              <w:sz w:val="22"/>
                              <w:szCs w:val="22"/>
                            </w:rPr>
                            <w:t>Market demand</w:t>
                          </w:r>
                        </w:p>
                        <w:p w:rsidR="0066725A" w:rsidRDefault="0066725A" w:rsidP="005F3918">
                          <w:pPr>
                            <w:pStyle w:val="ListParagraph"/>
                            <w:numPr>
                              <w:ilvl w:val="0"/>
                              <w:numId w:val="30"/>
                            </w:numPr>
                            <w:tabs>
                              <w:tab w:val="clear" w:pos="360"/>
                              <w:tab w:val="num" w:pos="142"/>
                            </w:tabs>
                            <w:spacing w:after="0" w:line="240" w:lineRule="auto"/>
                            <w:ind w:left="142" w:hanging="142"/>
                            <w:rPr>
                              <w:rFonts w:eastAsia="Times New Roman"/>
                              <w:sz w:val="20"/>
                            </w:rPr>
                          </w:pPr>
                          <w:r>
                            <w:rPr>
                              <w:rFonts w:hAnsi="Calibri"/>
                              <w:color w:val="000000" w:themeColor="text1"/>
                              <w:kern w:val="24"/>
                              <w:sz w:val="20"/>
                              <w:szCs w:val="20"/>
                            </w:rPr>
                            <w:t>What is the market in different regions?</w:t>
                          </w:r>
                        </w:p>
                        <w:p w:rsidR="0066725A" w:rsidRDefault="0066725A" w:rsidP="005F3918">
                          <w:pPr>
                            <w:pStyle w:val="ListParagraph"/>
                            <w:numPr>
                              <w:ilvl w:val="0"/>
                              <w:numId w:val="30"/>
                            </w:numPr>
                            <w:tabs>
                              <w:tab w:val="clear" w:pos="360"/>
                              <w:tab w:val="num" w:pos="142"/>
                            </w:tabs>
                            <w:spacing w:after="0" w:line="240" w:lineRule="auto"/>
                            <w:ind w:left="142" w:hanging="142"/>
                            <w:rPr>
                              <w:rFonts w:eastAsia="Times New Roman"/>
                              <w:sz w:val="20"/>
                            </w:rPr>
                          </w:pPr>
                          <w:r>
                            <w:rPr>
                              <w:rFonts w:hAnsi="Calibri"/>
                              <w:color w:val="000000" w:themeColor="text1"/>
                              <w:kern w:val="24"/>
                              <w:sz w:val="20"/>
                              <w:szCs w:val="20"/>
                            </w:rPr>
                            <w:t>What is the pricing structure?</w:t>
                          </w:r>
                        </w:p>
                        <w:p w:rsidR="0066725A" w:rsidRDefault="0066725A" w:rsidP="005F3918">
                          <w:pPr>
                            <w:pStyle w:val="ListParagraph"/>
                            <w:numPr>
                              <w:ilvl w:val="0"/>
                              <w:numId w:val="30"/>
                            </w:numPr>
                            <w:tabs>
                              <w:tab w:val="clear" w:pos="360"/>
                              <w:tab w:val="num" w:pos="142"/>
                            </w:tabs>
                            <w:spacing w:after="0" w:line="240" w:lineRule="auto"/>
                            <w:ind w:left="142" w:hanging="142"/>
                            <w:rPr>
                              <w:rFonts w:eastAsia="Times New Roman"/>
                              <w:sz w:val="20"/>
                            </w:rPr>
                          </w:pPr>
                          <w:r>
                            <w:rPr>
                              <w:rFonts w:hAnsi="Calibri"/>
                              <w:color w:val="000000" w:themeColor="text1"/>
                              <w:kern w:val="24"/>
                              <w:sz w:val="20"/>
                              <w:szCs w:val="20"/>
                            </w:rPr>
                            <w:t xml:space="preserve">What is the forecasted demand and revenue? </w:t>
                          </w:r>
                        </w:p>
                      </w:txbxContent>
                    </v:textbox>
                  </v:shape>
                </v:group>
              </v:group>
            </w:pict>
          </mc:Fallback>
        </mc:AlternateContent>
      </w:r>
      <w:r w:rsidR="00F7084D">
        <w:rPr>
          <w:noProof/>
          <w:lang w:val="en-US"/>
        </w:rPr>
        <mc:AlternateContent>
          <mc:Choice Requires="wps">
            <w:drawing>
              <wp:anchor distT="0" distB="0" distL="114300" distR="114300" simplePos="0" relativeHeight="251665408" behindDoc="0" locked="0" layoutInCell="1" allowOverlap="1" wp14:anchorId="4B857F44" wp14:editId="5B70339C">
                <wp:simplePos x="0" y="0"/>
                <wp:positionH relativeFrom="column">
                  <wp:posOffset>1739900</wp:posOffset>
                </wp:positionH>
                <wp:positionV relativeFrom="paragraph">
                  <wp:posOffset>3052445</wp:posOffset>
                </wp:positionV>
                <wp:extent cx="323850" cy="71755"/>
                <wp:effectExtent l="0" t="19050" r="38100" b="42545"/>
                <wp:wrapNone/>
                <wp:docPr id="67" name="Right Arrow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3850" cy="71755"/>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66725A" w:rsidRDefault="0066725A" w:rsidP="00E4012C">
                            <w:pPr>
                              <w:rPr>
                                <w:rFonts w:eastAsia="Times New Roman"/>
                              </w:rPr>
                            </w:pPr>
                          </w:p>
                        </w:txbxContent>
                      </wps:txbx>
                      <wps:bodyPr rtlCol="0" anchor="ctr"/>
                    </wps:wsp>
                  </a:graphicData>
                </a:graphic>
                <wp14:sizeRelH relativeFrom="page">
                  <wp14:pctWidth>0</wp14:pctWidth>
                </wp14:sizeRelH>
                <wp14:sizeRelV relativeFrom="page">
                  <wp14:pctHeight>0</wp14:pctHeight>
                </wp14:sizeRelV>
              </wp:anchor>
            </w:drawing>
          </mc:Choice>
          <mc:Fallback>
            <w:pict>
              <v:shape id="Right Arrow 67" o:spid="_x0000_s1049" type="#_x0000_t13" style="position:absolute;margin-left:137pt;margin-top:240.35pt;width:25.5pt;height:5.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" adj="19207" fillcolor="#4f81bd [3204]" strokecolor="#243f60 [1604]" strokeweight="2pt">
                <v:path arrowok="t"/>
                <v:textbox>
                  <w:txbxContent>
                    <w:p w:rsidR="0066725A" w:rsidRDefault="0066725A" w:rsidP="00E4012C">
                      <w:pPr>
                        <w:rPr>
                          <w:rFonts w:eastAsia="Times New Roman"/>
                        </w:rPr>
                      </w:pPr>
                    </w:p>
                  </w:txbxContent>
                </v:textbox>
              </v:shape>
            </w:pict>
          </mc:Fallback>
        </mc:AlternateContent>
      </w:r>
      <w:r w:rsidR="00F7084D">
        <w:rPr>
          <w:noProof/>
          <w:lang w:val="en-US"/>
        </w:rPr>
        <mc:AlternateContent>
          <mc:Choice Requires="wpg">
            <w:drawing>
              <wp:anchor distT="0" distB="0" distL="114300" distR="114300" simplePos="0" relativeHeight="251657216" behindDoc="0" locked="0" layoutInCell="1" allowOverlap="1" wp14:anchorId="7A78D4B0" wp14:editId="08846F28">
                <wp:simplePos x="0" y="0"/>
                <wp:positionH relativeFrom="column">
                  <wp:posOffset>-4445</wp:posOffset>
                </wp:positionH>
                <wp:positionV relativeFrom="paragraph">
                  <wp:posOffset>2257425</wp:posOffset>
                </wp:positionV>
                <wp:extent cx="1728470" cy="1800225"/>
                <wp:effectExtent l="0" t="0" r="24130" b="28575"/>
                <wp:wrapNone/>
                <wp:docPr id="18" name="Group 18"/>
                <wp:cNvGraphicFramePr/>
                <a:graphic xmlns:a="http://schemas.openxmlformats.org/drawingml/2006/main">
                  <a:graphicData uri="http://schemas.microsoft.com/office/word/2010/wordprocessingGroup">
                    <wpg:wgp>
                      <wpg:cNvGrpSpPr/>
                      <wpg:grpSpPr>
                        <a:xfrm>
                          <a:off x="0" y="0"/>
                          <a:ext cx="1728470" cy="1800225"/>
                          <a:chOff x="0" y="0"/>
                          <a:chExt cx="1728470" cy="1800225"/>
                        </a:xfrm>
                      </wpg:grpSpPr>
                      <wps:wsp>
                        <wps:cNvPr id="65" name="Rectangle 65"/>
                        <wps:cNvSpPr>
                          <a:spLocks/>
                        </wps:cNvSpPr>
                        <wps:spPr>
                          <a:xfrm>
                            <a:off x="0" y="0"/>
                            <a:ext cx="1728470" cy="1800225"/>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66725A" w:rsidRDefault="0066725A" w:rsidP="00E4012C">
                              <w:pPr>
                                <w:rPr>
                                  <w:rFonts w:eastAsia="Times New Roman"/>
                                </w:rPr>
                              </w:pPr>
                            </w:p>
                          </w:txbxContent>
                        </wps:txbx>
                        <wps:bodyPr rtlCol="0" anchor="ctr"/>
                      </wps:wsp>
                      <wps:wsp>
                        <wps:cNvPr id="61" name="Rectangle 61"/>
                        <wps:cNvSpPr>
                          <a:spLocks/>
                        </wps:cNvSpPr>
                        <wps:spPr>
                          <a:xfrm>
                            <a:off x="142875" y="361950"/>
                            <a:ext cx="1368425" cy="57594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rsidR="0066725A" w:rsidRDefault="0066725A" w:rsidP="00E4012C">
                              <w:pPr>
                                <w:rPr>
                                  <w:rFonts w:eastAsia="Times New Roman"/>
                                </w:rPr>
                              </w:pPr>
                            </w:p>
                          </w:txbxContent>
                        </wps:txbx>
                        <wps:bodyPr rtlCol="0" anchor="ctr"/>
                      </wps:wsp>
                      <wps:wsp>
                        <wps:cNvPr id="62" name="TextBox 4"/>
                        <wps:cNvSpPr txBox="1">
                          <a:spLocks/>
                        </wps:cNvSpPr>
                        <wps:spPr>
                          <a:xfrm>
                            <a:off x="142875" y="352425"/>
                            <a:ext cx="1341755" cy="572135"/>
                          </a:xfrm>
                          <a:prstGeom prst="rect">
                            <a:avLst/>
                          </a:prstGeom>
                          <a:noFill/>
                        </wps:spPr>
                        <wps:txbx>
                          <w:txbxContent>
                            <w:p w:rsidR="0066725A" w:rsidRPr="004A5F62" w:rsidRDefault="0066725A" w:rsidP="00E4012C">
                              <w:pPr>
                                <w:pStyle w:val="NormalWeb"/>
                                <w:spacing w:before="0" w:beforeAutospacing="0" w:after="0" w:afterAutospacing="0"/>
                                <w:jc w:val="center"/>
                                <w:rPr>
                                  <w:b/>
                                  <w:bCs/>
                                  <w:sz w:val="22"/>
                                  <w:szCs w:val="22"/>
                                </w:rPr>
                              </w:pPr>
                              <w:r w:rsidRPr="004A5F62">
                                <w:rPr>
                                  <w:rFonts w:asciiTheme="minorHAnsi" w:hAnsi="Calibri" w:cstheme="minorBidi"/>
                                  <w:b/>
                                  <w:bCs/>
                                  <w:kern w:val="24"/>
                                  <w:sz w:val="22"/>
                                  <w:szCs w:val="22"/>
                                </w:rPr>
                                <w:t>Epidemiology</w:t>
                              </w:r>
                              <w:r w:rsidRPr="004A5F62">
                                <w:rPr>
                                  <w:rFonts w:asciiTheme="minorHAnsi" w:hAnsi="Calibri" w:cstheme="minorBidi"/>
                                  <w:b/>
                                  <w:bCs/>
                                  <w:color w:val="000000" w:themeColor="text1"/>
                                  <w:kern w:val="24"/>
                                  <w:sz w:val="22"/>
                                  <w:szCs w:val="22"/>
                                </w:rPr>
                                <w:t xml:space="preserve"> </w:t>
                              </w:r>
                            </w:p>
                            <w:p w:rsidR="0066725A" w:rsidRDefault="0066725A" w:rsidP="00E4012C">
                              <w:pPr>
                                <w:pStyle w:val="NormalWeb"/>
                                <w:spacing w:before="0" w:beforeAutospacing="0" w:after="0" w:afterAutospacing="0"/>
                              </w:pPr>
                              <w:r>
                                <w:rPr>
                                  <w:rFonts w:asciiTheme="minorHAnsi" w:hAnsi="Calibri" w:cstheme="minorBidi"/>
                                  <w:color w:val="000000" w:themeColor="text1"/>
                                  <w:kern w:val="24"/>
                                  <w:sz w:val="20"/>
                                  <w:szCs w:val="20"/>
                                </w:rPr>
                                <w:t xml:space="preserve">How much disease </w:t>
                              </w:r>
                              <w:proofErr w:type="gramStart"/>
                              <w:r>
                                <w:rPr>
                                  <w:rFonts w:asciiTheme="minorHAnsi" w:hAnsi="Calibri" w:cstheme="minorBidi"/>
                                  <w:color w:val="000000" w:themeColor="text1"/>
                                  <w:kern w:val="24"/>
                                  <w:sz w:val="20"/>
                                  <w:szCs w:val="20"/>
                                </w:rPr>
                                <w:t>is</w:t>
                              </w:r>
                              <w:proofErr w:type="gramEnd"/>
                              <w:r>
                                <w:rPr>
                                  <w:rFonts w:asciiTheme="minorHAnsi" w:hAnsi="Calibri" w:cstheme="minorBidi"/>
                                  <w:color w:val="000000" w:themeColor="text1"/>
                                  <w:kern w:val="24"/>
                                  <w:sz w:val="20"/>
                                  <w:szCs w:val="20"/>
                                </w:rPr>
                                <w:t xml:space="preserve"> </w:t>
                              </w:r>
                            </w:p>
                            <w:p w:rsidR="0066725A" w:rsidRDefault="0066725A" w:rsidP="00E4012C">
                              <w:pPr>
                                <w:pStyle w:val="NormalWeb"/>
                                <w:spacing w:before="0" w:beforeAutospacing="0" w:after="0" w:afterAutospacing="0"/>
                                <w:jc w:val="center"/>
                              </w:pPr>
                              <w:proofErr w:type="gramStart"/>
                              <w:r>
                                <w:rPr>
                                  <w:rFonts w:asciiTheme="minorHAnsi" w:hAnsi="Calibri" w:cstheme="minorBidi"/>
                                  <w:color w:val="000000" w:themeColor="text1"/>
                                  <w:kern w:val="24"/>
                                  <w:sz w:val="20"/>
                                  <w:szCs w:val="20"/>
                                </w:rPr>
                                <w:t>there</w:t>
                              </w:r>
                              <w:proofErr w:type="gramEnd"/>
                              <w:r>
                                <w:rPr>
                                  <w:rFonts w:asciiTheme="minorHAnsi" w:hAnsi="Calibri" w:cstheme="minorBidi"/>
                                  <w:color w:val="000000" w:themeColor="text1"/>
                                  <w:kern w:val="24"/>
                                  <w:sz w:val="20"/>
                                  <w:szCs w:val="20"/>
                                </w:rPr>
                                <w:t>, and where is it?</w:t>
                              </w:r>
                            </w:p>
                          </w:txbxContent>
                        </wps:txbx>
                        <wps:bodyPr wrap="none" rtlCol="0">
                          <a:spAutoFit/>
                        </wps:bodyPr>
                      </wps:wsp>
                      <wps:wsp>
                        <wps:cNvPr id="63" name="Rectangle 63"/>
                        <wps:cNvSpPr>
                          <a:spLocks/>
                        </wps:cNvSpPr>
                        <wps:spPr>
                          <a:xfrm>
                            <a:off x="142875" y="1095375"/>
                            <a:ext cx="1368425" cy="57594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rsidR="0066725A" w:rsidRDefault="0066725A" w:rsidP="00E4012C">
                              <w:pPr>
                                <w:rPr>
                                  <w:rFonts w:eastAsia="Times New Roman"/>
                                </w:rPr>
                              </w:pPr>
                            </w:p>
                          </w:txbxContent>
                        </wps:txbx>
                        <wps:bodyPr rtlCol="0" anchor="ctr"/>
                      </wps:wsp>
                      <wps:wsp>
                        <wps:cNvPr id="64" name="TextBox 6"/>
                        <wps:cNvSpPr txBox="1">
                          <a:spLocks/>
                        </wps:cNvSpPr>
                        <wps:spPr>
                          <a:xfrm>
                            <a:off x="190500" y="1085850"/>
                            <a:ext cx="1257300" cy="572135"/>
                          </a:xfrm>
                          <a:prstGeom prst="rect">
                            <a:avLst/>
                          </a:prstGeom>
                          <a:noFill/>
                        </wps:spPr>
                        <wps:txbx>
                          <w:txbxContent>
                            <w:p w:rsidR="0066725A" w:rsidRPr="004A5F62" w:rsidRDefault="0066725A" w:rsidP="00E4012C">
                              <w:pPr>
                                <w:pStyle w:val="NormalWeb"/>
                                <w:spacing w:before="0" w:beforeAutospacing="0" w:after="0" w:afterAutospacing="0"/>
                                <w:jc w:val="center"/>
                                <w:rPr>
                                  <w:b/>
                                  <w:bCs/>
                                  <w:sz w:val="22"/>
                                  <w:szCs w:val="22"/>
                                </w:rPr>
                              </w:pPr>
                              <w:r w:rsidRPr="004A5F62">
                                <w:rPr>
                                  <w:rFonts w:asciiTheme="minorHAnsi" w:hAnsi="Calibri" w:cstheme="minorBidi"/>
                                  <w:b/>
                                  <w:bCs/>
                                  <w:kern w:val="24"/>
                                  <w:sz w:val="22"/>
                                  <w:szCs w:val="22"/>
                                </w:rPr>
                                <w:t>Cost burden</w:t>
                              </w:r>
                            </w:p>
                            <w:p w:rsidR="0066725A" w:rsidRDefault="0066725A" w:rsidP="00E4012C">
                              <w:pPr>
                                <w:pStyle w:val="NormalWeb"/>
                                <w:spacing w:before="0" w:beforeAutospacing="0" w:after="0" w:afterAutospacing="0"/>
                                <w:jc w:val="center"/>
                              </w:pPr>
                              <w:r>
                                <w:rPr>
                                  <w:rFonts w:asciiTheme="minorHAnsi" w:hAnsi="Calibri" w:cstheme="minorBidi"/>
                                  <w:color w:val="000000" w:themeColor="text1"/>
                                  <w:kern w:val="24"/>
                                  <w:sz w:val="20"/>
                                  <w:szCs w:val="20"/>
                                </w:rPr>
                                <w:t xml:space="preserve">How much does the </w:t>
                              </w:r>
                            </w:p>
                            <w:p w:rsidR="0066725A" w:rsidRDefault="0066725A" w:rsidP="00E4012C">
                              <w:pPr>
                                <w:pStyle w:val="NormalWeb"/>
                                <w:spacing w:before="0" w:beforeAutospacing="0" w:after="0" w:afterAutospacing="0"/>
                                <w:jc w:val="center"/>
                              </w:pPr>
                              <w:proofErr w:type="gramStart"/>
                              <w:r>
                                <w:rPr>
                                  <w:rFonts w:asciiTheme="minorHAnsi" w:hAnsi="Calibri" w:cstheme="minorBidi"/>
                                  <w:color w:val="000000" w:themeColor="text1"/>
                                  <w:kern w:val="24"/>
                                  <w:sz w:val="20"/>
                                  <w:szCs w:val="20"/>
                                </w:rPr>
                                <w:t>disease</w:t>
                              </w:r>
                              <w:proofErr w:type="gramEnd"/>
                              <w:r>
                                <w:rPr>
                                  <w:rFonts w:asciiTheme="minorHAnsi" w:hAnsi="Calibri" w:cstheme="minorBidi"/>
                                  <w:color w:val="000000" w:themeColor="text1"/>
                                  <w:kern w:val="24"/>
                                  <w:sz w:val="20"/>
                                  <w:szCs w:val="20"/>
                                </w:rPr>
                                <w:t xml:space="preserve"> cost society?</w:t>
                              </w:r>
                            </w:p>
                          </w:txbxContent>
                        </wps:txbx>
                        <wps:bodyPr wrap="none" rtlCol="0">
                          <a:spAutoFit/>
                        </wps:bodyPr>
                      </wps:wsp>
                      <wps:wsp>
                        <wps:cNvPr id="66" name="TextBox 8"/>
                        <wps:cNvSpPr txBox="1">
                          <a:spLocks/>
                        </wps:cNvSpPr>
                        <wps:spPr>
                          <a:xfrm>
                            <a:off x="142875" y="0"/>
                            <a:ext cx="1219200" cy="262255"/>
                          </a:xfrm>
                          <a:prstGeom prst="rect">
                            <a:avLst/>
                          </a:prstGeom>
                          <a:noFill/>
                        </wps:spPr>
                        <wps:txbx>
                          <w:txbxContent>
                            <w:p w:rsidR="0066725A" w:rsidRPr="001F3969" w:rsidRDefault="0066725A" w:rsidP="00E4012C">
                              <w:pPr>
                                <w:pStyle w:val="NormalWeb"/>
                                <w:spacing w:before="0" w:beforeAutospacing="0" w:after="0" w:afterAutospacing="0"/>
                                <w:jc w:val="center"/>
                                <w:rPr>
                                  <w:b/>
                                  <w:bCs/>
                                  <w:sz w:val="22"/>
                                  <w:szCs w:val="22"/>
                                </w:rPr>
                              </w:pPr>
                              <w:r w:rsidRPr="001F3969">
                                <w:rPr>
                                  <w:rFonts w:asciiTheme="minorHAnsi" w:hAnsi="Calibri" w:cstheme="minorBidi"/>
                                  <w:b/>
                                  <w:bCs/>
                                  <w:kern w:val="24"/>
                                  <w:sz w:val="22"/>
                                  <w:szCs w:val="22"/>
                                </w:rPr>
                                <w:t>Burden of disease</w:t>
                              </w:r>
                            </w:p>
                          </w:txbxContent>
                        </wps:txbx>
                        <wps:bodyPr wrap="none" rtlCol="0">
                          <a:spAutoFit/>
                        </wps:bodyPr>
                      </wps:wsp>
                    </wpg:wgp>
                  </a:graphicData>
                </a:graphic>
              </wp:anchor>
            </w:drawing>
          </mc:Choice>
          <mc:Fallback>
            <w:pict>
              <v:group id="Group 18" o:spid="_x0000_s1050" style="position:absolute;margin-left:-.35pt;margin-top:177.75pt;width:136.1pt;height:141.75pt;z-index:251657216" coordsize="17284,180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">
                <v:rect id="Rectangle 65" o:spid="_x0000_s1051" style="position:absolute;width:17284;height:1800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Zg228QA&#10;AADbAAAADwAAAGRycy9kb3ducmV2LnhtbESPT4vCMBTE7wt+h/AEL8uarv+QahQRFop6UHdhr8/m&#10;2Rabl9JErX56Iwgeh5n5DTOdN6YUF6pdYVnBdzcCQZxaXXCm4O/352sMwnlkjaVlUnAjB/NZ62OK&#10;sbZX3tFl7zMRIOxiVJB7X8VSujQng65rK+LgHW1t0AdZZ1LXeA1wU8peFI2kwYLDQo4VLXNKT/uz&#10;UbBMD5//x92mXDlL98F23U+SQ1+pTrtZTEB4avw7/GonWsFoCM8v4QfI2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2YNtvEAAAA2wAAAA8AAAAAAAAAAAAAAAAAmAIAAGRycy9k&#10;b3ducmV2LnhtbFBLBQYAAAAABAAEAPUAAACJAwAAAAA=&#10;" filled="f" strokecolor="red" strokeweight="2pt">
                  <v:path arrowok="t"/>
                  <v:textbox>
                    <w:txbxContent>
                      <w:p w:rsidR="0066725A" w:rsidRDefault="0066725A" w:rsidP="00E4012C">
                        <w:pPr>
                          <w:rPr>
                            <w:rFonts w:eastAsia="Times New Roman"/>
                          </w:rPr>
                        </w:pPr>
                      </w:p>
                    </w:txbxContent>
                  </v:textbox>
                </v:rect>
                <v:rect id="Rectangle 61" o:spid="_x0000_s1052" style="position:absolute;left:1428;top:3619;width:13685;height:575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x+HScUA&#10;AADbAAAADwAAAGRycy9kb3ducmV2LnhtbESPQWvCQBCF7wX/wzKCF2k29hBLzCpSCPaikLQ09DZk&#10;xySYnU2zq6b/vlso9Ph48743L9tNphc3Gl1nWcEqikEQ11Z33Ch4f8sfn0E4j6yxt0wKvsnBbjt7&#10;yDDV9s4F3UrfiABhl6KC1vshldLVLRl0kR2Ig3e2o0Ef5NhIPeI9wE0vn+I4kQY7Dg0tDvTSUn0p&#10;rya88VXlebOkhKo1F4fu43SMP09KLebTfgPC0+T/j//Sr1pBsoLfLQEAcvs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H4dJxQAAANsAAAAPAAAAAAAAAAAAAAAAAJgCAABkcnMv&#10;ZG93bnJldi54bWxQSwUGAAAAAAQABAD1AAAAigMAAAAA&#10;" filled="f" strokecolor="#243f60 [1604]" strokeweight="2pt">
                  <v:path arrowok="t"/>
                  <v:textbox>
                    <w:txbxContent>
                      <w:p w:rsidR="0066725A" w:rsidRDefault="0066725A" w:rsidP="00E4012C">
                        <w:pPr>
                          <w:rPr>
                            <w:rFonts w:eastAsia="Times New Roman"/>
                          </w:rPr>
                        </w:pPr>
                      </w:p>
                    </w:txbxContent>
                  </v:textbox>
                </v:rect>
                <v:shape id="TextBox 4" o:spid="_x0000_s1053" type="#_x0000_t202" style="position:absolute;left:1428;top:3524;width:13418;height:572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zX76cQA&#10;AADbAAAADwAAAGRycy9kb3ducmV2LnhtbESPQWvCQBSE70L/w/KEXqRujBBK6ipSEArtxaj3R/Y1&#10;CWbfxt1t3PbXdwXB4zAz3zCrTTS9GMn5zrKCxTwDQVxb3XGj4HjYvbyC8AFZY2+ZFPySh836abLC&#10;Utsr72msQiMShH2JCtoQhlJKX7dk0M/tQJy8b+sMhiRdI7XDa4KbXuZZVkiDHaeFFgd6b6k+Vz9G&#10;ga5Ofwe3vMTZ9nOfN6eijpfxS6nnady+gQgUwyN8b39oBUUOty/pB8j1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s1++nEAAAA2wAAAA8AAAAAAAAAAAAAAAAAmAIAAGRycy9k&#10;b3ducmV2LnhtbFBLBQYAAAAABAAEAPUAAACJAwAAAAA=&#10;" filled="f" stroked="f">
                  <v:path arrowok="t"/>
                  <v:textbox style="mso-fit-shape-to-text:t">
                    <w:txbxContent>
                      <w:p w:rsidR="0066725A" w:rsidRPr="004A5F62" w:rsidRDefault="0066725A" w:rsidP="00E4012C">
                        <w:pPr>
                          <w:pStyle w:val="NormalWeb"/>
                          <w:spacing w:before="0" w:beforeAutospacing="0" w:after="0" w:afterAutospacing="0"/>
                          <w:jc w:val="center"/>
                          <w:rPr>
                            <w:b/>
                            <w:bCs/>
                            <w:sz w:val="22"/>
                            <w:szCs w:val="22"/>
                          </w:rPr>
                        </w:pPr>
                        <w:r w:rsidRPr="004A5F62">
                          <w:rPr>
                            <w:rFonts w:asciiTheme="minorHAnsi" w:hAnsi="Calibri" w:cstheme="minorBidi"/>
                            <w:b/>
                            <w:bCs/>
                            <w:kern w:val="24"/>
                            <w:sz w:val="22"/>
                            <w:szCs w:val="22"/>
                          </w:rPr>
                          <w:t>Epidemiology</w:t>
                        </w:r>
                        <w:r w:rsidRPr="004A5F62">
                          <w:rPr>
                            <w:rFonts w:asciiTheme="minorHAnsi" w:hAnsi="Calibri" w:cstheme="minorBidi"/>
                            <w:b/>
                            <w:bCs/>
                            <w:color w:val="000000" w:themeColor="text1"/>
                            <w:kern w:val="24"/>
                            <w:sz w:val="22"/>
                            <w:szCs w:val="22"/>
                          </w:rPr>
                          <w:t xml:space="preserve"> </w:t>
                        </w:r>
                      </w:p>
                      <w:p w:rsidR="0066725A" w:rsidRDefault="0066725A" w:rsidP="00E4012C">
                        <w:pPr>
                          <w:pStyle w:val="NormalWeb"/>
                          <w:spacing w:before="0" w:beforeAutospacing="0" w:after="0" w:afterAutospacing="0"/>
                        </w:pPr>
                        <w:r>
                          <w:rPr>
                            <w:rFonts w:asciiTheme="minorHAnsi" w:hAnsi="Calibri" w:cstheme="minorBidi"/>
                            <w:color w:val="000000" w:themeColor="text1"/>
                            <w:kern w:val="24"/>
                            <w:sz w:val="20"/>
                            <w:szCs w:val="20"/>
                          </w:rPr>
                          <w:t xml:space="preserve">How much disease </w:t>
                        </w:r>
                        <w:proofErr w:type="gramStart"/>
                        <w:r>
                          <w:rPr>
                            <w:rFonts w:asciiTheme="minorHAnsi" w:hAnsi="Calibri" w:cstheme="minorBidi"/>
                            <w:color w:val="000000" w:themeColor="text1"/>
                            <w:kern w:val="24"/>
                            <w:sz w:val="20"/>
                            <w:szCs w:val="20"/>
                          </w:rPr>
                          <w:t>is</w:t>
                        </w:r>
                        <w:proofErr w:type="gramEnd"/>
                        <w:r>
                          <w:rPr>
                            <w:rFonts w:asciiTheme="minorHAnsi" w:hAnsi="Calibri" w:cstheme="minorBidi"/>
                            <w:color w:val="000000" w:themeColor="text1"/>
                            <w:kern w:val="24"/>
                            <w:sz w:val="20"/>
                            <w:szCs w:val="20"/>
                          </w:rPr>
                          <w:t xml:space="preserve"> </w:t>
                        </w:r>
                      </w:p>
                      <w:p w:rsidR="0066725A" w:rsidRDefault="0066725A" w:rsidP="00E4012C">
                        <w:pPr>
                          <w:pStyle w:val="NormalWeb"/>
                          <w:spacing w:before="0" w:beforeAutospacing="0" w:after="0" w:afterAutospacing="0"/>
                          <w:jc w:val="center"/>
                        </w:pPr>
                        <w:proofErr w:type="gramStart"/>
                        <w:r>
                          <w:rPr>
                            <w:rFonts w:asciiTheme="minorHAnsi" w:hAnsi="Calibri" w:cstheme="minorBidi"/>
                            <w:color w:val="000000" w:themeColor="text1"/>
                            <w:kern w:val="24"/>
                            <w:sz w:val="20"/>
                            <w:szCs w:val="20"/>
                          </w:rPr>
                          <w:t>there</w:t>
                        </w:r>
                        <w:proofErr w:type="gramEnd"/>
                        <w:r>
                          <w:rPr>
                            <w:rFonts w:asciiTheme="minorHAnsi" w:hAnsi="Calibri" w:cstheme="minorBidi"/>
                            <w:color w:val="000000" w:themeColor="text1"/>
                            <w:kern w:val="24"/>
                            <w:sz w:val="20"/>
                            <w:szCs w:val="20"/>
                          </w:rPr>
                          <w:t>, and where is it?</w:t>
                        </w:r>
                      </w:p>
                    </w:txbxContent>
                  </v:textbox>
                </v:shape>
                <v:rect id="Rectangle 63" o:spid="_x0000_s1054" style="position:absolute;left:1428;top:10953;width:13685;height:57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IG8pcUA&#10;AADbAAAADwAAAGRycy9kb3ducmV2LnhtbESPQWvCQBCF74L/YZlCL6KbVkhL6ipSCPViILFUvA3Z&#10;aRKanU2zq4n/3i0UPD7evO/NW21G04oL9a6xrOBpEYEgLq1uuFLweUjnryCcR9bYWiYFV3KwWU8n&#10;K0y0HTinS+ErESDsElRQe98lUrqyJoNuYTvi4H3b3qAPsq+k7nEIcNPK5yiKpcGGQ0ONHb3XVP4U&#10;ZxPe+D2maTWjmI4vnH80X9k+OmVKPT6M2zcQnkZ/P/5P77SCeAl/WwIA5Po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gbylxQAAANsAAAAPAAAAAAAAAAAAAAAAAJgCAABkcnMv&#10;ZG93bnJldi54bWxQSwUGAAAAAAQABAD1AAAAigMAAAAA&#10;" filled="f" strokecolor="#243f60 [1604]" strokeweight="2pt">
                  <v:path arrowok="t"/>
                  <v:textbox>
                    <w:txbxContent>
                      <w:p w:rsidR="0066725A" w:rsidRDefault="0066725A" w:rsidP="00E4012C">
                        <w:pPr>
                          <w:rPr>
                            <w:rFonts w:eastAsia="Times New Roman"/>
                          </w:rPr>
                        </w:pPr>
                      </w:p>
                    </w:txbxContent>
                  </v:textbox>
                </v:rect>
                <v:shape id="TextBox 6" o:spid="_x0000_s1055" type="#_x0000_t202" style="position:absolute;left:1905;top:10858;width:12573;height:572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5DGBsQA&#10;AADbAAAADwAAAGRycy9kb3ducmV2LnhtbESPQWsCMRSE74X+h/AKXopmtWWRrVFEEAR7cdX7Y/Pc&#10;Xbp5WZO4xv76plDocZiZb5jFKppODOR8a1nBdJKBIK6sbrlWcDpux3MQPiBr7CyTggd5WC2fnxZY&#10;aHvnAw1lqEWCsC9QQRNCX0jpq4YM+ontiZN3sc5gSNLVUju8J7jp5CzLcmmw5bTQYE+bhqqv8mYU&#10;6PL8fXRv1/i63h9m9Tmv4nX4VGr0EtcfIALF8B/+a++0gvwdfr+kHyCX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uQxgbEAAAA2wAAAA8AAAAAAAAAAAAAAAAAmAIAAGRycy9k&#10;b3ducmV2LnhtbFBLBQYAAAAABAAEAPUAAACJAwAAAAA=&#10;" filled="f" stroked="f">
                  <v:path arrowok="t"/>
                  <v:textbox style="mso-fit-shape-to-text:t">
                    <w:txbxContent>
                      <w:p w:rsidR="0066725A" w:rsidRPr="004A5F62" w:rsidRDefault="0066725A" w:rsidP="00E4012C">
                        <w:pPr>
                          <w:pStyle w:val="NormalWeb"/>
                          <w:spacing w:before="0" w:beforeAutospacing="0" w:after="0" w:afterAutospacing="0"/>
                          <w:jc w:val="center"/>
                          <w:rPr>
                            <w:b/>
                            <w:bCs/>
                            <w:sz w:val="22"/>
                            <w:szCs w:val="22"/>
                          </w:rPr>
                        </w:pPr>
                        <w:r w:rsidRPr="004A5F62">
                          <w:rPr>
                            <w:rFonts w:asciiTheme="minorHAnsi" w:hAnsi="Calibri" w:cstheme="minorBidi"/>
                            <w:b/>
                            <w:bCs/>
                            <w:kern w:val="24"/>
                            <w:sz w:val="22"/>
                            <w:szCs w:val="22"/>
                          </w:rPr>
                          <w:t>Cost burden</w:t>
                        </w:r>
                      </w:p>
                      <w:p w:rsidR="0066725A" w:rsidRDefault="0066725A" w:rsidP="00E4012C">
                        <w:pPr>
                          <w:pStyle w:val="NormalWeb"/>
                          <w:spacing w:before="0" w:beforeAutospacing="0" w:after="0" w:afterAutospacing="0"/>
                          <w:jc w:val="center"/>
                        </w:pPr>
                        <w:r>
                          <w:rPr>
                            <w:rFonts w:asciiTheme="minorHAnsi" w:hAnsi="Calibri" w:cstheme="minorBidi"/>
                            <w:color w:val="000000" w:themeColor="text1"/>
                            <w:kern w:val="24"/>
                            <w:sz w:val="20"/>
                            <w:szCs w:val="20"/>
                          </w:rPr>
                          <w:t xml:space="preserve">How much does the </w:t>
                        </w:r>
                      </w:p>
                      <w:p w:rsidR="0066725A" w:rsidRDefault="0066725A" w:rsidP="00E4012C">
                        <w:pPr>
                          <w:pStyle w:val="NormalWeb"/>
                          <w:spacing w:before="0" w:beforeAutospacing="0" w:after="0" w:afterAutospacing="0"/>
                          <w:jc w:val="center"/>
                        </w:pPr>
                        <w:proofErr w:type="gramStart"/>
                        <w:r>
                          <w:rPr>
                            <w:rFonts w:asciiTheme="minorHAnsi" w:hAnsi="Calibri" w:cstheme="minorBidi"/>
                            <w:color w:val="000000" w:themeColor="text1"/>
                            <w:kern w:val="24"/>
                            <w:sz w:val="20"/>
                            <w:szCs w:val="20"/>
                          </w:rPr>
                          <w:t>disease</w:t>
                        </w:r>
                        <w:proofErr w:type="gramEnd"/>
                        <w:r>
                          <w:rPr>
                            <w:rFonts w:asciiTheme="minorHAnsi" w:hAnsi="Calibri" w:cstheme="minorBidi"/>
                            <w:color w:val="000000" w:themeColor="text1"/>
                            <w:kern w:val="24"/>
                            <w:sz w:val="20"/>
                            <w:szCs w:val="20"/>
                          </w:rPr>
                          <w:t xml:space="preserve"> cost society?</w:t>
                        </w:r>
                      </w:p>
                    </w:txbxContent>
                  </v:textbox>
                </v:shape>
                <v:shape id="TextBox 8" o:spid="_x0000_s1056" type="#_x0000_t202" style="position:absolute;left:1428;width:12192;height:262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796sMA&#10;AADbAAAADwAAAGRycy9kb3ducmV2LnhtbESPQWsCMRSE7wX/Q3gFL0WzKiyyNYoIgmAvrnp/bF53&#10;l25e1iSuaX99IxR6HGbmG2a1iaYTAznfWlYwm2YgiCurW64VXM77yRKED8gaO8uk4Js8bNajlxUW&#10;2j74REMZapEg7AtU0ITQF1L6qiGDfmp74uR9WmcwJOlqqR0+Etx0cp5luTTYclposKddQ9VXeTcK&#10;dHn9ObvFLb5tj6d5fc2reBs+lBq/xu07iEAx/If/2getIM/h+SX9ALn+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A796sMAAADbAAAADwAAAAAAAAAAAAAAAACYAgAAZHJzL2Rv&#10;d25yZXYueG1sUEsFBgAAAAAEAAQA9QAAAIgDAAAAAA==&#10;" filled="f" stroked="f">
                  <v:path arrowok="t"/>
                  <v:textbox style="mso-fit-shape-to-text:t">
                    <w:txbxContent>
                      <w:p w:rsidR="0066725A" w:rsidRPr="001F3969" w:rsidRDefault="0066725A" w:rsidP="00E4012C">
                        <w:pPr>
                          <w:pStyle w:val="NormalWeb"/>
                          <w:spacing w:before="0" w:beforeAutospacing="0" w:after="0" w:afterAutospacing="0"/>
                          <w:jc w:val="center"/>
                          <w:rPr>
                            <w:b/>
                            <w:bCs/>
                            <w:sz w:val="22"/>
                            <w:szCs w:val="22"/>
                          </w:rPr>
                        </w:pPr>
                        <w:r w:rsidRPr="001F3969">
                          <w:rPr>
                            <w:rFonts w:asciiTheme="minorHAnsi" w:hAnsi="Calibri" w:cstheme="minorBidi"/>
                            <w:b/>
                            <w:bCs/>
                            <w:kern w:val="24"/>
                            <w:sz w:val="22"/>
                            <w:szCs w:val="22"/>
                          </w:rPr>
                          <w:t>Burden of disease</w:t>
                        </w:r>
                      </w:p>
                    </w:txbxContent>
                  </v:textbox>
                </v:shape>
              </v:group>
            </w:pict>
          </mc:Fallback>
        </mc:AlternateContent>
      </w:r>
      <w:r w:rsidR="00F7084D">
        <w:rPr>
          <w:noProof/>
          <w:lang w:val="en-US"/>
        </w:rPr>
        <mc:AlternateContent>
          <mc:Choice Requires="wpg">
            <w:drawing>
              <wp:anchor distT="0" distB="0" distL="114300" distR="114300" simplePos="0" relativeHeight="251640828" behindDoc="0" locked="0" layoutInCell="1" allowOverlap="1" wp14:anchorId="5BA917BD" wp14:editId="01008F12">
                <wp:simplePos x="0" y="0"/>
                <wp:positionH relativeFrom="column">
                  <wp:posOffset>7439025</wp:posOffset>
                </wp:positionH>
                <wp:positionV relativeFrom="paragraph">
                  <wp:posOffset>1731010</wp:posOffset>
                </wp:positionV>
                <wp:extent cx="1840230" cy="3771900"/>
                <wp:effectExtent l="0" t="0" r="26670" b="19050"/>
                <wp:wrapNone/>
                <wp:docPr id="27" name="Group 27"/>
                <wp:cNvGraphicFramePr/>
                <a:graphic xmlns:a="http://schemas.openxmlformats.org/drawingml/2006/main">
                  <a:graphicData uri="http://schemas.microsoft.com/office/word/2010/wordprocessingGroup">
                    <wpg:wgp>
                      <wpg:cNvGrpSpPr/>
                      <wpg:grpSpPr>
                        <a:xfrm>
                          <a:off x="0" y="0"/>
                          <a:ext cx="1840230" cy="3771900"/>
                          <a:chOff x="0" y="0"/>
                          <a:chExt cx="1840230" cy="3771900"/>
                        </a:xfrm>
                      </wpg:grpSpPr>
                      <wps:wsp>
                        <wps:cNvPr id="16" name="Rectangle 16"/>
                        <wps:cNvSpPr>
                          <a:spLocks/>
                        </wps:cNvSpPr>
                        <wps:spPr>
                          <a:xfrm>
                            <a:off x="0" y="0"/>
                            <a:ext cx="1840230" cy="3771900"/>
                          </a:xfrm>
                          <a:prstGeom prst="rect">
                            <a:avLst/>
                          </a:prstGeom>
                          <a:noFill/>
                          <a:ln w="25400" cap="flat" cmpd="sng" algn="ctr">
                            <a:solidFill>
                              <a:schemeClr val="tx2"/>
                            </a:solidFill>
                            <a:prstDash val="solid"/>
                          </a:ln>
                          <a:effectLst/>
                        </wps:spPr>
                        <wps:txbx>
                          <w:txbxContent>
                            <w:p w:rsidR="0066725A" w:rsidRDefault="0066725A" w:rsidP="009F7DEB">
                              <w:pPr>
                                <w:rPr>
                                  <w:rFonts w:eastAsia="Times New Roman"/>
                                </w:rPr>
                              </w:pPr>
                            </w:p>
                          </w:txbxContent>
                        </wps:txbx>
                        <wps:bodyPr wrap="square" rtlCol="0" anchor="ctr">
                          <a:noAutofit/>
                        </wps:bodyPr>
                      </wps:wsp>
                      <wpg:grpSp>
                        <wpg:cNvPr id="12" name="Group 12"/>
                        <wpg:cNvGrpSpPr/>
                        <wpg:grpSpPr>
                          <a:xfrm>
                            <a:off x="152400" y="200025"/>
                            <a:ext cx="1553210" cy="1652905"/>
                            <a:chOff x="0" y="0"/>
                            <a:chExt cx="1553210" cy="1924050"/>
                          </a:xfrm>
                        </wpg:grpSpPr>
                        <wps:wsp>
                          <wps:cNvPr id="1" name="Rectangle 1"/>
                          <wps:cNvSpPr>
                            <a:spLocks/>
                          </wps:cNvSpPr>
                          <wps:spPr>
                            <a:xfrm>
                              <a:off x="0" y="0"/>
                              <a:ext cx="1551940" cy="192405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rsidR="0066725A" w:rsidRDefault="0066725A" w:rsidP="00E4012C">
                                <w:pPr>
                                  <w:rPr>
                                    <w:rFonts w:eastAsia="Times New Roman"/>
                                  </w:rPr>
                                </w:pPr>
                              </w:p>
                            </w:txbxContent>
                          </wps:txbx>
                          <wps:bodyPr wrap="square" rtlCol="0" anchor="ctr">
                            <a:noAutofit/>
                          </wps:bodyPr>
                        </wps:wsp>
                        <wps:wsp>
                          <wps:cNvPr id="2" name="TextBox 20"/>
                          <wps:cNvSpPr txBox="1">
                            <a:spLocks/>
                          </wps:cNvSpPr>
                          <wps:spPr>
                            <a:xfrm>
                              <a:off x="9525" y="28571"/>
                              <a:ext cx="1543685" cy="1819279"/>
                            </a:xfrm>
                            <a:prstGeom prst="rect">
                              <a:avLst/>
                            </a:prstGeom>
                            <a:noFill/>
                          </wps:spPr>
                          <wps:txbx>
                            <w:txbxContent>
                              <w:p w:rsidR="0066725A" w:rsidRPr="001F3969" w:rsidRDefault="0066725A" w:rsidP="00802529">
                                <w:pPr>
                                  <w:pStyle w:val="NormalWeb"/>
                                  <w:spacing w:before="0" w:beforeAutospacing="0" w:after="0" w:afterAutospacing="0"/>
                                  <w:jc w:val="center"/>
                                  <w:rPr>
                                    <w:b/>
                                    <w:bCs/>
                                    <w:sz w:val="22"/>
                                    <w:szCs w:val="22"/>
                                  </w:rPr>
                                </w:pPr>
                                <w:r w:rsidRPr="001F3969">
                                  <w:rPr>
                                    <w:rFonts w:asciiTheme="minorHAnsi" w:hAnsi="Calibri" w:cstheme="minorBidi"/>
                                    <w:b/>
                                    <w:bCs/>
                                    <w:kern w:val="24"/>
                                    <w:sz w:val="22"/>
                                    <w:szCs w:val="22"/>
                                  </w:rPr>
                                  <w:t>Product development plan and costs</w:t>
                                </w:r>
                              </w:p>
                              <w:p w:rsidR="0066725A" w:rsidRPr="00466A04" w:rsidRDefault="0066725A" w:rsidP="0086634D">
                                <w:pPr>
                                  <w:pStyle w:val="ListParagraph"/>
                                  <w:numPr>
                                    <w:ilvl w:val="0"/>
                                    <w:numId w:val="25"/>
                                  </w:numPr>
                                  <w:tabs>
                                    <w:tab w:val="num" w:pos="426"/>
                                  </w:tabs>
                                  <w:spacing w:after="0" w:line="240" w:lineRule="auto"/>
                                  <w:ind w:left="142" w:hanging="142"/>
                                  <w:rPr>
                                    <w:rFonts w:hAnsi="Calibri"/>
                                    <w:color w:val="000000" w:themeColor="text1"/>
                                    <w:kern w:val="24"/>
                                    <w:sz w:val="20"/>
                                    <w:szCs w:val="20"/>
                                  </w:rPr>
                                </w:pPr>
                                <w:r w:rsidRPr="00466A04">
                                  <w:rPr>
                                    <w:rFonts w:hAnsi="Calibri"/>
                                    <w:color w:val="000000" w:themeColor="text1"/>
                                    <w:kern w:val="24"/>
                                    <w:sz w:val="20"/>
                                    <w:szCs w:val="20"/>
                                  </w:rPr>
                                  <w:t xml:space="preserve">What are the steps and timelines to develop and approve the vaccine in the launch countries? </w:t>
                                </w:r>
                              </w:p>
                              <w:p w:rsidR="0066725A" w:rsidRPr="00466A04" w:rsidRDefault="0066725A" w:rsidP="00466A04">
                                <w:pPr>
                                  <w:pStyle w:val="ListParagraph"/>
                                  <w:numPr>
                                    <w:ilvl w:val="0"/>
                                    <w:numId w:val="25"/>
                                  </w:numPr>
                                  <w:tabs>
                                    <w:tab w:val="num" w:pos="426"/>
                                  </w:tabs>
                                  <w:spacing w:after="0" w:line="240" w:lineRule="auto"/>
                                  <w:ind w:left="142" w:hanging="142"/>
                                  <w:rPr>
                                    <w:rFonts w:hAnsi="Calibri"/>
                                    <w:color w:val="000000" w:themeColor="text1"/>
                                    <w:kern w:val="24"/>
                                    <w:sz w:val="20"/>
                                    <w:szCs w:val="20"/>
                                  </w:rPr>
                                </w:pPr>
                                <w:r w:rsidRPr="00466A04">
                                  <w:rPr>
                                    <w:rFonts w:hAnsi="Calibri"/>
                                    <w:color w:val="000000" w:themeColor="text1"/>
                                    <w:kern w:val="24"/>
                                    <w:sz w:val="20"/>
                                    <w:szCs w:val="20"/>
                                  </w:rPr>
                                  <w:t>What are the costs?</w:t>
                                </w:r>
                              </w:p>
                              <w:p w:rsidR="0066725A" w:rsidRPr="00466A04" w:rsidRDefault="0066725A" w:rsidP="00640E15">
                                <w:pPr>
                                  <w:pStyle w:val="ListParagraph"/>
                                  <w:numPr>
                                    <w:ilvl w:val="0"/>
                                    <w:numId w:val="25"/>
                                  </w:numPr>
                                  <w:tabs>
                                    <w:tab w:val="num" w:pos="426"/>
                                  </w:tabs>
                                  <w:spacing w:after="0" w:line="240" w:lineRule="auto"/>
                                  <w:ind w:left="142" w:hanging="142"/>
                                  <w:rPr>
                                    <w:rFonts w:hAnsi="Calibri"/>
                                    <w:color w:val="000000" w:themeColor="text1"/>
                                    <w:kern w:val="24"/>
                                    <w:sz w:val="20"/>
                                    <w:szCs w:val="20"/>
                                  </w:rPr>
                                </w:pPr>
                                <w:r w:rsidRPr="00466A04">
                                  <w:rPr>
                                    <w:rFonts w:hAnsi="Calibri"/>
                                    <w:color w:val="000000" w:themeColor="text1"/>
                                    <w:kern w:val="24"/>
                                    <w:sz w:val="20"/>
                                    <w:szCs w:val="20"/>
                                  </w:rPr>
                                  <w:t xml:space="preserve">What is the risk </w:t>
                                </w:r>
                                <w:r>
                                  <w:rPr>
                                    <w:rFonts w:hAnsi="Calibri"/>
                                    <w:color w:val="000000" w:themeColor="text1"/>
                                    <w:kern w:val="24"/>
                                    <w:sz w:val="20"/>
                                    <w:szCs w:val="20"/>
                                  </w:rPr>
                                  <w:t>versus</w:t>
                                </w:r>
                                <w:r w:rsidRPr="00466A04">
                                  <w:rPr>
                                    <w:rFonts w:hAnsi="Calibri"/>
                                    <w:color w:val="000000" w:themeColor="text1"/>
                                    <w:kern w:val="24"/>
                                    <w:sz w:val="20"/>
                                    <w:szCs w:val="20"/>
                                  </w:rPr>
                                  <w:t xml:space="preserve"> probability of success?</w:t>
                                </w:r>
                              </w:p>
                            </w:txbxContent>
                          </wps:txbx>
                          <wps:bodyPr wrap="square" rtlCol="0">
                            <a:noAutofit/>
                          </wps:bodyPr>
                        </wps:wsp>
                      </wpg:grpSp>
                      <wpg:grpSp>
                        <wpg:cNvPr id="13" name="Group 13"/>
                        <wpg:cNvGrpSpPr/>
                        <wpg:grpSpPr>
                          <a:xfrm>
                            <a:off x="152400" y="2028825"/>
                            <a:ext cx="1553210" cy="1552575"/>
                            <a:chOff x="0" y="0"/>
                            <a:chExt cx="1553210" cy="2975610"/>
                          </a:xfrm>
                        </wpg:grpSpPr>
                        <wps:wsp>
                          <wps:cNvPr id="14" name="Rectangle 14"/>
                          <wps:cNvSpPr>
                            <a:spLocks/>
                          </wps:cNvSpPr>
                          <wps:spPr>
                            <a:xfrm>
                              <a:off x="0" y="0"/>
                              <a:ext cx="1551940" cy="2975610"/>
                            </a:xfrm>
                            <a:prstGeom prst="rect">
                              <a:avLst/>
                            </a:prstGeom>
                            <a:noFill/>
                            <a:ln w="25400" cap="flat" cmpd="sng" algn="ctr">
                              <a:solidFill>
                                <a:srgbClr val="4F81BD">
                                  <a:shade val="50000"/>
                                </a:srgbClr>
                              </a:solidFill>
                              <a:prstDash val="solid"/>
                            </a:ln>
                            <a:effectLst/>
                          </wps:spPr>
                          <wps:txbx>
                            <w:txbxContent>
                              <w:p w:rsidR="0066725A" w:rsidRDefault="0066725A" w:rsidP="00802529">
                                <w:pPr>
                                  <w:rPr>
                                    <w:rFonts w:eastAsia="Times New Roman"/>
                                  </w:rPr>
                                </w:pPr>
                              </w:p>
                            </w:txbxContent>
                          </wps:txbx>
                          <wps:bodyPr wrap="square" rtlCol="0" anchor="ctr">
                            <a:noAutofit/>
                          </wps:bodyPr>
                        </wps:wsp>
                        <wps:wsp>
                          <wps:cNvPr id="15" name="TextBox 20"/>
                          <wps:cNvSpPr txBox="1">
                            <a:spLocks/>
                          </wps:cNvSpPr>
                          <wps:spPr>
                            <a:xfrm>
                              <a:off x="9525" y="38102"/>
                              <a:ext cx="1543685" cy="2937508"/>
                            </a:xfrm>
                            <a:prstGeom prst="rect">
                              <a:avLst/>
                            </a:prstGeom>
                            <a:noFill/>
                          </wps:spPr>
                          <wps:txbx>
                            <w:txbxContent>
                              <w:p w:rsidR="0066725A" w:rsidRPr="001F3969" w:rsidRDefault="0066725A" w:rsidP="009B638E">
                                <w:pPr>
                                  <w:pStyle w:val="NormalWeb"/>
                                  <w:spacing w:before="0" w:beforeAutospacing="0" w:after="0" w:afterAutospacing="0"/>
                                  <w:jc w:val="center"/>
                                  <w:rPr>
                                    <w:b/>
                                    <w:bCs/>
                                    <w:sz w:val="22"/>
                                    <w:szCs w:val="22"/>
                                  </w:rPr>
                                </w:pPr>
                                <w:r w:rsidRPr="001F3969">
                                  <w:rPr>
                                    <w:rFonts w:asciiTheme="minorHAnsi" w:hAnsi="Calibri" w:cstheme="minorBidi"/>
                                    <w:b/>
                                    <w:bCs/>
                                    <w:kern w:val="24"/>
                                    <w:sz w:val="22"/>
                                    <w:szCs w:val="22"/>
                                  </w:rPr>
                                  <w:t>Product introduction plan and costs</w:t>
                                </w:r>
                              </w:p>
                              <w:p w:rsidR="0066725A" w:rsidRPr="00466A04" w:rsidRDefault="0066725A" w:rsidP="00466A04">
                                <w:pPr>
                                  <w:pStyle w:val="ListParagraph"/>
                                  <w:numPr>
                                    <w:ilvl w:val="0"/>
                                    <w:numId w:val="27"/>
                                  </w:numPr>
                                  <w:tabs>
                                    <w:tab w:val="clear" w:pos="360"/>
                                    <w:tab w:val="num" w:pos="142"/>
                                  </w:tabs>
                                  <w:spacing w:after="0" w:line="240" w:lineRule="auto"/>
                                  <w:ind w:left="142" w:hanging="142"/>
                                  <w:rPr>
                                    <w:rFonts w:hAnsi="Calibri"/>
                                    <w:color w:val="000000" w:themeColor="text1"/>
                                    <w:kern w:val="24"/>
                                    <w:sz w:val="20"/>
                                    <w:szCs w:val="20"/>
                                  </w:rPr>
                                </w:pPr>
                                <w:r w:rsidRPr="00466A04">
                                  <w:rPr>
                                    <w:rFonts w:hAnsi="Calibri"/>
                                    <w:color w:val="000000" w:themeColor="text1"/>
                                    <w:kern w:val="24"/>
                                    <w:sz w:val="20"/>
                                    <w:szCs w:val="20"/>
                                  </w:rPr>
                                  <w:t>How much vaccine is needed to support the market?</w:t>
                                </w:r>
                              </w:p>
                              <w:p w:rsidR="0066725A" w:rsidRPr="00466A04" w:rsidRDefault="0066725A" w:rsidP="00466A04">
                                <w:pPr>
                                  <w:pStyle w:val="ListParagraph"/>
                                  <w:numPr>
                                    <w:ilvl w:val="0"/>
                                    <w:numId w:val="27"/>
                                  </w:numPr>
                                  <w:tabs>
                                    <w:tab w:val="clear" w:pos="360"/>
                                    <w:tab w:val="num" w:pos="142"/>
                                  </w:tabs>
                                  <w:spacing w:after="0" w:line="240" w:lineRule="auto"/>
                                  <w:ind w:left="142" w:hanging="142"/>
                                  <w:rPr>
                                    <w:rFonts w:hAnsi="Calibri"/>
                                    <w:color w:val="000000" w:themeColor="text1"/>
                                    <w:kern w:val="24"/>
                                    <w:sz w:val="20"/>
                                    <w:szCs w:val="20"/>
                                  </w:rPr>
                                </w:pPr>
                                <w:r w:rsidRPr="00466A04">
                                  <w:rPr>
                                    <w:rFonts w:hAnsi="Calibri"/>
                                    <w:color w:val="000000" w:themeColor="text1"/>
                                    <w:kern w:val="24"/>
                                    <w:sz w:val="20"/>
                                    <w:szCs w:val="20"/>
                                  </w:rPr>
                                  <w:t xml:space="preserve">What is the cost of goods for the vaccine at the projected scale? </w:t>
                                </w:r>
                              </w:p>
                            </w:txbxContent>
                          </wps:txbx>
                          <wps:bodyPr wrap="square" rtlCol="0">
                            <a:noAutofit/>
                          </wps:bodyPr>
                        </wps:wsp>
                      </wpg:grpSp>
                    </wpg:wgp>
                  </a:graphicData>
                </a:graphic>
              </wp:anchor>
            </w:drawing>
          </mc:Choice>
          <mc:Fallback>
            <w:pict>
              <v:group id="Group 27" o:spid="_x0000_s1057" style="position:absolute;margin-left:585.75pt;margin-top:136.3pt;width:144.9pt;height:297pt;z-index:251640828" coordsize="18402,377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">
                <v:rect id="Rectangle 16" o:spid="_x0000_s1058" style="position:absolute;width:18402;height:3771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bxIsMA&#10;AADbAAAADwAAAGRycy9kb3ducmV2LnhtbERPS2vCQBC+F/wPywi9FN3YQtSYjUih1F4KvsDjkB2z&#10;wexsyG5j7K/vFgq9zcf3nHw92Eb01PnasYLZNAFBXDpdc6XgeHibLED4gKyxcUwK7uRhXYwecsy0&#10;u/GO+n2oRAxhn6ECE0KbSelLQxb91LXEkbu4zmKIsKuk7vAWw20jn5MklRZrjg0GW3o1VF73X1bB&#10;O6Yv8+W2X5zm3wez+6ie/P38qdTjeNisQAQawr/4z73VcX4Kv7/EA2Tx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bxIsMAAADbAAAADwAAAAAAAAAAAAAAAACYAgAAZHJzL2Rv&#10;d25yZXYueG1sUEsFBgAAAAAEAAQA9QAAAIgDAAAAAA==&#10;" filled="f" strokecolor="#1f497d [3215]" strokeweight="2pt">
                  <v:path arrowok="t"/>
                  <v:textbox>
                    <w:txbxContent>
                      <w:p w:rsidR="0066725A" w:rsidRDefault="0066725A" w:rsidP="009F7DEB">
                        <w:pPr>
                          <w:rPr>
                            <w:rFonts w:eastAsia="Times New Roman"/>
                          </w:rPr>
                        </w:pPr>
                      </w:p>
                    </w:txbxContent>
                  </v:textbox>
                </v:rect>
                <v:group id="Group 12" o:spid="_x0000_s1059" style="position:absolute;left:1524;top:2000;width:15532;height:16529" coordsize="15532,19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cqP59sEAAADbAAAADwAA&#10;AAAAAAAAAAAAAACqAgAAZHJzL2Rvd25yZXYueG1sUEsFBgAAAAAEAAQA+gAAAJgDAAAAAA==&#10;">
                  <v:rect id="Rectangle 1" o:spid="_x0000_s1060" style="position:absolute;width:15519;height:192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oiaMMA&#10;AADaAAAADwAAAGRycy9kb3ducmV2LnhtbESPT4vCMBDF74LfIYzgZVnT9eBKt6mIUNaLgn9Q9jY0&#10;s22xmdQmav32RhA8DcN7vzdvkllnanGl1lWWFXyNIhDEudUVFwr2u+xzCsJ5ZI21ZVJwJweztN9L&#10;MNb2xhu6bn0hQgi7GBWU3jexlC4vyaAb2YY4aP+2NejD2hZSt3gL4aaW4yiaSIMVhwslNrQoKT9t&#10;LybUOB+zrPigCR2/efNbHdar6G+t1HDQzX9AeOr82/yilzpw8HzlOWX6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oiaMMAAADaAAAADwAAAAAAAAAAAAAAAACYAgAAZHJzL2Rv&#10;d25yZXYueG1sUEsFBgAAAAAEAAQA9QAAAIgDAAAAAA==&#10;" filled="f" strokecolor="#243f60 [1604]" strokeweight="2pt">
                    <v:path arrowok="t"/>
                    <v:textbox>
                      <w:txbxContent>
                        <w:p w:rsidR="0066725A" w:rsidRDefault="0066725A" w:rsidP="00E4012C">
                          <w:pPr>
                            <w:rPr>
                              <w:rFonts w:eastAsia="Times New Roman"/>
                            </w:rPr>
                          </w:pPr>
                        </w:p>
                      </w:txbxContent>
                    </v:textbox>
                  </v:rect>
                  <v:shape id="TextBox 20" o:spid="_x0000_s1061" type="#_x0000_t202" style="position:absolute;left:95;top:285;width:15437;height:181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d+cEA&#10;AADaAAAADwAAAGRycy9kb3ducmV2LnhtbESP3WoCMRSE7wt9h3AK3tVsvZCyGkUKoog3bn2Aw+a4&#10;WXZzEjbZH316IxR6OczMN8x6O9lWDNSF2rGCr3kGgrh0uuZKwfV3//kNIkRkja1jUnCnANvN+9sa&#10;c+1GvtBQxEokCIccFZgYfS5lKA1ZDHPniZN3c53FmGRXSd3hmOC2lYssW0qLNacFg55+DJVN0VsF&#10;+/5wtMND9v5UlCMb3/TXc6PU7GParUBEmuJ/+K991AoW8LqSboDcP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fs3fnBAAAA2gAAAA8AAAAAAAAAAAAAAAAAmAIAAGRycy9kb3du&#10;cmV2LnhtbFBLBQYAAAAABAAEAPUAAACGAwAAAAA=&#10;" filled="f" stroked="f">
                    <v:path arrowok="t"/>
                    <v:textbox>
                      <w:txbxContent>
                        <w:p w:rsidR="0066725A" w:rsidRPr="001F3969" w:rsidRDefault="0066725A" w:rsidP="00802529">
                          <w:pPr>
                            <w:pStyle w:val="NormalWeb"/>
                            <w:spacing w:before="0" w:beforeAutospacing="0" w:after="0" w:afterAutospacing="0"/>
                            <w:jc w:val="center"/>
                            <w:rPr>
                              <w:b/>
                              <w:bCs/>
                              <w:sz w:val="22"/>
                              <w:szCs w:val="22"/>
                            </w:rPr>
                          </w:pPr>
                          <w:r w:rsidRPr="001F3969">
                            <w:rPr>
                              <w:rFonts w:asciiTheme="minorHAnsi" w:hAnsi="Calibri" w:cstheme="minorBidi"/>
                              <w:b/>
                              <w:bCs/>
                              <w:kern w:val="24"/>
                              <w:sz w:val="22"/>
                              <w:szCs w:val="22"/>
                            </w:rPr>
                            <w:t>Product development plan and costs</w:t>
                          </w:r>
                        </w:p>
                        <w:p w:rsidR="0066725A" w:rsidRPr="00466A04" w:rsidRDefault="0066725A" w:rsidP="0086634D">
                          <w:pPr>
                            <w:pStyle w:val="ListParagraph"/>
                            <w:numPr>
                              <w:ilvl w:val="0"/>
                              <w:numId w:val="25"/>
                            </w:numPr>
                            <w:tabs>
                              <w:tab w:val="num" w:pos="426"/>
                            </w:tabs>
                            <w:spacing w:after="0" w:line="240" w:lineRule="auto"/>
                            <w:ind w:left="142" w:hanging="142"/>
                            <w:rPr>
                              <w:rFonts w:hAnsi="Calibri"/>
                              <w:color w:val="000000" w:themeColor="text1"/>
                              <w:kern w:val="24"/>
                              <w:sz w:val="20"/>
                              <w:szCs w:val="20"/>
                            </w:rPr>
                          </w:pPr>
                          <w:r w:rsidRPr="00466A04">
                            <w:rPr>
                              <w:rFonts w:hAnsi="Calibri"/>
                              <w:color w:val="000000" w:themeColor="text1"/>
                              <w:kern w:val="24"/>
                              <w:sz w:val="20"/>
                              <w:szCs w:val="20"/>
                            </w:rPr>
                            <w:t xml:space="preserve">What are the steps and timelines to develop and approve the vaccine in the launch countries? </w:t>
                          </w:r>
                        </w:p>
                        <w:p w:rsidR="0066725A" w:rsidRPr="00466A04" w:rsidRDefault="0066725A" w:rsidP="00466A04">
                          <w:pPr>
                            <w:pStyle w:val="ListParagraph"/>
                            <w:numPr>
                              <w:ilvl w:val="0"/>
                              <w:numId w:val="25"/>
                            </w:numPr>
                            <w:tabs>
                              <w:tab w:val="num" w:pos="426"/>
                            </w:tabs>
                            <w:spacing w:after="0" w:line="240" w:lineRule="auto"/>
                            <w:ind w:left="142" w:hanging="142"/>
                            <w:rPr>
                              <w:rFonts w:hAnsi="Calibri"/>
                              <w:color w:val="000000" w:themeColor="text1"/>
                              <w:kern w:val="24"/>
                              <w:sz w:val="20"/>
                              <w:szCs w:val="20"/>
                            </w:rPr>
                          </w:pPr>
                          <w:r w:rsidRPr="00466A04">
                            <w:rPr>
                              <w:rFonts w:hAnsi="Calibri"/>
                              <w:color w:val="000000" w:themeColor="text1"/>
                              <w:kern w:val="24"/>
                              <w:sz w:val="20"/>
                              <w:szCs w:val="20"/>
                            </w:rPr>
                            <w:t>What are the costs?</w:t>
                          </w:r>
                        </w:p>
                        <w:p w:rsidR="0066725A" w:rsidRPr="00466A04" w:rsidRDefault="0066725A" w:rsidP="00640E15">
                          <w:pPr>
                            <w:pStyle w:val="ListParagraph"/>
                            <w:numPr>
                              <w:ilvl w:val="0"/>
                              <w:numId w:val="25"/>
                            </w:numPr>
                            <w:tabs>
                              <w:tab w:val="num" w:pos="426"/>
                            </w:tabs>
                            <w:spacing w:after="0" w:line="240" w:lineRule="auto"/>
                            <w:ind w:left="142" w:hanging="142"/>
                            <w:rPr>
                              <w:rFonts w:hAnsi="Calibri"/>
                              <w:color w:val="000000" w:themeColor="text1"/>
                              <w:kern w:val="24"/>
                              <w:sz w:val="20"/>
                              <w:szCs w:val="20"/>
                            </w:rPr>
                          </w:pPr>
                          <w:r w:rsidRPr="00466A04">
                            <w:rPr>
                              <w:rFonts w:hAnsi="Calibri"/>
                              <w:color w:val="000000" w:themeColor="text1"/>
                              <w:kern w:val="24"/>
                              <w:sz w:val="20"/>
                              <w:szCs w:val="20"/>
                            </w:rPr>
                            <w:t xml:space="preserve">What is the risk </w:t>
                          </w:r>
                          <w:r>
                            <w:rPr>
                              <w:rFonts w:hAnsi="Calibri"/>
                              <w:color w:val="000000" w:themeColor="text1"/>
                              <w:kern w:val="24"/>
                              <w:sz w:val="20"/>
                              <w:szCs w:val="20"/>
                            </w:rPr>
                            <w:t>versus</w:t>
                          </w:r>
                          <w:r w:rsidRPr="00466A04">
                            <w:rPr>
                              <w:rFonts w:hAnsi="Calibri"/>
                              <w:color w:val="000000" w:themeColor="text1"/>
                              <w:kern w:val="24"/>
                              <w:sz w:val="20"/>
                              <w:szCs w:val="20"/>
                            </w:rPr>
                            <w:t xml:space="preserve"> probability of success?</w:t>
                          </w:r>
                        </w:p>
                      </w:txbxContent>
                    </v:textbox>
                  </v:shape>
                </v:group>
                <v:group id="Group 13" o:spid="_x0000_s1062" style="position:absolute;left:1524;top:20288;width:15532;height:15526" coordsize="15532,2975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B3vXG3CAAAA2wAAAA8A&#10;AAAAAAAAAAAAAAAAqgIAAGRycy9kb3ducmV2LnhtbFBLBQYAAAAABAAEAPoAAACZAwAAAAA=&#10;">
                  <v:rect id="Rectangle 14" o:spid="_x0000_s1063" style="position:absolute;width:15519;height:2975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dE1cMA&#10;AADbAAAADwAAAGRycy9kb3ducmV2LnhtbERPyWrDMBC9B/oPYgq9hERuKSG4UUJqauipkOXQ3ibW&#10;1DK2RsaSl/59FQjkNo+3zmY32UYM1PnKsYLnZQKCuHC64lLB+ZQv1iB8QNbYOCYFf+Rht32YbTDV&#10;buQDDcdQihjCPkUFJoQ2ldIXhiz6pWuJI/frOoshwq6UusMxhttGviTJSlqsODYYbCkzVNTH3irI&#10;v37Mqu6Ly8e6yer3Ofbl975X6ulx2r+BCDSFu/jm/tRx/itcf4kHyO0/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rdE1cMAAADbAAAADwAAAAAAAAAAAAAAAACYAgAAZHJzL2Rv&#10;d25yZXYueG1sUEsFBgAAAAAEAAQA9QAAAIgDAAAAAA==&#10;" filled="f" strokecolor="#385d8a" strokeweight="2pt">
                    <v:path arrowok="t"/>
                    <v:textbox>
                      <w:txbxContent>
                        <w:p w:rsidR="0066725A" w:rsidRDefault="0066725A" w:rsidP="00802529">
                          <w:pPr>
                            <w:rPr>
                              <w:rFonts w:eastAsia="Times New Roman"/>
                            </w:rPr>
                          </w:pPr>
                        </w:p>
                      </w:txbxContent>
                    </v:textbox>
                  </v:rect>
                  <v:shape id="TextBox 20" o:spid="_x0000_s1064" type="#_x0000_t202" style="position:absolute;left:95;top:381;width:15437;height:293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ooTT8AA&#10;AADbAAAADwAAAGRycy9kb3ducmV2LnhtbERP22oCMRB9L/gPYYS+1ayCpaxGEUEU8aVbP2DYjJtl&#10;N5OwyV7ar2+EQt/mcK6z3U+2FQN1oXasYLnIQBCXTtdcKbh/nd4+QISIrLF1TAq+KcB+N3vZYq7d&#10;yJ80FLESKYRDjgpMjD6XMpSGLIaF88SJe7jOYkywq6TucEzhtpWrLHuXFmtODQY9HQ2VTdFbBaf+&#10;fLHDj+z9tShHNr7p77dGqdf5dNiAiDTFf/Gf+6LT/DU8f0kHyN0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ooTT8AAAADbAAAADwAAAAAAAAAAAAAAAACYAgAAZHJzL2Rvd25y&#10;ZXYueG1sUEsFBgAAAAAEAAQA9QAAAIUDAAAAAA==&#10;" filled="f" stroked="f">
                    <v:path arrowok="t"/>
                    <v:textbox>
                      <w:txbxContent>
                        <w:p w:rsidR="0066725A" w:rsidRPr="001F3969" w:rsidRDefault="0066725A" w:rsidP="009B638E">
                          <w:pPr>
                            <w:pStyle w:val="NormalWeb"/>
                            <w:spacing w:before="0" w:beforeAutospacing="0" w:after="0" w:afterAutospacing="0"/>
                            <w:jc w:val="center"/>
                            <w:rPr>
                              <w:b/>
                              <w:bCs/>
                              <w:sz w:val="22"/>
                              <w:szCs w:val="22"/>
                            </w:rPr>
                          </w:pPr>
                          <w:r w:rsidRPr="001F3969">
                            <w:rPr>
                              <w:rFonts w:asciiTheme="minorHAnsi" w:hAnsi="Calibri" w:cstheme="minorBidi"/>
                              <w:b/>
                              <w:bCs/>
                              <w:kern w:val="24"/>
                              <w:sz w:val="22"/>
                              <w:szCs w:val="22"/>
                            </w:rPr>
                            <w:t>Product introduction plan and costs</w:t>
                          </w:r>
                        </w:p>
                        <w:p w:rsidR="0066725A" w:rsidRPr="00466A04" w:rsidRDefault="0066725A" w:rsidP="00466A04">
                          <w:pPr>
                            <w:pStyle w:val="ListParagraph"/>
                            <w:numPr>
                              <w:ilvl w:val="0"/>
                              <w:numId w:val="27"/>
                            </w:numPr>
                            <w:tabs>
                              <w:tab w:val="clear" w:pos="360"/>
                              <w:tab w:val="num" w:pos="142"/>
                            </w:tabs>
                            <w:spacing w:after="0" w:line="240" w:lineRule="auto"/>
                            <w:ind w:left="142" w:hanging="142"/>
                            <w:rPr>
                              <w:rFonts w:hAnsi="Calibri"/>
                              <w:color w:val="000000" w:themeColor="text1"/>
                              <w:kern w:val="24"/>
                              <w:sz w:val="20"/>
                              <w:szCs w:val="20"/>
                            </w:rPr>
                          </w:pPr>
                          <w:r w:rsidRPr="00466A04">
                            <w:rPr>
                              <w:rFonts w:hAnsi="Calibri"/>
                              <w:color w:val="000000" w:themeColor="text1"/>
                              <w:kern w:val="24"/>
                              <w:sz w:val="20"/>
                              <w:szCs w:val="20"/>
                            </w:rPr>
                            <w:t>How much vaccine is needed to support the market?</w:t>
                          </w:r>
                        </w:p>
                        <w:p w:rsidR="0066725A" w:rsidRPr="00466A04" w:rsidRDefault="0066725A" w:rsidP="00466A04">
                          <w:pPr>
                            <w:pStyle w:val="ListParagraph"/>
                            <w:numPr>
                              <w:ilvl w:val="0"/>
                              <w:numId w:val="27"/>
                            </w:numPr>
                            <w:tabs>
                              <w:tab w:val="clear" w:pos="360"/>
                              <w:tab w:val="num" w:pos="142"/>
                            </w:tabs>
                            <w:spacing w:after="0" w:line="240" w:lineRule="auto"/>
                            <w:ind w:left="142" w:hanging="142"/>
                            <w:rPr>
                              <w:rFonts w:hAnsi="Calibri"/>
                              <w:color w:val="000000" w:themeColor="text1"/>
                              <w:kern w:val="24"/>
                              <w:sz w:val="20"/>
                              <w:szCs w:val="20"/>
                            </w:rPr>
                          </w:pPr>
                          <w:r w:rsidRPr="00466A04">
                            <w:rPr>
                              <w:rFonts w:hAnsi="Calibri"/>
                              <w:color w:val="000000" w:themeColor="text1"/>
                              <w:kern w:val="24"/>
                              <w:sz w:val="20"/>
                              <w:szCs w:val="20"/>
                            </w:rPr>
                            <w:t xml:space="preserve">What is the cost of goods for the vaccine at the projected scale? </w:t>
                          </w:r>
                        </w:p>
                      </w:txbxContent>
                    </v:textbox>
                  </v:shape>
                </v:group>
              </v:group>
            </w:pict>
          </mc:Fallback>
        </mc:AlternateContent>
      </w:r>
      <w:r w:rsidR="00E4012C">
        <w:t xml:space="preserve"> </w:t>
      </w:r>
    </w:p>
    <w:p w:rsidR="00417845" w:rsidRPr="00417845" w:rsidRDefault="00A47AA3" w:rsidP="00B14D61">
      <w:pPr>
        <w:pStyle w:val="EndNoteBibliography"/>
        <w:spacing w:after="0"/>
      </w:pPr>
      <w:r>
        <w:lastRenderedPageBreak/>
        <w:fldChar w:fldCharType="begin"/>
      </w:r>
      <w:r>
        <w:instrText xml:space="preserve"> ADDIN EN.REFLIST </w:instrText>
      </w:r>
      <w:r>
        <w:fldChar w:fldCharType="separate"/>
      </w:r>
    </w:p>
    <w:p w:rsidR="00B14D61" w:rsidRPr="00A64F43" w:rsidRDefault="00A47AA3" w:rsidP="00B14D61">
      <w:pPr>
        <w:spacing w:line="360" w:lineRule="auto"/>
        <w:ind w:right="832"/>
        <w:rPr>
          <w:b/>
          <w:bCs/>
        </w:rPr>
      </w:pPr>
      <w:r>
        <w:fldChar w:fldCharType="end"/>
      </w:r>
      <w:r w:rsidR="00B14D61" w:rsidRPr="00B14D61">
        <w:rPr>
          <w:b/>
          <w:bCs/>
        </w:rPr>
        <w:t xml:space="preserve"> </w:t>
      </w:r>
      <w:r w:rsidR="00B14D61" w:rsidRPr="00A64F43">
        <w:rPr>
          <w:b/>
          <w:bCs/>
        </w:rPr>
        <w:t>References</w:t>
      </w:r>
    </w:p>
    <w:p w:rsidR="00B14D61" w:rsidRDefault="00B14D61" w:rsidP="00B14D61">
      <w:pPr>
        <w:pStyle w:val="EndNoteBibliography"/>
        <w:spacing w:after="0"/>
        <w:ind w:left="709" w:hanging="709"/>
      </w:pPr>
      <w:r>
        <w:fldChar w:fldCharType="begin"/>
      </w:r>
      <w:r>
        <w:instrText xml:space="preserve"> ADDIN EN.REFLIST </w:instrText>
      </w:r>
      <w:r>
        <w:fldChar w:fldCharType="separate"/>
      </w:r>
      <w:r w:rsidRPr="00537EE6">
        <w:t>1.</w:t>
      </w:r>
      <w:r w:rsidRPr="00537EE6">
        <w:tab/>
        <w:t>Broutet N, Fruth U, Deal C, Gottlieb SL, Rees H, participants of the STI</w:t>
      </w:r>
      <w:r>
        <w:t xml:space="preserve"> </w:t>
      </w:r>
      <w:r w:rsidRPr="00537EE6">
        <w:t>V</w:t>
      </w:r>
      <w:r>
        <w:t xml:space="preserve">accine </w:t>
      </w:r>
      <w:r w:rsidRPr="00537EE6">
        <w:t>T</w:t>
      </w:r>
      <w:r>
        <w:t xml:space="preserve">echnical </w:t>
      </w:r>
      <w:r w:rsidRPr="00537EE6">
        <w:t>C</w:t>
      </w:r>
      <w:r>
        <w:t>onsultation</w:t>
      </w:r>
      <w:r w:rsidRPr="00537EE6">
        <w:t>. Vaccines against sexually transmitted infections: the way forward. Vaccine 2014;32:1630-7.</w:t>
      </w:r>
    </w:p>
    <w:p w:rsidR="00B14D61" w:rsidRPr="00537EE6" w:rsidRDefault="00B14D61" w:rsidP="00B14D61">
      <w:pPr>
        <w:pStyle w:val="EndNoteBibliography"/>
        <w:spacing w:after="0"/>
        <w:ind w:left="709" w:hanging="709"/>
      </w:pPr>
    </w:p>
    <w:p w:rsidR="00B14D61" w:rsidRDefault="00B14D61" w:rsidP="00B14D61">
      <w:pPr>
        <w:pStyle w:val="EndNoteBibliography"/>
        <w:spacing w:after="0"/>
        <w:ind w:left="709" w:hanging="709"/>
      </w:pPr>
      <w:r w:rsidRPr="00537EE6">
        <w:t>2.</w:t>
      </w:r>
      <w:r w:rsidRPr="00537EE6">
        <w:tab/>
        <w:t>Looker KJ, Magaret AS, Turner KM, Vickerman P, Gottlieb SL, Newman LM. Global estimates of prevalent and incident herpes simplex virus type 2 infections in 2012. PLoS One 2015;10:e114989.</w:t>
      </w:r>
    </w:p>
    <w:p w:rsidR="00B14D61" w:rsidRPr="00537EE6" w:rsidRDefault="00B14D61" w:rsidP="00B14D61">
      <w:pPr>
        <w:pStyle w:val="EndNoteBibliography"/>
        <w:spacing w:after="0"/>
        <w:ind w:left="709" w:hanging="709"/>
      </w:pPr>
    </w:p>
    <w:p w:rsidR="00B14D61" w:rsidRDefault="00B14D61" w:rsidP="00B14D61">
      <w:pPr>
        <w:pStyle w:val="EndNoteBibliography"/>
        <w:spacing w:after="0"/>
        <w:ind w:left="709" w:hanging="709"/>
      </w:pPr>
      <w:r w:rsidRPr="00537EE6">
        <w:t>3.</w:t>
      </w:r>
      <w:r w:rsidRPr="00537EE6">
        <w:tab/>
        <w:t>Freeman EE, Weiss HA, Glynn JR, Cross PL, Whitworth JA, Hayes RJ. Herpes simplex virus 2 infection increases HIV acquisition in men and women: systematic review and meta-analysis of longitudinal studies. AIDS 2006;20:73-83.</w:t>
      </w:r>
    </w:p>
    <w:p w:rsidR="00B14D61" w:rsidRPr="00537EE6" w:rsidRDefault="00B14D61" w:rsidP="00B14D61">
      <w:pPr>
        <w:pStyle w:val="EndNoteBibliography"/>
        <w:spacing w:after="0"/>
        <w:ind w:left="709" w:hanging="709"/>
      </w:pPr>
    </w:p>
    <w:p w:rsidR="00B14D61" w:rsidRDefault="00B14D61" w:rsidP="00B14D61">
      <w:pPr>
        <w:pStyle w:val="EndNoteBibliography"/>
        <w:spacing w:after="0"/>
        <w:ind w:left="709" w:hanging="709"/>
      </w:pPr>
      <w:r w:rsidRPr="00537EE6">
        <w:t>4.</w:t>
      </w:r>
      <w:r w:rsidRPr="00537EE6">
        <w:tab/>
        <w:t>Gottlieb SL, Low N, Newman LM, Bolan G, Kamb M, Broutet N. Toward global prevention of sexually transmitted infections (STIs): the need for STI vaccines. Vaccine 2014;32:1527-35.</w:t>
      </w:r>
    </w:p>
    <w:p w:rsidR="00B14D61" w:rsidRPr="00537EE6" w:rsidRDefault="00B14D61" w:rsidP="00B14D61">
      <w:pPr>
        <w:pStyle w:val="EndNoteBibliography"/>
        <w:spacing w:after="0"/>
        <w:ind w:left="709" w:hanging="709"/>
      </w:pPr>
    </w:p>
    <w:p w:rsidR="00B14D61" w:rsidRDefault="00B14D61" w:rsidP="00B14D61">
      <w:pPr>
        <w:pStyle w:val="EndNoteBibliography"/>
        <w:spacing w:after="0"/>
        <w:ind w:left="709" w:hanging="709"/>
      </w:pPr>
      <w:r w:rsidRPr="00537EE6">
        <w:t>5.</w:t>
      </w:r>
      <w:r w:rsidRPr="00537EE6">
        <w:tab/>
        <w:t>Schiffer JT, Corey L. Herpes simplex virus. In: Bennett JE, Dolin R, Blaser MJ, eds. Mandell, Douglas, and Bennett's Principles and Practice of Infectious Disease 8th ed Philadelphia, PA: Elsevier; 2015:1713-30.</w:t>
      </w:r>
    </w:p>
    <w:p w:rsidR="00B14D61" w:rsidRPr="00537EE6" w:rsidRDefault="00B14D61" w:rsidP="00B14D61">
      <w:pPr>
        <w:pStyle w:val="EndNoteBibliography"/>
        <w:spacing w:after="0"/>
        <w:ind w:left="709" w:hanging="709"/>
      </w:pPr>
    </w:p>
    <w:p w:rsidR="00B14D61" w:rsidRDefault="00B14D61" w:rsidP="00B14D61">
      <w:pPr>
        <w:pStyle w:val="EndNoteBibliography"/>
        <w:spacing w:after="0"/>
        <w:ind w:left="709" w:hanging="709"/>
      </w:pPr>
      <w:r w:rsidRPr="00537EE6">
        <w:t>6.</w:t>
      </w:r>
      <w:r w:rsidRPr="00537EE6">
        <w:tab/>
        <w:t>Belshe RB, Leone PA, Bernstein DI, et al. Efficacy results of a trial of a herpes simplex vaccine. N Engl J Med 2012;366:34-43.</w:t>
      </w:r>
    </w:p>
    <w:p w:rsidR="00B14D61" w:rsidRPr="00537EE6" w:rsidRDefault="00B14D61" w:rsidP="00B14D61">
      <w:pPr>
        <w:pStyle w:val="EndNoteBibliography"/>
        <w:spacing w:after="0"/>
        <w:ind w:left="709" w:hanging="709"/>
      </w:pPr>
    </w:p>
    <w:p w:rsidR="00B14D61" w:rsidRDefault="00B14D61" w:rsidP="00B14D61">
      <w:pPr>
        <w:pStyle w:val="EndNoteBibliography"/>
        <w:spacing w:after="0"/>
        <w:ind w:left="709" w:hanging="709"/>
      </w:pPr>
      <w:r w:rsidRPr="00537EE6">
        <w:t>7.</w:t>
      </w:r>
      <w:r w:rsidRPr="00537EE6">
        <w:tab/>
        <w:t>Bernstein DI, Bellamy AR, Hook EW, 3rd, et al. Epidemiology, clinical presentation, and antibody response to primary infection with herpes simplex virus type 1 and type 2 in young women. Clin Infect Dis 2013;56:344-51.</w:t>
      </w:r>
    </w:p>
    <w:p w:rsidR="00B14D61" w:rsidRPr="00537EE6" w:rsidRDefault="00B14D61" w:rsidP="00B14D61">
      <w:pPr>
        <w:pStyle w:val="EndNoteBibliography"/>
        <w:spacing w:after="0"/>
        <w:ind w:left="709" w:hanging="709"/>
      </w:pPr>
    </w:p>
    <w:p w:rsidR="00B14D61" w:rsidRDefault="00B14D61" w:rsidP="00B14D61">
      <w:pPr>
        <w:pStyle w:val="EndNoteBibliography"/>
        <w:spacing w:after="0"/>
        <w:ind w:left="709" w:hanging="709"/>
      </w:pPr>
      <w:r w:rsidRPr="00537EE6">
        <w:t>8.</w:t>
      </w:r>
      <w:r w:rsidRPr="00537EE6">
        <w:tab/>
        <w:t>Gottlieb SL, Deal CD, Giersing B, et al. The global roadmap for advancing development of vaccines against sexually transmitted infections: Update and next steps. Vaccine 2016;34:2939-47.</w:t>
      </w:r>
    </w:p>
    <w:p w:rsidR="00B14D61" w:rsidRPr="00537EE6" w:rsidRDefault="00B14D61" w:rsidP="00B14D61">
      <w:pPr>
        <w:pStyle w:val="EndNoteBibliography"/>
        <w:spacing w:after="0"/>
        <w:ind w:left="709" w:hanging="709"/>
      </w:pPr>
    </w:p>
    <w:p w:rsidR="00B14D61" w:rsidRDefault="00B14D61" w:rsidP="00B14D61">
      <w:pPr>
        <w:pStyle w:val="EndNoteBibliography"/>
        <w:spacing w:after="0"/>
        <w:ind w:left="709" w:hanging="709"/>
      </w:pPr>
      <w:r w:rsidRPr="00537EE6">
        <w:t>9.</w:t>
      </w:r>
      <w:r w:rsidRPr="00537EE6">
        <w:tab/>
        <w:t xml:space="preserve">WHO Preferred Product Characteristics. 2014. (Accessed January 13, 2016, at </w:t>
      </w:r>
      <w:hyperlink r:id="rId13" w:history="1">
        <w:r w:rsidRPr="00537EE6">
          <w:rPr>
            <w:rStyle w:val="Hyperlink"/>
          </w:rPr>
          <w:t>http://www.who.int/immunization/research/vaccine_preferred_product_characteristics/en/.</w:t>
        </w:r>
      </w:hyperlink>
      <w:r w:rsidRPr="00537EE6">
        <w:t>)</w:t>
      </w:r>
    </w:p>
    <w:p w:rsidR="00B14D61" w:rsidRPr="00537EE6" w:rsidRDefault="00B14D61" w:rsidP="00B14D61">
      <w:pPr>
        <w:pStyle w:val="EndNoteBibliography"/>
        <w:spacing w:after="0"/>
        <w:ind w:left="709" w:hanging="709"/>
      </w:pPr>
    </w:p>
    <w:p w:rsidR="00B14D61" w:rsidRDefault="00B14D61" w:rsidP="00B14D61">
      <w:pPr>
        <w:pStyle w:val="EndNoteBibliography"/>
        <w:spacing w:after="0"/>
        <w:ind w:left="709" w:hanging="709"/>
      </w:pPr>
      <w:r w:rsidRPr="00537EE6">
        <w:t>10.</w:t>
      </w:r>
      <w:r w:rsidRPr="00537EE6">
        <w:tab/>
        <w:t>Boily MC, Brisson M, Masse B, Anderson RM. The Role of Mathematical Models in Vaccine Development and Public Health Decision Making, in Vaccinology: Principles and Practice. In: Morrow WJW, Sheikh NA, Schmidt CS, Davies DH, eds. Vaccinology: Principles and Practice Oxford, U.K.: Wiley-Blackwell; 2012.</w:t>
      </w:r>
    </w:p>
    <w:p w:rsidR="00B14D61" w:rsidRPr="00537EE6" w:rsidRDefault="00B14D61" w:rsidP="00B14D61">
      <w:pPr>
        <w:pStyle w:val="EndNoteBibliography"/>
        <w:spacing w:after="0"/>
        <w:ind w:left="709" w:hanging="709"/>
      </w:pPr>
    </w:p>
    <w:p w:rsidR="00B14D61" w:rsidRDefault="00B14D61" w:rsidP="00B14D61">
      <w:pPr>
        <w:pStyle w:val="EndNoteBibliography"/>
        <w:spacing w:after="0"/>
        <w:ind w:left="709" w:hanging="709"/>
      </w:pPr>
      <w:r w:rsidRPr="00537EE6">
        <w:t>11.</w:t>
      </w:r>
      <w:r w:rsidRPr="00537EE6">
        <w:tab/>
        <w:t>Mertz GJ, Benedetti J, Ashley R, Selke SA, Corey L. Risk factors for the sexual transmission of genital herpes. Ann Intern Med 1992;116:197-202.</w:t>
      </w:r>
    </w:p>
    <w:p w:rsidR="00B14D61" w:rsidRPr="00537EE6" w:rsidRDefault="00B14D61" w:rsidP="00B14D61">
      <w:pPr>
        <w:pStyle w:val="EndNoteBibliography"/>
        <w:spacing w:after="0"/>
        <w:ind w:left="709" w:hanging="709"/>
      </w:pPr>
    </w:p>
    <w:p w:rsidR="00B14D61" w:rsidRDefault="00B14D61" w:rsidP="00B14D61">
      <w:pPr>
        <w:pStyle w:val="EndNoteBibliography"/>
        <w:spacing w:after="0"/>
        <w:ind w:left="709" w:hanging="709"/>
      </w:pPr>
      <w:r w:rsidRPr="00537EE6">
        <w:t>12.</w:t>
      </w:r>
      <w:r w:rsidRPr="00537EE6">
        <w:tab/>
        <w:t>Brown ZA, Wald A, Morrow RA, Selke S, Zeh J, Corey L. Effect of serologic status and cesarean delivery on transmission rates of herpes simplex virus from mother to infant. JAMA 2003;289:203-9.</w:t>
      </w:r>
    </w:p>
    <w:p w:rsidR="00B14D61" w:rsidRPr="00537EE6" w:rsidRDefault="00B14D61" w:rsidP="00B14D61">
      <w:pPr>
        <w:pStyle w:val="EndNoteBibliography"/>
        <w:spacing w:after="0"/>
        <w:ind w:left="709" w:hanging="709"/>
      </w:pPr>
    </w:p>
    <w:p w:rsidR="00B14D61" w:rsidRDefault="00B14D61" w:rsidP="00B14D61">
      <w:pPr>
        <w:pStyle w:val="EndNoteBibliography"/>
        <w:spacing w:after="0"/>
        <w:ind w:left="709" w:hanging="709"/>
      </w:pPr>
      <w:r w:rsidRPr="00537EE6">
        <w:t>13.</w:t>
      </w:r>
      <w:r w:rsidRPr="00537EE6">
        <w:tab/>
        <w:t>Flagg EW, Weinstock H. Incidence of neonatal herpes simplex virus infections in the United States, 2006. Pediatrics 2011;127:e1-8.</w:t>
      </w:r>
    </w:p>
    <w:p w:rsidR="00B14D61" w:rsidRDefault="00B14D61" w:rsidP="00B14D61">
      <w:pPr>
        <w:pStyle w:val="EndNoteBibliography"/>
        <w:spacing w:after="0"/>
        <w:ind w:left="709" w:hanging="709"/>
      </w:pPr>
    </w:p>
    <w:p w:rsidR="00B14D61" w:rsidRPr="00417845" w:rsidRDefault="00B14D61" w:rsidP="00B14D61">
      <w:pPr>
        <w:pStyle w:val="EndNoteBibliography"/>
        <w:spacing w:after="0"/>
        <w:ind w:left="709" w:hanging="709"/>
      </w:pPr>
      <w:r>
        <w:t>14.</w:t>
      </w:r>
      <w:r>
        <w:tab/>
      </w:r>
      <w:r w:rsidRPr="00417845">
        <w:t>Looker KJ, Magaret AS, May MT, et al. First estimates of the global and regional incidence of neonatal herpes infection. Lancet Glob Health 2017;5:e300-e9.</w:t>
      </w:r>
    </w:p>
    <w:p w:rsidR="00B14D61" w:rsidRPr="00537EE6" w:rsidRDefault="00B14D61" w:rsidP="00733EF6">
      <w:pPr>
        <w:pStyle w:val="EndNoteBibliography"/>
        <w:spacing w:after="0"/>
      </w:pPr>
    </w:p>
    <w:p w:rsidR="00B14D61" w:rsidRDefault="00B14D61" w:rsidP="00B14D61">
      <w:pPr>
        <w:pStyle w:val="EndNoteBibliography"/>
        <w:spacing w:after="0"/>
        <w:ind w:left="709" w:hanging="709"/>
      </w:pPr>
      <w:r w:rsidRPr="00537EE6">
        <w:t>1</w:t>
      </w:r>
      <w:r>
        <w:t>5</w:t>
      </w:r>
      <w:r w:rsidRPr="00537EE6">
        <w:t>.</w:t>
      </w:r>
      <w:r w:rsidRPr="00537EE6">
        <w:tab/>
        <w:t>James SH, Kimberlin DW. Neonatal herpes simplex virus infection: epidemiology and treatment. Cl</w:t>
      </w:r>
      <w:r>
        <w:t>in Perinatol 2015;42:47-59</w:t>
      </w:r>
      <w:r w:rsidRPr="00537EE6">
        <w:t>.</w:t>
      </w:r>
    </w:p>
    <w:p w:rsidR="00B14D61" w:rsidRPr="00537EE6" w:rsidRDefault="00B14D61" w:rsidP="00B14D61">
      <w:pPr>
        <w:pStyle w:val="EndNoteBibliography"/>
        <w:spacing w:after="0"/>
        <w:ind w:left="709" w:hanging="709"/>
      </w:pPr>
    </w:p>
    <w:p w:rsidR="00B14D61" w:rsidRDefault="00B14D61" w:rsidP="00B14D61">
      <w:pPr>
        <w:pStyle w:val="EndNoteBibliography"/>
        <w:spacing w:after="0"/>
        <w:ind w:left="709" w:hanging="709"/>
      </w:pPr>
      <w:r w:rsidRPr="00537EE6">
        <w:lastRenderedPageBreak/>
        <w:t>1</w:t>
      </w:r>
      <w:r>
        <w:t>6</w:t>
      </w:r>
      <w:r w:rsidRPr="00537EE6">
        <w:t>.</w:t>
      </w:r>
      <w:r w:rsidRPr="00537EE6">
        <w:tab/>
        <w:t>Gupta R, Warren T, Wald A. Genital herpes. Lancet 2007;370:2127-37.</w:t>
      </w:r>
    </w:p>
    <w:p w:rsidR="00B14D61" w:rsidRPr="00537EE6" w:rsidRDefault="00B14D61" w:rsidP="00B14D61">
      <w:pPr>
        <w:pStyle w:val="EndNoteBibliography"/>
        <w:spacing w:after="0"/>
        <w:ind w:left="709" w:hanging="709"/>
      </w:pPr>
    </w:p>
    <w:p w:rsidR="00B14D61" w:rsidRDefault="00B14D61" w:rsidP="00B14D61">
      <w:pPr>
        <w:pStyle w:val="EndNoteBibliography"/>
        <w:spacing w:after="0"/>
        <w:ind w:left="709" w:hanging="709"/>
      </w:pPr>
      <w:r w:rsidRPr="00537EE6">
        <w:t>1</w:t>
      </w:r>
      <w:r>
        <w:t>7</w:t>
      </w:r>
      <w:r w:rsidRPr="00537EE6">
        <w:t>.</w:t>
      </w:r>
      <w:r w:rsidRPr="00537EE6">
        <w:tab/>
        <w:t>Whitley RJ, Kimberlin DW. Herpes simplex encephalitis: children and adolescents. Semin Pediatr Infect Dis 2005;16:17-23.</w:t>
      </w:r>
    </w:p>
    <w:p w:rsidR="00B14D61" w:rsidRPr="00537EE6" w:rsidRDefault="00B14D61" w:rsidP="00B14D61">
      <w:pPr>
        <w:pStyle w:val="EndNoteBibliography"/>
        <w:spacing w:after="0"/>
        <w:ind w:left="709" w:hanging="709"/>
      </w:pPr>
    </w:p>
    <w:p w:rsidR="00B14D61" w:rsidRDefault="00B14D61" w:rsidP="00B14D61">
      <w:pPr>
        <w:pStyle w:val="EndNoteBibliography"/>
        <w:spacing w:after="0"/>
        <w:ind w:left="709" w:hanging="709"/>
      </w:pPr>
      <w:r w:rsidRPr="00537EE6">
        <w:t>1</w:t>
      </w:r>
      <w:r>
        <w:t>8</w:t>
      </w:r>
      <w:r w:rsidRPr="00537EE6">
        <w:t>.</w:t>
      </w:r>
      <w:r w:rsidRPr="00537EE6">
        <w:tab/>
        <w:t>Engelberg R, Carrell D, Krantz E, Corey L, Wald A. Natural history of genital herpes simplex virus type 1 infection. Sex Transm Dis 2003;30:174-7.</w:t>
      </w:r>
    </w:p>
    <w:p w:rsidR="00B14D61" w:rsidRPr="00537EE6" w:rsidRDefault="00B14D61" w:rsidP="00B14D61">
      <w:pPr>
        <w:pStyle w:val="EndNoteBibliography"/>
        <w:spacing w:after="0"/>
        <w:ind w:left="709" w:hanging="709"/>
      </w:pPr>
    </w:p>
    <w:p w:rsidR="00B14D61" w:rsidRDefault="00B14D61" w:rsidP="00B14D61">
      <w:pPr>
        <w:pStyle w:val="EndNoteBibliography"/>
        <w:spacing w:after="0"/>
        <w:ind w:left="709" w:hanging="709"/>
      </w:pPr>
      <w:r w:rsidRPr="00537EE6">
        <w:t>1</w:t>
      </w:r>
      <w:r>
        <w:t>9</w:t>
      </w:r>
      <w:r w:rsidRPr="00537EE6">
        <w:t>.</w:t>
      </w:r>
      <w:r w:rsidRPr="00537EE6">
        <w:tab/>
        <w:t>Langenberg AG, Corey L, Ashley RL, Leong WP, Straus SE. A prospective study of new infections with herpes simplex virus type 1 and type 2. Chiron HSV Vaccine Study Group. N Engl J Med 1999;341:1432-8.</w:t>
      </w:r>
    </w:p>
    <w:p w:rsidR="00B14D61" w:rsidRPr="00537EE6" w:rsidRDefault="00B14D61" w:rsidP="00B14D61">
      <w:pPr>
        <w:pStyle w:val="EndNoteBibliography"/>
        <w:spacing w:after="0"/>
        <w:ind w:left="709" w:hanging="709"/>
      </w:pPr>
    </w:p>
    <w:p w:rsidR="00B14D61" w:rsidRDefault="00B14D61" w:rsidP="00B14D61">
      <w:pPr>
        <w:pStyle w:val="EndNoteBibliography"/>
        <w:spacing w:after="0"/>
        <w:ind w:left="709" w:hanging="709"/>
      </w:pPr>
      <w:r>
        <w:t>20</w:t>
      </w:r>
      <w:r w:rsidRPr="00537EE6">
        <w:t>.</w:t>
      </w:r>
      <w:r w:rsidRPr="00537EE6">
        <w:tab/>
        <w:t>Corey L, Ashley R. Prevention of herpes simplex virus type 2 transmission with antiviral therapy. Herpes 2004;11 Suppl 3:170A-4A.</w:t>
      </w:r>
    </w:p>
    <w:p w:rsidR="00B14D61" w:rsidRPr="00537EE6" w:rsidRDefault="00B14D61" w:rsidP="00B14D61">
      <w:pPr>
        <w:pStyle w:val="EndNoteBibliography"/>
        <w:spacing w:after="0"/>
        <w:ind w:left="709" w:hanging="709"/>
      </w:pPr>
    </w:p>
    <w:p w:rsidR="00B14D61" w:rsidRDefault="00B14D61" w:rsidP="00B14D61">
      <w:pPr>
        <w:pStyle w:val="EndNoteBibliography"/>
        <w:spacing w:after="0"/>
        <w:ind w:left="709" w:hanging="709"/>
      </w:pPr>
      <w:r w:rsidRPr="00537EE6">
        <w:t>2</w:t>
      </w:r>
      <w:r>
        <w:t>1</w:t>
      </w:r>
      <w:r w:rsidRPr="00537EE6">
        <w:t>.</w:t>
      </w:r>
      <w:r w:rsidRPr="00537EE6">
        <w:tab/>
        <w:t>Wald A, Langenberg AG, Krantz E, et al. The relationship between condom use and herpes simplex virus acquisition. Ann Intern Med 2005;143:707-13.</w:t>
      </w:r>
    </w:p>
    <w:p w:rsidR="00B14D61" w:rsidRPr="00537EE6" w:rsidRDefault="00B14D61" w:rsidP="00B14D61">
      <w:pPr>
        <w:pStyle w:val="EndNoteBibliography"/>
        <w:spacing w:after="0"/>
        <w:ind w:left="709" w:hanging="709"/>
      </w:pPr>
    </w:p>
    <w:p w:rsidR="00B14D61" w:rsidRDefault="00B14D61" w:rsidP="00B14D61">
      <w:pPr>
        <w:pStyle w:val="EndNoteBibliography"/>
        <w:spacing w:after="0"/>
        <w:ind w:left="709" w:hanging="709"/>
      </w:pPr>
      <w:r w:rsidRPr="00537EE6">
        <w:t>2</w:t>
      </w:r>
      <w:r>
        <w:t>2</w:t>
      </w:r>
      <w:r w:rsidRPr="00537EE6">
        <w:t>.</w:t>
      </w:r>
      <w:r w:rsidRPr="00537EE6">
        <w:tab/>
        <w:t>Johnston C, Gottlieb SL, Wald A. Status of vaccine research and development of vaccines for herpes simplex virus. Vaccine 2016;34:2948-52.</w:t>
      </w:r>
    </w:p>
    <w:p w:rsidR="00B14D61" w:rsidRPr="00537EE6" w:rsidRDefault="00B14D61" w:rsidP="00B14D61">
      <w:pPr>
        <w:pStyle w:val="EndNoteBibliography"/>
        <w:spacing w:after="0"/>
        <w:ind w:left="709" w:hanging="709"/>
      </w:pPr>
    </w:p>
    <w:p w:rsidR="00B14D61" w:rsidRDefault="00B14D61" w:rsidP="00B14D61">
      <w:pPr>
        <w:pStyle w:val="EndNoteBibliography"/>
        <w:spacing w:after="0"/>
        <w:ind w:left="709" w:hanging="709"/>
      </w:pPr>
      <w:r w:rsidRPr="00537EE6">
        <w:t>2</w:t>
      </w:r>
      <w:r>
        <w:t>3</w:t>
      </w:r>
      <w:r w:rsidRPr="00537EE6">
        <w:t>.</w:t>
      </w:r>
      <w:r w:rsidRPr="00537EE6">
        <w:tab/>
        <w:t>Corey L, Langenberg AG, Ashley R, et al. Recombinant glycoprotein vaccine for the prevention of genital HSV-2 infection: two randomized controlled trials. Chiron HSV Vaccine Study Group. JAMA 1999;282:331-40.</w:t>
      </w:r>
    </w:p>
    <w:p w:rsidR="00B14D61" w:rsidRPr="00537EE6" w:rsidRDefault="00B14D61" w:rsidP="00B14D61">
      <w:pPr>
        <w:pStyle w:val="EndNoteBibliography"/>
        <w:spacing w:after="0"/>
        <w:ind w:left="709" w:hanging="709"/>
      </w:pPr>
    </w:p>
    <w:p w:rsidR="00B14D61" w:rsidRDefault="00B14D61" w:rsidP="00B14D61">
      <w:pPr>
        <w:pStyle w:val="EndNoteBibliography"/>
        <w:spacing w:after="0"/>
        <w:ind w:left="709" w:hanging="709"/>
      </w:pPr>
      <w:r w:rsidRPr="00537EE6">
        <w:t>2</w:t>
      </w:r>
      <w:r>
        <w:t>4</w:t>
      </w:r>
      <w:r w:rsidRPr="00537EE6">
        <w:t>.</w:t>
      </w:r>
      <w:r w:rsidRPr="00537EE6">
        <w:tab/>
        <w:t>Stanberry LR, Spruance SL, Cunningham AL, et al. Glycoprotein-D-adjuvant vaccine to prevent genital herpes. The New England journal of medicine 2002;347:1652-61.</w:t>
      </w:r>
    </w:p>
    <w:p w:rsidR="00B14D61" w:rsidRPr="00537EE6" w:rsidRDefault="00B14D61" w:rsidP="00B14D61">
      <w:pPr>
        <w:pStyle w:val="EndNoteBibliography"/>
        <w:spacing w:after="0"/>
        <w:ind w:left="709" w:hanging="709"/>
      </w:pPr>
    </w:p>
    <w:p w:rsidR="00B14D61" w:rsidRDefault="00B14D61" w:rsidP="00B14D61">
      <w:pPr>
        <w:pStyle w:val="EndNoteBibliography"/>
        <w:spacing w:after="0"/>
        <w:ind w:left="709" w:hanging="709"/>
      </w:pPr>
      <w:r w:rsidRPr="00537EE6">
        <w:t>2</w:t>
      </w:r>
      <w:r>
        <w:t>5</w:t>
      </w:r>
      <w:r w:rsidRPr="00537EE6">
        <w:t>.</w:t>
      </w:r>
      <w:r w:rsidRPr="00537EE6">
        <w:tab/>
        <w:t xml:space="preserve">Press release: Genital herpes immunotherapy GEN-003 shows sustained reduction of viral shedding rate, durable impact on clinical disease 12 months post-dosing. 2016. at </w:t>
      </w:r>
      <w:hyperlink r:id="rId14" w:history="1">
        <w:r w:rsidRPr="00537EE6">
          <w:rPr>
            <w:rStyle w:val="Hyperlink"/>
          </w:rPr>
          <w:t>http://ir.genocea.com/releasedetail.cfm?releaseid=962865</w:t>
        </w:r>
      </w:hyperlink>
      <w:r w:rsidRPr="00537EE6">
        <w:t xml:space="preserve"> )</w:t>
      </w:r>
    </w:p>
    <w:p w:rsidR="00B14D61" w:rsidRPr="00537EE6" w:rsidRDefault="00B14D61" w:rsidP="00B14D61">
      <w:pPr>
        <w:pStyle w:val="EndNoteBibliography"/>
        <w:spacing w:after="0"/>
        <w:ind w:left="709" w:hanging="709"/>
      </w:pPr>
    </w:p>
    <w:p w:rsidR="00B14D61" w:rsidRDefault="00B14D61" w:rsidP="00B14D61">
      <w:pPr>
        <w:pStyle w:val="EndNoteBibliography"/>
        <w:spacing w:after="0"/>
        <w:ind w:left="709" w:hanging="709"/>
      </w:pPr>
      <w:r w:rsidRPr="00537EE6">
        <w:t>2</w:t>
      </w:r>
      <w:r>
        <w:t>6</w:t>
      </w:r>
      <w:r w:rsidRPr="00537EE6">
        <w:t>.</w:t>
      </w:r>
      <w:r w:rsidRPr="00537EE6">
        <w:tab/>
        <w:t>Celum CL. The interaction between herpes simplex virus and human immunodeficiency virus. Herpes 2004;11 Suppl 1:36A-45A.</w:t>
      </w:r>
    </w:p>
    <w:p w:rsidR="00B14D61" w:rsidRPr="00537EE6" w:rsidRDefault="00B14D61" w:rsidP="00B14D61">
      <w:pPr>
        <w:pStyle w:val="EndNoteBibliography"/>
        <w:spacing w:after="0"/>
        <w:ind w:left="709" w:hanging="709"/>
      </w:pPr>
    </w:p>
    <w:p w:rsidR="00B14D61" w:rsidRDefault="00B14D61" w:rsidP="00B14D61">
      <w:pPr>
        <w:pStyle w:val="EndNoteBibliography"/>
        <w:spacing w:after="0"/>
        <w:ind w:left="709" w:hanging="709"/>
      </w:pPr>
      <w:r w:rsidRPr="00537EE6">
        <w:t>2</w:t>
      </w:r>
      <w:r>
        <w:t>7</w:t>
      </w:r>
      <w:r w:rsidRPr="00537EE6">
        <w:t>.</w:t>
      </w:r>
      <w:r w:rsidRPr="00537EE6">
        <w:tab/>
        <w:t>Global Burden of Disease Study C. Global, regional, and national incidence, prevalence, and years lived with disability for 301 acute and chronic diseases and injuries in 188 countries, 1990-2013: a systematic analysis for the Global Burden of Disease Study 2013. Lancet 2015;386:743-800.</w:t>
      </w:r>
    </w:p>
    <w:p w:rsidR="00B14D61" w:rsidRPr="00537EE6" w:rsidRDefault="00B14D61" w:rsidP="00B14D61">
      <w:pPr>
        <w:pStyle w:val="EndNoteBibliography"/>
        <w:spacing w:after="0"/>
        <w:ind w:left="709" w:hanging="709"/>
      </w:pPr>
    </w:p>
    <w:p w:rsidR="00B14D61" w:rsidRDefault="00B14D61" w:rsidP="00B14D61">
      <w:pPr>
        <w:pStyle w:val="EndNoteBibliography"/>
        <w:spacing w:after="0"/>
        <w:ind w:left="709" w:hanging="709"/>
      </w:pPr>
      <w:r w:rsidRPr="00537EE6">
        <w:t>2</w:t>
      </w:r>
      <w:r>
        <w:t>8</w:t>
      </w:r>
      <w:r w:rsidRPr="00537EE6">
        <w:t>.</w:t>
      </w:r>
      <w:r w:rsidRPr="00537EE6">
        <w:tab/>
        <w:t>Looker KJ, Magaret AS, May MT, et al. Global and regional estimates of prevalent and incident herpes simplex virus type 1 infections in 2012. PLoS One 2015;10:e0140765.</w:t>
      </w:r>
    </w:p>
    <w:p w:rsidR="00B14D61" w:rsidRPr="00537EE6" w:rsidRDefault="00B14D61" w:rsidP="00B14D61">
      <w:pPr>
        <w:pStyle w:val="EndNoteBibliography"/>
        <w:spacing w:after="0"/>
        <w:ind w:left="709" w:hanging="709"/>
      </w:pPr>
    </w:p>
    <w:p w:rsidR="00B14D61" w:rsidRDefault="00B14D61" w:rsidP="00B14D61">
      <w:pPr>
        <w:pStyle w:val="EndNoteBibliography"/>
        <w:spacing w:after="0"/>
        <w:ind w:left="709" w:hanging="709"/>
      </w:pPr>
      <w:r w:rsidRPr="00537EE6">
        <w:t>2</w:t>
      </w:r>
      <w:r>
        <w:t>9</w:t>
      </w:r>
      <w:r w:rsidRPr="00537EE6">
        <w:t>.</w:t>
      </w:r>
      <w:r w:rsidRPr="00537EE6">
        <w:tab/>
        <w:t>Abu-Raddad LJ, Magaret AS, Celum C, et al. Genital herpes has played a more important role than any other sexually transmitted infection in driving HIV prevalence in Africa. PLoS One 2008;3:e2230.</w:t>
      </w:r>
    </w:p>
    <w:p w:rsidR="00B14D61" w:rsidRPr="00537EE6" w:rsidRDefault="00B14D61" w:rsidP="00B14D61">
      <w:pPr>
        <w:pStyle w:val="EndNoteBibliography"/>
        <w:spacing w:after="0"/>
        <w:ind w:left="709" w:hanging="709"/>
      </w:pPr>
    </w:p>
    <w:p w:rsidR="00B14D61" w:rsidRDefault="00B14D61" w:rsidP="00B14D61">
      <w:pPr>
        <w:pStyle w:val="EndNoteBibliography"/>
        <w:spacing w:after="0"/>
        <w:ind w:left="709" w:hanging="709"/>
      </w:pPr>
      <w:r>
        <w:t>30</w:t>
      </w:r>
      <w:r w:rsidRPr="00537EE6">
        <w:t>.</w:t>
      </w:r>
      <w:r w:rsidRPr="00537EE6">
        <w:tab/>
        <w:t>Freeman EE, Orroth KK, White RG, et al. Proportion of new HIV infections attributable to herpes simplex 2 increases over time: simulations of the changing role of sexually transmitted infections in sub-Saharan African HIV epidemics. Sex TransmInfect 2007;83 Suppl 1:i17-i24.</w:t>
      </w:r>
    </w:p>
    <w:p w:rsidR="00B14D61" w:rsidRPr="00537EE6" w:rsidRDefault="00B14D61" w:rsidP="00B14D61">
      <w:pPr>
        <w:pStyle w:val="EndNoteBibliography"/>
        <w:spacing w:after="0"/>
        <w:ind w:left="709" w:hanging="709"/>
      </w:pPr>
    </w:p>
    <w:p w:rsidR="00B14D61" w:rsidRDefault="00B14D61" w:rsidP="00B14D61">
      <w:pPr>
        <w:pStyle w:val="EndNoteBibliography"/>
        <w:spacing w:after="0"/>
        <w:ind w:left="709" w:hanging="709"/>
      </w:pPr>
      <w:r w:rsidRPr="00537EE6">
        <w:t>3</w:t>
      </w:r>
      <w:r w:rsidR="00770BA7">
        <w:t>1</w:t>
      </w:r>
      <w:r w:rsidRPr="00537EE6">
        <w:t>.</w:t>
      </w:r>
      <w:r w:rsidRPr="00537EE6">
        <w:tab/>
        <w:t>Masese L, Baeten JM, Richardson BA, et al. Changes in the contribution of genital tract infections to HIV acquisition among Kenyan high-risk women from 1993 to 2012. AIDS 2015;29:1077-85.</w:t>
      </w:r>
    </w:p>
    <w:p w:rsidR="00B14D61" w:rsidRPr="00537EE6" w:rsidRDefault="00B14D61" w:rsidP="00B14D61">
      <w:pPr>
        <w:pStyle w:val="EndNoteBibliography"/>
        <w:spacing w:after="0"/>
        <w:ind w:left="709" w:hanging="709"/>
      </w:pPr>
    </w:p>
    <w:p w:rsidR="00B14D61" w:rsidRDefault="00B14D61" w:rsidP="00B14D61">
      <w:pPr>
        <w:pStyle w:val="EndNoteBibliography"/>
        <w:spacing w:after="0"/>
        <w:ind w:left="709" w:hanging="709"/>
      </w:pPr>
      <w:r w:rsidRPr="00537EE6">
        <w:lastRenderedPageBreak/>
        <w:t>3</w:t>
      </w:r>
      <w:r w:rsidR="00770BA7">
        <w:t>2</w:t>
      </w:r>
      <w:r w:rsidRPr="00537EE6">
        <w:t>.</w:t>
      </w:r>
      <w:r w:rsidRPr="00537EE6">
        <w:tab/>
        <w:t>Fisman DN. Health related quality of life in genital herpes: a pilot comparison of measures. Sexually transmitted infections 2005;81:267-70.</w:t>
      </w:r>
    </w:p>
    <w:p w:rsidR="00B14D61" w:rsidRPr="00537EE6" w:rsidRDefault="00B14D61" w:rsidP="00B14D61">
      <w:pPr>
        <w:pStyle w:val="EndNoteBibliography"/>
        <w:spacing w:after="0"/>
        <w:ind w:left="709" w:hanging="709"/>
      </w:pPr>
    </w:p>
    <w:p w:rsidR="00B14D61" w:rsidRDefault="00B14D61" w:rsidP="00B14D61">
      <w:pPr>
        <w:pStyle w:val="EndNoteBibliography"/>
        <w:spacing w:after="0"/>
        <w:ind w:left="709" w:hanging="709"/>
      </w:pPr>
      <w:r w:rsidRPr="00537EE6">
        <w:t>3</w:t>
      </w:r>
      <w:r w:rsidR="00770BA7">
        <w:t>3</w:t>
      </w:r>
      <w:r w:rsidRPr="00537EE6">
        <w:t>.</w:t>
      </w:r>
      <w:r w:rsidRPr="00537EE6">
        <w:tab/>
        <w:t>Little SE, Caughey AB. Acyclovir prophylaxis for pregnant women with a known history of herpes simplex virus: a cost-effectiveness analysis. Am J Obstet Gynecol 2005;193:1274-9.</w:t>
      </w:r>
    </w:p>
    <w:p w:rsidR="00B14D61" w:rsidRPr="00537EE6" w:rsidRDefault="00B14D61" w:rsidP="00B14D61">
      <w:pPr>
        <w:pStyle w:val="EndNoteBibliography"/>
        <w:spacing w:after="0"/>
        <w:ind w:left="709" w:hanging="709"/>
      </w:pPr>
    </w:p>
    <w:p w:rsidR="00B14D61" w:rsidRDefault="00B14D61" w:rsidP="00B14D61">
      <w:pPr>
        <w:pStyle w:val="EndNoteBibliography"/>
        <w:spacing w:after="0"/>
        <w:ind w:left="709" w:hanging="709"/>
      </w:pPr>
      <w:r w:rsidRPr="00537EE6">
        <w:t>3</w:t>
      </w:r>
      <w:r w:rsidR="00770BA7">
        <w:t>4</w:t>
      </w:r>
      <w:r w:rsidRPr="00537EE6">
        <w:t>.</w:t>
      </w:r>
      <w:r w:rsidRPr="00537EE6">
        <w:tab/>
        <w:t>Mennemeyer ST, Cyr LP, Whitley RJ. Antiviral therapy for neonatal herpes simplex virus: a cost-effectiveness analysis. Am J Manag Care 1997;3:1551-8.</w:t>
      </w:r>
    </w:p>
    <w:p w:rsidR="00B14D61" w:rsidRPr="00537EE6" w:rsidRDefault="00B14D61" w:rsidP="00B14D61">
      <w:pPr>
        <w:pStyle w:val="EndNoteBibliography"/>
        <w:spacing w:after="0"/>
        <w:ind w:left="709" w:hanging="709"/>
      </w:pPr>
    </w:p>
    <w:p w:rsidR="00B14D61" w:rsidRDefault="00B14D61" w:rsidP="00B14D61">
      <w:pPr>
        <w:pStyle w:val="EndNoteBibliography"/>
        <w:spacing w:after="0"/>
        <w:ind w:left="709" w:hanging="709"/>
      </w:pPr>
      <w:r w:rsidRPr="00537EE6">
        <w:t>3</w:t>
      </w:r>
      <w:r w:rsidR="00770BA7">
        <w:t>5</w:t>
      </w:r>
      <w:r w:rsidRPr="00537EE6">
        <w:t>.</w:t>
      </w:r>
      <w:r w:rsidRPr="00537EE6">
        <w:tab/>
        <w:t>Tuite AR, McCabe CJ, Ku J, Fisman DN. Projected cost-savings with herpes simplex virus screening in pregnancy: towards a new screening paradigm. Sex Transm Infect 2011;87:141-8.</w:t>
      </w:r>
    </w:p>
    <w:p w:rsidR="00B14D61" w:rsidRPr="00537EE6" w:rsidRDefault="00B14D61" w:rsidP="00B14D61">
      <w:pPr>
        <w:pStyle w:val="EndNoteBibliography"/>
        <w:spacing w:after="0"/>
        <w:ind w:left="709" w:hanging="709"/>
      </w:pPr>
    </w:p>
    <w:p w:rsidR="00B14D61" w:rsidRDefault="00B14D61" w:rsidP="00770BA7">
      <w:pPr>
        <w:pStyle w:val="EndNoteBibliography"/>
        <w:spacing w:after="0"/>
        <w:ind w:left="709" w:hanging="709"/>
      </w:pPr>
      <w:r w:rsidRPr="00537EE6">
        <w:t>3</w:t>
      </w:r>
      <w:r w:rsidR="00770BA7">
        <w:t>6</w:t>
      </w:r>
      <w:r w:rsidRPr="00537EE6">
        <w:t>.</w:t>
      </w:r>
      <w:r w:rsidRPr="00537EE6">
        <w:tab/>
        <w:t>Owusu-Edusei K, Jr., Chesson HW, Gift TL, et al. The estimated direct medical cost of selected sexually transmitted infections in the United States, 2008. Sex TransmDis 2013;40:197-201.</w:t>
      </w:r>
    </w:p>
    <w:p w:rsidR="00B14D61" w:rsidRPr="00537EE6" w:rsidRDefault="00B14D61" w:rsidP="00B14D61">
      <w:pPr>
        <w:pStyle w:val="EndNoteBibliography"/>
        <w:spacing w:after="0"/>
        <w:ind w:left="709" w:hanging="709"/>
      </w:pPr>
    </w:p>
    <w:p w:rsidR="00B14D61" w:rsidRDefault="00B14D61" w:rsidP="00770BA7">
      <w:pPr>
        <w:pStyle w:val="EndNoteBibliography"/>
        <w:spacing w:after="0"/>
        <w:ind w:left="709" w:hanging="709"/>
      </w:pPr>
      <w:r w:rsidRPr="00537EE6">
        <w:t>3</w:t>
      </w:r>
      <w:r w:rsidR="00770BA7">
        <w:t>7</w:t>
      </w:r>
      <w:r w:rsidRPr="00537EE6">
        <w:t>.</w:t>
      </w:r>
      <w:r w:rsidRPr="00537EE6">
        <w:tab/>
        <w:t>Szucs TD, Berger K, Fisman DN, Harbarth S. The estimated economic burden of genital herpes in the United States. An analysis using two costing approaches. BMC infectious diseases 2001;1:5.</w:t>
      </w:r>
    </w:p>
    <w:p w:rsidR="00B14D61" w:rsidRPr="00537EE6" w:rsidRDefault="00B14D61" w:rsidP="00B14D61">
      <w:pPr>
        <w:pStyle w:val="EndNoteBibliography"/>
        <w:spacing w:after="0"/>
        <w:ind w:left="709" w:hanging="709"/>
      </w:pPr>
    </w:p>
    <w:p w:rsidR="00B14D61" w:rsidRDefault="00B14D61" w:rsidP="00770BA7">
      <w:pPr>
        <w:pStyle w:val="EndNoteBibliography"/>
        <w:spacing w:after="0"/>
        <w:ind w:left="709" w:hanging="709"/>
      </w:pPr>
      <w:r w:rsidRPr="00537EE6">
        <w:t>3</w:t>
      </w:r>
      <w:r w:rsidR="00770BA7">
        <w:t>8</w:t>
      </w:r>
      <w:r w:rsidRPr="00537EE6">
        <w:t>.</w:t>
      </w:r>
      <w:r w:rsidRPr="00537EE6">
        <w:tab/>
        <w:t>Fisman DN, Lipsitch M, Hook EW, 3rd, Goldie SJ. Projection of the future dimensions and costs of the genital herpes simplex type 2 epidemi</w:t>
      </w:r>
      <w:r>
        <w:t>c in the United States. Sex Transm Di</w:t>
      </w:r>
      <w:r w:rsidRPr="00537EE6">
        <w:t>s 2002;29:608-22.</w:t>
      </w:r>
    </w:p>
    <w:p w:rsidR="00B14D61" w:rsidRPr="00537EE6" w:rsidRDefault="00B14D61" w:rsidP="00B14D61">
      <w:pPr>
        <w:pStyle w:val="EndNoteBibliography"/>
        <w:spacing w:after="0"/>
        <w:ind w:left="709" w:hanging="709"/>
      </w:pPr>
    </w:p>
    <w:p w:rsidR="00B14D61" w:rsidRDefault="00B14D61" w:rsidP="00B14D61">
      <w:pPr>
        <w:pStyle w:val="EndNoteBibliography"/>
        <w:spacing w:after="0"/>
        <w:ind w:left="709" w:hanging="709"/>
      </w:pPr>
      <w:r w:rsidRPr="00537EE6">
        <w:t>39.</w:t>
      </w:r>
      <w:r w:rsidRPr="00537EE6">
        <w:tab/>
        <w:t>Owusu-Edusei K, Jr., Flagg EW, Gift TL. Hospitalization cost per case of neonatal herpes simplex virus infection from claims data. J Pediatr Nurs 2015;30:346-52.</w:t>
      </w:r>
    </w:p>
    <w:p w:rsidR="00B14D61" w:rsidRPr="00537EE6" w:rsidRDefault="00B14D61" w:rsidP="00B14D61">
      <w:pPr>
        <w:pStyle w:val="EndNoteBibliography"/>
        <w:spacing w:after="0"/>
        <w:ind w:left="709" w:hanging="709"/>
      </w:pPr>
    </w:p>
    <w:p w:rsidR="00B14D61" w:rsidRDefault="00B14D61" w:rsidP="00B14D61">
      <w:pPr>
        <w:pStyle w:val="EndNoteBibliography"/>
        <w:spacing w:after="0"/>
        <w:ind w:left="709" w:hanging="709"/>
      </w:pPr>
      <w:r w:rsidRPr="00537EE6">
        <w:t>40.</w:t>
      </w:r>
      <w:r w:rsidRPr="00537EE6">
        <w:tab/>
        <w:t>Baker D, Brown Z, Hollier LM, et al. Cost-effectiveness of herpes simplex virus type 2 serologic testing and antiviral therapy in pregnancy. Am J Obstet Gynecol 2004;191:2074-84.</w:t>
      </w:r>
    </w:p>
    <w:p w:rsidR="00B14D61" w:rsidRPr="00537EE6" w:rsidRDefault="00B14D61" w:rsidP="00B14D61">
      <w:pPr>
        <w:pStyle w:val="EndNoteBibliography"/>
        <w:spacing w:after="0"/>
        <w:ind w:left="709" w:hanging="709"/>
      </w:pPr>
    </w:p>
    <w:p w:rsidR="00B14D61" w:rsidRDefault="00B14D61" w:rsidP="00B14D61">
      <w:pPr>
        <w:pStyle w:val="EndNoteBibliography"/>
        <w:spacing w:after="0"/>
        <w:ind w:left="709" w:hanging="709"/>
      </w:pPr>
      <w:r w:rsidRPr="00537EE6">
        <w:t>41.</w:t>
      </w:r>
      <w:r w:rsidRPr="00537EE6">
        <w:tab/>
        <w:t>Nakagawa F, Miners A, Smith CJ, et al. Projected lifetime healthcare costs associated wit</w:t>
      </w:r>
      <w:r>
        <w:t>h HIV i</w:t>
      </w:r>
      <w:r w:rsidRPr="00537EE6">
        <w:t>nfection. PloS one 2015;10:e0125018.</w:t>
      </w:r>
    </w:p>
    <w:p w:rsidR="00B14D61" w:rsidRPr="00537EE6" w:rsidRDefault="00B14D61" w:rsidP="00B14D61">
      <w:pPr>
        <w:pStyle w:val="EndNoteBibliography"/>
        <w:spacing w:after="0"/>
        <w:ind w:left="709" w:hanging="709"/>
      </w:pPr>
    </w:p>
    <w:p w:rsidR="00B14D61" w:rsidRDefault="00B14D61" w:rsidP="00B14D61">
      <w:pPr>
        <w:pStyle w:val="EndNoteBibliography"/>
        <w:spacing w:after="0"/>
        <w:ind w:left="709" w:hanging="709"/>
      </w:pPr>
      <w:r w:rsidRPr="00537EE6">
        <w:t>42.</w:t>
      </w:r>
      <w:r w:rsidRPr="00537EE6">
        <w:tab/>
        <w:t>Garnett GP. The theoretical impact and cost-effectiveness of vaccines that protect against sexually transmitted infections and disease. Vaccine 2014;32:1536-42.</w:t>
      </w:r>
    </w:p>
    <w:p w:rsidR="00B14D61" w:rsidRPr="00537EE6" w:rsidRDefault="00B14D61" w:rsidP="00B14D61">
      <w:pPr>
        <w:pStyle w:val="EndNoteBibliography"/>
        <w:spacing w:after="0"/>
        <w:ind w:left="709" w:hanging="709"/>
      </w:pPr>
    </w:p>
    <w:p w:rsidR="00B14D61" w:rsidRDefault="00B14D61" w:rsidP="00B14D61">
      <w:pPr>
        <w:pStyle w:val="EndNoteBibliography"/>
        <w:spacing w:after="0"/>
        <w:ind w:left="709" w:hanging="709"/>
      </w:pPr>
      <w:r>
        <w:t>43.</w:t>
      </w:r>
      <w:r>
        <w:tab/>
        <w:t>Institute of Medicine</w:t>
      </w:r>
      <w:r w:rsidRPr="00537EE6">
        <w:t>. Vaccines for the 21st Century: A Tool for Decisionmaking. 2000.</w:t>
      </w:r>
    </w:p>
    <w:p w:rsidR="00B14D61" w:rsidRPr="00537EE6" w:rsidRDefault="00B14D61" w:rsidP="00B14D61">
      <w:pPr>
        <w:pStyle w:val="EndNoteBibliography"/>
        <w:spacing w:after="0"/>
        <w:ind w:left="709" w:hanging="709"/>
      </w:pPr>
    </w:p>
    <w:p w:rsidR="00B14D61" w:rsidRDefault="00B14D61" w:rsidP="00B14D61">
      <w:pPr>
        <w:pStyle w:val="EndNoteBibliography"/>
        <w:spacing w:after="0"/>
        <w:ind w:left="709" w:hanging="709"/>
      </w:pPr>
      <w:r w:rsidRPr="00537EE6">
        <w:t>44.</w:t>
      </w:r>
      <w:r w:rsidRPr="00537EE6">
        <w:tab/>
        <w:t>Alsallaq RA, Schiffer JT, Longini IM, Jr., Wald A, Corey L, Abu-Raddad LJ. Population level impact of an imperfect prophylactic vaccine for herpes simplex virus-2. Sex Transm Dis 2010;37:290-7.</w:t>
      </w:r>
    </w:p>
    <w:p w:rsidR="00B14D61" w:rsidRPr="00537EE6" w:rsidRDefault="00B14D61" w:rsidP="00B14D61">
      <w:pPr>
        <w:pStyle w:val="EndNoteBibliography"/>
        <w:spacing w:after="0"/>
        <w:ind w:left="709" w:hanging="709"/>
      </w:pPr>
    </w:p>
    <w:p w:rsidR="00B14D61" w:rsidRDefault="00B14D61" w:rsidP="00B14D61">
      <w:pPr>
        <w:pStyle w:val="EndNoteBibliography"/>
        <w:spacing w:after="0"/>
        <w:ind w:left="709" w:hanging="709"/>
      </w:pPr>
      <w:r w:rsidRPr="00537EE6">
        <w:t>45.</w:t>
      </w:r>
      <w:r w:rsidRPr="00537EE6">
        <w:tab/>
        <w:t>Freeman EE, White RG, Bakker R, et al. Population-level effect of potential HSV2 prophylactic vaccines on HIV incidence in sub-Saharan Africa. Vaccine 2009;27:940-6.</w:t>
      </w:r>
    </w:p>
    <w:p w:rsidR="00B14D61" w:rsidRPr="00537EE6" w:rsidRDefault="00B14D61" w:rsidP="00B14D61">
      <w:pPr>
        <w:pStyle w:val="EndNoteBibliography"/>
        <w:spacing w:after="0"/>
        <w:ind w:left="709" w:hanging="709"/>
      </w:pPr>
    </w:p>
    <w:p w:rsidR="00B14D61" w:rsidRDefault="00B14D61" w:rsidP="00B14D61">
      <w:pPr>
        <w:pStyle w:val="EndNoteBibliography"/>
        <w:spacing w:after="0"/>
        <w:ind w:left="709" w:hanging="709"/>
      </w:pPr>
      <w:r w:rsidRPr="00537EE6">
        <w:t>46.</w:t>
      </w:r>
      <w:r w:rsidRPr="00537EE6">
        <w:tab/>
        <w:t>Garnett GP, Dubin G, Slaoui M, Darcis T. The potential epidemiological impact of a genital he</w:t>
      </w:r>
      <w:r>
        <w:t>rpes vaccine for women. Sex Transm I</w:t>
      </w:r>
      <w:r w:rsidRPr="00537EE6">
        <w:t>n</w:t>
      </w:r>
      <w:r>
        <w:t>fect</w:t>
      </w:r>
      <w:r w:rsidRPr="00537EE6">
        <w:t xml:space="preserve"> 2004;80:24-9.</w:t>
      </w:r>
    </w:p>
    <w:p w:rsidR="00B14D61" w:rsidRPr="00537EE6" w:rsidRDefault="00B14D61" w:rsidP="00B14D61">
      <w:pPr>
        <w:pStyle w:val="EndNoteBibliography"/>
        <w:spacing w:after="0"/>
        <w:ind w:left="709" w:hanging="709"/>
      </w:pPr>
    </w:p>
    <w:p w:rsidR="00B14D61" w:rsidRDefault="00B14D61" w:rsidP="00B14D61">
      <w:pPr>
        <w:pStyle w:val="EndNoteBibliography"/>
        <w:spacing w:after="0"/>
        <w:ind w:left="709" w:hanging="709"/>
      </w:pPr>
      <w:r w:rsidRPr="00537EE6">
        <w:t>47.</w:t>
      </w:r>
      <w:r w:rsidRPr="00537EE6">
        <w:tab/>
        <w:t>Lou Y, Qesmi R, Wang Q, Steben M, Wu J, Heffernan JM. Epidemiological impact of a genital herpes type 2 vaccine for young females. PloS one 2012;7:e46027.</w:t>
      </w:r>
    </w:p>
    <w:p w:rsidR="00B14D61" w:rsidRPr="00537EE6" w:rsidRDefault="00B14D61" w:rsidP="00B14D61">
      <w:pPr>
        <w:pStyle w:val="EndNoteBibliography"/>
        <w:spacing w:after="0"/>
        <w:ind w:left="709" w:hanging="709"/>
      </w:pPr>
    </w:p>
    <w:p w:rsidR="00B14D61" w:rsidRDefault="00B14D61" w:rsidP="00B14D61">
      <w:pPr>
        <w:pStyle w:val="EndNoteBibliography"/>
        <w:spacing w:after="0"/>
        <w:ind w:left="709" w:hanging="709"/>
      </w:pPr>
      <w:r w:rsidRPr="00537EE6">
        <w:t>48.</w:t>
      </w:r>
      <w:r w:rsidRPr="00537EE6">
        <w:tab/>
        <w:t>Newton EA, Kuder JM. A model of the transmission and control of genital herpes. Sexually transmitted diseases 2000;27:363-70.</w:t>
      </w:r>
    </w:p>
    <w:p w:rsidR="00B14D61" w:rsidRPr="00537EE6" w:rsidRDefault="00B14D61" w:rsidP="00B14D61">
      <w:pPr>
        <w:pStyle w:val="EndNoteBibliography"/>
        <w:spacing w:after="0"/>
        <w:ind w:left="709" w:hanging="709"/>
      </w:pPr>
    </w:p>
    <w:p w:rsidR="00B14D61" w:rsidRDefault="00B14D61" w:rsidP="00B14D61">
      <w:pPr>
        <w:pStyle w:val="EndNoteBibliography"/>
        <w:spacing w:after="0"/>
        <w:ind w:left="709" w:hanging="709"/>
      </w:pPr>
      <w:r w:rsidRPr="00537EE6">
        <w:t>49.</w:t>
      </w:r>
      <w:r w:rsidRPr="00537EE6">
        <w:tab/>
        <w:t>Podder CNG, A.B. Qualitative dynamics of a vaccination model for HSV-2. IMA J Appl Math 2010;75:75-107.</w:t>
      </w:r>
    </w:p>
    <w:p w:rsidR="00B14D61" w:rsidRPr="00537EE6" w:rsidRDefault="00B14D61" w:rsidP="00B14D61">
      <w:pPr>
        <w:pStyle w:val="EndNoteBibliography"/>
        <w:spacing w:after="0"/>
        <w:ind w:left="709" w:hanging="709"/>
      </w:pPr>
    </w:p>
    <w:p w:rsidR="00B14D61" w:rsidRDefault="00B14D61" w:rsidP="00B14D61">
      <w:pPr>
        <w:pStyle w:val="EndNoteBibliography"/>
        <w:spacing w:after="0"/>
        <w:ind w:left="709" w:hanging="709"/>
      </w:pPr>
      <w:r w:rsidRPr="00537EE6">
        <w:lastRenderedPageBreak/>
        <w:t>50.</w:t>
      </w:r>
      <w:r w:rsidRPr="00537EE6">
        <w:tab/>
        <w:t>Schwartz EJ, Blower S. Predicting the potential individual- and population-level effects of imperfect herpes si</w:t>
      </w:r>
      <w:r>
        <w:t>mplex virus type 2 vaccines.</w:t>
      </w:r>
      <w:r w:rsidRPr="00537EE6">
        <w:t xml:space="preserve"> J </w:t>
      </w:r>
      <w:r>
        <w:t>I</w:t>
      </w:r>
      <w:r w:rsidRPr="00537EE6">
        <w:t xml:space="preserve">nfect </w:t>
      </w:r>
      <w:r>
        <w:t>D</w:t>
      </w:r>
      <w:r w:rsidRPr="00537EE6">
        <w:t>is 2005;191:1734-46.</w:t>
      </w:r>
    </w:p>
    <w:p w:rsidR="00B14D61" w:rsidRPr="00537EE6" w:rsidRDefault="00B14D61" w:rsidP="00B14D61">
      <w:pPr>
        <w:pStyle w:val="EndNoteBibliography"/>
        <w:spacing w:after="0"/>
        <w:ind w:left="709" w:hanging="709"/>
      </w:pPr>
    </w:p>
    <w:p w:rsidR="00B14D61" w:rsidRDefault="00B14D61" w:rsidP="00B14D61">
      <w:pPr>
        <w:pStyle w:val="EndNoteBibliography"/>
        <w:spacing w:after="0"/>
        <w:ind w:left="709" w:hanging="709"/>
      </w:pPr>
      <w:r w:rsidRPr="00537EE6">
        <w:t>51.</w:t>
      </w:r>
      <w:r w:rsidRPr="00537EE6">
        <w:tab/>
        <w:t>Schwartz EJ, Bodine EN, Blower S. Effectiveness and efficiency of imperfect the</w:t>
      </w:r>
      <w:r>
        <w:t>rapeutic HSV-2 vaccines. Human V</w:t>
      </w:r>
      <w:r w:rsidRPr="00537EE6">
        <w:t>accines 2007;3:231-8.</w:t>
      </w:r>
    </w:p>
    <w:p w:rsidR="00B14D61" w:rsidRPr="00537EE6" w:rsidRDefault="00B14D61" w:rsidP="00B14D61">
      <w:pPr>
        <w:pStyle w:val="EndNoteBibliography"/>
        <w:spacing w:after="0"/>
        <w:ind w:left="709" w:hanging="709"/>
      </w:pPr>
    </w:p>
    <w:p w:rsidR="00B14D61" w:rsidRDefault="00B14D61" w:rsidP="00B14D61">
      <w:pPr>
        <w:pStyle w:val="EndNoteBibliography"/>
        <w:spacing w:after="0"/>
        <w:ind w:left="709" w:hanging="709"/>
      </w:pPr>
      <w:r w:rsidRPr="00537EE6">
        <w:t>52.</w:t>
      </w:r>
      <w:r w:rsidRPr="00537EE6">
        <w:tab/>
        <w:t>Spicknall I,</w:t>
      </w:r>
      <w:r w:rsidR="00770BA7">
        <w:t xml:space="preserve"> Looker KJ, Boily M-C, Chesson HW, Gift TL, Schiffer JT, Gottlieb SL</w:t>
      </w:r>
      <w:r w:rsidRPr="00537EE6">
        <w:t>. Review of mathematical models of herpes simplex virus vaccination</w:t>
      </w:r>
      <w:r w:rsidR="00770BA7">
        <w:t>.</w:t>
      </w:r>
      <w:r w:rsidRPr="00537EE6">
        <w:t xml:space="preserve"> </w:t>
      </w:r>
      <w:r w:rsidR="00770BA7">
        <w:t xml:space="preserve">Manuscript in preparation, </w:t>
      </w:r>
      <w:r w:rsidRPr="00537EE6">
        <w:t>201</w:t>
      </w:r>
      <w:r w:rsidR="00770BA7">
        <w:t>7</w:t>
      </w:r>
      <w:r w:rsidRPr="00537EE6">
        <w:t>.</w:t>
      </w:r>
    </w:p>
    <w:p w:rsidR="00B14D61" w:rsidRPr="00537EE6" w:rsidRDefault="00B14D61" w:rsidP="00B14D61">
      <w:pPr>
        <w:pStyle w:val="EndNoteBibliography"/>
        <w:spacing w:after="0"/>
        <w:ind w:left="709" w:hanging="709"/>
      </w:pPr>
    </w:p>
    <w:p w:rsidR="00B14D61" w:rsidRDefault="00B14D61" w:rsidP="00B14D61">
      <w:pPr>
        <w:pStyle w:val="EndNoteBibliography"/>
        <w:spacing w:after="0"/>
        <w:ind w:left="709" w:hanging="709"/>
      </w:pPr>
      <w:r w:rsidRPr="00537EE6">
        <w:t>53.</w:t>
      </w:r>
      <w:r w:rsidRPr="00537EE6">
        <w:tab/>
        <w:t>Schiffer JT, Mayer BT, Fong Y, Swan DA, Wald A. Herpes simplex virus-2 transmission probability estimates based on quantity of viral shedding. Journal of the Royal Society, Interface / the Royal Society 2014;11:20140160.</w:t>
      </w:r>
    </w:p>
    <w:p w:rsidR="00B14D61" w:rsidRPr="00537EE6" w:rsidRDefault="00B14D61" w:rsidP="00B14D61">
      <w:pPr>
        <w:pStyle w:val="EndNoteBibliography"/>
        <w:spacing w:after="0"/>
        <w:ind w:left="709" w:hanging="709"/>
      </w:pPr>
    </w:p>
    <w:p w:rsidR="00B14D61" w:rsidRDefault="00B14D61" w:rsidP="00B14D61">
      <w:pPr>
        <w:pStyle w:val="EndNoteBibliography"/>
        <w:spacing w:after="0"/>
        <w:ind w:left="709" w:hanging="709"/>
      </w:pPr>
      <w:r w:rsidRPr="00537EE6">
        <w:t>54.</w:t>
      </w:r>
      <w:r w:rsidRPr="00537EE6">
        <w:tab/>
        <w:t>Leelahavarong P, Teerawattananon Y, Werayingyong P, et al. Is a HIV vaccine a viable option and at what price? An economic evaluation of adding HIV vaccination into existing prevention programs in Thailand. BMC Public Health 2011;11:534.</w:t>
      </w:r>
    </w:p>
    <w:p w:rsidR="00B14D61" w:rsidRPr="00537EE6" w:rsidRDefault="00B14D61" w:rsidP="00B14D61">
      <w:pPr>
        <w:pStyle w:val="EndNoteBibliography"/>
        <w:spacing w:after="0"/>
        <w:ind w:left="709" w:hanging="709"/>
      </w:pPr>
    </w:p>
    <w:p w:rsidR="00B14D61" w:rsidRPr="00537EE6" w:rsidRDefault="00B14D61" w:rsidP="00B14D61">
      <w:pPr>
        <w:pStyle w:val="EndNoteBibliography"/>
        <w:ind w:left="709" w:hanging="709"/>
      </w:pPr>
      <w:r w:rsidRPr="00537EE6">
        <w:t>55.</w:t>
      </w:r>
      <w:r w:rsidRPr="00537EE6">
        <w:tab/>
        <w:t>Tuffaha HW, Gordon LG, Scuffham PA. Value of information analysis informing adoption and research decisions in a portfolio of health care interventions. MDM Policy and Practice 2016;1:1-11.</w:t>
      </w:r>
    </w:p>
    <w:p w:rsidR="00A47AA3" w:rsidRPr="00512483" w:rsidRDefault="00B14D61" w:rsidP="00B14D61">
      <w:pPr>
        <w:spacing w:line="360" w:lineRule="auto"/>
        <w:ind w:left="709" w:right="832" w:hanging="709"/>
      </w:pPr>
      <w:r>
        <w:fldChar w:fldCharType="end"/>
      </w:r>
    </w:p>
    <w:sectPr w:rsidR="00A47AA3" w:rsidRPr="00512483" w:rsidSect="00B85808">
      <w:pgSz w:w="11900" w:h="16840"/>
      <w:pgMar w:top="720" w:right="720" w:bottom="720" w:left="1276"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46" w:author="GOTTLIEB, Sami Lynne" w:date="2017-06-12T10:40:00Z" w:initials="gottliebs">
    <w:p w:rsidR="000033BF" w:rsidRDefault="000033BF">
      <w:pPr>
        <w:pStyle w:val="CommentText"/>
      </w:pPr>
      <w:r>
        <w:rPr>
          <w:rStyle w:val="CommentReference"/>
        </w:rPr>
        <w:annotationRef/>
      </w:r>
      <w:r>
        <w:t>This was updated to 2015 in proof throughout.</w:t>
      </w:r>
    </w:p>
  </w:comment>
  <w:comment w:id="67" w:author="GOTTLIEB, Sami Lynne" w:date="2017-06-08T21:36:00Z" w:initials="gottliebs">
    <w:p w:rsidR="0066725A" w:rsidRDefault="0066725A">
      <w:pPr>
        <w:pStyle w:val="CommentText"/>
      </w:pPr>
      <w:r>
        <w:rPr>
          <w:rStyle w:val="CommentReference"/>
        </w:rPr>
        <w:annotationRef/>
      </w:r>
      <w:r>
        <w:t>Change to 45</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6725A" w:rsidRDefault="0066725A" w:rsidP="00642E7F">
      <w:pPr>
        <w:spacing w:after="0" w:line="240" w:lineRule="auto"/>
      </w:pPr>
      <w:r>
        <w:separator/>
      </w:r>
    </w:p>
  </w:endnote>
  <w:endnote w:type="continuationSeparator" w:id="0">
    <w:p w:rsidR="0066725A" w:rsidRDefault="0066725A" w:rsidP="00642E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00000000" w:usb2="00000000"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15371957"/>
      <w:docPartObj>
        <w:docPartGallery w:val="Page Numbers (Bottom of Page)"/>
        <w:docPartUnique/>
      </w:docPartObj>
    </w:sdtPr>
    <w:sdtEndPr>
      <w:rPr>
        <w:noProof/>
      </w:rPr>
    </w:sdtEndPr>
    <w:sdtContent>
      <w:p w:rsidR="0066725A" w:rsidRDefault="0066725A">
        <w:pPr>
          <w:pStyle w:val="Footer"/>
          <w:jc w:val="center"/>
        </w:pPr>
        <w:r>
          <w:fldChar w:fldCharType="begin"/>
        </w:r>
        <w:r>
          <w:instrText xml:space="preserve"> PAGE   \* MERGEFORMAT </w:instrText>
        </w:r>
        <w:r>
          <w:fldChar w:fldCharType="separate"/>
        </w:r>
        <w:r w:rsidR="00FA44BE">
          <w:rPr>
            <w:noProof/>
          </w:rPr>
          <w:t>10</w:t>
        </w:r>
        <w:r>
          <w:rPr>
            <w:noProof/>
          </w:rPr>
          <w:fldChar w:fldCharType="end"/>
        </w:r>
      </w:p>
    </w:sdtContent>
  </w:sdt>
  <w:p w:rsidR="0066725A" w:rsidRDefault="0066725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6725A" w:rsidRDefault="0066725A" w:rsidP="00642E7F">
      <w:pPr>
        <w:spacing w:after="0" w:line="240" w:lineRule="auto"/>
      </w:pPr>
      <w:r>
        <w:separator/>
      </w:r>
    </w:p>
  </w:footnote>
  <w:footnote w:type="continuationSeparator" w:id="0">
    <w:p w:rsidR="0066725A" w:rsidRDefault="0066725A" w:rsidP="00642E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725A" w:rsidRDefault="0066725A" w:rsidP="0075081E">
    <w:pPr>
      <w:pStyle w:val="Header"/>
      <w:rPr>
        <w:color w:val="595959" w:themeColor="text1" w:themeTint="A6"/>
        <w:sz w:val="28"/>
        <w:szCs w:val="28"/>
      </w:rPr>
    </w:pPr>
    <w:r>
      <w:rPr>
        <w:color w:val="595959" w:themeColor="text1" w:themeTint="A6"/>
        <w:sz w:val="28"/>
        <w:szCs w:val="28"/>
      </w:rPr>
      <w:t>**MANUSCRIPT IN PRESS – NOT FOR DISTRIBUTION**</w:t>
    </w:r>
  </w:p>
  <w:p w:rsidR="0066725A" w:rsidRDefault="0066725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6E15E1"/>
    <w:multiLevelType w:val="hybridMultilevel"/>
    <w:tmpl w:val="3CC47C5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nsid w:val="04CD5027"/>
    <w:multiLevelType w:val="hybridMultilevel"/>
    <w:tmpl w:val="468E3C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6691C7A"/>
    <w:multiLevelType w:val="hybridMultilevel"/>
    <w:tmpl w:val="35C8C8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nsid w:val="0B7D7431"/>
    <w:multiLevelType w:val="hybridMultilevel"/>
    <w:tmpl w:val="3E18A4E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0C386F6B"/>
    <w:multiLevelType w:val="hybridMultilevel"/>
    <w:tmpl w:val="4B16D90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nsid w:val="13BC4E26"/>
    <w:multiLevelType w:val="hybridMultilevel"/>
    <w:tmpl w:val="9AD2ECBE"/>
    <w:lvl w:ilvl="0" w:tplc="EE8ADCF4">
      <w:start w:val="1"/>
      <w:numFmt w:val="bullet"/>
      <w:lvlText w:val="•"/>
      <w:lvlJc w:val="left"/>
      <w:pPr>
        <w:tabs>
          <w:tab w:val="num" w:pos="720"/>
        </w:tabs>
        <w:ind w:left="720" w:hanging="360"/>
      </w:pPr>
      <w:rPr>
        <w:rFonts w:ascii="Arial" w:hAnsi="Arial" w:hint="default"/>
      </w:rPr>
    </w:lvl>
    <w:lvl w:ilvl="1" w:tplc="16482FBE" w:tentative="1">
      <w:start w:val="1"/>
      <w:numFmt w:val="bullet"/>
      <w:lvlText w:val="•"/>
      <w:lvlJc w:val="left"/>
      <w:pPr>
        <w:tabs>
          <w:tab w:val="num" w:pos="1440"/>
        </w:tabs>
        <w:ind w:left="1440" w:hanging="360"/>
      </w:pPr>
      <w:rPr>
        <w:rFonts w:ascii="Arial" w:hAnsi="Arial" w:hint="default"/>
      </w:rPr>
    </w:lvl>
    <w:lvl w:ilvl="2" w:tplc="DC7AF5B4" w:tentative="1">
      <w:start w:val="1"/>
      <w:numFmt w:val="bullet"/>
      <w:lvlText w:val="•"/>
      <w:lvlJc w:val="left"/>
      <w:pPr>
        <w:tabs>
          <w:tab w:val="num" w:pos="2160"/>
        </w:tabs>
        <w:ind w:left="2160" w:hanging="360"/>
      </w:pPr>
      <w:rPr>
        <w:rFonts w:ascii="Arial" w:hAnsi="Arial" w:hint="default"/>
      </w:rPr>
    </w:lvl>
    <w:lvl w:ilvl="3" w:tplc="A91E5B98" w:tentative="1">
      <w:start w:val="1"/>
      <w:numFmt w:val="bullet"/>
      <w:lvlText w:val="•"/>
      <w:lvlJc w:val="left"/>
      <w:pPr>
        <w:tabs>
          <w:tab w:val="num" w:pos="2880"/>
        </w:tabs>
        <w:ind w:left="2880" w:hanging="360"/>
      </w:pPr>
      <w:rPr>
        <w:rFonts w:ascii="Arial" w:hAnsi="Arial" w:hint="default"/>
      </w:rPr>
    </w:lvl>
    <w:lvl w:ilvl="4" w:tplc="6DBC4568" w:tentative="1">
      <w:start w:val="1"/>
      <w:numFmt w:val="bullet"/>
      <w:lvlText w:val="•"/>
      <w:lvlJc w:val="left"/>
      <w:pPr>
        <w:tabs>
          <w:tab w:val="num" w:pos="3600"/>
        </w:tabs>
        <w:ind w:left="3600" w:hanging="360"/>
      </w:pPr>
      <w:rPr>
        <w:rFonts w:ascii="Arial" w:hAnsi="Arial" w:hint="default"/>
      </w:rPr>
    </w:lvl>
    <w:lvl w:ilvl="5" w:tplc="342282BA" w:tentative="1">
      <w:start w:val="1"/>
      <w:numFmt w:val="bullet"/>
      <w:lvlText w:val="•"/>
      <w:lvlJc w:val="left"/>
      <w:pPr>
        <w:tabs>
          <w:tab w:val="num" w:pos="4320"/>
        </w:tabs>
        <w:ind w:left="4320" w:hanging="360"/>
      </w:pPr>
      <w:rPr>
        <w:rFonts w:ascii="Arial" w:hAnsi="Arial" w:hint="default"/>
      </w:rPr>
    </w:lvl>
    <w:lvl w:ilvl="6" w:tplc="B0D0B75C" w:tentative="1">
      <w:start w:val="1"/>
      <w:numFmt w:val="bullet"/>
      <w:lvlText w:val="•"/>
      <w:lvlJc w:val="left"/>
      <w:pPr>
        <w:tabs>
          <w:tab w:val="num" w:pos="5040"/>
        </w:tabs>
        <w:ind w:left="5040" w:hanging="360"/>
      </w:pPr>
      <w:rPr>
        <w:rFonts w:ascii="Arial" w:hAnsi="Arial" w:hint="default"/>
      </w:rPr>
    </w:lvl>
    <w:lvl w:ilvl="7" w:tplc="E7CABCB2" w:tentative="1">
      <w:start w:val="1"/>
      <w:numFmt w:val="bullet"/>
      <w:lvlText w:val="•"/>
      <w:lvlJc w:val="left"/>
      <w:pPr>
        <w:tabs>
          <w:tab w:val="num" w:pos="5760"/>
        </w:tabs>
        <w:ind w:left="5760" w:hanging="360"/>
      </w:pPr>
      <w:rPr>
        <w:rFonts w:ascii="Arial" w:hAnsi="Arial" w:hint="default"/>
      </w:rPr>
    </w:lvl>
    <w:lvl w:ilvl="8" w:tplc="6A721380" w:tentative="1">
      <w:start w:val="1"/>
      <w:numFmt w:val="bullet"/>
      <w:lvlText w:val="•"/>
      <w:lvlJc w:val="left"/>
      <w:pPr>
        <w:tabs>
          <w:tab w:val="num" w:pos="6480"/>
        </w:tabs>
        <w:ind w:left="6480" w:hanging="360"/>
      </w:pPr>
      <w:rPr>
        <w:rFonts w:ascii="Arial" w:hAnsi="Arial" w:hint="default"/>
      </w:rPr>
    </w:lvl>
  </w:abstractNum>
  <w:abstractNum w:abstractNumId="6">
    <w:nsid w:val="13F01A7B"/>
    <w:multiLevelType w:val="hybridMultilevel"/>
    <w:tmpl w:val="0EF8AEE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nsid w:val="143E48BE"/>
    <w:multiLevelType w:val="hybridMultilevel"/>
    <w:tmpl w:val="C0B0A3DA"/>
    <w:lvl w:ilvl="0" w:tplc="EE8ADCF4">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25684D6B"/>
    <w:multiLevelType w:val="hybridMultilevel"/>
    <w:tmpl w:val="9E6C0A34"/>
    <w:lvl w:ilvl="0" w:tplc="EE8ADCF4">
      <w:start w:val="1"/>
      <w:numFmt w:val="bullet"/>
      <w:lvlText w:val="•"/>
      <w:lvlJc w:val="left"/>
      <w:pPr>
        <w:tabs>
          <w:tab w:val="num" w:pos="720"/>
        </w:tabs>
        <w:ind w:left="720" w:hanging="360"/>
      </w:pPr>
      <w:rPr>
        <w:rFonts w:ascii="Arial" w:hAnsi="Arial" w:hint="default"/>
      </w:rPr>
    </w:lvl>
    <w:lvl w:ilvl="1" w:tplc="16482FBE" w:tentative="1">
      <w:start w:val="1"/>
      <w:numFmt w:val="bullet"/>
      <w:lvlText w:val="•"/>
      <w:lvlJc w:val="left"/>
      <w:pPr>
        <w:tabs>
          <w:tab w:val="num" w:pos="1440"/>
        </w:tabs>
        <w:ind w:left="1440" w:hanging="360"/>
      </w:pPr>
      <w:rPr>
        <w:rFonts w:ascii="Arial" w:hAnsi="Arial" w:hint="default"/>
      </w:rPr>
    </w:lvl>
    <w:lvl w:ilvl="2" w:tplc="DC7AF5B4" w:tentative="1">
      <w:start w:val="1"/>
      <w:numFmt w:val="bullet"/>
      <w:lvlText w:val="•"/>
      <w:lvlJc w:val="left"/>
      <w:pPr>
        <w:tabs>
          <w:tab w:val="num" w:pos="2160"/>
        </w:tabs>
        <w:ind w:left="2160" w:hanging="360"/>
      </w:pPr>
      <w:rPr>
        <w:rFonts w:ascii="Arial" w:hAnsi="Arial" w:hint="default"/>
      </w:rPr>
    </w:lvl>
    <w:lvl w:ilvl="3" w:tplc="A91E5B98" w:tentative="1">
      <w:start w:val="1"/>
      <w:numFmt w:val="bullet"/>
      <w:lvlText w:val="•"/>
      <w:lvlJc w:val="left"/>
      <w:pPr>
        <w:tabs>
          <w:tab w:val="num" w:pos="2880"/>
        </w:tabs>
        <w:ind w:left="2880" w:hanging="360"/>
      </w:pPr>
      <w:rPr>
        <w:rFonts w:ascii="Arial" w:hAnsi="Arial" w:hint="default"/>
      </w:rPr>
    </w:lvl>
    <w:lvl w:ilvl="4" w:tplc="6DBC4568" w:tentative="1">
      <w:start w:val="1"/>
      <w:numFmt w:val="bullet"/>
      <w:lvlText w:val="•"/>
      <w:lvlJc w:val="left"/>
      <w:pPr>
        <w:tabs>
          <w:tab w:val="num" w:pos="3600"/>
        </w:tabs>
        <w:ind w:left="3600" w:hanging="360"/>
      </w:pPr>
      <w:rPr>
        <w:rFonts w:ascii="Arial" w:hAnsi="Arial" w:hint="default"/>
      </w:rPr>
    </w:lvl>
    <w:lvl w:ilvl="5" w:tplc="342282BA" w:tentative="1">
      <w:start w:val="1"/>
      <w:numFmt w:val="bullet"/>
      <w:lvlText w:val="•"/>
      <w:lvlJc w:val="left"/>
      <w:pPr>
        <w:tabs>
          <w:tab w:val="num" w:pos="4320"/>
        </w:tabs>
        <w:ind w:left="4320" w:hanging="360"/>
      </w:pPr>
      <w:rPr>
        <w:rFonts w:ascii="Arial" w:hAnsi="Arial" w:hint="default"/>
      </w:rPr>
    </w:lvl>
    <w:lvl w:ilvl="6" w:tplc="B0D0B75C" w:tentative="1">
      <w:start w:val="1"/>
      <w:numFmt w:val="bullet"/>
      <w:lvlText w:val="•"/>
      <w:lvlJc w:val="left"/>
      <w:pPr>
        <w:tabs>
          <w:tab w:val="num" w:pos="5040"/>
        </w:tabs>
        <w:ind w:left="5040" w:hanging="360"/>
      </w:pPr>
      <w:rPr>
        <w:rFonts w:ascii="Arial" w:hAnsi="Arial" w:hint="default"/>
      </w:rPr>
    </w:lvl>
    <w:lvl w:ilvl="7" w:tplc="E7CABCB2" w:tentative="1">
      <w:start w:val="1"/>
      <w:numFmt w:val="bullet"/>
      <w:lvlText w:val="•"/>
      <w:lvlJc w:val="left"/>
      <w:pPr>
        <w:tabs>
          <w:tab w:val="num" w:pos="5760"/>
        </w:tabs>
        <w:ind w:left="5760" w:hanging="360"/>
      </w:pPr>
      <w:rPr>
        <w:rFonts w:ascii="Arial" w:hAnsi="Arial" w:hint="default"/>
      </w:rPr>
    </w:lvl>
    <w:lvl w:ilvl="8" w:tplc="6A721380" w:tentative="1">
      <w:start w:val="1"/>
      <w:numFmt w:val="bullet"/>
      <w:lvlText w:val="•"/>
      <w:lvlJc w:val="left"/>
      <w:pPr>
        <w:tabs>
          <w:tab w:val="num" w:pos="6480"/>
        </w:tabs>
        <w:ind w:left="6480" w:hanging="360"/>
      </w:pPr>
      <w:rPr>
        <w:rFonts w:ascii="Arial" w:hAnsi="Arial" w:hint="default"/>
      </w:rPr>
    </w:lvl>
  </w:abstractNum>
  <w:abstractNum w:abstractNumId="9">
    <w:nsid w:val="26D27364"/>
    <w:multiLevelType w:val="hybridMultilevel"/>
    <w:tmpl w:val="0FEC4E20"/>
    <w:lvl w:ilvl="0" w:tplc="2618F150">
      <w:numFmt w:val="bullet"/>
      <w:lvlText w:val=""/>
      <w:lvlJc w:val="left"/>
      <w:pPr>
        <w:ind w:left="720" w:hanging="360"/>
      </w:pPr>
      <w:rPr>
        <w:rFonts w:ascii="Wingdings" w:eastAsiaTheme="minorEastAsia" w:hAnsi="Wingding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282549C8"/>
    <w:multiLevelType w:val="hybridMultilevel"/>
    <w:tmpl w:val="5F0E0E3E"/>
    <w:lvl w:ilvl="0" w:tplc="C65A18B8">
      <w:start w:val="1"/>
      <w:numFmt w:val="bullet"/>
      <w:lvlText w:val="•"/>
      <w:lvlJc w:val="left"/>
      <w:pPr>
        <w:tabs>
          <w:tab w:val="num" w:pos="720"/>
        </w:tabs>
        <w:ind w:left="720" w:hanging="360"/>
      </w:pPr>
      <w:rPr>
        <w:rFonts w:ascii="Arial" w:hAnsi="Arial" w:hint="default"/>
      </w:rPr>
    </w:lvl>
    <w:lvl w:ilvl="1" w:tplc="8F1EE2C0" w:tentative="1">
      <w:start w:val="1"/>
      <w:numFmt w:val="bullet"/>
      <w:lvlText w:val="•"/>
      <w:lvlJc w:val="left"/>
      <w:pPr>
        <w:tabs>
          <w:tab w:val="num" w:pos="1440"/>
        </w:tabs>
        <w:ind w:left="1440" w:hanging="360"/>
      </w:pPr>
      <w:rPr>
        <w:rFonts w:ascii="Arial" w:hAnsi="Arial" w:hint="default"/>
      </w:rPr>
    </w:lvl>
    <w:lvl w:ilvl="2" w:tplc="85E88D26" w:tentative="1">
      <w:start w:val="1"/>
      <w:numFmt w:val="bullet"/>
      <w:lvlText w:val="•"/>
      <w:lvlJc w:val="left"/>
      <w:pPr>
        <w:tabs>
          <w:tab w:val="num" w:pos="2160"/>
        </w:tabs>
        <w:ind w:left="2160" w:hanging="360"/>
      </w:pPr>
      <w:rPr>
        <w:rFonts w:ascii="Arial" w:hAnsi="Arial" w:hint="default"/>
      </w:rPr>
    </w:lvl>
    <w:lvl w:ilvl="3" w:tplc="72083B48" w:tentative="1">
      <w:start w:val="1"/>
      <w:numFmt w:val="bullet"/>
      <w:lvlText w:val="•"/>
      <w:lvlJc w:val="left"/>
      <w:pPr>
        <w:tabs>
          <w:tab w:val="num" w:pos="2880"/>
        </w:tabs>
        <w:ind w:left="2880" w:hanging="360"/>
      </w:pPr>
      <w:rPr>
        <w:rFonts w:ascii="Arial" w:hAnsi="Arial" w:hint="default"/>
      </w:rPr>
    </w:lvl>
    <w:lvl w:ilvl="4" w:tplc="C7FE0500" w:tentative="1">
      <w:start w:val="1"/>
      <w:numFmt w:val="bullet"/>
      <w:lvlText w:val="•"/>
      <w:lvlJc w:val="left"/>
      <w:pPr>
        <w:tabs>
          <w:tab w:val="num" w:pos="3600"/>
        </w:tabs>
        <w:ind w:left="3600" w:hanging="360"/>
      </w:pPr>
      <w:rPr>
        <w:rFonts w:ascii="Arial" w:hAnsi="Arial" w:hint="default"/>
      </w:rPr>
    </w:lvl>
    <w:lvl w:ilvl="5" w:tplc="2FEA7DB4" w:tentative="1">
      <w:start w:val="1"/>
      <w:numFmt w:val="bullet"/>
      <w:lvlText w:val="•"/>
      <w:lvlJc w:val="left"/>
      <w:pPr>
        <w:tabs>
          <w:tab w:val="num" w:pos="4320"/>
        </w:tabs>
        <w:ind w:left="4320" w:hanging="360"/>
      </w:pPr>
      <w:rPr>
        <w:rFonts w:ascii="Arial" w:hAnsi="Arial" w:hint="default"/>
      </w:rPr>
    </w:lvl>
    <w:lvl w:ilvl="6" w:tplc="FF1A0C04" w:tentative="1">
      <w:start w:val="1"/>
      <w:numFmt w:val="bullet"/>
      <w:lvlText w:val="•"/>
      <w:lvlJc w:val="left"/>
      <w:pPr>
        <w:tabs>
          <w:tab w:val="num" w:pos="5040"/>
        </w:tabs>
        <w:ind w:left="5040" w:hanging="360"/>
      </w:pPr>
      <w:rPr>
        <w:rFonts w:ascii="Arial" w:hAnsi="Arial" w:hint="default"/>
      </w:rPr>
    </w:lvl>
    <w:lvl w:ilvl="7" w:tplc="36E2D996" w:tentative="1">
      <w:start w:val="1"/>
      <w:numFmt w:val="bullet"/>
      <w:lvlText w:val="•"/>
      <w:lvlJc w:val="left"/>
      <w:pPr>
        <w:tabs>
          <w:tab w:val="num" w:pos="5760"/>
        </w:tabs>
        <w:ind w:left="5760" w:hanging="360"/>
      </w:pPr>
      <w:rPr>
        <w:rFonts w:ascii="Arial" w:hAnsi="Arial" w:hint="default"/>
      </w:rPr>
    </w:lvl>
    <w:lvl w:ilvl="8" w:tplc="E8105950" w:tentative="1">
      <w:start w:val="1"/>
      <w:numFmt w:val="bullet"/>
      <w:lvlText w:val="•"/>
      <w:lvlJc w:val="left"/>
      <w:pPr>
        <w:tabs>
          <w:tab w:val="num" w:pos="6480"/>
        </w:tabs>
        <w:ind w:left="6480" w:hanging="360"/>
      </w:pPr>
      <w:rPr>
        <w:rFonts w:ascii="Arial" w:hAnsi="Arial" w:hint="default"/>
      </w:rPr>
    </w:lvl>
  </w:abstractNum>
  <w:abstractNum w:abstractNumId="11">
    <w:nsid w:val="2DA66A81"/>
    <w:multiLevelType w:val="hybridMultilevel"/>
    <w:tmpl w:val="6E0ADA8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nsid w:val="2DBA7749"/>
    <w:multiLevelType w:val="hybridMultilevel"/>
    <w:tmpl w:val="DFDCB0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nsid w:val="3C746703"/>
    <w:multiLevelType w:val="hybridMultilevel"/>
    <w:tmpl w:val="319235E8"/>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nsid w:val="3D9E1C5E"/>
    <w:multiLevelType w:val="hybridMultilevel"/>
    <w:tmpl w:val="E1BA267C"/>
    <w:lvl w:ilvl="0" w:tplc="EE8ADCF4">
      <w:start w:val="1"/>
      <w:numFmt w:val="bullet"/>
      <w:lvlText w:val="•"/>
      <w:lvlJc w:val="left"/>
      <w:pPr>
        <w:tabs>
          <w:tab w:val="num" w:pos="862"/>
        </w:tabs>
        <w:ind w:left="862" w:hanging="360"/>
      </w:pPr>
      <w:rPr>
        <w:rFonts w:ascii="Arial" w:hAnsi="Aria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5">
    <w:nsid w:val="425E462E"/>
    <w:multiLevelType w:val="hybridMultilevel"/>
    <w:tmpl w:val="08E22D84"/>
    <w:lvl w:ilvl="0" w:tplc="7D64C32A">
      <w:start w:val="1"/>
      <w:numFmt w:val="bullet"/>
      <w:lvlText w:val="•"/>
      <w:lvlJc w:val="left"/>
      <w:pPr>
        <w:tabs>
          <w:tab w:val="num" w:pos="720"/>
        </w:tabs>
        <w:ind w:left="720" w:hanging="360"/>
      </w:pPr>
      <w:rPr>
        <w:rFonts w:ascii="Arial" w:hAnsi="Arial" w:hint="default"/>
      </w:rPr>
    </w:lvl>
    <w:lvl w:ilvl="1" w:tplc="AF6C57A0" w:tentative="1">
      <w:start w:val="1"/>
      <w:numFmt w:val="bullet"/>
      <w:lvlText w:val="•"/>
      <w:lvlJc w:val="left"/>
      <w:pPr>
        <w:tabs>
          <w:tab w:val="num" w:pos="1440"/>
        </w:tabs>
        <w:ind w:left="1440" w:hanging="360"/>
      </w:pPr>
      <w:rPr>
        <w:rFonts w:ascii="Arial" w:hAnsi="Arial" w:hint="default"/>
      </w:rPr>
    </w:lvl>
    <w:lvl w:ilvl="2" w:tplc="F970DBFE" w:tentative="1">
      <w:start w:val="1"/>
      <w:numFmt w:val="bullet"/>
      <w:lvlText w:val="•"/>
      <w:lvlJc w:val="left"/>
      <w:pPr>
        <w:tabs>
          <w:tab w:val="num" w:pos="2160"/>
        </w:tabs>
        <w:ind w:left="2160" w:hanging="360"/>
      </w:pPr>
      <w:rPr>
        <w:rFonts w:ascii="Arial" w:hAnsi="Arial" w:hint="default"/>
      </w:rPr>
    </w:lvl>
    <w:lvl w:ilvl="3" w:tplc="3F5AB4C2" w:tentative="1">
      <w:start w:val="1"/>
      <w:numFmt w:val="bullet"/>
      <w:lvlText w:val="•"/>
      <w:lvlJc w:val="left"/>
      <w:pPr>
        <w:tabs>
          <w:tab w:val="num" w:pos="2880"/>
        </w:tabs>
        <w:ind w:left="2880" w:hanging="360"/>
      </w:pPr>
      <w:rPr>
        <w:rFonts w:ascii="Arial" w:hAnsi="Arial" w:hint="default"/>
      </w:rPr>
    </w:lvl>
    <w:lvl w:ilvl="4" w:tplc="E9308994" w:tentative="1">
      <w:start w:val="1"/>
      <w:numFmt w:val="bullet"/>
      <w:lvlText w:val="•"/>
      <w:lvlJc w:val="left"/>
      <w:pPr>
        <w:tabs>
          <w:tab w:val="num" w:pos="3600"/>
        </w:tabs>
        <w:ind w:left="3600" w:hanging="360"/>
      </w:pPr>
      <w:rPr>
        <w:rFonts w:ascii="Arial" w:hAnsi="Arial" w:hint="default"/>
      </w:rPr>
    </w:lvl>
    <w:lvl w:ilvl="5" w:tplc="5AFC063A" w:tentative="1">
      <w:start w:val="1"/>
      <w:numFmt w:val="bullet"/>
      <w:lvlText w:val="•"/>
      <w:lvlJc w:val="left"/>
      <w:pPr>
        <w:tabs>
          <w:tab w:val="num" w:pos="4320"/>
        </w:tabs>
        <w:ind w:left="4320" w:hanging="360"/>
      </w:pPr>
      <w:rPr>
        <w:rFonts w:ascii="Arial" w:hAnsi="Arial" w:hint="default"/>
      </w:rPr>
    </w:lvl>
    <w:lvl w:ilvl="6" w:tplc="1A2EC164" w:tentative="1">
      <w:start w:val="1"/>
      <w:numFmt w:val="bullet"/>
      <w:lvlText w:val="•"/>
      <w:lvlJc w:val="left"/>
      <w:pPr>
        <w:tabs>
          <w:tab w:val="num" w:pos="5040"/>
        </w:tabs>
        <w:ind w:left="5040" w:hanging="360"/>
      </w:pPr>
      <w:rPr>
        <w:rFonts w:ascii="Arial" w:hAnsi="Arial" w:hint="default"/>
      </w:rPr>
    </w:lvl>
    <w:lvl w:ilvl="7" w:tplc="C7A46ED0" w:tentative="1">
      <w:start w:val="1"/>
      <w:numFmt w:val="bullet"/>
      <w:lvlText w:val="•"/>
      <w:lvlJc w:val="left"/>
      <w:pPr>
        <w:tabs>
          <w:tab w:val="num" w:pos="5760"/>
        </w:tabs>
        <w:ind w:left="5760" w:hanging="360"/>
      </w:pPr>
      <w:rPr>
        <w:rFonts w:ascii="Arial" w:hAnsi="Arial" w:hint="default"/>
      </w:rPr>
    </w:lvl>
    <w:lvl w:ilvl="8" w:tplc="B48CF232" w:tentative="1">
      <w:start w:val="1"/>
      <w:numFmt w:val="bullet"/>
      <w:lvlText w:val="•"/>
      <w:lvlJc w:val="left"/>
      <w:pPr>
        <w:tabs>
          <w:tab w:val="num" w:pos="6480"/>
        </w:tabs>
        <w:ind w:left="6480" w:hanging="360"/>
      </w:pPr>
      <w:rPr>
        <w:rFonts w:ascii="Arial" w:hAnsi="Arial" w:hint="default"/>
      </w:rPr>
    </w:lvl>
  </w:abstractNum>
  <w:abstractNum w:abstractNumId="16">
    <w:nsid w:val="43957C9C"/>
    <w:multiLevelType w:val="hybridMultilevel"/>
    <w:tmpl w:val="88163736"/>
    <w:lvl w:ilvl="0" w:tplc="08090001">
      <w:start w:val="1"/>
      <w:numFmt w:val="bullet"/>
      <w:lvlText w:val=""/>
      <w:lvlJc w:val="left"/>
      <w:pPr>
        <w:tabs>
          <w:tab w:val="num" w:pos="360"/>
        </w:tabs>
        <w:ind w:left="360" w:hanging="360"/>
      </w:pPr>
      <w:rPr>
        <w:rFonts w:ascii="Symbol" w:hAnsi="Symbol" w:hint="default"/>
      </w:rPr>
    </w:lvl>
    <w:lvl w:ilvl="1" w:tplc="16482FBE" w:tentative="1">
      <w:start w:val="1"/>
      <w:numFmt w:val="bullet"/>
      <w:lvlText w:val="•"/>
      <w:lvlJc w:val="left"/>
      <w:pPr>
        <w:tabs>
          <w:tab w:val="num" w:pos="1080"/>
        </w:tabs>
        <w:ind w:left="1080" w:hanging="360"/>
      </w:pPr>
      <w:rPr>
        <w:rFonts w:ascii="Arial" w:hAnsi="Arial" w:hint="default"/>
      </w:rPr>
    </w:lvl>
    <w:lvl w:ilvl="2" w:tplc="DC7AF5B4" w:tentative="1">
      <w:start w:val="1"/>
      <w:numFmt w:val="bullet"/>
      <w:lvlText w:val="•"/>
      <w:lvlJc w:val="left"/>
      <w:pPr>
        <w:tabs>
          <w:tab w:val="num" w:pos="1800"/>
        </w:tabs>
        <w:ind w:left="1800" w:hanging="360"/>
      </w:pPr>
      <w:rPr>
        <w:rFonts w:ascii="Arial" w:hAnsi="Arial" w:hint="default"/>
      </w:rPr>
    </w:lvl>
    <w:lvl w:ilvl="3" w:tplc="A91E5B98" w:tentative="1">
      <w:start w:val="1"/>
      <w:numFmt w:val="bullet"/>
      <w:lvlText w:val="•"/>
      <w:lvlJc w:val="left"/>
      <w:pPr>
        <w:tabs>
          <w:tab w:val="num" w:pos="2520"/>
        </w:tabs>
        <w:ind w:left="2520" w:hanging="360"/>
      </w:pPr>
      <w:rPr>
        <w:rFonts w:ascii="Arial" w:hAnsi="Arial" w:hint="default"/>
      </w:rPr>
    </w:lvl>
    <w:lvl w:ilvl="4" w:tplc="6DBC4568" w:tentative="1">
      <w:start w:val="1"/>
      <w:numFmt w:val="bullet"/>
      <w:lvlText w:val="•"/>
      <w:lvlJc w:val="left"/>
      <w:pPr>
        <w:tabs>
          <w:tab w:val="num" w:pos="3240"/>
        </w:tabs>
        <w:ind w:left="3240" w:hanging="360"/>
      </w:pPr>
      <w:rPr>
        <w:rFonts w:ascii="Arial" w:hAnsi="Arial" w:hint="default"/>
      </w:rPr>
    </w:lvl>
    <w:lvl w:ilvl="5" w:tplc="342282BA" w:tentative="1">
      <w:start w:val="1"/>
      <w:numFmt w:val="bullet"/>
      <w:lvlText w:val="•"/>
      <w:lvlJc w:val="left"/>
      <w:pPr>
        <w:tabs>
          <w:tab w:val="num" w:pos="3960"/>
        </w:tabs>
        <w:ind w:left="3960" w:hanging="360"/>
      </w:pPr>
      <w:rPr>
        <w:rFonts w:ascii="Arial" w:hAnsi="Arial" w:hint="default"/>
      </w:rPr>
    </w:lvl>
    <w:lvl w:ilvl="6" w:tplc="B0D0B75C" w:tentative="1">
      <w:start w:val="1"/>
      <w:numFmt w:val="bullet"/>
      <w:lvlText w:val="•"/>
      <w:lvlJc w:val="left"/>
      <w:pPr>
        <w:tabs>
          <w:tab w:val="num" w:pos="4680"/>
        </w:tabs>
        <w:ind w:left="4680" w:hanging="360"/>
      </w:pPr>
      <w:rPr>
        <w:rFonts w:ascii="Arial" w:hAnsi="Arial" w:hint="default"/>
      </w:rPr>
    </w:lvl>
    <w:lvl w:ilvl="7" w:tplc="E7CABCB2" w:tentative="1">
      <w:start w:val="1"/>
      <w:numFmt w:val="bullet"/>
      <w:lvlText w:val="•"/>
      <w:lvlJc w:val="left"/>
      <w:pPr>
        <w:tabs>
          <w:tab w:val="num" w:pos="5400"/>
        </w:tabs>
        <w:ind w:left="5400" w:hanging="360"/>
      </w:pPr>
      <w:rPr>
        <w:rFonts w:ascii="Arial" w:hAnsi="Arial" w:hint="default"/>
      </w:rPr>
    </w:lvl>
    <w:lvl w:ilvl="8" w:tplc="6A721380" w:tentative="1">
      <w:start w:val="1"/>
      <w:numFmt w:val="bullet"/>
      <w:lvlText w:val="•"/>
      <w:lvlJc w:val="left"/>
      <w:pPr>
        <w:tabs>
          <w:tab w:val="num" w:pos="6120"/>
        </w:tabs>
        <w:ind w:left="6120" w:hanging="360"/>
      </w:pPr>
      <w:rPr>
        <w:rFonts w:ascii="Arial" w:hAnsi="Arial" w:hint="default"/>
      </w:rPr>
    </w:lvl>
  </w:abstractNum>
  <w:abstractNum w:abstractNumId="17">
    <w:nsid w:val="455C1C0A"/>
    <w:multiLevelType w:val="hybridMultilevel"/>
    <w:tmpl w:val="B91E23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46D512B6"/>
    <w:multiLevelType w:val="hybridMultilevel"/>
    <w:tmpl w:val="1FC2D23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nsid w:val="50B57E41"/>
    <w:multiLevelType w:val="hybridMultilevel"/>
    <w:tmpl w:val="EEA4915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nsid w:val="56DE3930"/>
    <w:multiLevelType w:val="hybridMultilevel"/>
    <w:tmpl w:val="BC78FB6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nsid w:val="56F95F41"/>
    <w:multiLevelType w:val="hybridMultilevel"/>
    <w:tmpl w:val="3996891E"/>
    <w:lvl w:ilvl="0" w:tplc="AD4E0142">
      <w:start w:val="1"/>
      <w:numFmt w:val="bullet"/>
      <w:lvlText w:val=""/>
      <w:lvlJc w:val="left"/>
      <w:pPr>
        <w:tabs>
          <w:tab w:val="num" w:pos="720"/>
        </w:tabs>
        <w:ind w:left="720" w:hanging="360"/>
      </w:pPr>
      <w:rPr>
        <w:rFonts w:ascii="Wingdings" w:hAnsi="Wingdings" w:hint="default"/>
      </w:rPr>
    </w:lvl>
    <w:lvl w:ilvl="1" w:tplc="A8A0972C">
      <w:start w:val="1"/>
      <w:numFmt w:val="bullet"/>
      <w:lvlText w:val=""/>
      <w:lvlJc w:val="left"/>
      <w:pPr>
        <w:tabs>
          <w:tab w:val="num" w:pos="1440"/>
        </w:tabs>
        <w:ind w:left="1440" w:hanging="360"/>
      </w:pPr>
      <w:rPr>
        <w:rFonts w:ascii="Wingdings" w:hAnsi="Wingdings" w:hint="default"/>
      </w:rPr>
    </w:lvl>
    <w:lvl w:ilvl="2" w:tplc="FCAC0F50" w:tentative="1">
      <w:start w:val="1"/>
      <w:numFmt w:val="bullet"/>
      <w:lvlText w:val=""/>
      <w:lvlJc w:val="left"/>
      <w:pPr>
        <w:tabs>
          <w:tab w:val="num" w:pos="2160"/>
        </w:tabs>
        <w:ind w:left="2160" w:hanging="360"/>
      </w:pPr>
      <w:rPr>
        <w:rFonts w:ascii="Wingdings" w:hAnsi="Wingdings" w:hint="default"/>
      </w:rPr>
    </w:lvl>
    <w:lvl w:ilvl="3" w:tplc="D8A6197C" w:tentative="1">
      <w:start w:val="1"/>
      <w:numFmt w:val="bullet"/>
      <w:lvlText w:val=""/>
      <w:lvlJc w:val="left"/>
      <w:pPr>
        <w:tabs>
          <w:tab w:val="num" w:pos="2880"/>
        </w:tabs>
        <w:ind w:left="2880" w:hanging="360"/>
      </w:pPr>
      <w:rPr>
        <w:rFonts w:ascii="Wingdings" w:hAnsi="Wingdings" w:hint="default"/>
      </w:rPr>
    </w:lvl>
    <w:lvl w:ilvl="4" w:tplc="FB2ECD12" w:tentative="1">
      <w:start w:val="1"/>
      <w:numFmt w:val="bullet"/>
      <w:lvlText w:val=""/>
      <w:lvlJc w:val="left"/>
      <w:pPr>
        <w:tabs>
          <w:tab w:val="num" w:pos="3600"/>
        </w:tabs>
        <w:ind w:left="3600" w:hanging="360"/>
      </w:pPr>
      <w:rPr>
        <w:rFonts w:ascii="Wingdings" w:hAnsi="Wingdings" w:hint="default"/>
      </w:rPr>
    </w:lvl>
    <w:lvl w:ilvl="5" w:tplc="E54C5702" w:tentative="1">
      <w:start w:val="1"/>
      <w:numFmt w:val="bullet"/>
      <w:lvlText w:val=""/>
      <w:lvlJc w:val="left"/>
      <w:pPr>
        <w:tabs>
          <w:tab w:val="num" w:pos="4320"/>
        </w:tabs>
        <w:ind w:left="4320" w:hanging="360"/>
      </w:pPr>
      <w:rPr>
        <w:rFonts w:ascii="Wingdings" w:hAnsi="Wingdings" w:hint="default"/>
      </w:rPr>
    </w:lvl>
    <w:lvl w:ilvl="6" w:tplc="561C09D6" w:tentative="1">
      <w:start w:val="1"/>
      <w:numFmt w:val="bullet"/>
      <w:lvlText w:val=""/>
      <w:lvlJc w:val="left"/>
      <w:pPr>
        <w:tabs>
          <w:tab w:val="num" w:pos="5040"/>
        </w:tabs>
        <w:ind w:left="5040" w:hanging="360"/>
      </w:pPr>
      <w:rPr>
        <w:rFonts w:ascii="Wingdings" w:hAnsi="Wingdings" w:hint="default"/>
      </w:rPr>
    </w:lvl>
    <w:lvl w:ilvl="7" w:tplc="CA6E7558" w:tentative="1">
      <w:start w:val="1"/>
      <w:numFmt w:val="bullet"/>
      <w:lvlText w:val=""/>
      <w:lvlJc w:val="left"/>
      <w:pPr>
        <w:tabs>
          <w:tab w:val="num" w:pos="5760"/>
        </w:tabs>
        <w:ind w:left="5760" w:hanging="360"/>
      </w:pPr>
      <w:rPr>
        <w:rFonts w:ascii="Wingdings" w:hAnsi="Wingdings" w:hint="default"/>
      </w:rPr>
    </w:lvl>
    <w:lvl w:ilvl="8" w:tplc="1932DDB6" w:tentative="1">
      <w:start w:val="1"/>
      <w:numFmt w:val="bullet"/>
      <w:lvlText w:val=""/>
      <w:lvlJc w:val="left"/>
      <w:pPr>
        <w:tabs>
          <w:tab w:val="num" w:pos="6480"/>
        </w:tabs>
        <w:ind w:left="6480" w:hanging="360"/>
      </w:pPr>
      <w:rPr>
        <w:rFonts w:ascii="Wingdings" w:hAnsi="Wingdings" w:hint="default"/>
      </w:rPr>
    </w:lvl>
  </w:abstractNum>
  <w:abstractNum w:abstractNumId="22">
    <w:nsid w:val="58865C87"/>
    <w:multiLevelType w:val="hybridMultilevel"/>
    <w:tmpl w:val="9B2423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nsid w:val="5C766D94"/>
    <w:multiLevelType w:val="hybridMultilevel"/>
    <w:tmpl w:val="13F8853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nsid w:val="62453FAA"/>
    <w:multiLevelType w:val="hybridMultilevel"/>
    <w:tmpl w:val="53321F6E"/>
    <w:lvl w:ilvl="0" w:tplc="3B7EE468">
      <w:start w:val="1"/>
      <w:numFmt w:val="bullet"/>
      <w:lvlText w:val="•"/>
      <w:lvlJc w:val="left"/>
      <w:pPr>
        <w:tabs>
          <w:tab w:val="num" w:pos="720"/>
        </w:tabs>
        <w:ind w:left="720" w:hanging="360"/>
      </w:pPr>
      <w:rPr>
        <w:rFonts w:ascii="Arial" w:hAnsi="Arial" w:hint="default"/>
      </w:rPr>
    </w:lvl>
    <w:lvl w:ilvl="1" w:tplc="28E6424A" w:tentative="1">
      <w:start w:val="1"/>
      <w:numFmt w:val="bullet"/>
      <w:lvlText w:val="•"/>
      <w:lvlJc w:val="left"/>
      <w:pPr>
        <w:tabs>
          <w:tab w:val="num" w:pos="1440"/>
        </w:tabs>
        <w:ind w:left="1440" w:hanging="360"/>
      </w:pPr>
      <w:rPr>
        <w:rFonts w:ascii="Arial" w:hAnsi="Arial" w:hint="default"/>
      </w:rPr>
    </w:lvl>
    <w:lvl w:ilvl="2" w:tplc="7C822E6E" w:tentative="1">
      <w:start w:val="1"/>
      <w:numFmt w:val="bullet"/>
      <w:lvlText w:val="•"/>
      <w:lvlJc w:val="left"/>
      <w:pPr>
        <w:tabs>
          <w:tab w:val="num" w:pos="2160"/>
        </w:tabs>
        <w:ind w:left="2160" w:hanging="360"/>
      </w:pPr>
      <w:rPr>
        <w:rFonts w:ascii="Arial" w:hAnsi="Arial" w:hint="default"/>
      </w:rPr>
    </w:lvl>
    <w:lvl w:ilvl="3" w:tplc="AD123A90" w:tentative="1">
      <w:start w:val="1"/>
      <w:numFmt w:val="bullet"/>
      <w:lvlText w:val="•"/>
      <w:lvlJc w:val="left"/>
      <w:pPr>
        <w:tabs>
          <w:tab w:val="num" w:pos="2880"/>
        </w:tabs>
        <w:ind w:left="2880" w:hanging="360"/>
      </w:pPr>
      <w:rPr>
        <w:rFonts w:ascii="Arial" w:hAnsi="Arial" w:hint="default"/>
      </w:rPr>
    </w:lvl>
    <w:lvl w:ilvl="4" w:tplc="06B0D3DE" w:tentative="1">
      <w:start w:val="1"/>
      <w:numFmt w:val="bullet"/>
      <w:lvlText w:val="•"/>
      <w:lvlJc w:val="left"/>
      <w:pPr>
        <w:tabs>
          <w:tab w:val="num" w:pos="3600"/>
        </w:tabs>
        <w:ind w:left="3600" w:hanging="360"/>
      </w:pPr>
      <w:rPr>
        <w:rFonts w:ascii="Arial" w:hAnsi="Arial" w:hint="default"/>
      </w:rPr>
    </w:lvl>
    <w:lvl w:ilvl="5" w:tplc="7014440E" w:tentative="1">
      <w:start w:val="1"/>
      <w:numFmt w:val="bullet"/>
      <w:lvlText w:val="•"/>
      <w:lvlJc w:val="left"/>
      <w:pPr>
        <w:tabs>
          <w:tab w:val="num" w:pos="4320"/>
        </w:tabs>
        <w:ind w:left="4320" w:hanging="360"/>
      </w:pPr>
      <w:rPr>
        <w:rFonts w:ascii="Arial" w:hAnsi="Arial" w:hint="default"/>
      </w:rPr>
    </w:lvl>
    <w:lvl w:ilvl="6" w:tplc="2BC0CBB8" w:tentative="1">
      <w:start w:val="1"/>
      <w:numFmt w:val="bullet"/>
      <w:lvlText w:val="•"/>
      <w:lvlJc w:val="left"/>
      <w:pPr>
        <w:tabs>
          <w:tab w:val="num" w:pos="5040"/>
        </w:tabs>
        <w:ind w:left="5040" w:hanging="360"/>
      </w:pPr>
      <w:rPr>
        <w:rFonts w:ascii="Arial" w:hAnsi="Arial" w:hint="default"/>
      </w:rPr>
    </w:lvl>
    <w:lvl w:ilvl="7" w:tplc="0FCC4B06" w:tentative="1">
      <w:start w:val="1"/>
      <w:numFmt w:val="bullet"/>
      <w:lvlText w:val="•"/>
      <w:lvlJc w:val="left"/>
      <w:pPr>
        <w:tabs>
          <w:tab w:val="num" w:pos="5760"/>
        </w:tabs>
        <w:ind w:left="5760" w:hanging="360"/>
      </w:pPr>
      <w:rPr>
        <w:rFonts w:ascii="Arial" w:hAnsi="Arial" w:hint="default"/>
      </w:rPr>
    </w:lvl>
    <w:lvl w:ilvl="8" w:tplc="7242DEB4" w:tentative="1">
      <w:start w:val="1"/>
      <w:numFmt w:val="bullet"/>
      <w:lvlText w:val="•"/>
      <w:lvlJc w:val="left"/>
      <w:pPr>
        <w:tabs>
          <w:tab w:val="num" w:pos="6480"/>
        </w:tabs>
        <w:ind w:left="6480" w:hanging="360"/>
      </w:pPr>
      <w:rPr>
        <w:rFonts w:ascii="Arial" w:hAnsi="Arial" w:hint="default"/>
      </w:rPr>
    </w:lvl>
  </w:abstractNum>
  <w:abstractNum w:abstractNumId="25">
    <w:nsid w:val="6C6651C0"/>
    <w:multiLevelType w:val="hybridMultilevel"/>
    <w:tmpl w:val="D4A0BCD2"/>
    <w:lvl w:ilvl="0" w:tplc="33F2455E">
      <w:start w:val="1"/>
      <w:numFmt w:val="bullet"/>
      <w:lvlText w:val="•"/>
      <w:lvlJc w:val="left"/>
      <w:pPr>
        <w:tabs>
          <w:tab w:val="num" w:pos="720"/>
        </w:tabs>
        <w:ind w:left="720" w:hanging="360"/>
      </w:pPr>
      <w:rPr>
        <w:rFonts w:ascii="Arial" w:hAnsi="Arial" w:hint="default"/>
      </w:rPr>
    </w:lvl>
    <w:lvl w:ilvl="1" w:tplc="9078E974" w:tentative="1">
      <w:start w:val="1"/>
      <w:numFmt w:val="bullet"/>
      <w:lvlText w:val="•"/>
      <w:lvlJc w:val="left"/>
      <w:pPr>
        <w:tabs>
          <w:tab w:val="num" w:pos="1440"/>
        </w:tabs>
        <w:ind w:left="1440" w:hanging="360"/>
      </w:pPr>
      <w:rPr>
        <w:rFonts w:ascii="Arial" w:hAnsi="Arial" w:hint="default"/>
      </w:rPr>
    </w:lvl>
    <w:lvl w:ilvl="2" w:tplc="A8E6321A" w:tentative="1">
      <w:start w:val="1"/>
      <w:numFmt w:val="bullet"/>
      <w:lvlText w:val="•"/>
      <w:lvlJc w:val="left"/>
      <w:pPr>
        <w:tabs>
          <w:tab w:val="num" w:pos="2160"/>
        </w:tabs>
        <w:ind w:left="2160" w:hanging="360"/>
      </w:pPr>
      <w:rPr>
        <w:rFonts w:ascii="Arial" w:hAnsi="Arial" w:hint="default"/>
      </w:rPr>
    </w:lvl>
    <w:lvl w:ilvl="3" w:tplc="99CA7728" w:tentative="1">
      <w:start w:val="1"/>
      <w:numFmt w:val="bullet"/>
      <w:lvlText w:val="•"/>
      <w:lvlJc w:val="left"/>
      <w:pPr>
        <w:tabs>
          <w:tab w:val="num" w:pos="2880"/>
        </w:tabs>
        <w:ind w:left="2880" w:hanging="360"/>
      </w:pPr>
      <w:rPr>
        <w:rFonts w:ascii="Arial" w:hAnsi="Arial" w:hint="default"/>
      </w:rPr>
    </w:lvl>
    <w:lvl w:ilvl="4" w:tplc="97926024" w:tentative="1">
      <w:start w:val="1"/>
      <w:numFmt w:val="bullet"/>
      <w:lvlText w:val="•"/>
      <w:lvlJc w:val="left"/>
      <w:pPr>
        <w:tabs>
          <w:tab w:val="num" w:pos="3600"/>
        </w:tabs>
        <w:ind w:left="3600" w:hanging="360"/>
      </w:pPr>
      <w:rPr>
        <w:rFonts w:ascii="Arial" w:hAnsi="Arial" w:hint="default"/>
      </w:rPr>
    </w:lvl>
    <w:lvl w:ilvl="5" w:tplc="D92CEE98" w:tentative="1">
      <w:start w:val="1"/>
      <w:numFmt w:val="bullet"/>
      <w:lvlText w:val="•"/>
      <w:lvlJc w:val="left"/>
      <w:pPr>
        <w:tabs>
          <w:tab w:val="num" w:pos="4320"/>
        </w:tabs>
        <w:ind w:left="4320" w:hanging="360"/>
      </w:pPr>
      <w:rPr>
        <w:rFonts w:ascii="Arial" w:hAnsi="Arial" w:hint="default"/>
      </w:rPr>
    </w:lvl>
    <w:lvl w:ilvl="6" w:tplc="ED429C96" w:tentative="1">
      <w:start w:val="1"/>
      <w:numFmt w:val="bullet"/>
      <w:lvlText w:val="•"/>
      <w:lvlJc w:val="left"/>
      <w:pPr>
        <w:tabs>
          <w:tab w:val="num" w:pos="5040"/>
        </w:tabs>
        <w:ind w:left="5040" w:hanging="360"/>
      </w:pPr>
      <w:rPr>
        <w:rFonts w:ascii="Arial" w:hAnsi="Arial" w:hint="default"/>
      </w:rPr>
    </w:lvl>
    <w:lvl w:ilvl="7" w:tplc="8ED29DE0" w:tentative="1">
      <w:start w:val="1"/>
      <w:numFmt w:val="bullet"/>
      <w:lvlText w:val="•"/>
      <w:lvlJc w:val="left"/>
      <w:pPr>
        <w:tabs>
          <w:tab w:val="num" w:pos="5760"/>
        </w:tabs>
        <w:ind w:left="5760" w:hanging="360"/>
      </w:pPr>
      <w:rPr>
        <w:rFonts w:ascii="Arial" w:hAnsi="Arial" w:hint="default"/>
      </w:rPr>
    </w:lvl>
    <w:lvl w:ilvl="8" w:tplc="17824CBC" w:tentative="1">
      <w:start w:val="1"/>
      <w:numFmt w:val="bullet"/>
      <w:lvlText w:val="•"/>
      <w:lvlJc w:val="left"/>
      <w:pPr>
        <w:tabs>
          <w:tab w:val="num" w:pos="6480"/>
        </w:tabs>
        <w:ind w:left="6480" w:hanging="360"/>
      </w:pPr>
      <w:rPr>
        <w:rFonts w:ascii="Arial" w:hAnsi="Arial" w:hint="default"/>
      </w:rPr>
    </w:lvl>
  </w:abstractNum>
  <w:abstractNum w:abstractNumId="26">
    <w:nsid w:val="6E923822"/>
    <w:multiLevelType w:val="hybridMultilevel"/>
    <w:tmpl w:val="6E6C9A40"/>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nsid w:val="761E1D64"/>
    <w:multiLevelType w:val="hybridMultilevel"/>
    <w:tmpl w:val="707A8E42"/>
    <w:lvl w:ilvl="0" w:tplc="DC621B16">
      <w:start w:val="1"/>
      <w:numFmt w:val="bullet"/>
      <w:lvlText w:val="•"/>
      <w:lvlJc w:val="left"/>
      <w:pPr>
        <w:tabs>
          <w:tab w:val="num" w:pos="720"/>
        </w:tabs>
        <w:ind w:left="720" w:hanging="360"/>
      </w:pPr>
      <w:rPr>
        <w:rFonts w:ascii="Arial" w:hAnsi="Arial" w:hint="default"/>
      </w:rPr>
    </w:lvl>
    <w:lvl w:ilvl="1" w:tplc="A4E8F448" w:tentative="1">
      <w:start w:val="1"/>
      <w:numFmt w:val="bullet"/>
      <w:lvlText w:val="•"/>
      <w:lvlJc w:val="left"/>
      <w:pPr>
        <w:tabs>
          <w:tab w:val="num" w:pos="1440"/>
        </w:tabs>
        <w:ind w:left="1440" w:hanging="360"/>
      </w:pPr>
      <w:rPr>
        <w:rFonts w:ascii="Arial" w:hAnsi="Arial" w:hint="default"/>
      </w:rPr>
    </w:lvl>
    <w:lvl w:ilvl="2" w:tplc="31A04254" w:tentative="1">
      <w:start w:val="1"/>
      <w:numFmt w:val="bullet"/>
      <w:lvlText w:val="•"/>
      <w:lvlJc w:val="left"/>
      <w:pPr>
        <w:tabs>
          <w:tab w:val="num" w:pos="2160"/>
        </w:tabs>
        <w:ind w:left="2160" w:hanging="360"/>
      </w:pPr>
      <w:rPr>
        <w:rFonts w:ascii="Arial" w:hAnsi="Arial" w:hint="default"/>
      </w:rPr>
    </w:lvl>
    <w:lvl w:ilvl="3" w:tplc="0D7491BC" w:tentative="1">
      <w:start w:val="1"/>
      <w:numFmt w:val="bullet"/>
      <w:lvlText w:val="•"/>
      <w:lvlJc w:val="left"/>
      <w:pPr>
        <w:tabs>
          <w:tab w:val="num" w:pos="2880"/>
        </w:tabs>
        <w:ind w:left="2880" w:hanging="360"/>
      </w:pPr>
      <w:rPr>
        <w:rFonts w:ascii="Arial" w:hAnsi="Arial" w:hint="default"/>
      </w:rPr>
    </w:lvl>
    <w:lvl w:ilvl="4" w:tplc="7DACB56E" w:tentative="1">
      <w:start w:val="1"/>
      <w:numFmt w:val="bullet"/>
      <w:lvlText w:val="•"/>
      <w:lvlJc w:val="left"/>
      <w:pPr>
        <w:tabs>
          <w:tab w:val="num" w:pos="3600"/>
        </w:tabs>
        <w:ind w:left="3600" w:hanging="360"/>
      </w:pPr>
      <w:rPr>
        <w:rFonts w:ascii="Arial" w:hAnsi="Arial" w:hint="default"/>
      </w:rPr>
    </w:lvl>
    <w:lvl w:ilvl="5" w:tplc="C124FFD8" w:tentative="1">
      <w:start w:val="1"/>
      <w:numFmt w:val="bullet"/>
      <w:lvlText w:val="•"/>
      <w:lvlJc w:val="left"/>
      <w:pPr>
        <w:tabs>
          <w:tab w:val="num" w:pos="4320"/>
        </w:tabs>
        <w:ind w:left="4320" w:hanging="360"/>
      </w:pPr>
      <w:rPr>
        <w:rFonts w:ascii="Arial" w:hAnsi="Arial" w:hint="default"/>
      </w:rPr>
    </w:lvl>
    <w:lvl w:ilvl="6" w:tplc="C000684E" w:tentative="1">
      <w:start w:val="1"/>
      <w:numFmt w:val="bullet"/>
      <w:lvlText w:val="•"/>
      <w:lvlJc w:val="left"/>
      <w:pPr>
        <w:tabs>
          <w:tab w:val="num" w:pos="5040"/>
        </w:tabs>
        <w:ind w:left="5040" w:hanging="360"/>
      </w:pPr>
      <w:rPr>
        <w:rFonts w:ascii="Arial" w:hAnsi="Arial" w:hint="default"/>
      </w:rPr>
    </w:lvl>
    <w:lvl w:ilvl="7" w:tplc="03CAACD0" w:tentative="1">
      <w:start w:val="1"/>
      <w:numFmt w:val="bullet"/>
      <w:lvlText w:val="•"/>
      <w:lvlJc w:val="left"/>
      <w:pPr>
        <w:tabs>
          <w:tab w:val="num" w:pos="5760"/>
        </w:tabs>
        <w:ind w:left="5760" w:hanging="360"/>
      </w:pPr>
      <w:rPr>
        <w:rFonts w:ascii="Arial" w:hAnsi="Arial" w:hint="default"/>
      </w:rPr>
    </w:lvl>
    <w:lvl w:ilvl="8" w:tplc="48D0B78E" w:tentative="1">
      <w:start w:val="1"/>
      <w:numFmt w:val="bullet"/>
      <w:lvlText w:val="•"/>
      <w:lvlJc w:val="left"/>
      <w:pPr>
        <w:tabs>
          <w:tab w:val="num" w:pos="6480"/>
        </w:tabs>
        <w:ind w:left="6480" w:hanging="360"/>
      </w:pPr>
      <w:rPr>
        <w:rFonts w:ascii="Arial" w:hAnsi="Arial" w:hint="default"/>
      </w:rPr>
    </w:lvl>
  </w:abstractNum>
  <w:abstractNum w:abstractNumId="28">
    <w:nsid w:val="77A95D89"/>
    <w:multiLevelType w:val="hybridMultilevel"/>
    <w:tmpl w:val="16D43F9A"/>
    <w:lvl w:ilvl="0" w:tplc="EE8ADCF4">
      <w:start w:val="1"/>
      <w:numFmt w:val="bullet"/>
      <w:lvlText w:val="•"/>
      <w:lvlJc w:val="left"/>
      <w:pPr>
        <w:ind w:left="1920" w:hanging="360"/>
      </w:pPr>
      <w:rPr>
        <w:rFonts w:ascii="Arial" w:hAnsi="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nsid w:val="7C021BE4"/>
    <w:multiLevelType w:val="hybridMultilevel"/>
    <w:tmpl w:val="592C73AE"/>
    <w:lvl w:ilvl="0" w:tplc="08090001">
      <w:start w:val="1"/>
      <w:numFmt w:val="bullet"/>
      <w:lvlText w:val=""/>
      <w:lvlJc w:val="left"/>
      <w:pPr>
        <w:tabs>
          <w:tab w:val="num" w:pos="360"/>
        </w:tabs>
        <w:ind w:left="360" w:hanging="360"/>
      </w:pPr>
      <w:rPr>
        <w:rFonts w:ascii="Symbol" w:hAnsi="Symbol" w:hint="default"/>
      </w:rPr>
    </w:lvl>
    <w:lvl w:ilvl="1" w:tplc="16482FBE" w:tentative="1">
      <w:start w:val="1"/>
      <w:numFmt w:val="bullet"/>
      <w:lvlText w:val="•"/>
      <w:lvlJc w:val="left"/>
      <w:pPr>
        <w:tabs>
          <w:tab w:val="num" w:pos="1080"/>
        </w:tabs>
        <w:ind w:left="1080" w:hanging="360"/>
      </w:pPr>
      <w:rPr>
        <w:rFonts w:ascii="Arial" w:hAnsi="Arial" w:hint="default"/>
      </w:rPr>
    </w:lvl>
    <w:lvl w:ilvl="2" w:tplc="DC7AF5B4" w:tentative="1">
      <w:start w:val="1"/>
      <w:numFmt w:val="bullet"/>
      <w:lvlText w:val="•"/>
      <w:lvlJc w:val="left"/>
      <w:pPr>
        <w:tabs>
          <w:tab w:val="num" w:pos="1800"/>
        </w:tabs>
        <w:ind w:left="1800" w:hanging="360"/>
      </w:pPr>
      <w:rPr>
        <w:rFonts w:ascii="Arial" w:hAnsi="Arial" w:hint="default"/>
      </w:rPr>
    </w:lvl>
    <w:lvl w:ilvl="3" w:tplc="A91E5B98" w:tentative="1">
      <w:start w:val="1"/>
      <w:numFmt w:val="bullet"/>
      <w:lvlText w:val="•"/>
      <w:lvlJc w:val="left"/>
      <w:pPr>
        <w:tabs>
          <w:tab w:val="num" w:pos="2520"/>
        </w:tabs>
        <w:ind w:left="2520" w:hanging="360"/>
      </w:pPr>
      <w:rPr>
        <w:rFonts w:ascii="Arial" w:hAnsi="Arial" w:hint="default"/>
      </w:rPr>
    </w:lvl>
    <w:lvl w:ilvl="4" w:tplc="6DBC4568" w:tentative="1">
      <w:start w:val="1"/>
      <w:numFmt w:val="bullet"/>
      <w:lvlText w:val="•"/>
      <w:lvlJc w:val="left"/>
      <w:pPr>
        <w:tabs>
          <w:tab w:val="num" w:pos="3240"/>
        </w:tabs>
        <w:ind w:left="3240" w:hanging="360"/>
      </w:pPr>
      <w:rPr>
        <w:rFonts w:ascii="Arial" w:hAnsi="Arial" w:hint="default"/>
      </w:rPr>
    </w:lvl>
    <w:lvl w:ilvl="5" w:tplc="342282BA" w:tentative="1">
      <w:start w:val="1"/>
      <w:numFmt w:val="bullet"/>
      <w:lvlText w:val="•"/>
      <w:lvlJc w:val="left"/>
      <w:pPr>
        <w:tabs>
          <w:tab w:val="num" w:pos="3960"/>
        </w:tabs>
        <w:ind w:left="3960" w:hanging="360"/>
      </w:pPr>
      <w:rPr>
        <w:rFonts w:ascii="Arial" w:hAnsi="Arial" w:hint="default"/>
      </w:rPr>
    </w:lvl>
    <w:lvl w:ilvl="6" w:tplc="B0D0B75C" w:tentative="1">
      <w:start w:val="1"/>
      <w:numFmt w:val="bullet"/>
      <w:lvlText w:val="•"/>
      <w:lvlJc w:val="left"/>
      <w:pPr>
        <w:tabs>
          <w:tab w:val="num" w:pos="4680"/>
        </w:tabs>
        <w:ind w:left="4680" w:hanging="360"/>
      </w:pPr>
      <w:rPr>
        <w:rFonts w:ascii="Arial" w:hAnsi="Arial" w:hint="default"/>
      </w:rPr>
    </w:lvl>
    <w:lvl w:ilvl="7" w:tplc="E7CABCB2" w:tentative="1">
      <w:start w:val="1"/>
      <w:numFmt w:val="bullet"/>
      <w:lvlText w:val="•"/>
      <w:lvlJc w:val="left"/>
      <w:pPr>
        <w:tabs>
          <w:tab w:val="num" w:pos="5400"/>
        </w:tabs>
        <w:ind w:left="5400" w:hanging="360"/>
      </w:pPr>
      <w:rPr>
        <w:rFonts w:ascii="Arial" w:hAnsi="Arial" w:hint="default"/>
      </w:rPr>
    </w:lvl>
    <w:lvl w:ilvl="8" w:tplc="6A721380" w:tentative="1">
      <w:start w:val="1"/>
      <w:numFmt w:val="bullet"/>
      <w:lvlText w:val="•"/>
      <w:lvlJc w:val="left"/>
      <w:pPr>
        <w:tabs>
          <w:tab w:val="num" w:pos="6120"/>
        </w:tabs>
        <w:ind w:left="6120" w:hanging="360"/>
      </w:pPr>
      <w:rPr>
        <w:rFonts w:ascii="Arial" w:hAnsi="Arial" w:hint="default"/>
      </w:rPr>
    </w:lvl>
  </w:abstractNum>
  <w:abstractNum w:abstractNumId="30">
    <w:nsid w:val="7EAB29FD"/>
    <w:multiLevelType w:val="hybridMultilevel"/>
    <w:tmpl w:val="2E4C8B86"/>
    <w:lvl w:ilvl="0" w:tplc="261C44E8">
      <w:start w:val="1"/>
      <w:numFmt w:val="bullet"/>
      <w:lvlText w:val="•"/>
      <w:lvlJc w:val="left"/>
      <w:pPr>
        <w:tabs>
          <w:tab w:val="num" w:pos="720"/>
        </w:tabs>
        <w:ind w:left="720" w:hanging="360"/>
      </w:pPr>
      <w:rPr>
        <w:rFonts w:ascii="Arial" w:hAnsi="Arial" w:hint="default"/>
      </w:rPr>
    </w:lvl>
    <w:lvl w:ilvl="1" w:tplc="D28278D4" w:tentative="1">
      <w:start w:val="1"/>
      <w:numFmt w:val="bullet"/>
      <w:lvlText w:val="•"/>
      <w:lvlJc w:val="left"/>
      <w:pPr>
        <w:tabs>
          <w:tab w:val="num" w:pos="1440"/>
        </w:tabs>
        <w:ind w:left="1440" w:hanging="360"/>
      </w:pPr>
      <w:rPr>
        <w:rFonts w:ascii="Arial" w:hAnsi="Arial" w:hint="default"/>
      </w:rPr>
    </w:lvl>
    <w:lvl w:ilvl="2" w:tplc="BC5498E2" w:tentative="1">
      <w:start w:val="1"/>
      <w:numFmt w:val="bullet"/>
      <w:lvlText w:val="•"/>
      <w:lvlJc w:val="left"/>
      <w:pPr>
        <w:tabs>
          <w:tab w:val="num" w:pos="2160"/>
        </w:tabs>
        <w:ind w:left="2160" w:hanging="360"/>
      </w:pPr>
      <w:rPr>
        <w:rFonts w:ascii="Arial" w:hAnsi="Arial" w:hint="default"/>
      </w:rPr>
    </w:lvl>
    <w:lvl w:ilvl="3" w:tplc="7A64E8BE" w:tentative="1">
      <w:start w:val="1"/>
      <w:numFmt w:val="bullet"/>
      <w:lvlText w:val="•"/>
      <w:lvlJc w:val="left"/>
      <w:pPr>
        <w:tabs>
          <w:tab w:val="num" w:pos="2880"/>
        </w:tabs>
        <w:ind w:left="2880" w:hanging="360"/>
      </w:pPr>
      <w:rPr>
        <w:rFonts w:ascii="Arial" w:hAnsi="Arial" w:hint="default"/>
      </w:rPr>
    </w:lvl>
    <w:lvl w:ilvl="4" w:tplc="6BE0F972" w:tentative="1">
      <w:start w:val="1"/>
      <w:numFmt w:val="bullet"/>
      <w:lvlText w:val="•"/>
      <w:lvlJc w:val="left"/>
      <w:pPr>
        <w:tabs>
          <w:tab w:val="num" w:pos="3600"/>
        </w:tabs>
        <w:ind w:left="3600" w:hanging="360"/>
      </w:pPr>
      <w:rPr>
        <w:rFonts w:ascii="Arial" w:hAnsi="Arial" w:hint="default"/>
      </w:rPr>
    </w:lvl>
    <w:lvl w:ilvl="5" w:tplc="317E0B52" w:tentative="1">
      <w:start w:val="1"/>
      <w:numFmt w:val="bullet"/>
      <w:lvlText w:val="•"/>
      <w:lvlJc w:val="left"/>
      <w:pPr>
        <w:tabs>
          <w:tab w:val="num" w:pos="4320"/>
        </w:tabs>
        <w:ind w:left="4320" w:hanging="360"/>
      </w:pPr>
      <w:rPr>
        <w:rFonts w:ascii="Arial" w:hAnsi="Arial" w:hint="default"/>
      </w:rPr>
    </w:lvl>
    <w:lvl w:ilvl="6" w:tplc="926EF974" w:tentative="1">
      <w:start w:val="1"/>
      <w:numFmt w:val="bullet"/>
      <w:lvlText w:val="•"/>
      <w:lvlJc w:val="left"/>
      <w:pPr>
        <w:tabs>
          <w:tab w:val="num" w:pos="5040"/>
        </w:tabs>
        <w:ind w:left="5040" w:hanging="360"/>
      </w:pPr>
      <w:rPr>
        <w:rFonts w:ascii="Arial" w:hAnsi="Arial" w:hint="default"/>
      </w:rPr>
    </w:lvl>
    <w:lvl w:ilvl="7" w:tplc="78109A9A" w:tentative="1">
      <w:start w:val="1"/>
      <w:numFmt w:val="bullet"/>
      <w:lvlText w:val="•"/>
      <w:lvlJc w:val="left"/>
      <w:pPr>
        <w:tabs>
          <w:tab w:val="num" w:pos="5760"/>
        </w:tabs>
        <w:ind w:left="5760" w:hanging="360"/>
      </w:pPr>
      <w:rPr>
        <w:rFonts w:ascii="Arial" w:hAnsi="Arial" w:hint="default"/>
      </w:rPr>
    </w:lvl>
    <w:lvl w:ilvl="8" w:tplc="A6F81F5C" w:tentative="1">
      <w:start w:val="1"/>
      <w:numFmt w:val="bullet"/>
      <w:lvlText w:val="•"/>
      <w:lvlJc w:val="left"/>
      <w:pPr>
        <w:tabs>
          <w:tab w:val="num" w:pos="6480"/>
        </w:tabs>
        <w:ind w:left="6480" w:hanging="360"/>
      </w:pPr>
      <w:rPr>
        <w:rFonts w:ascii="Arial" w:hAnsi="Arial" w:hint="default"/>
      </w:rPr>
    </w:lvl>
  </w:abstractNum>
  <w:num w:numId="1">
    <w:abstractNumId w:val="9"/>
  </w:num>
  <w:num w:numId="2">
    <w:abstractNumId w:val="1"/>
  </w:num>
  <w:num w:numId="3">
    <w:abstractNumId w:val="6"/>
  </w:num>
  <w:num w:numId="4">
    <w:abstractNumId w:val="18"/>
  </w:num>
  <w:num w:numId="5">
    <w:abstractNumId w:val="0"/>
  </w:num>
  <w:num w:numId="6">
    <w:abstractNumId w:val="13"/>
  </w:num>
  <w:num w:numId="7">
    <w:abstractNumId w:val="3"/>
  </w:num>
  <w:num w:numId="8">
    <w:abstractNumId w:val="22"/>
  </w:num>
  <w:num w:numId="9">
    <w:abstractNumId w:val="4"/>
  </w:num>
  <w:num w:numId="10">
    <w:abstractNumId w:val="23"/>
  </w:num>
  <w:num w:numId="11">
    <w:abstractNumId w:val="12"/>
  </w:num>
  <w:num w:numId="12">
    <w:abstractNumId w:val="19"/>
  </w:num>
  <w:num w:numId="13">
    <w:abstractNumId w:val="15"/>
  </w:num>
  <w:num w:numId="14">
    <w:abstractNumId w:val="24"/>
  </w:num>
  <w:num w:numId="15">
    <w:abstractNumId w:val="8"/>
  </w:num>
  <w:num w:numId="16">
    <w:abstractNumId w:val="30"/>
  </w:num>
  <w:num w:numId="17">
    <w:abstractNumId w:val="27"/>
  </w:num>
  <w:num w:numId="18">
    <w:abstractNumId w:val="10"/>
  </w:num>
  <w:num w:numId="19">
    <w:abstractNumId w:val="25"/>
  </w:num>
  <w:num w:numId="20">
    <w:abstractNumId w:val="2"/>
  </w:num>
  <w:num w:numId="21">
    <w:abstractNumId w:val="17"/>
  </w:num>
  <w:num w:numId="22">
    <w:abstractNumId w:val="20"/>
  </w:num>
  <w:num w:numId="23">
    <w:abstractNumId w:val="21"/>
  </w:num>
  <w:num w:numId="24">
    <w:abstractNumId w:val="7"/>
  </w:num>
  <w:num w:numId="25">
    <w:abstractNumId w:val="11"/>
  </w:num>
  <w:num w:numId="26">
    <w:abstractNumId w:val="14"/>
  </w:num>
  <w:num w:numId="27">
    <w:abstractNumId w:val="26"/>
  </w:num>
  <w:num w:numId="28">
    <w:abstractNumId w:val="28"/>
  </w:num>
  <w:num w:numId="29">
    <w:abstractNumId w:val="5"/>
  </w:num>
  <w:num w:numId="30">
    <w:abstractNumId w:val="16"/>
  </w:num>
  <w:num w:numId="31">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trackRevisions/>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ew England J Medicine&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0pra2v96f00fkep5s2x0vtwdd00fwfd59e5&quot;&gt;STI vaccine intro&lt;record-ids&gt;&lt;item&gt;31&lt;/item&gt;&lt;item&gt;52&lt;/item&gt;&lt;item&gt;63&lt;/item&gt;&lt;item&gt;64&lt;/item&gt;&lt;item&gt;98&lt;/item&gt;&lt;item&gt;121&lt;/item&gt;&lt;item&gt;122&lt;/item&gt;&lt;item&gt;129&lt;/item&gt;&lt;item&gt;130&lt;/item&gt;&lt;item&gt;132&lt;/item&gt;&lt;item&gt;133&lt;/item&gt;&lt;item&gt;156&lt;/item&gt;&lt;item&gt;157&lt;/item&gt;&lt;item&gt;159&lt;/item&gt;&lt;item&gt;162&lt;/item&gt;&lt;item&gt;164&lt;/item&gt;&lt;item&gt;165&lt;/item&gt;&lt;item&gt;201&lt;/item&gt;&lt;item&gt;202&lt;/item&gt;&lt;item&gt;203&lt;/item&gt;&lt;item&gt;204&lt;/item&gt;&lt;item&gt;205&lt;/item&gt;&lt;item&gt;206&lt;/item&gt;&lt;item&gt;207&lt;/item&gt;&lt;item&gt;208&lt;/item&gt;&lt;item&gt;209&lt;/item&gt;&lt;item&gt;210&lt;/item&gt;&lt;item&gt;211&lt;/item&gt;&lt;item&gt;212&lt;/item&gt;&lt;item&gt;214&lt;/item&gt;&lt;item&gt;215&lt;/item&gt;&lt;item&gt;216&lt;/item&gt;&lt;item&gt;217&lt;/item&gt;&lt;item&gt;218&lt;/item&gt;&lt;item&gt;223&lt;/item&gt;&lt;item&gt;289&lt;/item&gt;&lt;item&gt;290&lt;/item&gt;&lt;item&gt;292&lt;/item&gt;&lt;item&gt;293&lt;/item&gt;&lt;item&gt;297&lt;/item&gt;&lt;item&gt;298&lt;/item&gt;&lt;/record-ids&gt;&lt;/item&gt;&lt;/Libraries&gt;"/>
  </w:docVars>
  <w:rsids>
    <w:rsidRoot w:val="00DD5D42"/>
    <w:rsid w:val="00002DF6"/>
    <w:rsid w:val="000033BF"/>
    <w:rsid w:val="00005BFD"/>
    <w:rsid w:val="000106A5"/>
    <w:rsid w:val="00016608"/>
    <w:rsid w:val="00020A7A"/>
    <w:rsid w:val="000407FB"/>
    <w:rsid w:val="00040D61"/>
    <w:rsid w:val="0005640F"/>
    <w:rsid w:val="00077646"/>
    <w:rsid w:val="00077FE4"/>
    <w:rsid w:val="0008051C"/>
    <w:rsid w:val="0008256C"/>
    <w:rsid w:val="00084D66"/>
    <w:rsid w:val="000901F5"/>
    <w:rsid w:val="000A12C9"/>
    <w:rsid w:val="000A468E"/>
    <w:rsid w:val="000A4695"/>
    <w:rsid w:val="000A58AB"/>
    <w:rsid w:val="000A654C"/>
    <w:rsid w:val="000A78E2"/>
    <w:rsid w:val="000C22FC"/>
    <w:rsid w:val="000C6E15"/>
    <w:rsid w:val="000D0E37"/>
    <w:rsid w:val="000D495B"/>
    <w:rsid w:val="000D556B"/>
    <w:rsid w:val="000D77D9"/>
    <w:rsid w:val="000D7B04"/>
    <w:rsid w:val="000E59E9"/>
    <w:rsid w:val="000E79E0"/>
    <w:rsid w:val="000E7D41"/>
    <w:rsid w:val="000F3512"/>
    <w:rsid w:val="001042DE"/>
    <w:rsid w:val="00105450"/>
    <w:rsid w:val="001066D3"/>
    <w:rsid w:val="001067D7"/>
    <w:rsid w:val="00107F3F"/>
    <w:rsid w:val="001114E2"/>
    <w:rsid w:val="00115FDE"/>
    <w:rsid w:val="00116642"/>
    <w:rsid w:val="001228F3"/>
    <w:rsid w:val="0012300F"/>
    <w:rsid w:val="0012354C"/>
    <w:rsid w:val="0013070A"/>
    <w:rsid w:val="00131582"/>
    <w:rsid w:val="00132058"/>
    <w:rsid w:val="0014045A"/>
    <w:rsid w:val="00142308"/>
    <w:rsid w:val="001455D3"/>
    <w:rsid w:val="001566F4"/>
    <w:rsid w:val="00163FDB"/>
    <w:rsid w:val="00164339"/>
    <w:rsid w:val="0016497A"/>
    <w:rsid w:val="001779DF"/>
    <w:rsid w:val="001963F3"/>
    <w:rsid w:val="001A2B21"/>
    <w:rsid w:val="001A550E"/>
    <w:rsid w:val="001B378A"/>
    <w:rsid w:val="001B7741"/>
    <w:rsid w:val="001C0754"/>
    <w:rsid w:val="001C2D9A"/>
    <w:rsid w:val="001D0DD4"/>
    <w:rsid w:val="001D3B7D"/>
    <w:rsid w:val="001D700A"/>
    <w:rsid w:val="001E1A38"/>
    <w:rsid w:val="001F3969"/>
    <w:rsid w:val="001F416A"/>
    <w:rsid w:val="001F6E1B"/>
    <w:rsid w:val="00200D95"/>
    <w:rsid w:val="00202916"/>
    <w:rsid w:val="002052A1"/>
    <w:rsid w:val="00205BAD"/>
    <w:rsid w:val="002251C8"/>
    <w:rsid w:val="00225D7D"/>
    <w:rsid w:val="00236430"/>
    <w:rsid w:val="0024335C"/>
    <w:rsid w:val="00247592"/>
    <w:rsid w:val="00252DBD"/>
    <w:rsid w:val="00256150"/>
    <w:rsid w:val="00260F4F"/>
    <w:rsid w:val="00262B4E"/>
    <w:rsid w:val="00265210"/>
    <w:rsid w:val="00270BE5"/>
    <w:rsid w:val="002742B8"/>
    <w:rsid w:val="00274707"/>
    <w:rsid w:val="0027663A"/>
    <w:rsid w:val="00282073"/>
    <w:rsid w:val="002838C2"/>
    <w:rsid w:val="0029105A"/>
    <w:rsid w:val="00296B43"/>
    <w:rsid w:val="00297BDD"/>
    <w:rsid w:val="002A4606"/>
    <w:rsid w:val="002B1976"/>
    <w:rsid w:val="002B2DA0"/>
    <w:rsid w:val="002B74E9"/>
    <w:rsid w:val="002C44D1"/>
    <w:rsid w:val="002D6FA2"/>
    <w:rsid w:val="002E18B7"/>
    <w:rsid w:val="002E334E"/>
    <w:rsid w:val="002E6620"/>
    <w:rsid w:val="002E686F"/>
    <w:rsid w:val="002F1215"/>
    <w:rsid w:val="0030222F"/>
    <w:rsid w:val="00314448"/>
    <w:rsid w:val="0031637D"/>
    <w:rsid w:val="0033003B"/>
    <w:rsid w:val="00331240"/>
    <w:rsid w:val="00333026"/>
    <w:rsid w:val="003339D6"/>
    <w:rsid w:val="0033427D"/>
    <w:rsid w:val="0034226C"/>
    <w:rsid w:val="0034727F"/>
    <w:rsid w:val="003514CA"/>
    <w:rsid w:val="00352A6F"/>
    <w:rsid w:val="00366BFA"/>
    <w:rsid w:val="00371B2F"/>
    <w:rsid w:val="00373206"/>
    <w:rsid w:val="00375448"/>
    <w:rsid w:val="00394CC3"/>
    <w:rsid w:val="003A6940"/>
    <w:rsid w:val="003A7DA4"/>
    <w:rsid w:val="003B49FE"/>
    <w:rsid w:val="003B5451"/>
    <w:rsid w:val="003C0FB2"/>
    <w:rsid w:val="003D25F6"/>
    <w:rsid w:val="003D45DD"/>
    <w:rsid w:val="003E6FF5"/>
    <w:rsid w:val="003F37A6"/>
    <w:rsid w:val="00401DD7"/>
    <w:rsid w:val="00417845"/>
    <w:rsid w:val="004222D9"/>
    <w:rsid w:val="00425B80"/>
    <w:rsid w:val="004262EB"/>
    <w:rsid w:val="00435D86"/>
    <w:rsid w:val="00437389"/>
    <w:rsid w:val="004434E9"/>
    <w:rsid w:val="00446061"/>
    <w:rsid w:val="00446C5A"/>
    <w:rsid w:val="00447172"/>
    <w:rsid w:val="00447F85"/>
    <w:rsid w:val="00451430"/>
    <w:rsid w:val="00466A04"/>
    <w:rsid w:val="00472BCB"/>
    <w:rsid w:val="004730D3"/>
    <w:rsid w:val="00477964"/>
    <w:rsid w:val="00481D80"/>
    <w:rsid w:val="0048424F"/>
    <w:rsid w:val="00491D32"/>
    <w:rsid w:val="00496E9C"/>
    <w:rsid w:val="004A3225"/>
    <w:rsid w:val="004A5F62"/>
    <w:rsid w:val="004A7731"/>
    <w:rsid w:val="004B19AC"/>
    <w:rsid w:val="004B42F6"/>
    <w:rsid w:val="004B70CC"/>
    <w:rsid w:val="004B7874"/>
    <w:rsid w:val="004C5F81"/>
    <w:rsid w:val="004D11C7"/>
    <w:rsid w:val="004E5458"/>
    <w:rsid w:val="004F1331"/>
    <w:rsid w:val="00512147"/>
    <w:rsid w:val="00513E5E"/>
    <w:rsid w:val="005176BB"/>
    <w:rsid w:val="00520317"/>
    <w:rsid w:val="0052211C"/>
    <w:rsid w:val="00534D4D"/>
    <w:rsid w:val="00537A14"/>
    <w:rsid w:val="00537EE6"/>
    <w:rsid w:val="005412DF"/>
    <w:rsid w:val="0054227B"/>
    <w:rsid w:val="0054681A"/>
    <w:rsid w:val="00553C24"/>
    <w:rsid w:val="00560C8C"/>
    <w:rsid w:val="00562BBA"/>
    <w:rsid w:val="005703B8"/>
    <w:rsid w:val="00574745"/>
    <w:rsid w:val="00575C0D"/>
    <w:rsid w:val="00582552"/>
    <w:rsid w:val="0058415C"/>
    <w:rsid w:val="00584971"/>
    <w:rsid w:val="0058537A"/>
    <w:rsid w:val="005900A6"/>
    <w:rsid w:val="00597CCB"/>
    <w:rsid w:val="005A18EF"/>
    <w:rsid w:val="005A38EA"/>
    <w:rsid w:val="005A4BA3"/>
    <w:rsid w:val="005C0E63"/>
    <w:rsid w:val="005C0EED"/>
    <w:rsid w:val="005C4359"/>
    <w:rsid w:val="005D287B"/>
    <w:rsid w:val="005D4739"/>
    <w:rsid w:val="005E5B3B"/>
    <w:rsid w:val="005E5B57"/>
    <w:rsid w:val="005E7390"/>
    <w:rsid w:val="005F0EAF"/>
    <w:rsid w:val="005F3918"/>
    <w:rsid w:val="005F43EA"/>
    <w:rsid w:val="005F6941"/>
    <w:rsid w:val="00604684"/>
    <w:rsid w:val="00607E6C"/>
    <w:rsid w:val="00612BF8"/>
    <w:rsid w:val="00612D10"/>
    <w:rsid w:val="00612DE2"/>
    <w:rsid w:val="00624A0D"/>
    <w:rsid w:val="006256FA"/>
    <w:rsid w:val="00626AD7"/>
    <w:rsid w:val="0063056E"/>
    <w:rsid w:val="00632027"/>
    <w:rsid w:val="0063377D"/>
    <w:rsid w:val="00635BA4"/>
    <w:rsid w:val="00640E15"/>
    <w:rsid w:val="00641879"/>
    <w:rsid w:val="00642E7F"/>
    <w:rsid w:val="00645CAA"/>
    <w:rsid w:val="00651F3A"/>
    <w:rsid w:val="00655927"/>
    <w:rsid w:val="0066725A"/>
    <w:rsid w:val="00672DF2"/>
    <w:rsid w:val="00673143"/>
    <w:rsid w:val="00690914"/>
    <w:rsid w:val="00690D37"/>
    <w:rsid w:val="00696344"/>
    <w:rsid w:val="00696BEB"/>
    <w:rsid w:val="006A05F9"/>
    <w:rsid w:val="006A3EFC"/>
    <w:rsid w:val="006A45EB"/>
    <w:rsid w:val="006A7902"/>
    <w:rsid w:val="006B156A"/>
    <w:rsid w:val="006C60F0"/>
    <w:rsid w:val="006D0E88"/>
    <w:rsid w:val="006E05D9"/>
    <w:rsid w:val="006E1C49"/>
    <w:rsid w:val="006E35D7"/>
    <w:rsid w:val="006E5C60"/>
    <w:rsid w:val="006E6A61"/>
    <w:rsid w:val="006E7AE2"/>
    <w:rsid w:val="006F0F72"/>
    <w:rsid w:val="00713F9A"/>
    <w:rsid w:val="007157A7"/>
    <w:rsid w:val="00730D62"/>
    <w:rsid w:val="00732078"/>
    <w:rsid w:val="00733EF6"/>
    <w:rsid w:val="007468FE"/>
    <w:rsid w:val="007470A6"/>
    <w:rsid w:val="0075081E"/>
    <w:rsid w:val="00753FFE"/>
    <w:rsid w:val="00754654"/>
    <w:rsid w:val="00755002"/>
    <w:rsid w:val="0075722B"/>
    <w:rsid w:val="00762509"/>
    <w:rsid w:val="00770BA7"/>
    <w:rsid w:val="007761E9"/>
    <w:rsid w:val="00780EEE"/>
    <w:rsid w:val="00786512"/>
    <w:rsid w:val="00790646"/>
    <w:rsid w:val="00797FEB"/>
    <w:rsid w:val="007C42F3"/>
    <w:rsid w:val="007E1613"/>
    <w:rsid w:val="007E468E"/>
    <w:rsid w:val="007F30E5"/>
    <w:rsid w:val="007F59D8"/>
    <w:rsid w:val="00802529"/>
    <w:rsid w:val="0080718E"/>
    <w:rsid w:val="008161EC"/>
    <w:rsid w:val="00817D48"/>
    <w:rsid w:val="00832043"/>
    <w:rsid w:val="00832FBD"/>
    <w:rsid w:val="00833031"/>
    <w:rsid w:val="00833362"/>
    <w:rsid w:val="00833B81"/>
    <w:rsid w:val="00833CA0"/>
    <w:rsid w:val="00835A6B"/>
    <w:rsid w:val="00836443"/>
    <w:rsid w:val="008403BA"/>
    <w:rsid w:val="008412D8"/>
    <w:rsid w:val="00843029"/>
    <w:rsid w:val="00843E2C"/>
    <w:rsid w:val="00857C43"/>
    <w:rsid w:val="0086025B"/>
    <w:rsid w:val="0086634D"/>
    <w:rsid w:val="00871DC5"/>
    <w:rsid w:val="0087249F"/>
    <w:rsid w:val="00873DA1"/>
    <w:rsid w:val="008753CF"/>
    <w:rsid w:val="0088377C"/>
    <w:rsid w:val="00885EF7"/>
    <w:rsid w:val="00891C53"/>
    <w:rsid w:val="008941BF"/>
    <w:rsid w:val="008958CB"/>
    <w:rsid w:val="008A0B1B"/>
    <w:rsid w:val="008A49E9"/>
    <w:rsid w:val="008B2EF6"/>
    <w:rsid w:val="008B5042"/>
    <w:rsid w:val="008C1FBA"/>
    <w:rsid w:val="008C2891"/>
    <w:rsid w:val="008C59E3"/>
    <w:rsid w:val="008D45C4"/>
    <w:rsid w:val="008E3050"/>
    <w:rsid w:val="008F0C5A"/>
    <w:rsid w:val="008F44AF"/>
    <w:rsid w:val="00902634"/>
    <w:rsid w:val="00910E94"/>
    <w:rsid w:val="00911135"/>
    <w:rsid w:val="00911622"/>
    <w:rsid w:val="00917B46"/>
    <w:rsid w:val="009229C3"/>
    <w:rsid w:val="00932FD3"/>
    <w:rsid w:val="009415EF"/>
    <w:rsid w:val="0096036F"/>
    <w:rsid w:val="00963720"/>
    <w:rsid w:val="00971369"/>
    <w:rsid w:val="0097205B"/>
    <w:rsid w:val="00972AC7"/>
    <w:rsid w:val="00980649"/>
    <w:rsid w:val="0099361C"/>
    <w:rsid w:val="0099415C"/>
    <w:rsid w:val="009B638E"/>
    <w:rsid w:val="009C2026"/>
    <w:rsid w:val="009E1B83"/>
    <w:rsid w:val="009F0053"/>
    <w:rsid w:val="009F4F11"/>
    <w:rsid w:val="009F657B"/>
    <w:rsid w:val="009F6BA0"/>
    <w:rsid w:val="009F7DEB"/>
    <w:rsid w:val="00A11C5F"/>
    <w:rsid w:val="00A277A8"/>
    <w:rsid w:val="00A32323"/>
    <w:rsid w:val="00A42B13"/>
    <w:rsid w:val="00A4733A"/>
    <w:rsid w:val="00A47AA3"/>
    <w:rsid w:val="00A54067"/>
    <w:rsid w:val="00A64F43"/>
    <w:rsid w:val="00A6525C"/>
    <w:rsid w:val="00A67DCF"/>
    <w:rsid w:val="00A73BFE"/>
    <w:rsid w:val="00A74754"/>
    <w:rsid w:val="00A75D38"/>
    <w:rsid w:val="00AA4EE2"/>
    <w:rsid w:val="00AB57C7"/>
    <w:rsid w:val="00AB66B9"/>
    <w:rsid w:val="00AC5A68"/>
    <w:rsid w:val="00AC7343"/>
    <w:rsid w:val="00AD1397"/>
    <w:rsid w:val="00AE27B0"/>
    <w:rsid w:val="00AE2817"/>
    <w:rsid w:val="00AE3DCE"/>
    <w:rsid w:val="00AE5FE2"/>
    <w:rsid w:val="00AE6143"/>
    <w:rsid w:val="00AE7DDB"/>
    <w:rsid w:val="00AF184F"/>
    <w:rsid w:val="00B020D7"/>
    <w:rsid w:val="00B06895"/>
    <w:rsid w:val="00B10366"/>
    <w:rsid w:val="00B14D61"/>
    <w:rsid w:val="00B15680"/>
    <w:rsid w:val="00B31DF1"/>
    <w:rsid w:val="00B37509"/>
    <w:rsid w:val="00B40DBA"/>
    <w:rsid w:val="00B429C7"/>
    <w:rsid w:val="00B625CC"/>
    <w:rsid w:val="00B66F70"/>
    <w:rsid w:val="00B704FE"/>
    <w:rsid w:val="00B77635"/>
    <w:rsid w:val="00B85808"/>
    <w:rsid w:val="00B86FAA"/>
    <w:rsid w:val="00B94B98"/>
    <w:rsid w:val="00BA7D37"/>
    <w:rsid w:val="00BB3516"/>
    <w:rsid w:val="00BC51A0"/>
    <w:rsid w:val="00BC51C3"/>
    <w:rsid w:val="00BC6906"/>
    <w:rsid w:val="00BD09A7"/>
    <w:rsid w:val="00BD375C"/>
    <w:rsid w:val="00BD60F2"/>
    <w:rsid w:val="00BE04CC"/>
    <w:rsid w:val="00BE52D6"/>
    <w:rsid w:val="00BE6B57"/>
    <w:rsid w:val="00BF1E24"/>
    <w:rsid w:val="00BF352E"/>
    <w:rsid w:val="00BF60F4"/>
    <w:rsid w:val="00C0110F"/>
    <w:rsid w:val="00C01458"/>
    <w:rsid w:val="00C01F5A"/>
    <w:rsid w:val="00C040AB"/>
    <w:rsid w:val="00C13B4C"/>
    <w:rsid w:val="00C13F4F"/>
    <w:rsid w:val="00C21CBB"/>
    <w:rsid w:val="00C268A7"/>
    <w:rsid w:val="00C307D5"/>
    <w:rsid w:val="00C30BF4"/>
    <w:rsid w:val="00C330B8"/>
    <w:rsid w:val="00C3383D"/>
    <w:rsid w:val="00C33C10"/>
    <w:rsid w:val="00C3400E"/>
    <w:rsid w:val="00C36776"/>
    <w:rsid w:val="00C42AF1"/>
    <w:rsid w:val="00C42C7B"/>
    <w:rsid w:val="00C44FAF"/>
    <w:rsid w:val="00C56046"/>
    <w:rsid w:val="00C56796"/>
    <w:rsid w:val="00C612E4"/>
    <w:rsid w:val="00C70507"/>
    <w:rsid w:val="00C71627"/>
    <w:rsid w:val="00C73CC4"/>
    <w:rsid w:val="00C81193"/>
    <w:rsid w:val="00C94200"/>
    <w:rsid w:val="00CA22EC"/>
    <w:rsid w:val="00CB44CD"/>
    <w:rsid w:val="00CC23F1"/>
    <w:rsid w:val="00CC3890"/>
    <w:rsid w:val="00CC3C28"/>
    <w:rsid w:val="00CF454A"/>
    <w:rsid w:val="00CF5AB4"/>
    <w:rsid w:val="00CF60BA"/>
    <w:rsid w:val="00D0278A"/>
    <w:rsid w:val="00D11C48"/>
    <w:rsid w:val="00D32C98"/>
    <w:rsid w:val="00D57D3F"/>
    <w:rsid w:val="00D60B2E"/>
    <w:rsid w:val="00D63C35"/>
    <w:rsid w:val="00D6474E"/>
    <w:rsid w:val="00D64C9F"/>
    <w:rsid w:val="00D71B55"/>
    <w:rsid w:val="00D725FF"/>
    <w:rsid w:val="00D72FBD"/>
    <w:rsid w:val="00D74EA3"/>
    <w:rsid w:val="00D7545C"/>
    <w:rsid w:val="00D934EF"/>
    <w:rsid w:val="00DA0080"/>
    <w:rsid w:val="00DA51F2"/>
    <w:rsid w:val="00DB1EFA"/>
    <w:rsid w:val="00DB271B"/>
    <w:rsid w:val="00DC6688"/>
    <w:rsid w:val="00DC7E47"/>
    <w:rsid w:val="00DD3D10"/>
    <w:rsid w:val="00DD5D42"/>
    <w:rsid w:val="00DF0E61"/>
    <w:rsid w:val="00DF323E"/>
    <w:rsid w:val="00DF4C14"/>
    <w:rsid w:val="00DF50F9"/>
    <w:rsid w:val="00DF77A2"/>
    <w:rsid w:val="00E0081A"/>
    <w:rsid w:val="00E02366"/>
    <w:rsid w:val="00E11972"/>
    <w:rsid w:val="00E13C06"/>
    <w:rsid w:val="00E161DB"/>
    <w:rsid w:val="00E2351D"/>
    <w:rsid w:val="00E24E50"/>
    <w:rsid w:val="00E2533F"/>
    <w:rsid w:val="00E31D98"/>
    <w:rsid w:val="00E4012C"/>
    <w:rsid w:val="00E43EE0"/>
    <w:rsid w:val="00E444F8"/>
    <w:rsid w:val="00E538D7"/>
    <w:rsid w:val="00E559AC"/>
    <w:rsid w:val="00E63802"/>
    <w:rsid w:val="00E81A9D"/>
    <w:rsid w:val="00E82B65"/>
    <w:rsid w:val="00E86CEB"/>
    <w:rsid w:val="00E94495"/>
    <w:rsid w:val="00E9574B"/>
    <w:rsid w:val="00E95C81"/>
    <w:rsid w:val="00EA4DEF"/>
    <w:rsid w:val="00EB02A3"/>
    <w:rsid w:val="00EB7526"/>
    <w:rsid w:val="00EC76AA"/>
    <w:rsid w:val="00EF2398"/>
    <w:rsid w:val="00F03954"/>
    <w:rsid w:val="00F05573"/>
    <w:rsid w:val="00F07B93"/>
    <w:rsid w:val="00F07C0B"/>
    <w:rsid w:val="00F13E56"/>
    <w:rsid w:val="00F15017"/>
    <w:rsid w:val="00F24292"/>
    <w:rsid w:val="00F36384"/>
    <w:rsid w:val="00F369B8"/>
    <w:rsid w:val="00F45D2A"/>
    <w:rsid w:val="00F55CC8"/>
    <w:rsid w:val="00F55FC7"/>
    <w:rsid w:val="00F7084D"/>
    <w:rsid w:val="00F713DC"/>
    <w:rsid w:val="00F71633"/>
    <w:rsid w:val="00F74331"/>
    <w:rsid w:val="00F8049C"/>
    <w:rsid w:val="00F91B92"/>
    <w:rsid w:val="00F926CD"/>
    <w:rsid w:val="00FA44BE"/>
    <w:rsid w:val="00FB06BC"/>
    <w:rsid w:val="00FD458A"/>
    <w:rsid w:val="00FD5800"/>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A7644"/>
    <w:rPr>
      <w:color w:val="0000FF" w:themeColor="hyperlink"/>
      <w:u w:val="single"/>
    </w:rPr>
  </w:style>
  <w:style w:type="character" w:styleId="CommentReference">
    <w:name w:val="annotation reference"/>
    <w:basedOn w:val="DefaultParagraphFont"/>
    <w:uiPriority w:val="99"/>
    <w:semiHidden/>
    <w:unhideWhenUsed/>
    <w:rsid w:val="00FA7644"/>
    <w:rPr>
      <w:sz w:val="16"/>
      <w:szCs w:val="16"/>
    </w:rPr>
  </w:style>
  <w:style w:type="paragraph" w:styleId="CommentText">
    <w:name w:val="annotation text"/>
    <w:basedOn w:val="Normal"/>
    <w:link w:val="CommentTextChar"/>
    <w:uiPriority w:val="99"/>
    <w:semiHidden/>
    <w:unhideWhenUsed/>
    <w:rsid w:val="00FA7644"/>
    <w:pPr>
      <w:spacing w:line="240" w:lineRule="auto"/>
    </w:pPr>
    <w:rPr>
      <w:sz w:val="20"/>
      <w:szCs w:val="20"/>
    </w:rPr>
  </w:style>
  <w:style w:type="character" w:customStyle="1" w:styleId="CommentTextChar">
    <w:name w:val="Comment Text Char"/>
    <w:basedOn w:val="DefaultParagraphFont"/>
    <w:link w:val="CommentText"/>
    <w:uiPriority w:val="99"/>
    <w:semiHidden/>
    <w:rsid w:val="00FA7644"/>
    <w:rPr>
      <w:sz w:val="20"/>
      <w:szCs w:val="20"/>
    </w:rPr>
  </w:style>
  <w:style w:type="paragraph" w:styleId="CommentSubject">
    <w:name w:val="annotation subject"/>
    <w:basedOn w:val="CommentText"/>
    <w:next w:val="CommentText"/>
    <w:link w:val="CommentSubjectChar"/>
    <w:uiPriority w:val="99"/>
    <w:semiHidden/>
    <w:unhideWhenUsed/>
    <w:rsid w:val="00FA7644"/>
    <w:rPr>
      <w:b/>
      <w:bCs/>
    </w:rPr>
  </w:style>
  <w:style w:type="character" w:customStyle="1" w:styleId="CommentSubjectChar">
    <w:name w:val="Comment Subject Char"/>
    <w:basedOn w:val="CommentTextChar"/>
    <w:link w:val="CommentSubject"/>
    <w:uiPriority w:val="99"/>
    <w:semiHidden/>
    <w:rsid w:val="00FA7644"/>
    <w:rPr>
      <w:b/>
      <w:bCs/>
      <w:sz w:val="20"/>
      <w:szCs w:val="20"/>
    </w:rPr>
  </w:style>
  <w:style w:type="paragraph" w:styleId="BalloonText">
    <w:name w:val="Balloon Text"/>
    <w:basedOn w:val="Normal"/>
    <w:link w:val="BalloonTextChar"/>
    <w:uiPriority w:val="99"/>
    <w:semiHidden/>
    <w:unhideWhenUsed/>
    <w:rsid w:val="00FA76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A7644"/>
    <w:rPr>
      <w:rFonts w:ascii="Tahoma" w:hAnsi="Tahoma" w:cs="Tahoma"/>
      <w:sz w:val="16"/>
      <w:szCs w:val="16"/>
    </w:rPr>
  </w:style>
  <w:style w:type="paragraph" w:styleId="ListParagraph">
    <w:name w:val="List Paragraph"/>
    <w:basedOn w:val="Normal"/>
    <w:uiPriority w:val="34"/>
    <w:qFormat/>
    <w:rsid w:val="008D454F"/>
    <w:pPr>
      <w:ind w:left="720"/>
      <w:contextualSpacing/>
    </w:pPr>
  </w:style>
  <w:style w:type="table" w:styleId="TableGrid">
    <w:name w:val="Table Grid"/>
    <w:basedOn w:val="TableNormal"/>
    <w:uiPriority w:val="59"/>
    <w:rsid w:val="00566D52"/>
    <w:pPr>
      <w:spacing w:after="0" w:line="240" w:lineRule="auto"/>
    </w:pPr>
    <w:rPr>
      <w:sz w:val="24"/>
      <w:szCs w:val="24"/>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CF42F9"/>
    <w:pPr>
      <w:spacing w:after="0" w:line="240" w:lineRule="auto"/>
    </w:pPr>
    <w:rPr>
      <w:sz w:val="24"/>
      <w:szCs w:val="24"/>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4B1835"/>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4B1835"/>
    <w:rPr>
      <w:rFonts w:ascii="Calibri" w:hAnsi="Calibri" w:cs="Calibri"/>
      <w:noProof/>
    </w:rPr>
  </w:style>
  <w:style w:type="paragraph" w:customStyle="1" w:styleId="EndNoteBibliography">
    <w:name w:val="EndNote Bibliography"/>
    <w:basedOn w:val="Normal"/>
    <w:link w:val="EndNoteBibliographyChar"/>
    <w:rsid w:val="004B1835"/>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4B1835"/>
    <w:rPr>
      <w:rFonts w:ascii="Calibri" w:hAnsi="Calibri" w:cs="Calibri"/>
      <w:noProof/>
    </w:rPr>
  </w:style>
  <w:style w:type="paragraph" w:styleId="NormalWeb">
    <w:name w:val="Normal (Web)"/>
    <w:basedOn w:val="Normal"/>
    <w:uiPriority w:val="99"/>
    <w:semiHidden/>
    <w:unhideWhenUsed/>
    <w:rsid w:val="00596401"/>
    <w:pPr>
      <w:spacing w:before="100" w:beforeAutospacing="1" w:after="100" w:afterAutospacing="1" w:line="240" w:lineRule="auto"/>
    </w:pPr>
    <w:rPr>
      <w:rFonts w:ascii="Times New Roman" w:hAnsi="Times New Roman" w:cs="Times New Roman"/>
      <w:sz w:val="24"/>
      <w:szCs w:val="24"/>
    </w:rPr>
  </w:style>
  <w:style w:type="paragraph" w:styleId="Header">
    <w:name w:val="header"/>
    <w:basedOn w:val="Normal"/>
    <w:link w:val="HeaderChar"/>
    <w:uiPriority w:val="99"/>
    <w:unhideWhenUsed/>
    <w:rsid w:val="00642E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642E7F"/>
  </w:style>
  <w:style w:type="paragraph" w:styleId="Footer">
    <w:name w:val="footer"/>
    <w:basedOn w:val="Normal"/>
    <w:link w:val="FooterChar"/>
    <w:uiPriority w:val="99"/>
    <w:unhideWhenUsed/>
    <w:rsid w:val="00642E7F"/>
    <w:pPr>
      <w:tabs>
        <w:tab w:val="center" w:pos="4513"/>
        <w:tab w:val="right" w:pos="9026"/>
      </w:tabs>
      <w:spacing w:after="0" w:line="240" w:lineRule="auto"/>
    </w:pPr>
  </w:style>
  <w:style w:type="character" w:customStyle="1" w:styleId="FooterChar">
    <w:name w:val="Footer Char"/>
    <w:basedOn w:val="DefaultParagraphFont"/>
    <w:link w:val="Footer"/>
    <w:uiPriority w:val="99"/>
    <w:rsid w:val="00642E7F"/>
  </w:style>
  <w:style w:type="paragraph" w:styleId="Revision">
    <w:name w:val="Revision"/>
    <w:hidden/>
    <w:uiPriority w:val="99"/>
    <w:semiHidden/>
    <w:rsid w:val="00770BA7"/>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A7644"/>
    <w:rPr>
      <w:color w:val="0000FF" w:themeColor="hyperlink"/>
      <w:u w:val="single"/>
    </w:rPr>
  </w:style>
  <w:style w:type="character" w:styleId="CommentReference">
    <w:name w:val="annotation reference"/>
    <w:basedOn w:val="DefaultParagraphFont"/>
    <w:uiPriority w:val="99"/>
    <w:semiHidden/>
    <w:unhideWhenUsed/>
    <w:rsid w:val="00FA7644"/>
    <w:rPr>
      <w:sz w:val="16"/>
      <w:szCs w:val="16"/>
    </w:rPr>
  </w:style>
  <w:style w:type="paragraph" w:styleId="CommentText">
    <w:name w:val="annotation text"/>
    <w:basedOn w:val="Normal"/>
    <w:link w:val="CommentTextChar"/>
    <w:uiPriority w:val="99"/>
    <w:semiHidden/>
    <w:unhideWhenUsed/>
    <w:rsid w:val="00FA7644"/>
    <w:pPr>
      <w:spacing w:line="240" w:lineRule="auto"/>
    </w:pPr>
    <w:rPr>
      <w:sz w:val="20"/>
      <w:szCs w:val="20"/>
    </w:rPr>
  </w:style>
  <w:style w:type="character" w:customStyle="1" w:styleId="CommentTextChar">
    <w:name w:val="Comment Text Char"/>
    <w:basedOn w:val="DefaultParagraphFont"/>
    <w:link w:val="CommentText"/>
    <w:uiPriority w:val="99"/>
    <w:semiHidden/>
    <w:rsid w:val="00FA7644"/>
    <w:rPr>
      <w:sz w:val="20"/>
      <w:szCs w:val="20"/>
    </w:rPr>
  </w:style>
  <w:style w:type="paragraph" w:styleId="CommentSubject">
    <w:name w:val="annotation subject"/>
    <w:basedOn w:val="CommentText"/>
    <w:next w:val="CommentText"/>
    <w:link w:val="CommentSubjectChar"/>
    <w:uiPriority w:val="99"/>
    <w:semiHidden/>
    <w:unhideWhenUsed/>
    <w:rsid w:val="00FA7644"/>
    <w:rPr>
      <w:b/>
      <w:bCs/>
    </w:rPr>
  </w:style>
  <w:style w:type="character" w:customStyle="1" w:styleId="CommentSubjectChar">
    <w:name w:val="Comment Subject Char"/>
    <w:basedOn w:val="CommentTextChar"/>
    <w:link w:val="CommentSubject"/>
    <w:uiPriority w:val="99"/>
    <w:semiHidden/>
    <w:rsid w:val="00FA7644"/>
    <w:rPr>
      <w:b/>
      <w:bCs/>
      <w:sz w:val="20"/>
      <w:szCs w:val="20"/>
    </w:rPr>
  </w:style>
  <w:style w:type="paragraph" w:styleId="BalloonText">
    <w:name w:val="Balloon Text"/>
    <w:basedOn w:val="Normal"/>
    <w:link w:val="BalloonTextChar"/>
    <w:uiPriority w:val="99"/>
    <w:semiHidden/>
    <w:unhideWhenUsed/>
    <w:rsid w:val="00FA76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A7644"/>
    <w:rPr>
      <w:rFonts w:ascii="Tahoma" w:hAnsi="Tahoma" w:cs="Tahoma"/>
      <w:sz w:val="16"/>
      <w:szCs w:val="16"/>
    </w:rPr>
  </w:style>
  <w:style w:type="paragraph" w:styleId="ListParagraph">
    <w:name w:val="List Paragraph"/>
    <w:basedOn w:val="Normal"/>
    <w:uiPriority w:val="34"/>
    <w:qFormat/>
    <w:rsid w:val="008D454F"/>
    <w:pPr>
      <w:ind w:left="720"/>
      <w:contextualSpacing/>
    </w:pPr>
  </w:style>
  <w:style w:type="table" w:styleId="TableGrid">
    <w:name w:val="Table Grid"/>
    <w:basedOn w:val="TableNormal"/>
    <w:uiPriority w:val="59"/>
    <w:rsid w:val="00566D52"/>
    <w:pPr>
      <w:spacing w:after="0" w:line="240" w:lineRule="auto"/>
    </w:pPr>
    <w:rPr>
      <w:sz w:val="24"/>
      <w:szCs w:val="24"/>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CF42F9"/>
    <w:pPr>
      <w:spacing w:after="0" w:line="240" w:lineRule="auto"/>
    </w:pPr>
    <w:rPr>
      <w:sz w:val="24"/>
      <w:szCs w:val="24"/>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4B1835"/>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4B1835"/>
    <w:rPr>
      <w:rFonts w:ascii="Calibri" w:hAnsi="Calibri" w:cs="Calibri"/>
      <w:noProof/>
    </w:rPr>
  </w:style>
  <w:style w:type="paragraph" w:customStyle="1" w:styleId="EndNoteBibliography">
    <w:name w:val="EndNote Bibliography"/>
    <w:basedOn w:val="Normal"/>
    <w:link w:val="EndNoteBibliographyChar"/>
    <w:rsid w:val="004B1835"/>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4B1835"/>
    <w:rPr>
      <w:rFonts w:ascii="Calibri" w:hAnsi="Calibri" w:cs="Calibri"/>
      <w:noProof/>
    </w:rPr>
  </w:style>
  <w:style w:type="paragraph" w:styleId="NormalWeb">
    <w:name w:val="Normal (Web)"/>
    <w:basedOn w:val="Normal"/>
    <w:uiPriority w:val="99"/>
    <w:semiHidden/>
    <w:unhideWhenUsed/>
    <w:rsid w:val="00596401"/>
    <w:pPr>
      <w:spacing w:before="100" w:beforeAutospacing="1" w:after="100" w:afterAutospacing="1" w:line="240" w:lineRule="auto"/>
    </w:pPr>
    <w:rPr>
      <w:rFonts w:ascii="Times New Roman" w:hAnsi="Times New Roman" w:cs="Times New Roman"/>
      <w:sz w:val="24"/>
      <w:szCs w:val="24"/>
    </w:rPr>
  </w:style>
  <w:style w:type="paragraph" w:styleId="Header">
    <w:name w:val="header"/>
    <w:basedOn w:val="Normal"/>
    <w:link w:val="HeaderChar"/>
    <w:uiPriority w:val="99"/>
    <w:unhideWhenUsed/>
    <w:rsid w:val="00642E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642E7F"/>
  </w:style>
  <w:style w:type="paragraph" w:styleId="Footer">
    <w:name w:val="footer"/>
    <w:basedOn w:val="Normal"/>
    <w:link w:val="FooterChar"/>
    <w:uiPriority w:val="99"/>
    <w:unhideWhenUsed/>
    <w:rsid w:val="00642E7F"/>
    <w:pPr>
      <w:tabs>
        <w:tab w:val="center" w:pos="4513"/>
        <w:tab w:val="right" w:pos="9026"/>
      </w:tabs>
      <w:spacing w:after="0" w:line="240" w:lineRule="auto"/>
    </w:pPr>
  </w:style>
  <w:style w:type="character" w:customStyle="1" w:styleId="FooterChar">
    <w:name w:val="Footer Char"/>
    <w:basedOn w:val="DefaultParagraphFont"/>
    <w:link w:val="Footer"/>
    <w:uiPriority w:val="99"/>
    <w:rsid w:val="00642E7F"/>
  </w:style>
  <w:style w:type="paragraph" w:styleId="Revision">
    <w:name w:val="Revision"/>
    <w:hidden/>
    <w:uiPriority w:val="99"/>
    <w:semiHidden/>
    <w:rsid w:val="00770BA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8183314">
      <w:bodyDiv w:val="1"/>
      <w:marLeft w:val="0"/>
      <w:marRight w:val="0"/>
      <w:marTop w:val="0"/>
      <w:marBottom w:val="0"/>
      <w:divBdr>
        <w:top w:val="none" w:sz="0" w:space="0" w:color="auto"/>
        <w:left w:val="none" w:sz="0" w:space="0" w:color="auto"/>
        <w:bottom w:val="none" w:sz="0" w:space="0" w:color="auto"/>
        <w:right w:val="none" w:sz="0" w:space="0" w:color="auto"/>
      </w:divBdr>
    </w:div>
    <w:div w:id="416707921">
      <w:bodyDiv w:val="1"/>
      <w:marLeft w:val="0"/>
      <w:marRight w:val="0"/>
      <w:marTop w:val="0"/>
      <w:marBottom w:val="0"/>
      <w:divBdr>
        <w:top w:val="none" w:sz="0" w:space="0" w:color="auto"/>
        <w:left w:val="none" w:sz="0" w:space="0" w:color="auto"/>
        <w:bottom w:val="none" w:sz="0" w:space="0" w:color="auto"/>
        <w:right w:val="none" w:sz="0" w:space="0" w:color="auto"/>
      </w:divBdr>
      <w:divsChild>
        <w:div w:id="840311024">
          <w:marLeft w:val="547"/>
          <w:marRight w:val="0"/>
          <w:marTop w:val="115"/>
          <w:marBottom w:val="0"/>
          <w:divBdr>
            <w:top w:val="none" w:sz="0" w:space="0" w:color="auto"/>
            <w:left w:val="none" w:sz="0" w:space="0" w:color="auto"/>
            <w:bottom w:val="none" w:sz="0" w:space="0" w:color="auto"/>
            <w:right w:val="none" w:sz="0" w:space="0" w:color="auto"/>
          </w:divBdr>
        </w:div>
      </w:divsChild>
    </w:div>
    <w:div w:id="529419542">
      <w:bodyDiv w:val="1"/>
      <w:marLeft w:val="0"/>
      <w:marRight w:val="0"/>
      <w:marTop w:val="0"/>
      <w:marBottom w:val="0"/>
      <w:divBdr>
        <w:top w:val="none" w:sz="0" w:space="0" w:color="auto"/>
        <w:left w:val="none" w:sz="0" w:space="0" w:color="auto"/>
        <w:bottom w:val="none" w:sz="0" w:space="0" w:color="auto"/>
        <w:right w:val="none" w:sz="0" w:space="0" w:color="auto"/>
      </w:divBdr>
      <w:divsChild>
        <w:div w:id="438379416">
          <w:marLeft w:val="1800"/>
          <w:marRight w:val="0"/>
          <w:marTop w:val="86"/>
          <w:marBottom w:val="0"/>
          <w:divBdr>
            <w:top w:val="none" w:sz="0" w:space="0" w:color="auto"/>
            <w:left w:val="none" w:sz="0" w:space="0" w:color="auto"/>
            <w:bottom w:val="none" w:sz="0" w:space="0" w:color="auto"/>
            <w:right w:val="none" w:sz="0" w:space="0" w:color="auto"/>
          </w:divBdr>
        </w:div>
      </w:divsChild>
    </w:div>
    <w:div w:id="1016612263">
      <w:bodyDiv w:val="1"/>
      <w:marLeft w:val="0"/>
      <w:marRight w:val="0"/>
      <w:marTop w:val="0"/>
      <w:marBottom w:val="0"/>
      <w:divBdr>
        <w:top w:val="none" w:sz="0" w:space="0" w:color="auto"/>
        <w:left w:val="none" w:sz="0" w:space="0" w:color="auto"/>
        <w:bottom w:val="none" w:sz="0" w:space="0" w:color="auto"/>
        <w:right w:val="none" w:sz="0" w:space="0" w:color="auto"/>
      </w:divBdr>
      <w:divsChild>
        <w:div w:id="1986467690">
          <w:marLeft w:val="547"/>
          <w:marRight w:val="0"/>
          <w:marTop w:val="154"/>
          <w:marBottom w:val="0"/>
          <w:divBdr>
            <w:top w:val="none" w:sz="0" w:space="0" w:color="auto"/>
            <w:left w:val="none" w:sz="0" w:space="0" w:color="auto"/>
            <w:bottom w:val="none" w:sz="0" w:space="0" w:color="auto"/>
            <w:right w:val="none" w:sz="0" w:space="0" w:color="auto"/>
          </w:divBdr>
        </w:div>
      </w:divsChild>
    </w:div>
    <w:div w:id="1085035852">
      <w:bodyDiv w:val="1"/>
      <w:marLeft w:val="0"/>
      <w:marRight w:val="0"/>
      <w:marTop w:val="0"/>
      <w:marBottom w:val="0"/>
      <w:divBdr>
        <w:top w:val="none" w:sz="0" w:space="0" w:color="auto"/>
        <w:left w:val="none" w:sz="0" w:space="0" w:color="auto"/>
        <w:bottom w:val="none" w:sz="0" w:space="0" w:color="auto"/>
        <w:right w:val="none" w:sz="0" w:space="0" w:color="auto"/>
      </w:divBdr>
      <w:divsChild>
        <w:div w:id="969095177">
          <w:marLeft w:val="547"/>
          <w:marRight w:val="0"/>
          <w:marTop w:val="115"/>
          <w:marBottom w:val="0"/>
          <w:divBdr>
            <w:top w:val="none" w:sz="0" w:space="0" w:color="auto"/>
            <w:left w:val="none" w:sz="0" w:space="0" w:color="auto"/>
            <w:bottom w:val="none" w:sz="0" w:space="0" w:color="auto"/>
            <w:right w:val="none" w:sz="0" w:space="0" w:color="auto"/>
          </w:divBdr>
        </w:div>
      </w:divsChild>
    </w:div>
    <w:div w:id="1294797129">
      <w:bodyDiv w:val="1"/>
      <w:marLeft w:val="0"/>
      <w:marRight w:val="0"/>
      <w:marTop w:val="0"/>
      <w:marBottom w:val="0"/>
      <w:divBdr>
        <w:top w:val="none" w:sz="0" w:space="0" w:color="auto"/>
        <w:left w:val="none" w:sz="0" w:space="0" w:color="auto"/>
        <w:bottom w:val="none" w:sz="0" w:space="0" w:color="auto"/>
        <w:right w:val="none" w:sz="0" w:space="0" w:color="auto"/>
      </w:divBdr>
      <w:divsChild>
        <w:div w:id="99759756">
          <w:marLeft w:val="1166"/>
          <w:marRight w:val="0"/>
          <w:marTop w:val="96"/>
          <w:marBottom w:val="0"/>
          <w:divBdr>
            <w:top w:val="none" w:sz="0" w:space="0" w:color="auto"/>
            <w:left w:val="none" w:sz="0" w:space="0" w:color="auto"/>
            <w:bottom w:val="none" w:sz="0" w:space="0" w:color="auto"/>
            <w:right w:val="none" w:sz="0" w:space="0" w:color="auto"/>
          </w:divBdr>
        </w:div>
        <w:div w:id="210000414">
          <w:marLeft w:val="1166"/>
          <w:marRight w:val="0"/>
          <w:marTop w:val="96"/>
          <w:marBottom w:val="0"/>
          <w:divBdr>
            <w:top w:val="none" w:sz="0" w:space="0" w:color="auto"/>
            <w:left w:val="none" w:sz="0" w:space="0" w:color="auto"/>
            <w:bottom w:val="none" w:sz="0" w:space="0" w:color="auto"/>
            <w:right w:val="none" w:sz="0" w:space="0" w:color="auto"/>
          </w:divBdr>
        </w:div>
        <w:div w:id="458456694">
          <w:marLeft w:val="1166"/>
          <w:marRight w:val="0"/>
          <w:marTop w:val="96"/>
          <w:marBottom w:val="0"/>
          <w:divBdr>
            <w:top w:val="none" w:sz="0" w:space="0" w:color="auto"/>
            <w:left w:val="none" w:sz="0" w:space="0" w:color="auto"/>
            <w:bottom w:val="none" w:sz="0" w:space="0" w:color="auto"/>
            <w:right w:val="none" w:sz="0" w:space="0" w:color="auto"/>
          </w:divBdr>
        </w:div>
        <w:div w:id="481430564">
          <w:marLeft w:val="547"/>
          <w:marRight w:val="0"/>
          <w:marTop w:val="115"/>
          <w:marBottom w:val="0"/>
          <w:divBdr>
            <w:top w:val="none" w:sz="0" w:space="0" w:color="auto"/>
            <w:left w:val="none" w:sz="0" w:space="0" w:color="auto"/>
            <w:bottom w:val="none" w:sz="0" w:space="0" w:color="auto"/>
            <w:right w:val="none" w:sz="0" w:space="0" w:color="auto"/>
          </w:divBdr>
        </w:div>
        <w:div w:id="1451779865">
          <w:marLeft w:val="547"/>
          <w:marRight w:val="0"/>
          <w:marTop w:val="115"/>
          <w:marBottom w:val="0"/>
          <w:divBdr>
            <w:top w:val="none" w:sz="0" w:space="0" w:color="auto"/>
            <w:left w:val="none" w:sz="0" w:space="0" w:color="auto"/>
            <w:bottom w:val="none" w:sz="0" w:space="0" w:color="auto"/>
            <w:right w:val="none" w:sz="0" w:space="0" w:color="auto"/>
          </w:divBdr>
        </w:div>
        <w:div w:id="1628510779">
          <w:marLeft w:val="1166"/>
          <w:marRight w:val="0"/>
          <w:marTop w:val="96"/>
          <w:marBottom w:val="0"/>
          <w:divBdr>
            <w:top w:val="none" w:sz="0" w:space="0" w:color="auto"/>
            <w:left w:val="none" w:sz="0" w:space="0" w:color="auto"/>
            <w:bottom w:val="none" w:sz="0" w:space="0" w:color="auto"/>
            <w:right w:val="none" w:sz="0" w:space="0" w:color="auto"/>
          </w:divBdr>
        </w:div>
        <w:div w:id="1914122218">
          <w:marLeft w:val="547"/>
          <w:marRight w:val="0"/>
          <w:marTop w:val="115"/>
          <w:marBottom w:val="0"/>
          <w:divBdr>
            <w:top w:val="none" w:sz="0" w:space="0" w:color="auto"/>
            <w:left w:val="none" w:sz="0" w:space="0" w:color="auto"/>
            <w:bottom w:val="none" w:sz="0" w:space="0" w:color="auto"/>
            <w:right w:val="none" w:sz="0" w:space="0" w:color="auto"/>
          </w:divBdr>
        </w:div>
        <w:div w:id="2092239601">
          <w:marLeft w:val="1166"/>
          <w:marRight w:val="0"/>
          <w:marTop w:val="96"/>
          <w:marBottom w:val="0"/>
          <w:divBdr>
            <w:top w:val="none" w:sz="0" w:space="0" w:color="auto"/>
            <w:left w:val="none" w:sz="0" w:space="0" w:color="auto"/>
            <w:bottom w:val="none" w:sz="0" w:space="0" w:color="auto"/>
            <w:right w:val="none" w:sz="0" w:space="0" w:color="auto"/>
          </w:divBdr>
        </w:div>
      </w:divsChild>
    </w:div>
    <w:div w:id="1763527975">
      <w:bodyDiv w:val="1"/>
      <w:marLeft w:val="0"/>
      <w:marRight w:val="0"/>
      <w:marTop w:val="0"/>
      <w:marBottom w:val="0"/>
      <w:divBdr>
        <w:top w:val="none" w:sz="0" w:space="0" w:color="auto"/>
        <w:left w:val="none" w:sz="0" w:space="0" w:color="auto"/>
        <w:bottom w:val="none" w:sz="0" w:space="0" w:color="auto"/>
        <w:right w:val="none" w:sz="0" w:space="0" w:color="auto"/>
      </w:divBdr>
      <w:divsChild>
        <w:div w:id="1921790061">
          <w:marLeft w:val="547"/>
          <w:marRight w:val="0"/>
          <w:marTop w:val="115"/>
          <w:marBottom w:val="0"/>
          <w:divBdr>
            <w:top w:val="none" w:sz="0" w:space="0" w:color="auto"/>
            <w:left w:val="none" w:sz="0" w:space="0" w:color="auto"/>
            <w:bottom w:val="none" w:sz="0" w:space="0" w:color="auto"/>
            <w:right w:val="none" w:sz="0" w:space="0" w:color="auto"/>
          </w:divBdr>
        </w:div>
      </w:divsChild>
    </w:div>
    <w:div w:id="1821313636">
      <w:bodyDiv w:val="1"/>
      <w:marLeft w:val="0"/>
      <w:marRight w:val="0"/>
      <w:marTop w:val="0"/>
      <w:marBottom w:val="0"/>
      <w:divBdr>
        <w:top w:val="none" w:sz="0" w:space="0" w:color="auto"/>
        <w:left w:val="none" w:sz="0" w:space="0" w:color="auto"/>
        <w:bottom w:val="none" w:sz="0" w:space="0" w:color="auto"/>
        <w:right w:val="none" w:sz="0" w:space="0" w:color="auto"/>
      </w:divBdr>
      <w:divsChild>
        <w:div w:id="307058045">
          <w:marLeft w:val="547"/>
          <w:marRight w:val="0"/>
          <w:marTop w:val="115"/>
          <w:marBottom w:val="0"/>
          <w:divBdr>
            <w:top w:val="none" w:sz="0" w:space="0" w:color="auto"/>
            <w:left w:val="none" w:sz="0" w:space="0" w:color="auto"/>
            <w:bottom w:val="none" w:sz="0" w:space="0" w:color="auto"/>
            <w:right w:val="none" w:sz="0" w:space="0" w:color="auto"/>
          </w:divBdr>
        </w:div>
        <w:div w:id="716589904">
          <w:marLeft w:val="547"/>
          <w:marRight w:val="0"/>
          <w:marTop w:val="115"/>
          <w:marBottom w:val="0"/>
          <w:divBdr>
            <w:top w:val="none" w:sz="0" w:space="0" w:color="auto"/>
            <w:left w:val="none" w:sz="0" w:space="0" w:color="auto"/>
            <w:bottom w:val="none" w:sz="0" w:space="0" w:color="auto"/>
            <w:right w:val="none" w:sz="0" w:space="0" w:color="auto"/>
          </w:divBdr>
        </w:div>
        <w:div w:id="975449588">
          <w:marLeft w:val="1800"/>
          <w:marRight w:val="0"/>
          <w:marTop w:val="86"/>
          <w:marBottom w:val="0"/>
          <w:divBdr>
            <w:top w:val="none" w:sz="0" w:space="0" w:color="auto"/>
            <w:left w:val="none" w:sz="0" w:space="0" w:color="auto"/>
            <w:bottom w:val="none" w:sz="0" w:space="0" w:color="auto"/>
            <w:right w:val="none" w:sz="0" w:space="0" w:color="auto"/>
          </w:divBdr>
        </w:div>
        <w:div w:id="1231964390">
          <w:marLeft w:val="1166"/>
          <w:marRight w:val="0"/>
          <w:marTop w:val="96"/>
          <w:marBottom w:val="0"/>
          <w:divBdr>
            <w:top w:val="none" w:sz="0" w:space="0" w:color="auto"/>
            <w:left w:val="none" w:sz="0" w:space="0" w:color="auto"/>
            <w:bottom w:val="none" w:sz="0" w:space="0" w:color="auto"/>
            <w:right w:val="none" w:sz="0" w:space="0" w:color="auto"/>
          </w:divBdr>
        </w:div>
      </w:divsChild>
    </w:div>
    <w:div w:id="1830712060">
      <w:bodyDiv w:val="1"/>
      <w:marLeft w:val="0"/>
      <w:marRight w:val="0"/>
      <w:marTop w:val="0"/>
      <w:marBottom w:val="0"/>
      <w:divBdr>
        <w:top w:val="none" w:sz="0" w:space="0" w:color="auto"/>
        <w:left w:val="none" w:sz="0" w:space="0" w:color="auto"/>
        <w:bottom w:val="none" w:sz="0" w:space="0" w:color="auto"/>
        <w:right w:val="none" w:sz="0" w:space="0" w:color="auto"/>
      </w:divBdr>
      <w:divsChild>
        <w:div w:id="1218009727">
          <w:marLeft w:val="1166"/>
          <w:marRight w:val="0"/>
          <w:marTop w:val="96"/>
          <w:marBottom w:val="0"/>
          <w:divBdr>
            <w:top w:val="none" w:sz="0" w:space="0" w:color="auto"/>
            <w:left w:val="none" w:sz="0" w:space="0" w:color="auto"/>
            <w:bottom w:val="none" w:sz="0" w:space="0" w:color="auto"/>
            <w:right w:val="none" w:sz="0" w:space="0" w:color="auto"/>
          </w:divBdr>
        </w:div>
        <w:div w:id="1790931019">
          <w:marLeft w:val="1166"/>
          <w:marRight w:val="0"/>
          <w:marTop w:val="96"/>
          <w:marBottom w:val="0"/>
          <w:divBdr>
            <w:top w:val="none" w:sz="0" w:space="0" w:color="auto"/>
            <w:left w:val="none" w:sz="0" w:space="0" w:color="auto"/>
            <w:bottom w:val="none" w:sz="0" w:space="0" w:color="auto"/>
            <w:right w:val="none" w:sz="0" w:space="0" w:color="auto"/>
          </w:divBdr>
        </w:div>
      </w:divsChild>
    </w:div>
    <w:div w:id="1882202912">
      <w:bodyDiv w:val="1"/>
      <w:marLeft w:val="0"/>
      <w:marRight w:val="0"/>
      <w:marTop w:val="0"/>
      <w:marBottom w:val="0"/>
      <w:divBdr>
        <w:top w:val="none" w:sz="0" w:space="0" w:color="auto"/>
        <w:left w:val="none" w:sz="0" w:space="0" w:color="auto"/>
        <w:bottom w:val="none" w:sz="0" w:space="0" w:color="auto"/>
        <w:right w:val="none" w:sz="0" w:space="0" w:color="auto"/>
      </w:divBdr>
      <w:divsChild>
        <w:div w:id="404844805">
          <w:marLeft w:val="547"/>
          <w:marRight w:val="0"/>
          <w:marTop w:val="115"/>
          <w:marBottom w:val="0"/>
          <w:divBdr>
            <w:top w:val="none" w:sz="0" w:space="0" w:color="auto"/>
            <w:left w:val="none" w:sz="0" w:space="0" w:color="auto"/>
            <w:bottom w:val="none" w:sz="0" w:space="0" w:color="auto"/>
            <w:right w:val="none" w:sz="0" w:space="0" w:color="auto"/>
          </w:divBdr>
        </w:div>
      </w:divsChild>
    </w:div>
    <w:div w:id="1930040417">
      <w:bodyDiv w:val="1"/>
      <w:marLeft w:val="0"/>
      <w:marRight w:val="0"/>
      <w:marTop w:val="0"/>
      <w:marBottom w:val="0"/>
      <w:divBdr>
        <w:top w:val="none" w:sz="0" w:space="0" w:color="auto"/>
        <w:left w:val="none" w:sz="0" w:space="0" w:color="auto"/>
        <w:bottom w:val="none" w:sz="0" w:space="0" w:color="auto"/>
        <w:right w:val="none" w:sz="0" w:space="0" w:color="auto"/>
      </w:divBdr>
      <w:divsChild>
        <w:div w:id="1177042628">
          <w:marLeft w:val="547"/>
          <w:marRight w:val="0"/>
          <w:marTop w:val="134"/>
          <w:marBottom w:val="0"/>
          <w:divBdr>
            <w:top w:val="none" w:sz="0" w:space="0" w:color="auto"/>
            <w:left w:val="none" w:sz="0" w:space="0" w:color="auto"/>
            <w:bottom w:val="none" w:sz="0" w:space="0" w:color="auto"/>
            <w:right w:val="none" w:sz="0" w:space="0" w:color="auto"/>
          </w:divBdr>
        </w:div>
      </w:divsChild>
    </w:div>
    <w:div w:id="1988968335">
      <w:bodyDiv w:val="1"/>
      <w:marLeft w:val="0"/>
      <w:marRight w:val="0"/>
      <w:marTop w:val="0"/>
      <w:marBottom w:val="0"/>
      <w:divBdr>
        <w:top w:val="none" w:sz="0" w:space="0" w:color="auto"/>
        <w:left w:val="none" w:sz="0" w:space="0" w:color="auto"/>
        <w:bottom w:val="none" w:sz="0" w:space="0" w:color="auto"/>
        <w:right w:val="none" w:sz="0" w:space="0" w:color="auto"/>
      </w:divBdr>
      <w:divsChild>
        <w:div w:id="1660385932">
          <w:marLeft w:val="1166"/>
          <w:marRight w:val="0"/>
          <w:marTop w:val="96"/>
          <w:marBottom w:val="0"/>
          <w:divBdr>
            <w:top w:val="none" w:sz="0" w:space="0" w:color="auto"/>
            <w:left w:val="none" w:sz="0" w:space="0" w:color="auto"/>
            <w:bottom w:val="none" w:sz="0" w:space="0" w:color="auto"/>
            <w:right w:val="none" w:sz="0" w:space="0" w:color="auto"/>
          </w:divBdr>
        </w:div>
      </w:divsChild>
    </w:div>
    <w:div w:id="2076732813">
      <w:bodyDiv w:val="1"/>
      <w:marLeft w:val="0"/>
      <w:marRight w:val="0"/>
      <w:marTop w:val="0"/>
      <w:marBottom w:val="0"/>
      <w:divBdr>
        <w:top w:val="none" w:sz="0" w:space="0" w:color="auto"/>
        <w:left w:val="none" w:sz="0" w:space="0" w:color="auto"/>
        <w:bottom w:val="none" w:sz="0" w:space="0" w:color="auto"/>
        <w:right w:val="none" w:sz="0" w:space="0" w:color="auto"/>
      </w:divBdr>
    </w:div>
    <w:div w:id="2115317266">
      <w:bodyDiv w:val="1"/>
      <w:marLeft w:val="0"/>
      <w:marRight w:val="0"/>
      <w:marTop w:val="0"/>
      <w:marBottom w:val="0"/>
      <w:divBdr>
        <w:top w:val="none" w:sz="0" w:space="0" w:color="auto"/>
        <w:left w:val="none" w:sz="0" w:space="0" w:color="auto"/>
        <w:bottom w:val="none" w:sz="0" w:space="0" w:color="auto"/>
        <w:right w:val="none" w:sz="0" w:space="0" w:color="auto"/>
      </w:divBdr>
      <w:divsChild>
        <w:div w:id="318778508">
          <w:marLeft w:val="1166"/>
          <w:marRight w:val="0"/>
          <w:marTop w:val="96"/>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who.int/immunization/research/vaccine_preferred_product_characteristics/en/."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comments" Target="comments.xml"/><Relationship Id="rId4" Type="http://schemas.microsoft.com/office/2007/relationships/stylesWithEffects" Target="stylesWithEffects.xml"/><Relationship Id="rId9" Type="http://schemas.openxmlformats.org/officeDocument/2006/relationships/hyperlink" Target="mailto:gottliebs@who.int" TargetMode="External"/><Relationship Id="rId14" Type="http://schemas.openxmlformats.org/officeDocument/2006/relationships/hyperlink" Target="http://ir.genocea.com/releasedetail.cfm?releaseid=96286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D0AB92-4F42-42B8-8982-6058C33080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25</Pages>
  <Words>17893</Words>
  <Characters>101995</Characters>
  <Application>Microsoft Office Word</Application>
  <DocSecurity>0</DocSecurity>
  <Lines>849</Lines>
  <Paragraphs>239</Paragraphs>
  <ScaleCrop>false</ScaleCrop>
  <HeadingPairs>
    <vt:vector size="2" baseType="variant">
      <vt:variant>
        <vt:lpstr>Title</vt:lpstr>
      </vt:variant>
      <vt:variant>
        <vt:i4>1</vt:i4>
      </vt:variant>
    </vt:vector>
  </HeadingPairs>
  <TitlesOfParts>
    <vt:vector size="1" baseType="lpstr">
      <vt:lpstr/>
    </vt:vector>
  </TitlesOfParts>
  <Company>World Health Organization</Company>
  <LinksUpToDate>false</LinksUpToDate>
  <CharactersWithSpaces>119649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GOTTLIEB, Sami Lynne</dc:creator>
  <cp:lastModifiedBy>GOTTLIEB, Sami Lynne</cp:lastModifiedBy>
  <cp:revision>5</cp:revision>
  <cp:lastPrinted>2017-03-23T18:01:00Z</cp:lastPrinted>
  <dcterms:created xsi:type="dcterms:W3CDTF">2017-06-12T08:51:00Z</dcterms:created>
  <dcterms:modified xsi:type="dcterms:W3CDTF">2017-06-12T08:58:00Z</dcterms:modified>
</cp:coreProperties>
</file>