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8B8C44" w14:textId="44D09B6E" w:rsidR="00511A2E" w:rsidRPr="005F5A2E" w:rsidRDefault="00DA69A2" w:rsidP="00A22FA0">
      <w:pPr>
        <w:rPr>
          <w:b/>
          <w:i/>
        </w:rPr>
      </w:pPr>
      <w:r>
        <w:t>Strapline: Virology</w:t>
      </w:r>
      <w:r w:rsidR="005F5A2E">
        <w:t xml:space="preserve"> </w:t>
      </w:r>
      <w:r w:rsidR="005F5A2E" w:rsidRPr="005F5A2E">
        <w:rPr>
          <w:b/>
          <w:i/>
        </w:rPr>
        <w:t>[Au: The strapline is one or two words that define the general subject area.</w:t>
      </w:r>
      <w:r w:rsidR="00500C9B">
        <w:rPr>
          <w:b/>
          <w:i/>
        </w:rPr>
        <w:t xml:space="preserve"> We normally pick straplines from a list so we can group related articles with the same strapline. “Virology” o</w:t>
      </w:r>
      <w:r w:rsidR="005F5A2E" w:rsidRPr="005F5A2E">
        <w:rPr>
          <w:b/>
          <w:i/>
        </w:rPr>
        <w:t>k?</w:t>
      </w:r>
      <w:r w:rsidR="00500C9B">
        <w:rPr>
          <w:b/>
          <w:i/>
        </w:rPr>
        <w:t xml:space="preserve"> It can also be “Infection”, if you prefer.</w:t>
      </w:r>
      <w:r w:rsidR="005F5A2E" w:rsidRPr="005F5A2E">
        <w:rPr>
          <w:b/>
          <w:i/>
        </w:rPr>
        <w:t>]</w:t>
      </w:r>
      <w:r w:rsidR="002B4994">
        <w:rPr>
          <w:b/>
          <w:i/>
        </w:rPr>
        <w:t xml:space="preserve"> virology ok</w:t>
      </w:r>
    </w:p>
    <w:p w14:paraId="2E26DB0A" w14:textId="77777777" w:rsidR="00DA69A2" w:rsidRDefault="00DA69A2">
      <w:pPr>
        <w:rPr>
          <w:rFonts w:cs="Arial"/>
        </w:rPr>
      </w:pPr>
    </w:p>
    <w:p w14:paraId="04A1263D" w14:textId="5CEFF257" w:rsidR="00DA69A2" w:rsidRPr="00500C9B" w:rsidRDefault="005F6345">
      <w:pPr>
        <w:rPr>
          <w:rFonts w:cs="Arial"/>
        </w:rPr>
      </w:pPr>
      <w:r w:rsidRPr="007A3256">
        <w:rPr>
          <w:rFonts w:cs="Arial"/>
        </w:rPr>
        <w:t>Print</w:t>
      </w:r>
      <w:r w:rsidR="00323B77" w:rsidRPr="007A3256">
        <w:rPr>
          <w:rFonts w:cs="Arial"/>
        </w:rPr>
        <w:t xml:space="preserve"> title:</w:t>
      </w:r>
      <w:r w:rsidR="00B950BA" w:rsidRPr="007A3256">
        <w:rPr>
          <w:rFonts w:cs="Arial"/>
        </w:rPr>
        <w:t xml:space="preserve"> </w:t>
      </w:r>
      <w:r w:rsidR="00DA69A2">
        <w:rPr>
          <w:rFonts w:cs="Arial"/>
        </w:rPr>
        <w:t>Batting for the next flu pandemic</w:t>
      </w:r>
      <w:r w:rsidR="00500C9B">
        <w:rPr>
          <w:rFonts w:cs="Arial"/>
        </w:rPr>
        <w:t xml:space="preserve"> </w:t>
      </w:r>
      <w:r w:rsidR="00500C9B" w:rsidRPr="00500C9B">
        <w:rPr>
          <w:rFonts w:cs="Arial"/>
          <w:b/>
          <w:i/>
        </w:rPr>
        <w:t xml:space="preserve">[Au: I’m afraid house style is to avoid question </w:t>
      </w:r>
      <w:proofErr w:type="spellStart"/>
      <w:r w:rsidR="00500C9B" w:rsidRPr="00500C9B">
        <w:rPr>
          <w:rFonts w:cs="Arial"/>
          <w:b/>
          <w:i/>
        </w:rPr>
        <w:t>markes</w:t>
      </w:r>
      <w:proofErr w:type="spellEnd"/>
      <w:r w:rsidR="00500C9B" w:rsidRPr="00500C9B">
        <w:rPr>
          <w:rFonts w:cs="Arial"/>
          <w:b/>
          <w:i/>
        </w:rPr>
        <w:t xml:space="preserve"> in titles. Edited title ok?]</w:t>
      </w:r>
      <w:r w:rsidR="002B4994">
        <w:rPr>
          <w:rFonts w:cs="Arial"/>
          <w:b/>
          <w:i/>
        </w:rPr>
        <w:t xml:space="preserve"> ok</w:t>
      </w:r>
    </w:p>
    <w:p w14:paraId="772229CA" w14:textId="6FD91886" w:rsidR="005F6345" w:rsidRPr="00500C9B" w:rsidRDefault="005F6345">
      <w:pPr>
        <w:rPr>
          <w:rFonts w:cs="Arial"/>
        </w:rPr>
      </w:pPr>
      <w:r w:rsidRPr="00500C9B">
        <w:rPr>
          <w:rFonts w:cs="Arial"/>
        </w:rPr>
        <w:t xml:space="preserve">Online title: </w:t>
      </w:r>
      <w:r w:rsidR="00DA69A2" w:rsidRPr="00500C9B">
        <w:rPr>
          <w:rFonts w:cs="Arial"/>
        </w:rPr>
        <w:t>R</w:t>
      </w:r>
      <w:r w:rsidRPr="00500C9B">
        <w:rPr>
          <w:rFonts w:cs="Arial"/>
        </w:rPr>
        <w:t>eceptor for bat influenza virus</w:t>
      </w:r>
      <w:r w:rsidR="00DA69A2" w:rsidRPr="00500C9B">
        <w:rPr>
          <w:rFonts w:cs="Arial"/>
        </w:rPr>
        <w:t xml:space="preserve"> discovered</w:t>
      </w:r>
    </w:p>
    <w:p w14:paraId="408D31D7" w14:textId="77777777" w:rsidR="00DA69A2" w:rsidRPr="00500C9B" w:rsidRDefault="00DA69A2"/>
    <w:p w14:paraId="78779036" w14:textId="77777777" w:rsidR="00500C9B" w:rsidRPr="00500C9B" w:rsidRDefault="00500C9B" w:rsidP="00500C9B">
      <w:pPr>
        <w:spacing w:line="480" w:lineRule="auto"/>
        <w:rPr>
          <w:rFonts w:cs="Times New Roman"/>
        </w:rPr>
      </w:pPr>
      <w:r w:rsidRPr="00500C9B">
        <w:rPr>
          <w:rFonts w:cs="Times New Roman"/>
          <w:b/>
          <w:i/>
        </w:rPr>
        <w:t xml:space="preserve">[Draft </w:t>
      </w:r>
      <w:proofErr w:type="spellStart"/>
      <w:r w:rsidRPr="00500C9B">
        <w:rPr>
          <w:rFonts w:cs="Times New Roman"/>
          <w:b/>
          <w:i/>
        </w:rPr>
        <w:t>standfirst</w:t>
      </w:r>
      <w:proofErr w:type="spellEnd"/>
      <w:r w:rsidRPr="00500C9B">
        <w:rPr>
          <w:rFonts w:cs="Times New Roman"/>
          <w:b/>
          <w:i/>
        </w:rPr>
        <w:t>: a short item that precedes the main text, intended to entice readers to read on; about 190–220 characters, including spaces.]</w:t>
      </w:r>
    </w:p>
    <w:p w14:paraId="03BDE59E" w14:textId="795E6A0B" w:rsidR="00DA69A2" w:rsidRPr="009845E7" w:rsidRDefault="009845E7">
      <w:pPr>
        <w:rPr>
          <w:rFonts w:cs="Arial"/>
          <w:b/>
          <w:i/>
        </w:rPr>
      </w:pPr>
      <w:r>
        <w:rPr>
          <w:rFonts w:cs="Arial"/>
        </w:rPr>
        <w:t xml:space="preserve">How bat influenza viruses infect cells was unclear. The discovery that they bind to a cell receptor that is present in many different species raises concerns about their potential risk to humans. See Letter </w:t>
      </w:r>
      <w:proofErr w:type="spellStart"/>
      <w:r>
        <w:rPr>
          <w:rFonts w:cs="Arial"/>
        </w:rPr>
        <w:t>p.xxx</w:t>
      </w:r>
      <w:proofErr w:type="spellEnd"/>
      <w:r>
        <w:rPr>
          <w:rFonts w:cs="Arial"/>
        </w:rPr>
        <w:t xml:space="preserve"> </w:t>
      </w:r>
      <w:r w:rsidRPr="009845E7">
        <w:rPr>
          <w:rFonts w:cs="Arial"/>
          <w:b/>
          <w:i/>
        </w:rPr>
        <w:t xml:space="preserve">[Au: Suggested </w:t>
      </w:r>
      <w:proofErr w:type="spellStart"/>
      <w:r w:rsidRPr="009845E7">
        <w:rPr>
          <w:rFonts w:cs="Arial"/>
          <w:b/>
          <w:i/>
        </w:rPr>
        <w:t>standfir</w:t>
      </w:r>
      <w:r>
        <w:rPr>
          <w:rFonts w:cs="Arial"/>
          <w:b/>
          <w:i/>
        </w:rPr>
        <w:t>st</w:t>
      </w:r>
      <w:proofErr w:type="spellEnd"/>
      <w:r>
        <w:rPr>
          <w:rFonts w:cs="Arial"/>
          <w:b/>
          <w:i/>
        </w:rPr>
        <w:t xml:space="preserve"> ok? Please feel free to edit,</w:t>
      </w:r>
      <w:r w:rsidRPr="009845E7">
        <w:rPr>
          <w:rFonts w:cs="Arial"/>
          <w:b/>
          <w:i/>
        </w:rPr>
        <w:t xml:space="preserve"> within the word limit.]</w:t>
      </w:r>
      <w:r w:rsidR="002B4994">
        <w:rPr>
          <w:rFonts w:cs="Arial"/>
          <w:b/>
          <w:i/>
        </w:rPr>
        <w:t xml:space="preserve"> ok</w:t>
      </w:r>
    </w:p>
    <w:p w14:paraId="1E80D62C" w14:textId="77777777" w:rsidR="00500C9B" w:rsidRPr="00500C9B" w:rsidRDefault="00500C9B">
      <w:pPr>
        <w:rPr>
          <w:rFonts w:cs="Arial"/>
        </w:rPr>
      </w:pPr>
    </w:p>
    <w:p w14:paraId="663DA582" w14:textId="77777777" w:rsidR="00C747BD" w:rsidRPr="00DA69A2" w:rsidRDefault="00C747BD">
      <w:pPr>
        <w:rPr>
          <w:b/>
        </w:rPr>
      </w:pPr>
      <w:r w:rsidRPr="00DA69A2">
        <w:rPr>
          <w:b/>
        </w:rPr>
        <w:t>Wendy S. Barclay</w:t>
      </w:r>
    </w:p>
    <w:p w14:paraId="1176974A" w14:textId="77777777" w:rsidR="00E42DDE" w:rsidRPr="007A3256" w:rsidRDefault="00E42DDE">
      <w:pPr>
        <w:rPr>
          <w:rFonts w:cs="Arial"/>
        </w:rPr>
      </w:pPr>
    </w:p>
    <w:p w14:paraId="0D96B240" w14:textId="277B34D1" w:rsidR="007B78C7" w:rsidRPr="007A3256" w:rsidRDefault="007B78C7">
      <w:pPr>
        <w:rPr>
          <w:rFonts w:cs="Arial"/>
        </w:rPr>
      </w:pPr>
      <w:r w:rsidRPr="007A3256">
        <w:rPr>
          <w:rFonts w:cs="Arial"/>
        </w:rPr>
        <w:t xml:space="preserve">Bats </w:t>
      </w:r>
      <w:r w:rsidR="002E2D1D" w:rsidRPr="007A3256">
        <w:rPr>
          <w:rFonts w:cs="Arial"/>
        </w:rPr>
        <w:t>are excellent hosts for viruses:</w:t>
      </w:r>
      <w:r w:rsidR="00B06BF0" w:rsidRPr="007A3256">
        <w:rPr>
          <w:rFonts w:cs="Arial"/>
        </w:rPr>
        <w:t xml:space="preserve"> </w:t>
      </w:r>
      <w:r w:rsidR="00A22FA0">
        <w:t>t</w:t>
      </w:r>
      <w:r w:rsidR="00B06BF0">
        <w:t>hey</w:t>
      </w:r>
      <w:r w:rsidR="00B06BF0" w:rsidRPr="007A3256">
        <w:rPr>
          <w:rFonts w:cs="Arial"/>
        </w:rPr>
        <w:t xml:space="preserve"> are numerous, accounting </w:t>
      </w:r>
      <w:r w:rsidRPr="007A3256">
        <w:rPr>
          <w:rFonts w:cs="Arial"/>
        </w:rPr>
        <w:t xml:space="preserve">for </w:t>
      </w:r>
      <w:r w:rsidR="00B06BF0" w:rsidRPr="007A3256">
        <w:rPr>
          <w:rFonts w:cs="Arial"/>
        </w:rPr>
        <w:t xml:space="preserve">20% of all mammals on </w:t>
      </w:r>
      <w:r w:rsidR="00A22FA0">
        <w:t>E</w:t>
      </w:r>
      <w:r w:rsidR="00B06BF0">
        <w:t>arth</w:t>
      </w:r>
      <w:r w:rsidR="005F5A2E">
        <w:t>,</w:t>
      </w:r>
      <w:r w:rsidR="00B06BF0" w:rsidRPr="007A3256">
        <w:rPr>
          <w:rFonts w:cs="Arial"/>
        </w:rPr>
        <w:t xml:space="preserve"> and prolific, existing</w:t>
      </w:r>
      <w:r w:rsidRPr="007A3256">
        <w:rPr>
          <w:rFonts w:cs="Arial"/>
        </w:rPr>
        <w:t xml:space="preserve"> in colonies </w:t>
      </w:r>
      <w:r w:rsidR="00B00855" w:rsidRPr="007A3256">
        <w:rPr>
          <w:rFonts w:cs="Arial"/>
        </w:rPr>
        <w:t>of</w:t>
      </w:r>
      <w:r w:rsidRPr="007A3256">
        <w:rPr>
          <w:rFonts w:cs="Arial"/>
        </w:rPr>
        <w:t xml:space="preserve"> </w:t>
      </w:r>
      <w:r w:rsidR="00B06BF0" w:rsidRPr="007A3256">
        <w:rPr>
          <w:rFonts w:cs="Arial"/>
        </w:rPr>
        <w:t>up</w:t>
      </w:r>
      <w:r w:rsidRPr="007A3256">
        <w:rPr>
          <w:rFonts w:cs="Arial"/>
        </w:rPr>
        <w:t xml:space="preserve"> to 15 million</w:t>
      </w:r>
      <w:r w:rsidR="003E4820" w:rsidRPr="007A3256">
        <w:rPr>
          <w:rFonts w:cs="Arial"/>
        </w:rPr>
        <w:t xml:space="preserve"> individuals</w:t>
      </w:r>
      <w:r w:rsidR="00A4307E" w:rsidRPr="007A3256">
        <w:rPr>
          <w:rFonts w:cs="Arial"/>
        </w:rPr>
        <w:t xml:space="preserve">. </w:t>
      </w:r>
      <w:r w:rsidR="005F6345" w:rsidRPr="007A3256">
        <w:rPr>
          <w:rFonts w:cs="Arial"/>
        </w:rPr>
        <w:t>B</w:t>
      </w:r>
      <w:r w:rsidRPr="007A3256">
        <w:rPr>
          <w:rFonts w:cs="Arial"/>
        </w:rPr>
        <w:t xml:space="preserve">ats harbour </w:t>
      </w:r>
      <w:r w:rsidR="00B00855" w:rsidRPr="007A3256">
        <w:rPr>
          <w:rFonts w:cs="Arial"/>
        </w:rPr>
        <w:t xml:space="preserve">dangerous </w:t>
      </w:r>
      <w:r w:rsidR="005F6345" w:rsidRPr="007A3256">
        <w:rPr>
          <w:rFonts w:cs="Arial"/>
        </w:rPr>
        <w:t xml:space="preserve">pathogens </w:t>
      </w:r>
      <w:r w:rsidRPr="007A3256">
        <w:rPr>
          <w:rFonts w:cs="Arial"/>
        </w:rPr>
        <w:t xml:space="preserve">that </w:t>
      </w:r>
      <w:r w:rsidR="005F6345" w:rsidRPr="005F5A2E">
        <w:t xml:space="preserve">can spread </w:t>
      </w:r>
      <w:r w:rsidR="00B00855" w:rsidRPr="005F5A2E">
        <w:t>to</w:t>
      </w:r>
      <w:r w:rsidR="00B00855" w:rsidRPr="007A3256">
        <w:rPr>
          <w:rFonts w:cs="Arial"/>
        </w:rPr>
        <w:t xml:space="preserve"> domestic animals and humans</w:t>
      </w:r>
      <w:r w:rsidRPr="007A3256">
        <w:rPr>
          <w:rFonts w:cs="Arial"/>
        </w:rPr>
        <w:t xml:space="preserve">. Ebola, SARS and </w:t>
      </w:r>
      <w:proofErr w:type="spellStart"/>
      <w:r w:rsidRPr="007A3256">
        <w:rPr>
          <w:rFonts w:cs="Arial"/>
        </w:rPr>
        <w:t>Nipah</w:t>
      </w:r>
      <w:proofErr w:type="spellEnd"/>
      <w:r w:rsidRPr="007A3256">
        <w:rPr>
          <w:rFonts w:cs="Arial"/>
        </w:rPr>
        <w:t xml:space="preserve"> </w:t>
      </w:r>
      <w:r w:rsidR="00A22FA0">
        <w:t xml:space="preserve">viruses </w:t>
      </w:r>
      <w:r w:rsidR="00CB55FA" w:rsidRPr="007A3256">
        <w:rPr>
          <w:rFonts w:cs="Arial"/>
        </w:rPr>
        <w:t xml:space="preserve">all </w:t>
      </w:r>
      <w:r w:rsidR="003E4820" w:rsidRPr="007A3256">
        <w:rPr>
          <w:rFonts w:cs="Arial"/>
        </w:rPr>
        <w:t xml:space="preserve">recently </w:t>
      </w:r>
      <w:r w:rsidR="00CB55FA" w:rsidRPr="007A3256">
        <w:rPr>
          <w:rFonts w:cs="Arial"/>
        </w:rPr>
        <w:t xml:space="preserve">crossed from bats </w:t>
      </w:r>
      <w:r w:rsidR="00CB55FA">
        <w:t>to</w:t>
      </w:r>
      <w:r w:rsidR="00CB55FA" w:rsidRPr="007A3256">
        <w:rPr>
          <w:rFonts w:cs="Arial"/>
        </w:rPr>
        <w:t xml:space="preserve"> humans</w:t>
      </w:r>
      <w:r w:rsidR="00A22FA0">
        <w:t>,</w:t>
      </w:r>
      <w:r w:rsidR="00CB55FA" w:rsidRPr="007A3256">
        <w:rPr>
          <w:rFonts w:cs="Arial"/>
        </w:rPr>
        <w:t xml:space="preserve"> either directly or </w:t>
      </w:r>
      <w:r w:rsidR="00A22FA0">
        <w:t>through</w:t>
      </w:r>
      <w:r w:rsidR="00CB55FA" w:rsidRPr="007A3256">
        <w:rPr>
          <w:rFonts w:cs="Arial"/>
        </w:rPr>
        <w:t xml:space="preserve"> intermediate hosts</w:t>
      </w:r>
      <w:r w:rsidR="00323B77" w:rsidRPr="007A3256">
        <w:rPr>
          <w:rFonts w:cs="Arial"/>
          <w:vertAlign w:val="superscript"/>
        </w:rPr>
        <w:t>1</w:t>
      </w:r>
      <w:r w:rsidRPr="007A3256">
        <w:rPr>
          <w:rFonts w:cs="Arial"/>
        </w:rPr>
        <w:t>.</w:t>
      </w:r>
      <w:r w:rsidR="005F6345" w:rsidRPr="007A3256">
        <w:rPr>
          <w:rFonts w:cs="Arial"/>
        </w:rPr>
        <w:t xml:space="preserve"> T</w:t>
      </w:r>
      <w:r w:rsidR="00B00855" w:rsidRPr="007A3256">
        <w:rPr>
          <w:rFonts w:cs="Arial"/>
        </w:rPr>
        <w:t>he discovery</w:t>
      </w:r>
      <w:r w:rsidRPr="007A3256">
        <w:rPr>
          <w:rFonts w:cs="Arial"/>
        </w:rPr>
        <w:t xml:space="preserve"> in </w:t>
      </w:r>
      <w:r w:rsidR="00455CB2" w:rsidRPr="007A3256">
        <w:rPr>
          <w:rFonts w:cs="Arial"/>
        </w:rPr>
        <w:t xml:space="preserve">2012 </w:t>
      </w:r>
      <w:r w:rsidR="005F5A2E">
        <w:rPr>
          <w:rFonts w:cs="Arial"/>
        </w:rPr>
        <w:t xml:space="preserve">(ref. 2) </w:t>
      </w:r>
      <w:r w:rsidRPr="007A3256">
        <w:rPr>
          <w:rFonts w:cs="Arial"/>
        </w:rPr>
        <w:t>that bats</w:t>
      </w:r>
      <w:r w:rsidR="003E4820" w:rsidRPr="007A3256">
        <w:rPr>
          <w:rFonts w:cs="Arial"/>
        </w:rPr>
        <w:t xml:space="preserve"> </w:t>
      </w:r>
      <w:r w:rsidR="00B00855" w:rsidRPr="007A3256">
        <w:rPr>
          <w:rFonts w:cs="Arial"/>
        </w:rPr>
        <w:t>harbour influenza A viruses was</w:t>
      </w:r>
      <w:r w:rsidRPr="007A3256">
        <w:rPr>
          <w:rFonts w:cs="Arial"/>
        </w:rPr>
        <w:t xml:space="preserve"> alarming</w:t>
      </w:r>
      <w:r w:rsidR="00A22FA0">
        <w:t>,</w:t>
      </w:r>
      <w:r w:rsidRPr="007A3256">
        <w:rPr>
          <w:rFonts w:cs="Arial"/>
        </w:rPr>
        <w:t xml:space="preserve"> because influenza viruses are </w:t>
      </w:r>
      <w:r w:rsidR="005F6345" w:rsidRPr="005F5A2E">
        <w:t xml:space="preserve">notoriously able </w:t>
      </w:r>
      <w:r w:rsidR="007F4315" w:rsidRPr="005F5A2E">
        <w:t xml:space="preserve">to </w:t>
      </w:r>
      <w:ins w:id="0" w:author="Barclay, Wendy S" w:date="2019-02-12T14:43:00Z">
        <w:r w:rsidR="00AF1598">
          <w:t xml:space="preserve">cross </w:t>
        </w:r>
      </w:ins>
      <w:del w:id="1" w:author="Barclay, Wendy S" w:date="2019-02-12T14:43:00Z">
        <w:r w:rsidR="00B00855" w:rsidRPr="007A3256" w:rsidDel="00AF1598">
          <w:rPr>
            <w:rFonts w:cs="Arial"/>
          </w:rPr>
          <w:delText>emerge</w:delText>
        </w:r>
        <w:r w:rsidR="005F6345" w:rsidRPr="005F5A2E" w:rsidDel="00AF1598">
          <w:delText xml:space="preserve"> </w:delText>
        </w:r>
      </w:del>
      <w:r w:rsidR="00B141F5" w:rsidRPr="00B141F5">
        <w:rPr>
          <w:b/>
          <w:i/>
        </w:rPr>
        <w:t xml:space="preserve">[Au: Please clarify the meaning of “emerge” in this context, to remove any </w:t>
      </w:r>
      <w:r w:rsidR="009845E7">
        <w:rPr>
          <w:b/>
          <w:i/>
        </w:rPr>
        <w:t xml:space="preserve">possible </w:t>
      </w:r>
      <w:r w:rsidR="00B141F5" w:rsidRPr="00B141F5">
        <w:rPr>
          <w:b/>
          <w:i/>
        </w:rPr>
        <w:t>ambiguity.]</w:t>
      </w:r>
      <w:r w:rsidR="00B141F5">
        <w:t xml:space="preserve"> </w:t>
      </w:r>
      <w:r w:rsidR="005F6345" w:rsidRPr="005F5A2E">
        <w:t>from animals</w:t>
      </w:r>
      <w:ins w:id="2" w:author="Barclay, Wendy S" w:date="2019-02-12T14:44:00Z">
        <w:r w:rsidR="00AF1598">
          <w:t xml:space="preserve"> into humans</w:t>
        </w:r>
      </w:ins>
      <w:r w:rsidR="005F6345" w:rsidRPr="005F5A2E">
        <w:t xml:space="preserve"> </w:t>
      </w:r>
      <w:r w:rsidR="003E4820" w:rsidRPr="007A3256">
        <w:rPr>
          <w:rFonts w:cs="Arial"/>
        </w:rPr>
        <w:t xml:space="preserve">and </w:t>
      </w:r>
      <w:r w:rsidR="00B00855" w:rsidRPr="007A3256">
        <w:rPr>
          <w:rFonts w:cs="Arial"/>
        </w:rPr>
        <w:t>cause</w:t>
      </w:r>
      <w:r w:rsidR="007F4315" w:rsidRPr="007A3256">
        <w:rPr>
          <w:rFonts w:cs="Arial"/>
        </w:rPr>
        <w:t xml:space="preserve"> pandemics </w:t>
      </w:r>
      <w:r w:rsidR="00B00855" w:rsidRPr="007A3256">
        <w:rPr>
          <w:rFonts w:cs="Arial"/>
        </w:rPr>
        <w:t>with</w:t>
      </w:r>
      <w:r w:rsidR="005F6345" w:rsidRPr="007A3256">
        <w:rPr>
          <w:rFonts w:cs="Arial"/>
        </w:rPr>
        <w:t xml:space="preserve"> devastating consequences</w:t>
      </w:r>
      <w:r w:rsidR="00323B77" w:rsidRPr="007A3256">
        <w:rPr>
          <w:rFonts w:cs="Arial"/>
          <w:vertAlign w:val="superscript"/>
        </w:rPr>
        <w:t>3</w:t>
      </w:r>
      <w:r w:rsidRPr="007A3256">
        <w:rPr>
          <w:rFonts w:cs="Arial"/>
        </w:rPr>
        <w:t xml:space="preserve">. </w:t>
      </w:r>
      <w:r w:rsidR="005F5A2E">
        <w:rPr>
          <w:rFonts w:cs="Arial"/>
        </w:rPr>
        <w:t xml:space="preserve">Writing in </w:t>
      </w:r>
      <w:r w:rsidR="005F5A2E" w:rsidRPr="005F5A2E">
        <w:rPr>
          <w:rFonts w:cs="Arial"/>
          <w:i/>
        </w:rPr>
        <w:t>Nature</w:t>
      </w:r>
      <w:r w:rsidR="005F5A2E">
        <w:rPr>
          <w:rFonts w:cs="Arial"/>
        </w:rPr>
        <w:t xml:space="preserve">, </w:t>
      </w:r>
      <w:proofErr w:type="spellStart"/>
      <w:r w:rsidR="007F4315" w:rsidRPr="007A3256">
        <w:rPr>
          <w:rFonts w:cs="Arial"/>
        </w:rPr>
        <w:t>Karakus</w:t>
      </w:r>
      <w:proofErr w:type="spellEnd"/>
      <w:r w:rsidR="007F4315" w:rsidRPr="007A3256">
        <w:rPr>
          <w:rFonts w:cs="Arial"/>
        </w:rPr>
        <w:t xml:space="preserve"> </w:t>
      </w:r>
      <w:r w:rsidR="007F4315" w:rsidRPr="005F5A2E">
        <w:rPr>
          <w:i/>
        </w:rPr>
        <w:t>et al</w:t>
      </w:r>
      <w:r w:rsidR="004E6967" w:rsidRPr="007A3256">
        <w:rPr>
          <w:rFonts w:cs="Arial"/>
        </w:rPr>
        <w:t>.</w:t>
      </w:r>
      <w:r w:rsidR="00323B77" w:rsidRPr="007A3256">
        <w:rPr>
          <w:rFonts w:cs="Arial"/>
          <w:vertAlign w:val="superscript"/>
        </w:rPr>
        <w:t>4</w:t>
      </w:r>
      <w:r w:rsidR="007F4315" w:rsidRPr="007A3256">
        <w:rPr>
          <w:rFonts w:cs="Arial"/>
        </w:rPr>
        <w:t xml:space="preserve"> </w:t>
      </w:r>
      <w:r w:rsidR="005F5A2E">
        <w:rPr>
          <w:rFonts w:cs="Arial"/>
        </w:rPr>
        <w:t xml:space="preserve">show </w:t>
      </w:r>
      <w:r w:rsidR="007F4315" w:rsidRPr="007A3256">
        <w:rPr>
          <w:rFonts w:cs="Arial"/>
        </w:rPr>
        <w:t xml:space="preserve">that bat influenza viruses </w:t>
      </w:r>
      <w:r w:rsidR="00A22FA0">
        <w:t>use</w:t>
      </w:r>
      <w:r w:rsidR="007F4315" w:rsidRPr="007A3256">
        <w:rPr>
          <w:rFonts w:cs="Arial"/>
        </w:rPr>
        <w:t xml:space="preserve"> a cell receptor that is highly </w:t>
      </w:r>
      <w:r w:rsidR="00B8364A" w:rsidRPr="00B141F5">
        <w:t>similar</w:t>
      </w:r>
      <w:r w:rsidR="007F4315" w:rsidRPr="007A3256">
        <w:rPr>
          <w:rFonts w:cs="Arial"/>
        </w:rPr>
        <w:t xml:space="preserve"> across species</w:t>
      </w:r>
      <w:r w:rsidR="007C1E10">
        <w:t>. Their findings</w:t>
      </w:r>
      <w:r w:rsidR="007F4315">
        <w:t xml:space="preserve"> </w:t>
      </w:r>
      <w:r w:rsidR="005F5A2E">
        <w:t xml:space="preserve">are </w:t>
      </w:r>
      <w:r w:rsidR="007F4315" w:rsidRPr="007A3256">
        <w:rPr>
          <w:rFonts w:cs="Arial"/>
        </w:rPr>
        <w:t xml:space="preserve">an important contribution </w:t>
      </w:r>
      <w:r w:rsidR="002E2D1D" w:rsidRPr="007A3256">
        <w:rPr>
          <w:rFonts w:cs="Arial"/>
        </w:rPr>
        <w:t>to</w:t>
      </w:r>
      <w:r w:rsidR="007F4315" w:rsidRPr="007A3256">
        <w:rPr>
          <w:rFonts w:cs="Arial"/>
        </w:rPr>
        <w:t xml:space="preserve"> our assess</w:t>
      </w:r>
      <w:r w:rsidR="004E6967" w:rsidRPr="007A3256">
        <w:rPr>
          <w:rFonts w:cs="Arial"/>
        </w:rPr>
        <w:t>ment of</w:t>
      </w:r>
      <w:r w:rsidR="007F4315" w:rsidRPr="007A3256">
        <w:rPr>
          <w:rFonts w:cs="Arial"/>
        </w:rPr>
        <w:t xml:space="preserve"> the pandemic </w:t>
      </w:r>
      <w:r w:rsidR="003E4820" w:rsidRPr="007A3256">
        <w:rPr>
          <w:rFonts w:cs="Arial"/>
        </w:rPr>
        <w:t>risk</w:t>
      </w:r>
      <w:r w:rsidR="00500C9B">
        <w:rPr>
          <w:rFonts w:cs="Arial"/>
        </w:rPr>
        <w:t xml:space="preserve"> of this virus</w:t>
      </w:r>
      <w:r w:rsidR="007F4315" w:rsidRPr="007A3256">
        <w:rPr>
          <w:rFonts w:cs="Arial"/>
        </w:rPr>
        <w:t xml:space="preserve">. </w:t>
      </w:r>
    </w:p>
    <w:p w14:paraId="6940F5D9" w14:textId="3541781B" w:rsidR="00B8364A" w:rsidRPr="00D762E1" w:rsidRDefault="00B8364A" w:rsidP="00B8364A">
      <w:r w:rsidRPr="007A3256">
        <w:t xml:space="preserve">Wild birds are the natural reservoir of most influenza </w:t>
      </w:r>
      <w:proofErr w:type="gramStart"/>
      <w:r w:rsidRPr="007A3256">
        <w:t>A viruses</w:t>
      </w:r>
      <w:proofErr w:type="gramEnd"/>
      <w:r w:rsidR="00B141F5">
        <w:rPr>
          <w:rFonts w:ascii="Arial" w:hAnsi="Arial" w:cs="Arial"/>
        </w:rPr>
        <w:t xml:space="preserve">. </w:t>
      </w:r>
      <w:r w:rsidRPr="007A3256">
        <w:t xml:space="preserve">Avian influenza viruses </w:t>
      </w:r>
      <w:r w:rsidRPr="00B141F5">
        <w:t>infect birds by binding to sialic</w:t>
      </w:r>
      <w:r w:rsidR="00B141F5">
        <w:t xml:space="preserve"> </w:t>
      </w:r>
      <w:r w:rsidRPr="00B141F5">
        <w:t xml:space="preserve">acid receptors </w:t>
      </w:r>
      <w:r w:rsidRPr="007A3256">
        <w:t>on their cells</w:t>
      </w:r>
      <w:r w:rsidR="007A3256" w:rsidRPr="007A3256">
        <w:t xml:space="preserve">. </w:t>
      </w:r>
      <w:r w:rsidRPr="007A3256">
        <w:t>The cells that line the human respiratory tract</w:t>
      </w:r>
      <w:r w:rsidR="00B141F5">
        <w:t xml:space="preserve"> also display sialic </w:t>
      </w:r>
      <w:r w:rsidR="007A3256">
        <w:t>acid</w:t>
      </w:r>
      <w:r w:rsidRPr="007A3256">
        <w:t xml:space="preserve"> receptor</w:t>
      </w:r>
      <w:r w:rsidR="007A3256">
        <w:t>s</w:t>
      </w:r>
      <w:r w:rsidR="00B141F5">
        <w:t>,</w:t>
      </w:r>
      <w:r w:rsidRPr="007A3256">
        <w:t xml:space="preserve"> but </w:t>
      </w:r>
      <w:r w:rsidR="00B141F5">
        <w:t>these are slightly</w:t>
      </w:r>
      <w:r w:rsidRPr="007A3256">
        <w:t xml:space="preserve"> different from the receptors in birds. The avian influenza viruses can acquire the capacity to be transmitted through the air between humans when they undergo mutations in </w:t>
      </w:r>
      <w:r w:rsidR="007A3256">
        <w:t>the</w:t>
      </w:r>
      <w:r w:rsidRPr="007A3256">
        <w:t xml:space="preserve"> </w:t>
      </w:r>
      <w:r w:rsidR="007A3256" w:rsidRPr="007A3256">
        <w:t xml:space="preserve">hemagglutinin </w:t>
      </w:r>
      <w:r w:rsidRPr="00B141F5">
        <w:t xml:space="preserve">glycoprotein, which forms </w:t>
      </w:r>
      <w:ins w:id="3" w:author="Barclay, Wendy S" w:date="2019-02-12T14:45:00Z">
        <w:r w:rsidR="00AF1598">
          <w:t xml:space="preserve">the </w:t>
        </w:r>
      </w:ins>
      <w:r w:rsidRPr="00B141F5">
        <w:t xml:space="preserve">spikes on </w:t>
      </w:r>
      <w:r w:rsidRPr="007A3256">
        <w:t>the</w:t>
      </w:r>
      <w:r w:rsidR="007A3256">
        <w:t xml:space="preserve"> </w:t>
      </w:r>
      <w:r w:rsidR="007A3256" w:rsidRPr="00B141F5">
        <w:t>virus</w:t>
      </w:r>
      <w:r w:rsidRPr="007A3256">
        <w:t xml:space="preserve"> </w:t>
      </w:r>
      <w:r w:rsidR="007A3256">
        <w:t xml:space="preserve">particle </w:t>
      </w:r>
      <w:r w:rsidRPr="007A3256">
        <w:t>that interact</w:t>
      </w:r>
      <w:r w:rsidR="007A3256" w:rsidRPr="007A3256">
        <w:t xml:space="preserve"> with</w:t>
      </w:r>
      <w:r w:rsidR="007A3256">
        <w:t xml:space="preserve"> the </w:t>
      </w:r>
      <w:r w:rsidR="00B141F5">
        <w:t xml:space="preserve">sialic </w:t>
      </w:r>
      <w:r w:rsidR="007A3256" w:rsidRPr="007A3256">
        <w:t>acid</w:t>
      </w:r>
      <w:r w:rsidR="007A3256">
        <w:t xml:space="preserve"> receptors</w:t>
      </w:r>
      <w:r w:rsidR="00B141F5">
        <w:t xml:space="preserve"> on host cells</w:t>
      </w:r>
      <w:r w:rsidR="007A3256" w:rsidRPr="007A3256">
        <w:t xml:space="preserve">. </w:t>
      </w:r>
      <w:r w:rsidRPr="007A3256">
        <w:t xml:space="preserve">The requirement for optimal receptor binding is a major </w:t>
      </w:r>
      <w:r w:rsidRPr="00B141F5">
        <w:t>barrier to infection between species</w:t>
      </w:r>
      <w:r w:rsidR="007A3256" w:rsidRPr="007A3256">
        <w:t xml:space="preserve"> </w:t>
      </w:r>
      <w:r w:rsidRPr="007A3256">
        <w:t xml:space="preserve">that saves us from frequent influenza pandemics </w:t>
      </w:r>
      <w:r w:rsidRPr="00D762E1">
        <w:t>originating from birds</w:t>
      </w:r>
      <w:r w:rsidRPr="00D762E1">
        <w:rPr>
          <w:rFonts w:cs="Arial"/>
          <w:vertAlign w:val="superscript"/>
        </w:rPr>
        <w:t>3</w:t>
      </w:r>
      <w:r w:rsidRPr="00D762E1">
        <w:t>.</w:t>
      </w:r>
    </w:p>
    <w:p w14:paraId="7C24734D" w14:textId="6C37F7EE" w:rsidR="00B8364A" w:rsidRPr="00D762E1" w:rsidRDefault="002E2D1D" w:rsidP="00B8364A">
      <w:r w:rsidRPr="00D762E1">
        <w:rPr>
          <w:rFonts w:cs="Arial"/>
        </w:rPr>
        <w:t>Until the discovery of bat influenza viruses,</w:t>
      </w:r>
      <w:r w:rsidR="00455CB2" w:rsidRPr="00D762E1">
        <w:rPr>
          <w:rFonts w:cs="Arial"/>
        </w:rPr>
        <w:t xml:space="preserve"> all known influenza A viruses u</w:t>
      </w:r>
      <w:r w:rsidR="0024795D" w:rsidRPr="00D762E1">
        <w:rPr>
          <w:rFonts w:cs="Arial"/>
        </w:rPr>
        <w:t>sed</w:t>
      </w:r>
      <w:r w:rsidR="00B8364A" w:rsidRPr="00D762E1">
        <w:t xml:space="preserve"> </w:t>
      </w:r>
      <w:del w:id="4" w:author="Barclay, Wendy S" w:date="2019-02-12T14:45:00Z">
        <w:r w:rsidR="00B8364A" w:rsidRPr="00B141F5" w:rsidDel="00AF1598">
          <w:delText xml:space="preserve">either the avian or the human </w:delText>
        </w:r>
      </w:del>
      <w:r w:rsidR="00B8364A" w:rsidRPr="00B141F5">
        <w:t>sialic</w:t>
      </w:r>
      <w:r w:rsidR="00B141F5">
        <w:t xml:space="preserve"> </w:t>
      </w:r>
      <w:r w:rsidR="00B8364A" w:rsidRPr="00B141F5">
        <w:t xml:space="preserve">acid </w:t>
      </w:r>
      <w:commentRangeStart w:id="5"/>
      <w:r w:rsidR="00B8364A" w:rsidRPr="00B141F5">
        <w:t>receptor</w:t>
      </w:r>
      <w:ins w:id="6" w:author="Barclay, Wendy S" w:date="2019-02-12T14:46:00Z">
        <w:r w:rsidR="00AF1598">
          <w:t>s</w:t>
        </w:r>
        <w:commentRangeEnd w:id="5"/>
        <w:r w:rsidR="00AF1598">
          <w:rPr>
            <w:rStyle w:val="CommentReference"/>
          </w:rPr>
          <w:commentReference w:id="5"/>
        </w:r>
      </w:ins>
      <w:r w:rsidR="00B8364A" w:rsidRPr="00B141F5">
        <w:t xml:space="preserve"> to infect their hosts</w:t>
      </w:r>
      <w:r w:rsidR="0024795D" w:rsidRPr="00D762E1">
        <w:rPr>
          <w:rFonts w:cs="Arial"/>
        </w:rPr>
        <w:t xml:space="preserve">. </w:t>
      </w:r>
      <w:r w:rsidR="00B8364A" w:rsidRPr="00D762E1">
        <w:t>It was a huge surprise when studies revealed that bat influenza viruse</w:t>
      </w:r>
      <w:r w:rsidR="00B141F5">
        <w:t xml:space="preserve">s did not use sialic </w:t>
      </w:r>
      <w:r w:rsidR="00B8364A" w:rsidRPr="00D762E1">
        <w:t>acid receptors to enter cells, and the hunt was on to identify their receptor.</w:t>
      </w:r>
    </w:p>
    <w:p w14:paraId="1D683946" w14:textId="12856981" w:rsidR="003F6864" w:rsidRPr="00D51115" w:rsidRDefault="003F6864">
      <w:r w:rsidRPr="00B141F5">
        <w:lastRenderedPageBreak/>
        <w:t xml:space="preserve">Given that the elusive </w:t>
      </w:r>
      <w:r w:rsidR="003604E5" w:rsidRPr="00B141F5">
        <w:t xml:space="preserve">receptor </w:t>
      </w:r>
      <w:r w:rsidR="003604E5" w:rsidRPr="00D51115">
        <w:t>had been suggested to be</w:t>
      </w:r>
      <w:r w:rsidR="003604E5" w:rsidRPr="00B141F5">
        <w:t xml:space="preserve"> </w:t>
      </w:r>
      <w:r w:rsidRPr="00B141F5">
        <w:t xml:space="preserve">made of </w:t>
      </w:r>
      <w:r w:rsidRPr="00D51115">
        <w:t>protein</w:t>
      </w:r>
      <w:r w:rsidR="00AB156B" w:rsidRPr="00D51115">
        <w:rPr>
          <w:vertAlign w:val="superscript"/>
        </w:rPr>
        <w:t>5</w:t>
      </w:r>
      <w:r w:rsidRPr="00D51115">
        <w:t xml:space="preserve">, </w:t>
      </w:r>
      <w:r w:rsidRPr="00B141F5">
        <w:t xml:space="preserve">the authors developed two genetic approaches </w:t>
      </w:r>
      <w:r w:rsidR="00B141F5">
        <w:t xml:space="preserve">to search for it. </w:t>
      </w:r>
      <w:r w:rsidRPr="00B141F5">
        <w:t>One approach was to compare global gene expression</w:t>
      </w:r>
      <w:r w:rsidR="00AB156B" w:rsidRPr="00D51115">
        <w:t xml:space="preserve"> </w:t>
      </w:r>
      <w:r w:rsidRPr="00B141F5">
        <w:t>in cells that were either resistant or susceptible to infection by an artificial virus bearing the bat influenza hemagglutinin protein at its surface</w:t>
      </w:r>
      <w:r w:rsidR="00AB156B" w:rsidRPr="00D51115">
        <w:t xml:space="preserve">. </w:t>
      </w:r>
      <w:r w:rsidRPr="00B141F5">
        <w:t>This led to the identification of mRNAs encoding cell-surface proteins that were differentially expressed in resistant and susceptible cells</w:t>
      </w:r>
      <w:r w:rsidR="00AB156B" w:rsidRPr="00D51115">
        <w:t xml:space="preserve">. </w:t>
      </w:r>
      <w:r w:rsidRPr="00B141F5">
        <w:t>The second approach was to use the CRISPR gene editing technique to mutate genes in susceptible cells</w:t>
      </w:r>
      <w:r w:rsidR="00AB156B" w:rsidRPr="00D51115">
        <w:t xml:space="preserve"> </w:t>
      </w:r>
      <w:r w:rsidRPr="00B141F5">
        <w:t>and identify those whose loss of expression prevented the artificial virus from entering</w:t>
      </w:r>
      <w:r w:rsidR="00AB156B" w:rsidRPr="00D51115">
        <w:t xml:space="preserve">. </w:t>
      </w:r>
      <w:r w:rsidRPr="00D51115">
        <w:t xml:space="preserve"> Both approaches led to the same conclusion: </w:t>
      </w:r>
      <w:r w:rsidRPr="00B141F5">
        <w:t>the bat influenza virus entered host cells through binding of the viral hemagglutinin protein to major histocompatibility complex (MHC) class II proteins</w:t>
      </w:r>
      <w:r w:rsidR="00AB156B" w:rsidRPr="00D51115">
        <w:t>.</w:t>
      </w:r>
      <w:r w:rsidRPr="00D51115">
        <w:t xml:space="preserve"> </w:t>
      </w:r>
    </w:p>
    <w:p w14:paraId="426A0646" w14:textId="06B8BAE9" w:rsidR="00AB156B" w:rsidRPr="00E46E43" w:rsidRDefault="003F6864" w:rsidP="003F6864">
      <w:pPr>
        <w:rPr>
          <w:b/>
          <w:i/>
        </w:rPr>
      </w:pPr>
      <w:r w:rsidRPr="00B141F5">
        <w:t xml:space="preserve">MHC class II proteins are an important component of the immune system. Each complex is composed of one α and one β chain. The complex displays foreign </w:t>
      </w:r>
      <w:r w:rsidR="007A3256" w:rsidRPr="00D51115">
        <w:t>peptides</w:t>
      </w:r>
      <w:r w:rsidRPr="00E46E43">
        <w:t>, such as those from invading bacteria and viruses, at the surface of specialized immune cells – a process called antigen presentation. The foreign molecules are then recognized by other cells that develop an immune response against the infectious agent.</w:t>
      </w:r>
      <w:r w:rsidRPr="00D51115">
        <w:t xml:space="preserve"> </w:t>
      </w:r>
    </w:p>
    <w:p w14:paraId="787F8F15" w14:textId="52203FC9" w:rsidR="003F6864" w:rsidRPr="00D51115" w:rsidRDefault="003F6864" w:rsidP="003F6864">
      <w:pPr>
        <w:rPr>
          <w:rFonts w:cs="Arial"/>
        </w:rPr>
      </w:pPr>
      <w:r w:rsidRPr="00E46E43">
        <w:t xml:space="preserve">Notably, </w:t>
      </w:r>
      <w:proofErr w:type="spellStart"/>
      <w:r w:rsidRPr="00E46E43">
        <w:t>Karakus</w:t>
      </w:r>
      <w:proofErr w:type="spellEnd"/>
      <w:r w:rsidRPr="00E46E43">
        <w:t xml:space="preserve"> </w:t>
      </w:r>
      <w:r w:rsidRPr="00E46E43">
        <w:rPr>
          <w:i/>
        </w:rPr>
        <w:t>et al</w:t>
      </w:r>
      <w:r w:rsidRPr="00E46E43">
        <w:t>.</w:t>
      </w:r>
      <w:r w:rsidR="00AB156B" w:rsidRPr="00D51115">
        <w:t xml:space="preserve"> </w:t>
      </w:r>
      <w:r w:rsidRPr="00E46E43">
        <w:t>observed that MHC class II proteins from humans, mice, pigs and chickens all functioned as receptors for the bat virus hemagglutinin protein when they were</w:t>
      </w:r>
      <w:ins w:id="7" w:author="Barclay, Wendy S" w:date="2019-02-12T15:41:00Z">
        <w:r w:rsidR="00D349E7">
          <w:t xml:space="preserve"> </w:t>
        </w:r>
        <w:commentRangeStart w:id="8"/>
        <w:proofErr w:type="spellStart"/>
        <w:r w:rsidR="00D349E7">
          <w:t>artifically</w:t>
        </w:r>
        <w:commentRangeEnd w:id="8"/>
        <w:proofErr w:type="spellEnd"/>
        <w:r w:rsidR="00D349E7">
          <w:rPr>
            <w:rStyle w:val="CommentReference"/>
          </w:rPr>
          <w:commentReference w:id="8"/>
        </w:r>
      </w:ins>
      <w:r w:rsidRPr="00E46E43">
        <w:t xml:space="preserve"> expressed in </w:t>
      </w:r>
      <w:r w:rsidRPr="00D51115">
        <w:t>human cells</w:t>
      </w:r>
      <w:r w:rsidR="00E46E43">
        <w:t>.</w:t>
      </w:r>
      <w:r w:rsidR="00AB156B" w:rsidRPr="00D51115">
        <w:rPr>
          <w:rFonts w:cs="Arial"/>
        </w:rPr>
        <w:t xml:space="preserve"> </w:t>
      </w:r>
      <w:r w:rsidRPr="00D51115">
        <w:t xml:space="preserve">This finding shows that receptor </w:t>
      </w:r>
      <w:r w:rsidRPr="00E46E43">
        <w:t>differences are unlikely to pose a barrier against infection by bat influenza viruses between species</w:t>
      </w:r>
      <w:r w:rsidR="00AB156B" w:rsidRPr="00D51115">
        <w:t xml:space="preserve">. </w:t>
      </w:r>
      <w:r w:rsidRPr="00D51115">
        <w:t xml:space="preserve">Moreover, </w:t>
      </w:r>
      <w:r w:rsidRPr="00E46E43">
        <w:t>it suggests that farm animals might be a possible route by which the newly identified influenza virus could pass from bats</w:t>
      </w:r>
      <w:r w:rsidR="00AB156B" w:rsidRPr="00D51115">
        <w:t>,</w:t>
      </w:r>
      <w:r w:rsidRPr="00D51115">
        <w:t xml:space="preserve"> with which people have infrequent contact, into the human population. This route is reminiscent of that taken by avian influenza viruses when they give rise to human pandemics. </w:t>
      </w:r>
    </w:p>
    <w:p w14:paraId="3DE6303B" w14:textId="77777777" w:rsidR="00E46E43" w:rsidRDefault="00A76C8C">
      <w:r w:rsidRPr="00D51115">
        <w:rPr>
          <w:rFonts w:cs="Arial"/>
        </w:rPr>
        <w:t xml:space="preserve">The ability of </w:t>
      </w:r>
      <w:r w:rsidR="00E46E43">
        <w:rPr>
          <w:rFonts w:cs="Arial"/>
        </w:rPr>
        <w:t xml:space="preserve">the </w:t>
      </w:r>
      <w:r w:rsidRPr="00D51115">
        <w:rPr>
          <w:rFonts w:cs="Arial"/>
        </w:rPr>
        <w:t xml:space="preserve">bat </w:t>
      </w:r>
      <w:r w:rsidR="007D090F" w:rsidRPr="00D51115">
        <w:rPr>
          <w:rFonts w:cs="Arial"/>
        </w:rPr>
        <w:t xml:space="preserve">influenza </w:t>
      </w:r>
      <w:r w:rsidRPr="00D51115">
        <w:rPr>
          <w:rFonts w:cs="Arial"/>
        </w:rPr>
        <w:t xml:space="preserve">virus to use </w:t>
      </w:r>
      <w:r w:rsidR="006017E0" w:rsidRPr="00D51115">
        <w:rPr>
          <w:rFonts w:cs="Arial"/>
        </w:rPr>
        <w:t xml:space="preserve">MHC class II from </w:t>
      </w:r>
      <w:r w:rsidRPr="00D51115">
        <w:rPr>
          <w:rFonts w:cs="Arial"/>
        </w:rPr>
        <w:t>such a broad range</w:t>
      </w:r>
      <w:r w:rsidR="00DB4BDA" w:rsidRPr="00D51115">
        <w:rPr>
          <w:rFonts w:cs="Arial"/>
        </w:rPr>
        <w:t xml:space="preserve"> of</w:t>
      </w:r>
      <w:r w:rsidRPr="00D51115">
        <w:rPr>
          <w:rFonts w:cs="Arial"/>
        </w:rPr>
        <w:t xml:space="preserve"> </w:t>
      </w:r>
      <w:r w:rsidR="006017E0" w:rsidRPr="00D51115">
        <w:rPr>
          <w:rFonts w:cs="Arial"/>
        </w:rPr>
        <w:t>species</w:t>
      </w:r>
      <w:r w:rsidRPr="00D51115">
        <w:rPr>
          <w:rFonts w:cs="Arial"/>
        </w:rPr>
        <w:t xml:space="preserve"> is perhaps at first surprising</w:t>
      </w:r>
      <w:r w:rsidR="00E46E43">
        <w:rPr>
          <w:rFonts w:cs="Arial"/>
        </w:rPr>
        <w:t>.</w:t>
      </w:r>
      <w:r w:rsidRPr="00D51115">
        <w:rPr>
          <w:rFonts w:cs="Arial"/>
        </w:rPr>
        <w:t xml:space="preserve"> </w:t>
      </w:r>
      <w:r w:rsidR="00AB156B" w:rsidRPr="00E46E43">
        <w:t xml:space="preserve">However, chicken MHC class II α chains do share similarity with one type of mammalian α </w:t>
      </w:r>
      <w:r w:rsidR="00AB156B" w:rsidRPr="00D51115">
        <w:t>chains</w:t>
      </w:r>
      <w:r w:rsidR="00AB156B" w:rsidRPr="00D51115">
        <w:rPr>
          <w:vertAlign w:val="superscript"/>
        </w:rPr>
        <w:t>6</w:t>
      </w:r>
      <w:r w:rsidR="00AB156B" w:rsidRPr="00D51115">
        <w:t>,</w:t>
      </w:r>
      <w:r w:rsidR="00AB156B" w:rsidRPr="00E46E43">
        <w:t xml:space="preserve"> and such similarities might give us clues as to which domains of the receptor are directly involved in its interactions with the virus hemagglutinin protein</w:t>
      </w:r>
      <w:r w:rsidR="00E46E43">
        <w:t>.</w:t>
      </w:r>
    </w:p>
    <w:p w14:paraId="4CDB50CD" w14:textId="42595A97" w:rsidR="006017E0" w:rsidRPr="00D51115" w:rsidRDefault="00333E6C">
      <w:pPr>
        <w:rPr>
          <w:rFonts w:cs="Arial"/>
        </w:rPr>
      </w:pPr>
      <w:r w:rsidRPr="00D51115">
        <w:rPr>
          <w:rFonts w:cs="Arial"/>
        </w:rPr>
        <w:t xml:space="preserve">The identity of this viral receptor raises several intriguing questions. </w:t>
      </w:r>
      <w:r w:rsidR="00017451" w:rsidRPr="00D51115">
        <w:rPr>
          <w:rFonts w:cs="Arial"/>
        </w:rPr>
        <w:t xml:space="preserve">Does </w:t>
      </w:r>
      <w:r w:rsidR="00F015C1" w:rsidRPr="00D51115">
        <w:rPr>
          <w:rFonts w:cs="Arial"/>
        </w:rPr>
        <w:t xml:space="preserve">receptor choice </w:t>
      </w:r>
      <w:r w:rsidR="00017451" w:rsidRPr="00D51115">
        <w:rPr>
          <w:rFonts w:cs="Arial"/>
        </w:rPr>
        <w:t xml:space="preserve">confer </w:t>
      </w:r>
      <w:r w:rsidR="00F015C1" w:rsidRPr="00D51115">
        <w:rPr>
          <w:rFonts w:cs="Arial"/>
        </w:rPr>
        <w:t>an evolutionary advantage?</w:t>
      </w:r>
      <w:r w:rsidR="00564150" w:rsidRPr="00D51115">
        <w:rPr>
          <w:rFonts w:cs="Arial"/>
        </w:rPr>
        <w:t xml:space="preserve"> </w:t>
      </w:r>
      <w:r w:rsidR="005D41F6" w:rsidRPr="00D51115">
        <w:rPr>
          <w:rFonts w:cs="Arial"/>
        </w:rPr>
        <w:t xml:space="preserve">Hijacking </w:t>
      </w:r>
      <w:r w:rsidR="00AB156B" w:rsidRPr="00D51115">
        <w:rPr>
          <w:rFonts w:cs="Arial"/>
        </w:rPr>
        <w:t xml:space="preserve">MHC class II </w:t>
      </w:r>
      <w:r w:rsidR="005D41F6" w:rsidRPr="00D51115">
        <w:rPr>
          <w:rFonts w:cs="Arial"/>
        </w:rPr>
        <w:t xml:space="preserve">as </w:t>
      </w:r>
      <w:r w:rsidR="00E46E43">
        <w:rPr>
          <w:rFonts w:cs="Arial"/>
        </w:rPr>
        <w:t xml:space="preserve">a </w:t>
      </w:r>
      <w:r w:rsidR="005D41F6" w:rsidRPr="00D51115">
        <w:rPr>
          <w:rFonts w:cs="Arial"/>
        </w:rPr>
        <w:t>receptor</w:t>
      </w:r>
      <w:r w:rsidR="00017451" w:rsidRPr="00D51115">
        <w:rPr>
          <w:rFonts w:cs="Arial"/>
        </w:rPr>
        <w:t xml:space="preserve"> might allow the virus to evade immune surveillance in infected bats. Indeed, MHC class II </w:t>
      </w:r>
      <w:r w:rsidR="005D41F6" w:rsidRPr="00D51115">
        <w:rPr>
          <w:rFonts w:cs="Arial"/>
        </w:rPr>
        <w:t>is the means</w:t>
      </w:r>
      <w:r w:rsidR="00017451" w:rsidRPr="00D51115">
        <w:rPr>
          <w:rFonts w:cs="Arial"/>
        </w:rPr>
        <w:t xml:space="preserve"> by which </w:t>
      </w:r>
      <w:r w:rsidR="008556BD">
        <w:t xml:space="preserve">the </w:t>
      </w:r>
      <w:r w:rsidR="00017451" w:rsidRPr="00D51115">
        <w:rPr>
          <w:rFonts w:cs="Arial"/>
        </w:rPr>
        <w:t>Epstein</w:t>
      </w:r>
      <w:r w:rsidR="008556BD">
        <w:t>-</w:t>
      </w:r>
      <w:r w:rsidR="00017451" w:rsidRPr="00D51115">
        <w:rPr>
          <w:rFonts w:cs="Arial"/>
        </w:rPr>
        <w:t xml:space="preserve">Barr virus infects human B cells, and </w:t>
      </w:r>
      <w:r w:rsidR="00E42DDE" w:rsidRPr="00D51115">
        <w:rPr>
          <w:rFonts w:cs="Arial"/>
        </w:rPr>
        <w:t xml:space="preserve">binding of </w:t>
      </w:r>
      <w:r w:rsidR="00E46E43">
        <w:rPr>
          <w:rFonts w:cs="Arial"/>
        </w:rPr>
        <w:t xml:space="preserve">the </w:t>
      </w:r>
      <w:r w:rsidR="00E42DDE" w:rsidRPr="00D51115">
        <w:rPr>
          <w:rFonts w:cs="Arial"/>
        </w:rPr>
        <w:t xml:space="preserve">virus to the receptor </w:t>
      </w:r>
      <w:r w:rsidR="005D41F6" w:rsidRPr="00D51115">
        <w:rPr>
          <w:rFonts w:cs="Arial"/>
        </w:rPr>
        <w:t>is known to impair</w:t>
      </w:r>
      <w:r w:rsidR="00E42DDE" w:rsidRPr="00D51115">
        <w:rPr>
          <w:rFonts w:cs="Arial"/>
        </w:rPr>
        <w:t xml:space="preserve"> the immune system’s ability to respond</w:t>
      </w:r>
      <w:r w:rsidR="00AB156B" w:rsidRPr="00D51115">
        <w:rPr>
          <w:rFonts w:cs="Arial"/>
          <w:vertAlign w:val="superscript"/>
        </w:rPr>
        <w:t>7</w:t>
      </w:r>
      <w:r w:rsidR="00017451" w:rsidRPr="00D51115">
        <w:rPr>
          <w:rFonts w:cs="Arial"/>
        </w:rPr>
        <w:t xml:space="preserve">. </w:t>
      </w:r>
      <w:r w:rsidRPr="00D51115">
        <w:rPr>
          <w:rFonts w:cs="Arial"/>
        </w:rPr>
        <w:t xml:space="preserve">Many viruses </w:t>
      </w:r>
      <w:ins w:id="9" w:author="Barclay, Wendy S" w:date="2019-02-12T14:13:00Z">
        <w:r w:rsidR="002B4994">
          <w:rPr>
            <w:rFonts w:cs="Arial"/>
          </w:rPr>
          <w:t>interfere with</w:t>
        </w:r>
      </w:ins>
      <w:del w:id="10" w:author="Barclay, Wendy S" w:date="2019-02-12T14:13:00Z">
        <w:r w:rsidRPr="00D51115" w:rsidDel="002B4994">
          <w:rPr>
            <w:rFonts w:cs="Arial"/>
          </w:rPr>
          <w:delText xml:space="preserve">downregulate </w:delText>
        </w:r>
      </w:del>
      <w:r w:rsidR="00E46E43" w:rsidRPr="00E46E43">
        <w:rPr>
          <w:rFonts w:cs="Arial"/>
          <w:b/>
          <w:i/>
        </w:rPr>
        <w:t xml:space="preserve">[Au: If “tone down” is not acceptable, please replace with another common expression. Downregulate is a little </w:t>
      </w:r>
      <w:r w:rsidR="00E46E43">
        <w:rPr>
          <w:rFonts w:cs="Arial"/>
          <w:b/>
          <w:i/>
        </w:rPr>
        <w:t>‘</w:t>
      </w:r>
      <w:r w:rsidR="00E46E43" w:rsidRPr="00E46E43">
        <w:rPr>
          <w:rFonts w:cs="Arial"/>
          <w:b/>
          <w:i/>
        </w:rPr>
        <w:t>jargon-y</w:t>
      </w:r>
      <w:r w:rsidR="00E46E43">
        <w:rPr>
          <w:rFonts w:cs="Arial"/>
          <w:b/>
          <w:i/>
        </w:rPr>
        <w:t>’</w:t>
      </w:r>
      <w:r w:rsidR="00E46E43" w:rsidRPr="00E46E43">
        <w:rPr>
          <w:rFonts w:cs="Arial"/>
          <w:b/>
          <w:i/>
        </w:rPr>
        <w:t>.]</w:t>
      </w:r>
      <w:r w:rsidR="00E46E43">
        <w:rPr>
          <w:rFonts w:cs="Arial"/>
        </w:rPr>
        <w:t xml:space="preserve"> </w:t>
      </w:r>
      <w:r w:rsidRPr="00D51115">
        <w:rPr>
          <w:rFonts w:cs="Arial"/>
        </w:rPr>
        <w:t>expression</w:t>
      </w:r>
      <w:r w:rsidR="0090679A" w:rsidRPr="00D51115">
        <w:rPr>
          <w:rFonts w:cs="Arial"/>
        </w:rPr>
        <w:t xml:space="preserve"> of</w:t>
      </w:r>
      <w:r w:rsidRPr="00D51115">
        <w:rPr>
          <w:rFonts w:cs="Arial"/>
        </w:rPr>
        <w:t xml:space="preserve"> or destroy their receptors to enable onwards spread. Other influenza viruses use </w:t>
      </w:r>
      <w:r w:rsidR="00AB156B" w:rsidRPr="00606F5F">
        <w:t>another</w:t>
      </w:r>
      <w:r w:rsidRPr="00606F5F">
        <w:t xml:space="preserve"> spike protein, </w:t>
      </w:r>
      <w:r w:rsidR="00AB156B" w:rsidRPr="00606F5F">
        <w:t>called</w:t>
      </w:r>
      <w:r w:rsidRPr="00606F5F">
        <w:t xml:space="preserve"> neuraminidase</w:t>
      </w:r>
      <w:r w:rsidR="00606F5F">
        <w:t>,</w:t>
      </w:r>
      <w:r w:rsidRPr="00606F5F">
        <w:t xml:space="preserve"> to </w:t>
      </w:r>
      <w:r w:rsidR="00AB156B" w:rsidRPr="00606F5F">
        <w:t>remove</w:t>
      </w:r>
      <w:r w:rsidRPr="00606F5F">
        <w:t xml:space="preserve"> sialic</w:t>
      </w:r>
      <w:r w:rsidR="00606F5F">
        <w:rPr>
          <w:rFonts w:cs="Arial"/>
        </w:rPr>
        <w:t xml:space="preserve"> </w:t>
      </w:r>
      <w:r w:rsidRPr="00606F5F">
        <w:t>acid</w:t>
      </w:r>
      <w:r w:rsidR="0090679A" w:rsidRPr="00606F5F">
        <w:t xml:space="preserve"> receptors</w:t>
      </w:r>
      <w:r w:rsidR="00AB156B" w:rsidRPr="00606F5F">
        <w:t xml:space="preserve"> from infected cells</w:t>
      </w:r>
      <w:r w:rsidRPr="00D51115">
        <w:rPr>
          <w:rFonts w:cs="Arial"/>
        </w:rPr>
        <w:t xml:space="preserve">. The function of the bat influenza </w:t>
      </w:r>
      <w:r w:rsidR="008556BD">
        <w:t>neuraminidase</w:t>
      </w:r>
      <w:r w:rsidR="00606F5F">
        <w:rPr>
          <w:rFonts w:cs="Arial"/>
        </w:rPr>
        <w:t xml:space="preserve"> </w:t>
      </w:r>
      <w:r w:rsidR="00606F5F" w:rsidRPr="00606F5F">
        <w:rPr>
          <w:rFonts w:cs="Arial"/>
          <w:b/>
          <w:i/>
        </w:rPr>
        <w:t>[Au: Readers won’t know what ‘N protein’</w:t>
      </w:r>
      <w:r w:rsidR="00606F5F">
        <w:rPr>
          <w:rFonts w:cs="Arial"/>
          <w:b/>
          <w:i/>
        </w:rPr>
        <w:t xml:space="preserve"> means, so I reverted to neur</w:t>
      </w:r>
      <w:r w:rsidR="00606F5F" w:rsidRPr="00606F5F">
        <w:rPr>
          <w:rFonts w:cs="Arial"/>
          <w:b/>
          <w:i/>
        </w:rPr>
        <w:t>aminidase. If this is not correct, please clarify</w:t>
      </w:r>
      <w:ins w:id="11" w:author="Barclay, Wendy S" w:date="2019-02-12T14:51:00Z">
        <w:r w:rsidR="00AF1598">
          <w:rPr>
            <w:rFonts w:cs="Arial"/>
            <w:b/>
            <w:i/>
          </w:rPr>
          <w:t xml:space="preserve"> ok</w:t>
        </w:r>
      </w:ins>
      <w:del w:id="12" w:author="Barclay, Wendy S" w:date="2019-02-12T14:51:00Z">
        <w:r w:rsidR="00606F5F" w:rsidRPr="00606F5F" w:rsidDel="00AF1598">
          <w:rPr>
            <w:rFonts w:cs="Arial"/>
            <w:b/>
            <w:i/>
          </w:rPr>
          <w:delText>.</w:delText>
        </w:r>
      </w:del>
      <w:r w:rsidR="00606F5F" w:rsidRPr="00606F5F">
        <w:rPr>
          <w:rFonts w:cs="Arial"/>
          <w:b/>
          <w:i/>
        </w:rPr>
        <w:t>]</w:t>
      </w:r>
      <w:r w:rsidRPr="00D51115">
        <w:rPr>
          <w:rFonts w:cs="Arial"/>
        </w:rPr>
        <w:t xml:space="preserve"> protein is </w:t>
      </w:r>
      <w:r w:rsidR="00AB156B" w:rsidRPr="00D51115">
        <w:rPr>
          <w:rFonts w:cs="Arial"/>
        </w:rPr>
        <w:t>still</w:t>
      </w:r>
      <w:r w:rsidRPr="00D51115">
        <w:rPr>
          <w:rFonts w:cs="Arial"/>
        </w:rPr>
        <w:t xml:space="preserve"> unclear. </w:t>
      </w:r>
    </w:p>
    <w:p w14:paraId="14B7A862" w14:textId="31EE0937" w:rsidR="00564150" w:rsidRPr="00270496" w:rsidRDefault="0090679A">
      <w:pPr>
        <w:rPr>
          <w:rFonts w:cs="Arial"/>
        </w:rPr>
      </w:pPr>
      <w:r w:rsidRPr="00D51115">
        <w:rPr>
          <w:rFonts w:cs="Arial"/>
        </w:rPr>
        <w:t xml:space="preserve">Receptor use often </w:t>
      </w:r>
      <w:r w:rsidR="00AB156B" w:rsidRPr="00606F5F">
        <w:t xml:space="preserve">determines which cells and tissues a virus </w:t>
      </w:r>
      <w:proofErr w:type="spellStart"/>
      <w:r w:rsidR="00AB156B" w:rsidRPr="00606F5F">
        <w:t>can</w:t>
      </w:r>
      <w:del w:id="13" w:author="Barclay, Wendy S" w:date="2019-02-12T15:41:00Z">
        <w:r w:rsidR="00AB156B" w:rsidRPr="00606F5F" w:rsidDel="00D349E7">
          <w:delText xml:space="preserve"> </w:delText>
        </w:r>
      </w:del>
      <w:commentRangeStart w:id="14"/>
      <w:ins w:id="15" w:author="Barclay, Wendy S" w:date="2019-02-12T15:41:00Z">
        <w:r w:rsidR="00D349E7">
          <w:t>infect</w:t>
        </w:r>
      </w:ins>
      <w:proofErr w:type="spellEnd"/>
      <w:del w:id="16" w:author="Barclay, Wendy S" w:date="2019-02-12T15:41:00Z">
        <w:r w:rsidR="00AB156B" w:rsidRPr="00606F5F" w:rsidDel="00D349E7">
          <w:delText>attack</w:delText>
        </w:r>
      </w:del>
      <w:commentRangeEnd w:id="14"/>
      <w:r w:rsidR="00D349E7">
        <w:rPr>
          <w:rStyle w:val="CommentReference"/>
        </w:rPr>
        <w:commentReference w:id="14"/>
      </w:r>
      <w:r w:rsidRPr="00D51115">
        <w:rPr>
          <w:rFonts w:cs="Arial"/>
        </w:rPr>
        <w:t xml:space="preserve">. </w:t>
      </w:r>
      <w:r w:rsidR="00FB1794" w:rsidRPr="00D51115">
        <w:rPr>
          <w:rFonts w:cs="Arial"/>
        </w:rPr>
        <w:t>MHC class II</w:t>
      </w:r>
      <w:r w:rsidRPr="00D51115">
        <w:rPr>
          <w:rFonts w:cs="Arial"/>
        </w:rPr>
        <w:t xml:space="preserve"> is </w:t>
      </w:r>
      <w:r w:rsidR="00F0577A">
        <w:rPr>
          <w:rFonts w:cs="Arial"/>
        </w:rPr>
        <w:t xml:space="preserve">usually </w:t>
      </w:r>
      <w:r w:rsidR="005251A9" w:rsidRPr="00D51115">
        <w:rPr>
          <w:rFonts w:cs="Arial"/>
        </w:rPr>
        <w:t xml:space="preserve">thought of as </w:t>
      </w:r>
      <w:r w:rsidR="00F0577A">
        <w:rPr>
          <w:rFonts w:cs="Arial"/>
        </w:rPr>
        <w:t xml:space="preserve">a </w:t>
      </w:r>
      <w:del w:id="17" w:author="Barclay, Wendy S" w:date="2019-02-12T14:52:00Z">
        <w:r w:rsidR="00F0577A" w:rsidDel="00AF1598">
          <w:rPr>
            <w:rFonts w:cs="Arial"/>
          </w:rPr>
          <w:delText xml:space="preserve">typical </w:delText>
        </w:r>
      </w:del>
      <w:r w:rsidR="00F0577A">
        <w:rPr>
          <w:rFonts w:cs="Arial"/>
        </w:rPr>
        <w:t>protein complex</w:t>
      </w:r>
      <w:r w:rsidR="005251A9" w:rsidRPr="00D51115">
        <w:rPr>
          <w:rFonts w:cs="Arial"/>
        </w:rPr>
        <w:t xml:space="preserve"> </w:t>
      </w:r>
      <w:ins w:id="18" w:author="Barclay, Wendy S" w:date="2019-02-12T14:52:00Z">
        <w:r w:rsidR="00AF1598">
          <w:rPr>
            <w:rFonts w:cs="Arial"/>
          </w:rPr>
          <w:t>found on</w:t>
        </w:r>
      </w:ins>
      <w:del w:id="19" w:author="Barclay, Wendy S" w:date="2019-02-12T14:52:00Z">
        <w:r w:rsidR="00F0577A" w:rsidDel="00AF1598">
          <w:rPr>
            <w:rFonts w:cs="Arial"/>
          </w:rPr>
          <w:delText>of</w:delText>
        </w:r>
      </w:del>
      <w:r w:rsidR="00FB1794" w:rsidRPr="00D51115">
        <w:rPr>
          <w:rFonts w:cs="Arial"/>
        </w:rPr>
        <w:t xml:space="preserve"> </w:t>
      </w:r>
      <w:r w:rsidR="005251A9" w:rsidRPr="00D51115">
        <w:rPr>
          <w:rFonts w:cs="Arial"/>
        </w:rPr>
        <w:t>immune</w:t>
      </w:r>
      <w:r w:rsidRPr="00D51115">
        <w:rPr>
          <w:rFonts w:cs="Arial"/>
        </w:rPr>
        <w:t xml:space="preserve"> cells</w:t>
      </w:r>
      <w:r w:rsidR="00F0577A">
        <w:rPr>
          <w:rFonts w:cs="Arial"/>
        </w:rPr>
        <w:t xml:space="preserve"> </w:t>
      </w:r>
      <w:r w:rsidR="00F0577A" w:rsidRPr="00F0577A">
        <w:rPr>
          <w:rFonts w:cs="Arial"/>
          <w:b/>
          <w:i/>
        </w:rPr>
        <w:t>[Au: Ok? Is this what you mean?]</w:t>
      </w:r>
      <w:r w:rsidR="00FB1794" w:rsidRPr="00D51115">
        <w:rPr>
          <w:rFonts w:cs="Arial"/>
        </w:rPr>
        <w:t>. However</w:t>
      </w:r>
      <w:r w:rsidR="006017E0" w:rsidRPr="00D51115">
        <w:rPr>
          <w:rFonts w:cs="Arial"/>
        </w:rPr>
        <w:t xml:space="preserve">, </w:t>
      </w:r>
      <w:proofErr w:type="spellStart"/>
      <w:r w:rsidR="006017E0" w:rsidRPr="00D51115">
        <w:rPr>
          <w:rFonts w:cs="Arial"/>
        </w:rPr>
        <w:t>Karakus</w:t>
      </w:r>
      <w:proofErr w:type="spellEnd"/>
      <w:r w:rsidR="006017E0" w:rsidRPr="00D51115">
        <w:rPr>
          <w:rFonts w:cs="Arial"/>
        </w:rPr>
        <w:t xml:space="preserve"> </w:t>
      </w:r>
      <w:r w:rsidR="00FB1794" w:rsidRPr="00F0577A">
        <w:rPr>
          <w:i/>
        </w:rPr>
        <w:t>et al</w:t>
      </w:r>
      <w:r w:rsidR="00323B77" w:rsidRPr="00F0577A">
        <w:rPr>
          <w:i/>
        </w:rPr>
        <w:t>.</w:t>
      </w:r>
      <w:r w:rsidR="00D51115" w:rsidRPr="00D51115">
        <w:t xml:space="preserve"> </w:t>
      </w:r>
      <w:r w:rsidR="00D51115" w:rsidRPr="00F0577A">
        <w:t>show that bat influenza viruses infect mice through MHC class II expressed on epithelial cells lining their upper airways</w:t>
      </w:r>
      <w:r w:rsidR="00FB1794" w:rsidRPr="00D51115">
        <w:rPr>
          <w:rFonts w:cs="Arial"/>
        </w:rPr>
        <w:t xml:space="preserve">. Whether </w:t>
      </w:r>
      <w:r w:rsidR="006017E0" w:rsidRPr="00D51115">
        <w:rPr>
          <w:rFonts w:cs="Arial"/>
        </w:rPr>
        <w:t xml:space="preserve">epithelial cells are the target for infection </w:t>
      </w:r>
      <w:r w:rsidR="00FD5078" w:rsidRPr="00D51115">
        <w:rPr>
          <w:rFonts w:cs="Arial"/>
        </w:rPr>
        <w:t>in</w:t>
      </w:r>
      <w:r w:rsidR="00CA7ED6" w:rsidRPr="00D51115">
        <w:rPr>
          <w:rFonts w:cs="Arial"/>
        </w:rPr>
        <w:t xml:space="preserve"> the natural host</w:t>
      </w:r>
      <w:r w:rsidR="00FD5078" w:rsidRPr="00D51115">
        <w:rPr>
          <w:rFonts w:cs="Arial"/>
        </w:rPr>
        <w:t xml:space="preserve"> is</w:t>
      </w:r>
      <w:r w:rsidR="00FB1794" w:rsidRPr="00D51115">
        <w:rPr>
          <w:rFonts w:cs="Arial"/>
        </w:rPr>
        <w:t xml:space="preserve"> di</w:t>
      </w:r>
      <w:r w:rsidR="00B92454" w:rsidRPr="00D51115">
        <w:rPr>
          <w:rFonts w:cs="Arial"/>
        </w:rPr>
        <w:t>fficult to establish</w:t>
      </w:r>
      <w:r w:rsidR="0083249A">
        <w:t>,</w:t>
      </w:r>
      <w:r w:rsidR="00B92454" w:rsidRPr="00D51115">
        <w:rPr>
          <w:rFonts w:cs="Arial"/>
        </w:rPr>
        <w:t xml:space="preserve"> but an important question to address</w:t>
      </w:r>
      <w:r w:rsidR="00F0577A">
        <w:rPr>
          <w:rFonts w:cs="Arial"/>
        </w:rPr>
        <w:t>.</w:t>
      </w:r>
      <w:r w:rsidR="00B92454" w:rsidRPr="00D51115">
        <w:rPr>
          <w:rFonts w:cs="Arial"/>
        </w:rPr>
        <w:t xml:space="preserve"> </w:t>
      </w:r>
      <w:r w:rsidR="00D51115" w:rsidRPr="00F0577A">
        <w:t>Infection of particular tissues</w:t>
      </w:r>
      <w:r w:rsidR="00CA7ED6" w:rsidRPr="00D51115">
        <w:rPr>
          <w:rFonts w:cs="Arial"/>
        </w:rPr>
        <w:t xml:space="preserve"> in bats might </w:t>
      </w:r>
      <w:r w:rsidRPr="00D51115">
        <w:rPr>
          <w:rFonts w:cs="Arial"/>
        </w:rPr>
        <w:t xml:space="preserve">affect </w:t>
      </w:r>
      <w:r w:rsidR="00F0577A">
        <w:rPr>
          <w:rFonts w:cs="Arial"/>
        </w:rPr>
        <w:t xml:space="preserve">the </w:t>
      </w:r>
      <w:r w:rsidR="00CE5BC3" w:rsidRPr="00D51115">
        <w:rPr>
          <w:rFonts w:cs="Arial"/>
        </w:rPr>
        <w:t>likelihood of</w:t>
      </w:r>
      <w:r w:rsidR="00D51115" w:rsidRPr="00D51115">
        <w:rPr>
          <w:rFonts w:cs="Arial"/>
        </w:rPr>
        <w:t xml:space="preserve"> </w:t>
      </w:r>
      <w:r w:rsidR="00D51115" w:rsidRPr="00F0577A">
        <w:t>animal-to-human</w:t>
      </w:r>
      <w:r w:rsidR="00D51115" w:rsidRPr="00D51115">
        <w:rPr>
          <w:rFonts w:cs="Arial"/>
        </w:rPr>
        <w:t xml:space="preserve"> transmission</w:t>
      </w:r>
      <w:r w:rsidR="00FD5078" w:rsidRPr="00D51115">
        <w:rPr>
          <w:rFonts w:cs="Arial"/>
        </w:rPr>
        <w:t>.</w:t>
      </w:r>
      <w:r w:rsidR="00CA7ED6" w:rsidRPr="00D51115">
        <w:rPr>
          <w:rFonts w:cs="Arial"/>
        </w:rPr>
        <w:t xml:space="preserve"> </w:t>
      </w:r>
      <w:r w:rsidR="00EE0BFE" w:rsidRPr="00D51115">
        <w:rPr>
          <w:rFonts w:cs="Arial"/>
        </w:rPr>
        <w:t xml:space="preserve">Interestingly, viruses </w:t>
      </w:r>
      <w:r w:rsidR="00F0577A">
        <w:rPr>
          <w:rFonts w:cs="Arial"/>
        </w:rPr>
        <w:t>that</w:t>
      </w:r>
      <w:r w:rsidR="00EE0BFE" w:rsidRPr="00D51115">
        <w:rPr>
          <w:rFonts w:cs="Arial"/>
        </w:rPr>
        <w:t xml:space="preserve"> spread readily between different bat species are more likely to </w:t>
      </w:r>
      <w:r w:rsidR="00F0577A">
        <w:rPr>
          <w:rFonts w:cs="Arial"/>
        </w:rPr>
        <w:t xml:space="preserve">also spread to humans </w:t>
      </w:r>
      <w:r w:rsidR="00F0577A" w:rsidRPr="00F0577A">
        <w:rPr>
          <w:rFonts w:cs="Arial"/>
          <w:b/>
          <w:i/>
        </w:rPr>
        <w:t xml:space="preserve">[Au: Ok? </w:t>
      </w:r>
      <w:ins w:id="20" w:author="Barclay, Wendy S" w:date="2019-02-12T14:14:00Z">
        <w:r w:rsidR="002B4994">
          <w:rPr>
            <w:rFonts w:cs="Arial"/>
            <w:b/>
            <w:i/>
          </w:rPr>
          <w:t xml:space="preserve">Ok </w:t>
        </w:r>
      </w:ins>
      <w:r w:rsidR="00F0577A" w:rsidRPr="00F0577A">
        <w:rPr>
          <w:rFonts w:cs="Arial"/>
          <w:b/>
          <w:i/>
        </w:rPr>
        <w:t>Many readers will not know what zoonotic means.]</w:t>
      </w:r>
      <w:r w:rsidR="00D51115" w:rsidRPr="00D51115">
        <w:rPr>
          <w:rFonts w:cs="Arial"/>
          <w:vertAlign w:val="superscript"/>
        </w:rPr>
        <w:t>8</w:t>
      </w:r>
      <w:r w:rsidR="00EE0BFE" w:rsidRPr="00D51115">
        <w:rPr>
          <w:rFonts w:cs="Arial"/>
        </w:rPr>
        <w:t xml:space="preserve">. </w:t>
      </w:r>
      <w:r w:rsidR="00CA7ED6" w:rsidRPr="00D51115">
        <w:rPr>
          <w:rFonts w:cs="Arial"/>
        </w:rPr>
        <w:t xml:space="preserve">Virus excretion in saliva, urine or faeces </w:t>
      </w:r>
      <w:r w:rsidR="00D51115" w:rsidRPr="00D51115">
        <w:rPr>
          <w:rFonts w:cs="Arial"/>
        </w:rPr>
        <w:t xml:space="preserve">might </w:t>
      </w:r>
      <w:r w:rsidR="00D51115" w:rsidRPr="00F0577A">
        <w:t>make</w:t>
      </w:r>
      <w:r w:rsidR="00CA7ED6" w:rsidRPr="00F0577A">
        <w:t xml:space="preserve"> transmission to </w:t>
      </w:r>
      <w:r w:rsidR="005030E5" w:rsidRPr="00F0577A">
        <w:t>humans</w:t>
      </w:r>
      <w:r w:rsidR="00D51115" w:rsidRPr="00F0577A">
        <w:t xml:space="preserve"> easier</w:t>
      </w:r>
      <w:r w:rsidR="00B92454" w:rsidRPr="00D51115">
        <w:rPr>
          <w:rFonts w:cs="Arial"/>
        </w:rPr>
        <w:t xml:space="preserve"> than an airborne route</w:t>
      </w:r>
      <w:r w:rsidR="00CA7ED6" w:rsidRPr="00D51115">
        <w:rPr>
          <w:rFonts w:cs="Arial"/>
        </w:rPr>
        <w:t>.</w:t>
      </w:r>
      <w:r w:rsidR="00F0577A">
        <w:rPr>
          <w:rFonts w:cs="Arial"/>
        </w:rPr>
        <w:t xml:space="preserve"> </w:t>
      </w:r>
      <w:r w:rsidR="00D51115" w:rsidRPr="00F0577A">
        <w:t xml:space="preserve">Of note, the expression levels of MHC class II in the respiratory epithelium are ordinarily low, but they increase under certain </w:t>
      </w:r>
      <w:r w:rsidR="00D51115" w:rsidRPr="00F0577A">
        <w:lastRenderedPageBreak/>
        <w:t xml:space="preserve">circumstances, such as </w:t>
      </w:r>
      <w:commentRangeStart w:id="21"/>
      <w:ins w:id="22" w:author="Barclay, Wendy S" w:date="2019-02-12T15:43:00Z">
        <w:r w:rsidR="00D349E7">
          <w:t>during viral infections</w:t>
        </w:r>
        <w:r w:rsidR="00D349E7" w:rsidRPr="00D51115">
          <w:rPr>
            <w:rFonts w:cs="Arial"/>
            <w:vertAlign w:val="superscript"/>
          </w:rPr>
          <w:t>9</w:t>
        </w:r>
        <w:r w:rsidR="00D349E7">
          <w:t xml:space="preserve">. </w:t>
        </w:r>
      </w:ins>
      <w:proofErr w:type="spellStart"/>
      <w:ins w:id="23" w:author="Barclay, Wendy S" w:date="2019-02-12T15:44:00Z">
        <w:r w:rsidR="00D349E7">
          <w:t>Infection</w:t>
        </w:r>
      </w:ins>
      <w:del w:id="24" w:author="Barclay, Wendy S" w:date="2019-02-12T15:43:00Z">
        <w:r w:rsidR="00D51115" w:rsidRPr="00F0577A" w:rsidDel="00D349E7">
          <w:delText>c</w:delText>
        </w:r>
      </w:del>
      <w:del w:id="25" w:author="Barclay, Wendy S" w:date="2019-02-12T15:44:00Z">
        <w:r w:rsidR="00D51115" w:rsidRPr="00F0577A" w:rsidDel="00D349E7">
          <w:delText xml:space="preserve">oinfection </w:delText>
        </w:r>
      </w:del>
      <w:del w:id="26" w:author="Barclay, Wendy S" w:date="2019-02-12T15:42:00Z">
        <w:r w:rsidR="00D51115" w:rsidRPr="00F0577A" w:rsidDel="00D349E7">
          <w:delText xml:space="preserve">with </w:delText>
        </w:r>
      </w:del>
      <w:del w:id="27" w:author="Barclay, Wendy S" w:date="2019-02-12T15:44:00Z">
        <w:r w:rsidR="00D51115" w:rsidRPr="00F0577A" w:rsidDel="00D349E7">
          <w:delText xml:space="preserve">influenza viruses and </w:delText>
        </w:r>
      </w:del>
      <w:ins w:id="28" w:author="Barclay, Wendy S" w:date="2019-02-12T15:44:00Z">
        <w:r w:rsidR="00D349E7">
          <w:t>with</w:t>
        </w:r>
        <w:proofErr w:type="spellEnd"/>
        <w:r w:rsidR="00D349E7">
          <w:t xml:space="preserve"> </w:t>
        </w:r>
      </w:ins>
      <w:r w:rsidR="00D51115" w:rsidRPr="00F0577A">
        <w:t xml:space="preserve">other </w:t>
      </w:r>
      <w:proofErr w:type="spellStart"/>
      <w:r w:rsidR="00D51115" w:rsidRPr="00D51115">
        <w:t>viruses</w:t>
      </w:r>
      <w:del w:id="29" w:author="Barclay, Wendy S" w:date="2019-02-12T15:43:00Z">
        <w:r w:rsidR="00D51115" w:rsidRPr="00D51115" w:rsidDel="00D349E7">
          <w:rPr>
            <w:rFonts w:cs="Arial"/>
            <w:vertAlign w:val="superscript"/>
          </w:rPr>
          <w:delText>9</w:delText>
        </w:r>
        <w:r w:rsidR="00F0577A" w:rsidDel="00D349E7">
          <w:rPr>
            <w:rFonts w:cs="Arial"/>
          </w:rPr>
          <w:delText>.</w:delText>
        </w:r>
        <w:r w:rsidR="004268B6" w:rsidRPr="00D51115" w:rsidDel="00D349E7">
          <w:rPr>
            <w:rFonts w:cs="Arial"/>
          </w:rPr>
          <w:delText xml:space="preserve"> </w:delText>
        </w:r>
        <w:r w:rsidR="00F0577A" w:rsidDel="00D349E7">
          <w:rPr>
            <w:rFonts w:cs="Arial"/>
          </w:rPr>
          <w:delText>T</w:delText>
        </w:r>
        <w:r w:rsidR="005251A9" w:rsidRPr="00D51115" w:rsidDel="00D349E7">
          <w:rPr>
            <w:rFonts w:cs="Arial"/>
          </w:rPr>
          <w:delText xml:space="preserve">his </w:delText>
        </w:r>
      </w:del>
      <w:r w:rsidR="005251A9" w:rsidRPr="00D51115">
        <w:rPr>
          <w:rFonts w:cs="Arial"/>
        </w:rPr>
        <w:t>could</w:t>
      </w:r>
      <w:proofErr w:type="spellEnd"/>
      <w:r w:rsidR="005251A9" w:rsidRPr="00D51115">
        <w:rPr>
          <w:rFonts w:cs="Arial"/>
        </w:rPr>
        <w:t xml:space="preserve"> affect </w:t>
      </w:r>
      <w:commentRangeEnd w:id="21"/>
      <w:r w:rsidR="00D349E7">
        <w:rPr>
          <w:rStyle w:val="CommentReference"/>
        </w:rPr>
        <w:commentReference w:id="21"/>
      </w:r>
      <w:r w:rsidR="00F0577A">
        <w:rPr>
          <w:rFonts w:cs="Arial"/>
        </w:rPr>
        <w:t xml:space="preserve">the </w:t>
      </w:r>
      <w:r w:rsidR="005251A9" w:rsidRPr="00D51115">
        <w:rPr>
          <w:rFonts w:cs="Arial"/>
        </w:rPr>
        <w:t xml:space="preserve">susceptibility of people </w:t>
      </w:r>
      <w:r w:rsidR="005251A9" w:rsidRPr="00270496">
        <w:rPr>
          <w:rFonts w:cs="Arial"/>
        </w:rPr>
        <w:t>or animals exposed to infected bats</w:t>
      </w:r>
      <w:r w:rsidR="00FB1794" w:rsidRPr="00270496">
        <w:rPr>
          <w:rFonts w:cs="Arial"/>
        </w:rPr>
        <w:t xml:space="preserve">. </w:t>
      </w:r>
      <w:r w:rsidR="001C7205" w:rsidRPr="00270496">
        <w:rPr>
          <w:rFonts w:cs="Arial"/>
        </w:rPr>
        <w:t xml:space="preserve"> </w:t>
      </w:r>
    </w:p>
    <w:p w14:paraId="64C37E42" w14:textId="01C18539" w:rsidR="003C71E4" w:rsidRPr="00270496" w:rsidRDefault="00434515" w:rsidP="007F4315">
      <w:pPr>
        <w:rPr>
          <w:rFonts w:cs="Arial"/>
        </w:rPr>
      </w:pPr>
      <w:r>
        <w:t>The</w:t>
      </w:r>
      <w:r w:rsidRPr="00270496">
        <w:rPr>
          <w:rFonts w:cs="Arial"/>
        </w:rPr>
        <w:t xml:space="preserve"> new findings are </w:t>
      </w:r>
      <w:r w:rsidR="00CE5BC3" w:rsidRPr="00270496">
        <w:rPr>
          <w:rFonts w:cs="Arial"/>
        </w:rPr>
        <w:t xml:space="preserve">an important step </w:t>
      </w:r>
      <w:r w:rsidRPr="00270496">
        <w:rPr>
          <w:rFonts w:cs="Arial"/>
        </w:rPr>
        <w:t xml:space="preserve">towards </w:t>
      </w:r>
      <w:r w:rsidR="00CE5BC3" w:rsidRPr="00270496">
        <w:rPr>
          <w:rFonts w:cs="Arial"/>
        </w:rPr>
        <w:t>quantifying</w:t>
      </w:r>
      <w:r w:rsidRPr="00270496">
        <w:rPr>
          <w:rFonts w:cs="Arial"/>
        </w:rPr>
        <w:t xml:space="preserve"> the risk to human and animal health </w:t>
      </w:r>
      <w:r w:rsidR="00F0577A">
        <w:rPr>
          <w:rFonts w:cs="Arial"/>
        </w:rPr>
        <w:t>posed by</w:t>
      </w:r>
      <w:r w:rsidRPr="00270496">
        <w:rPr>
          <w:rFonts w:cs="Arial"/>
        </w:rPr>
        <w:t xml:space="preserve"> influenza viruses that reside in bats. </w:t>
      </w:r>
      <w:r w:rsidR="00D51115" w:rsidRPr="00F0577A">
        <w:t>The likelihood of bat viruses to spill over to other species is influenced by a variety of factors,</w:t>
      </w:r>
      <w:r w:rsidR="00D51115" w:rsidRPr="00270496">
        <w:t xml:space="preserve"> from the bats’ </w:t>
      </w:r>
      <w:r w:rsidR="00D51115" w:rsidRPr="00F0577A">
        <w:t>geographical</w:t>
      </w:r>
      <w:r w:rsidR="00D51115" w:rsidRPr="00270496">
        <w:t xml:space="preserve"> distribution to the exposure and susceptibility of the recipient hosts</w:t>
      </w:r>
      <w:r w:rsidR="00D51115" w:rsidRPr="00270496">
        <w:rPr>
          <w:vertAlign w:val="superscript"/>
        </w:rPr>
        <w:t>1</w:t>
      </w:r>
      <w:r w:rsidR="00D51115" w:rsidRPr="00270496">
        <w:t xml:space="preserve">. We lack </w:t>
      </w:r>
      <w:r w:rsidR="00D51115" w:rsidRPr="00F0577A">
        <w:t xml:space="preserve">surveillance data </w:t>
      </w:r>
      <w:r w:rsidR="00D51115" w:rsidRPr="00270496">
        <w:t>to</w:t>
      </w:r>
      <w:r w:rsidR="00D51115" w:rsidRPr="00F0577A">
        <w:t xml:space="preserve"> tell us</w:t>
      </w:r>
      <w:r w:rsidR="00D51115" w:rsidRPr="00270496">
        <w:t xml:space="preserve"> how widely distributed bat influenza viruses are, and whether they are carried by bat species with which humans or domestic animals have close contact. </w:t>
      </w:r>
      <w:r w:rsidRPr="00270496">
        <w:rPr>
          <w:rFonts w:cs="Arial"/>
        </w:rPr>
        <w:t xml:space="preserve">Given that </w:t>
      </w:r>
      <w:r w:rsidR="004268B6" w:rsidRPr="00F0577A">
        <w:t xml:space="preserve">receptor </w:t>
      </w:r>
      <w:r w:rsidR="004268B6" w:rsidRPr="00270496">
        <w:rPr>
          <w:rFonts w:cs="Arial"/>
        </w:rPr>
        <w:t>use</w:t>
      </w:r>
      <w:r w:rsidR="00500C9B">
        <w:rPr>
          <w:rFonts w:cs="Arial"/>
        </w:rPr>
        <w:t xml:space="preserve"> does not seem to be host-restricted</w:t>
      </w:r>
      <w:r w:rsidR="00445D5E" w:rsidRPr="00270496">
        <w:rPr>
          <w:rFonts w:cs="Arial"/>
          <w:vertAlign w:val="superscript"/>
        </w:rPr>
        <w:t>4</w:t>
      </w:r>
      <w:r w:rsidR="00CE5BC3" w:rsidRPr="00270496">
        <w:rPr>
          <w:rFonts w:cs="Arial"/>
        </w:rPr>
        <w:t>,</w:t>
      </w:r>
      <w:r w:rsidRPr="00270496">
        <w:rPr>
          <w:rFonts w:cs="Arial"/>
        </w:rPr>
        <w:t xml:space="preserve"> and that </w:t>
      </w:r>
      <w:r w:rsidR="00500C9B">
        <w:rPr>
          <w:rFonts w:cs="Arial"/>
        </w:rPr>
        <w:t xml:space="preserve">the </w:t>
      </w:r>
      <w:r w:rsidR="00500C9B">
        <w:t>enzyme responsible for replicating the</w:t>
      </w:r>
      <w:r w:rsidR="00445D5E" w:rsidRPr="00F0577A">
        <w:t xml:space="preserve"> </w:t>
      </w:r>
      <w:r w:rsidR="00500C9B" w:rsidRPr="00270496">
        <w:rPr>
          <w:rFonts w:cs="Arial"/>
        </w:rPr>
        <w:t xml:space="preserve">bat influenza virus </w:t>
      </w:r>
      <w:r w:rsidR="00500C9B">
        <w:rPr>
          <w:rFonts w:cs="Arial"/>
        </w:rPr>
        <w:t>seems</w:t>
      </w:r>
      <w:r w:rsidR="00445D5E" w:rsidRPr="00270496">
        <w:rPr>
          <w:rFonts w:cs="Arial"/>
        </w:rPr>
        <w:t xml:space="preserve"> to function well </w:t>
      </w:r>
      <w:r w:rsidR="009879C0" w:rsidRPr="00270496">
        <w:rPr>
          <w:rFonts w:cs="Arial"/>
        </w:rPr>
        <w:t>in</w:t>
      </w:r>
      <w:r w:rsidR="00DB4BDA" w:rsidRPr="00F0577A">
        <w:t xml:space="preserve"> </w:t>
      </w:r>
      <w:r w:rsidR="009879C0" w:rsidRPr="00F0577A">
        <w:t xml:space="preserve">human </w:t>
      </w:r>
      <w:r w:rsidR="009879C0" w:rsidRPr="00270496">
        <w:rPr>
          <w:rFonts w:cs="Arial"/>
        </w:rPr>
        <w:t>cells</w:t>
      </w:r>
      <w:r w:rsidR="00445D5E" w:rsidRPr="00270496">
        <w:rPr>
          <w:rFonts w:cs="Arial"/>
          <w:vertAlign w:val="superscript"/>
        </w:rPr>
        <w:t>2</w:t>
      </w:r>
      <w:r w:rsidRPr="00F0577A">
        <w:t>, the lack of human infections by bat influenza</w:t>
      </w:r>
      <w:r w:rsidR="00DB4BDA" w:rsidRPr="00F0577A">
        <w:t xml:space="preserve"> so far</w:t>
      </w:r>
      <w:r w:rsidRPr="00F0577A">
        <w:t xml:space="preserve"> might be</w:t>
      </w:r>
      <w:r w:rsidR="009879C0" w:rsidRPr="00F0577A">
        <w:t xml:space="preserve"> solely</w:t>
      </w:r>
      <w:r w:rsidRPr="00F0577A">
        <w:t xml:space="preserve"> </w:t>
      </w:r>
      <w:r w:rsidRPr="00270496">
        <w:rPr>
          <w:rFonts w:cs="Arial"/>
        </w:rPr>
        <w:t>attributed</w:t>
      </w:r>
      <w:r w:rsidRPr="00F0577A">
        <w:t xml:space="preserve"> to lack of opportunity</w:t>
      </w:r>
      <w:r w:rsidR="00500C9B">
        <w:t xml:space="preserve"> </w:t>
      </w:r>
      <w:r w:rsidR="00500C9B" w:rsidRPr="00500C9B">
        <w:rPr>
          <w:b/>
          <w:i/>
        </w:rPr>
        <w:t xml:space="preserve">[Au: Edits to last sentence </w:t>
      </w:r>
      <w:proofErr w:type="spellStart"/>
      <w:proofErr w:type="gramStart"/>
      <w:r w:rsidR="00500C9B" w:rsidRPr="00500C9B">
        <w:rPr>
          <w:b/>
          <w:i/>
        </w:rPr>
        <w:t>ok?</w:t>
      </w:r>
      <w:ins w:id="31" w:author="Barclay, Wendy S" w:date="2019-02-12T14:54:00Z">
        <w:r w:rsidR="003351D4">
          <w:rPr>
            <w:b/>
            <w:i/>
          </w:rPr>
          <w:t>ok</w:t>
        </w:r>
      </w:ins>
      <w:proofErr w:type="spellEnd"/>
      <w:proofErr w:type="gramEnd"/>
      <w:r w:rsidR="00500C9B" w:rsidRPr="00500C9B">
        <w:rPr>
          <w:b/>
          <w:i/>
        </w:rPr>
        <w:t>]</w:t>
      </w:r>
      <w:r w:rsidRPr="00270496">
        <w:rPr>
          <w:rFonts w:cs="Arial"/>
        </w:rPr>
        <w:t xml:space="preserve">. </w:t>
      </w:r>
    </w:p>
    <w:p w14:paraId="3ACF8ED5" w14:textId="77777777" w:rsidR="00F70CC2" w:rsidRPr="00270496" w:rsidRDefault="00F70CC2" w:rsidP="007F4315"/>
    <w:p w14:paraId="47A74796" w14:textId="77777777" w:rsidR="00F85EAA" w:rsidRPr="00270496" w:rsidRDefault="00F85EAA" w:rsidP="00F85EAA">
      <w:pPr>
        <w:pStyle w:val="desc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="Arial"/>
          <w:sz w:val="22"/>
          <w:szCs w:val="22"/>
        </w:rPr>
      </w:pPr>
      <w:r w:rsidRPr="00270496">
        <w:rPr>
          <w:rFonts w:asciiTheme="minorHAnsi" w:hAnsiTheme="minorHAnsi" w:cs="Arial"/>
          <w:bCs/>
          <w:sz w:val="22"/>
          <w:szCs w:val="22"/>
        </w:rPr>
        <w:t>Plowright</w:t>
      </w:r>
      <w:r w:rsidRPr="00270496">
        <w:rPr>
          <w:rFonts w:asciiTheme="minorHAnsi" w:hAnsiTheme="minorHAnsi" w:cs="Arial"/>
          <w:sz w:val="22"/>
          <w:szCs w:val="22"/>
        </w:rPr>
        <w:t> RK, </w:t>
      </w:r>
      <w:r w:rsidR="00B950BA" w:rsidRPr="00270496">
        <w:rPr>
          <w:rFonts w:asciiTheme="minorHAnsi" w:hAnsiTheme="minorHAnsi" w:cs="Arial"/>
          <w:bCs/>
          <w:sz w:val="22"/>
          <w:szCs w:val="22"/>
        </w:rPr>
        <w:t>et al.</w:t>
      </w:r>
      <w:r w:rsidRPr="00270496">
        <w:rPr>
          <w:rFonts w:asciiTheme="minorHAnsi" w:hAnsiTheme="minorHAnsi" w:cs="Arial"/>
          <w:sz w:val="22"/>
          <w:szCs w:val="22"/>
        </w:rPr>
        <w:t xml:space="preserve"> </w:t>
      </w:r>
      <w:hyperlink r:id="rId7" w:history="1">
        <w:r w:rsidRPr="00270496">
          <w:rPr>
            <w:rStyle w:val="Hyperlink"/>
            <w:rFonts w:asciiTheme="minorHAnsi" w:hAnsiTheme="minorHAnsi" w:cs="Arial"/>
            <w:color w:val="auto"/>
            <w:sz w:val="22"/>
            <w:szCs w:val="22"/>
            <w:u w:val="none"/>
          </w:rPr>
          <w:t>Ecological dynamics of emerging </w:t>
        </w:r>
        <w:r w:rsidRPr="00270496">
          <w:rPr>
            <w:rStyle w:val="Hyperlink"/>
            <w:rFonts w:asciiTheme="minorHAnsi" w:hAnsiTheme="minorHAnsi" w:cs="Arial"/>
            <w:bCs/>
            <w:color w:val="auto"/>
            <w:sz w:val="22"/>
            <w:szCs w:val="22"/>
            <w:u w:val="none"/>
          </w:rPr>
          <w:t>bat</w:t>
        </w:r>
        <w:r w:rsidRPr="00270496">
          <w:rPr>
            <w:rStyle w:val="Hyperlink"/>
            <w:rFonts w:asciiTheme="minorHAnsi" w:hAnsiTheme="minorHAnsi" w:cs="Arial"/>
            <w:color w:val="auto"/>
            <w:sz w:val="22"/>
            <w:szCs w:val="22"/>
            <w:u w:val="none"/>
          </w:rPr>
          <w:t xml:space="preserve"> virus </w:t>
        </w:r>
        <w:proofErr w:type="spellStart"/>
        <w:r w:rsidRPr="00270496">
          <w:rPr>
            <w:rStyle w:val="Hyperlink"/>
            <w:rFonts w:asciiTheme="minorHAnsi" w:hAnsiTheme="minorHAnsi" w:cs="Arial"/>
            <w:color w:val="auto"/>
            <w:sz w:val="22"/>
            <w:szCs w:val="22"/>
            <w:u w:val="none"/>
          </w:rPr>
          <w:t>spillover</w:t>
        </w:r>
        <w:proofErr w:type="spellEnd"/>
        <w:r w:rsidRPr="00270496">
          <w:rPr>
            <w:rStyle w:val="Hyperlink"/>
            <w:rFonts w:asciiTheme="minorHAnsi" w:hAnsiTheme="minorHAnsi" w:cs="Arial"/>
            <w:color w:val="auto"/>
            <w:sz w:val="22"/>
            <w:szCs w:val="22"/>
            <w:u w:val="none"/>
          </w:rPr>
          <w:t>.</w:t>
        </w:r>
      </w:hyperlink>
    </w:p>
    <w:p w14:paraId="777226E5" w14:textId="77777777" w:rsidR="008A58D3" w:rsidRPr="00270496" w:rsidRDefault="00F85EAA" w:rsidP="00B950BA">
      <w:pPr>
        <w:pStyle w:val="details"/>
        <w:shd w:val="clear" w:color="auto" w:fill="FFFFFF"/>
        <w:spacing w:before="0" w:beforeAutospacing="0" w:after="0" w:afterAutospacing="0"/>
        <w:ind w:left="720"/>
        <w:rPr>
          <w:rFonts w:asciiTheme="minorHAnsi" w:hAnsiTheme="minorHAnsi" w:cs="Arial"/>
          <w:sz w:val="22"/>
          <w:szCs w:val="22"/>
        </w:rPr>
      </w:pPr>
      <w:proofErr w:type="spellStart"/>
      <w:r w:rsidRPr="00270496">
        <w:rPr>
          <w:rStyle w:val="jrnl"/>
          <w:rFonts w:asciiTheme="minorHAnsi" w:hAnsiTheme="minorHAnsi" w:cs="Arial"/>
          <w:sz w:val="22"/>
          <w:szCs w:val="22"/>
        </w:rPr>
        <w:t>Proc</w:t>
      </w:r>
      <w:proofErr w:type="spellEnd"/>
      <w:r w:rsidRPr="00270496">
        <w:rPr>
          <w:rStyle w:val="jrnl"/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270496">
        <w:rPr>
          <w:rStyle w:val="jrnl"/>
          <w:rFonts w:asciiTheme="minorHAnsi" w:hAnsiTheme="minorHAnsi" w:cs="Arial"/>
          <w:sz w:val="22"/>
          <w:szCs w:val="22"/>
        </w:rPr>
        <w:t>Biol</w:t>
      </w:r>
      <w:proofErr w:type="spellEnd"/>
      <w:r w:rsidRPr="00270496">
        <w:rPr>
          <w:rStyle w:val="jrnl"/>
          <w:rFonts w:asciiTheme="minorHAnsi" w:hAnsiTheme="minorHAnsi" w:cs="Arial"/>
          <w:sz w:val="22"/>
          <w:szCs w:val="22"/>
        </w:rPr>
        <w:t xml:space="preserve"> Sci</w:t>
      </w:r>
      <w:r w:rsidRPr="00270496">
        <w:rPr>
          <w:rFonts w:asciiTheme="minorHAnsi" w:hAnsiTheme="minorHAnsi" w:cs="Arial"/>
          <w:sz w:val="22"/>
          <w:szCs w:val="22"/>
        </w:rPr>
        <w:t xml:space="preserve">. 2015;282(1798):20142124. </w:t>
      </w:r>
    </w:p>
    <w:p w14:paraId="714B247C" w14:textId="77777777" w:rsidR="00B950BA" w:rsidRPr="00270496" w:rsidRDefault="008A58D3" w:rsidP="008A58D3">
      <w:pPr>
        <w:pStyle w:val="Title1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="Arial"/>
          <w:sz w:val="22"/>
          <w:szCs w:val="22"/>
        </w:rPr>
      </w:pPr>
      <w:r w:rsidRPr="00270496">
        <w:rPr>
          <w:rFonts w:asciiTheme="minorHAnsi" w:hAnsiTheme="minorHAnsi" w:cs="Arial"/>
          <w:bCs/>
          <w:sz w:val="22"/>
          <w:szCs w:val="22"/>
        </w:rPr>
        <w:t>Tong</w:t>
      </w:r>
      <w:r w:rsidRPr="00270496">
        <w:rPr>
          <w:rFonts w:asciiTheme="minorHAnsi" w:hAnsiTheme="minorHAnsi" w:cs="Arial"/>
          <w:sz w:val="22"/>
          <w:szCs w:val="22"/>
        </w:rPr>
        <w:t xml:space="preserve"> S, </w:t>
      </w:r>
      <w:r w:rsidR="00B950BA" w:rsidRPr="00270496">
        <w:rPr>
          <w:rFonts w:asciiTheme="minorHAnsi" w:hAnsiTheme="minorHAnsi" w:cs="Arial"/>
          <w:sz w:val="22"/>
          <w:szCs w:val="22"/>
        </w:rPr>
        <w:t>et al</w:t>
      </w:r>
      <w:r w:rsidRPr="00270496">
        <w:rPr>
          <w:rFonts w:asciiTheme="minorHAnsi" w:hAnsiTheme="minorHAnsi" w:cs="Arial"/>
          <w:sz w:val="22"/>
          <w:szCs w:val="22"/>
        </w:rPr>
        <w:t xml:space="preserve">. </w:t>
      </w:r>
      <w:hyperlink r:id="rId8" w:history="1">
        <w:r w:rsidRPr="00270496">
          <w:rPr>
            <w:rStyle w:val="Hyperlink"/>
            <w:rFonts w:asciiTheme="minorHAnsi" w:hAnsiTheme="minorHAnsi" w:cs="Arial"/>
            <w:color w:val="auto"/>
            <w:sz w:val="22"/>
            <w:szCs w:val="22"/>
            <w:u w:val="none"/>
          </w:rPr>
          <w:t>A distinct lineage of </w:t>
        </w:r>
        <w:r w:rsidRPr="00270496">
          <w:rPr>
            <w:rStyle w:val="Hyperlink"/>
            <w:rFonts w:asciiTheme="minorHAnsi" w:hAnsiTheme="minorHAnsi" w:cs="Arial"/>
            <w:bCs/>
            <w:color w:val="auto"/>
            <w:sz w:val="22"/>
            <w:szCs w:val="22"/>
            <w:u w:val="none"/>
          </w:rPr>
          <w:t>influenza</w:t>
        </w:r>
        <w:r w:rsidRPr="00270496">
          <w:rPr>
            <w:rStyle w:val="Hyperlink"/>
            <w:rFonts w:asciiTheme="minorHAnsi" w:hAnsiTheme="minorHAnsi" w:cs="Arial"/>
            <w:color w:val="auto"/>
            <w:sz w:val="22"/>
            <w:szCs w:val="22"/>
            <w:u w:val="none"/>
          </w:rPr>
          <w:t> A virus from bats.</w:t>
        </w:r>
      </w:hyperlink>
    </w:p>
    <w:p w14:paraId="6AC3AEA4" w14:textId="77777777" w:rsidR="008A58D3" w:rsidRPr="00270496" w:rsidRDefault="008A58D3" w:rsidP="00B950BA">
      <w:pPr>
        <w:pStyle w:val="Title1"/>
        <w:shd w:val="clear" w:color="auto" w:fill="FFFFFF"/>
        <w:spacing w:before="0" w:beforeAutospacing="0" w:after="0" w:afterAutospacing="0"/>
        <w:ind w:left="720"/>
        <w:rPr>
          <w:rFonts w:asciiTheme="minorHAnsi" w:hAnsiTheme="minorHAnsi" w:cs="Arial"/>
          <w:sz w:val="22"/>
          <w:szCs w:val="22"/>
        </w:rPr>
      </w:pPr>
      <w:proofErr w:type="spellStart"/>
      <w:r w:rsidRPr="00270496">
        <w:rPr>
          <w:rStyle w:val="jrnl"/>
          <w:rFonts w:asciiTheme="minorHAnsi" w:hAnsiTheme="minorHAnsi" w:cs="Arial"/>
          <w:sz w:val="22"/>
          <w:szCs w:val="22"/>
        </w:rPr>
        <w:t>Proc</w:t>
      </w:r>
      <w:proofErr w:type="spellEnd"/>
      <w:r w:rsidRPr="00270496">
        <w:rPr>
          <w:rStyle w:val="jrnl"/>
          <w:rFonts w:asciiTheme="minorHAnsi" w:hAnsiTheme="minorHAnsi" w:cs="Arial"/>
          <w:sz w:val="22"/>
          <w:szCs w:val="22"/>
        </w:rPr>
        <w:t xml:space="preserve"> Natl </w:t>
      </w:r>
      <w:proofErr w:type="spellStart"/>
      <w:r w:rsidRPr="00270496">
        <w:rPr>
          <w:rStyle w:val="jrnl"/>
          <w:rFonts w:asciiTheme="minorHAnsi" w:hAnsiTheme="minorHAnsi" w:cs="Arial"/>
          <w:sz w:val="22"/>
          <w:szCs w:val="22"/>
        </w:rPr>
        <w:t>Acad</w:t>
      </w:r>
      <w:proofErr w:type="spellEnd"/>
      <w:r w:rsidRPr="00270496">
        <w:rPr>
          <w:rStyle w:val="jrnl"/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270496">
        <w:rPr>
          <w:rStyle w:val="jrnl"/>
          <w:rFonts w:asciiTheme="minorHAnsi" w:hAnsiTheme="minorHAnsi" w:cs="Arial"/>
          <w:sz w:val="22"/>
          <w:szCs w:val="22"/>
        </w:rPr>
        <w:t>Sci</w:t>
      </w:r>
      <w:proofErr w:type="spellEnd"/>
      <w:r w:rsidRPr="00270496">
        <w:rPr>
          <w:rStyle w:val="jrnl"/>
          <w:rFonts w:asciiTheme="minorHAnsi" w:hAnsiTheme="minorHAnsi" w:cs="Arial"/>
          <w:sz w:val="22"/>
          <w:szCs w:val="22"/>
        </w:rPr>
        <w:t xml:space="preserve"> U S A</w:t>
      </w:r>
      <w:r w:rsidRPr="00270496">
        <w:rPr>
          <w:rFonts w:asciiTheme="minorHAnsi" w:hAnsiTheme="minorHAnsi" w:cs="Arial"/>
          <w:sz w:val="22"/>
          <w:szCs w:val="22"/>
        </w:rPr>
        <w:t xml:space="preserve">. 2012;109(11):4269-74. </w:t>
      </w:r>
    </w:p>
    <w:p w14:paraId="700FC4AF" w14:textId="77777777" w:rsidR="008A58D3" w:rsidRPr="00270496" w:rsidRDefault="008A58D3" w:rsidP="008A58D3">
      <w:pPr>
        <w:pStyle w:val="desc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="Arial"/>
          <w:sz w:val="22"/>
          <w:szCs w:val="22"/>
        </w:rPr>
      </w:pPr>
      <w:r w:rsidRPr="00270496">
        <w:rPr>
          <w:rFonts w:asciiTheme="minorHAnsi" w:hAnsiTheme="minorHAnsi" w:cs="Arial"/>
          <w:bCs/>
          <w:sz w:val="22"/>
          <w:szCs w:val="22"/>
        </w:rPr>
        <w:t>Long</w:t>
      </w:r>
      <w:r w:rsidRPr="00270496">
        <w:rPr>
          <w:rFonts w:asciiTheme="minorHAnsi" w:hAnsiTheme="minorHAnsi" w:cs="Arial"/>
          <w:sz w:val="22"/>
          <w:szCs w:val="22"/>
        </w:rPr>
        <w:t> JS, Mistry B, Haslam SM, </w:t>
      </w:r>
      <w:r w:rsidRPr="00270496">
        <w:rPr>
          <w:rFonts w:asciiTheme="minorHAnsi" w:hAnsiTheme="minorHAnsi" w:cs="Arial"/>
          <w:bCs/>
          <w:sz w:val="22"/>
          <w:szCs w:val="22"/>
        </w:rPr>
        <w:t>Barclay</w:t>
      </w:r>
      <w:r w:rsidRPr="00270496">
        <w:rPr>
          <w:rFonts w:asciiTheme="minorHAnsi" w:hAnsiTheme="minorHAnsi" w:cs="Arial"/>
          <w:sz w:val="22"/>
          <w:szCs w:val="22"/>
        </w:rPr>
        <w:t xml:space="preserve"> WS. </w:t>
      </w:r>
      <w:hyperlink r:id="rId9" w:history="1">
        <w:r w:rsidRPr="00270496">
          <w:rPr>
            <w:rStyle w:val="Hyperlink"/>
            <w:rFonts w:asciiTheme="minorHAnsi" w:hAnsiTheme="minorHAnsi" w:cs="Arial"/>
            <w:color w:val="auto"/>
            <w:sz w:val="22"/>
            <w:szCs w:val="22"/>
            <w:u w:val="none"/>
          </w:rPr>
          <w:t>Host and viral determinants of </w:t>
        </w:r>
        <w:r w:rsidRPr="00270496">
          <w:rPr>
            <w:rStyle w:val="Hyperlink"/>
            <w:rFonts w:asciiTheme="minorHAnsi" w:hAnsiTheme="minorHAnsi" w:cs="Arial"/>
            <w:bCs/>
            <w:color w:val="auto"/>
            <w:sz w:val="22"/>
            <w:szCs w:val="22"/>
            <w:u w:val="none"/>
          </w:rPr>
          <w:t>influenza</w:t>
        </w:r>
        <w:r w:rsidRPr="00270496">
          <w:rPr>
            <w:rStyle w:val="Hyperlink"/>
            <w:rFonts w:asciiTheme="minorHAnsi" w:hAnsiTheme="minorHAnsi" w:cs="Arial"/>
            <w:color w:val="auto"/>
            <w:sz w:val="22"/>
            <w:szCs w:val="22"/>
            <w:u w:val="none"/>
          </w:rPr>
          <w:t> A virus species specificity.</w:t>
        </w:r>
      </w:hyperlink>
      <w:r w:rsidRPr="00270496">
        <w:rPr>
          <w:rFonts w:asciiTheme="minorHAnsi" w:hAnsiTheme="minorHAnsi" w:cs="Arial"/>
          <w:sz w:val="22"/>
          <w:szCs w:val="22"/>
        </w:rPr>
        <w:t xml:space="preserve"> </w:t>
      </w:r>
      <w:r w:rsidRPr="00270496">
        <w:rPr>
          <w:rStyle w:val="jrnl"/>
          <w:rFonts w:asciiTheme="minorHAnsi" w:hAnsiTheme="minorHAnsi" w:cs="Arial"/>
          <w:sz w:val="22"/>
          <w:szCs w:val="22"/>
        </w:rPr>
        <w:t xml:space="preserve">Nat Rev </w:t>
      </w:r>
      <w:proofErr w:type="spellStart"/>
      <w:r w:rsidRPr="00270496">
        <w:rPr>
          <w:rStyle w:val="jrnl"/>
          <w:rFonts w:asciiTheme="minorHAnsi" w:hAnsiTheme="minorHAnsi" w:cs="Arial"/>
          <w:sz w:val="22"/>
          <w:szCs w:val="22"/>
        </w:rPr>
        <w:t>Microbiol</w:t>
      </w:r>
      <w:proofErr w:type="spellEnd"/>
      <w:r w:rsidRPr="00270496">
        <w:rPr>
          <w:rFonts w:asciiTheme="minorHAnsi" w:hAnsiTheme="minorHAnsi" w:cs="Arial"/>
          <w:sz w:val="22"/>
          <w:szCs w:val="22"/>
        </w:rPr>
        <w:t>. 2019;17(2):67-81</w:t>
      </w:r>
    </w:p>
    <w:p w14:paraId="27F95820" w14:textId="77777777" w:rsidR="00AB156B" w:rsidRPr="00270496" w:rsidRDefault="00F70CC2" w:rsidP="00AB156B">
      <w:pPr>
        <w:pStyle w:val="Title1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="Arial"/>
          <w:sz w:val="22"/>
          <w:szCs w:val="22"/>
        </w:rPr>
      </w:pPr>
      <w:proofErr w:type="spellStart"/>
      <w:r w:rsidRPr="00270496">
        <w:rPr>
          <w:rFonts w:asciiTheme="minorHAnsi" w:hAnsiTheme="minorHAnsi" w:cs="Arial"/>
          <w:sz w:val="22"/>
          <w:szCs w:val="22"/>
        </w:rPr>
        <w:t>Karakus</w:t>
      </w:r>
      <w:proofErr w:type="spellEnd"/>
      <w:r w:rsidRPr="00270496">
        <w:rPr>
          <w:rFonts w:asciiTheme="minorHAnsi" w:hAnsiTheme="minorHAnsi" w:cs="Arial"/>
          <w:sz w:val="22"/>
          <w:szCs w:val="22"/>
        </w:rPr>
        <w:t xml:space="preserve"> et al. </w:t>
      </w:r>
      <w:r w:rsidR="00B950BA" w:rsidRPr="00270496">
        <w:rPr>
          <w:rFonts w:asciiTheme="minorHAnsi" w:hAnsiTheme="minorHAnsi" w:cs="Arial"/>
          <w:sz w:val="22"/>
          <w:szCs w:val="22"/>
        </w:rPr>
        <w:t>Nature 2</w:t>
      </w:r>
      <w:r w:rsidRPr="00270496">
        <w:rPr>
          <w:rFonts w:asciiTheme="minorHAnsi" w:hAnsiTheme="minorHAnsi" w:cs="Arial"/>
          <w:sz w:val="22"/>
          <w:szCs w:val="22"/>
        </w:rPr>
        <w:t>019</w:t>
      </w:r>
    </w:p>
    <w:p w14:paraId="23B6827E" w14:textId="77777777" w:rsidR="00AB156B" w:rsidRPr="00270496" w:rsidRDefault="00D349E7" w:rsidP="00AB156B">
      <w:pPr>
        <w:pStyle w:val="Title1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="Arial"/>
          <w:sz w:val="22"/>
          <w:szCs w:val="22"/>
        </w:rPr>
      </w:pPr>
      <w:hyperlink r:id="rId10" w:history="1">
        <w:r w:rsidR="00AB156B" w:rsidRPr="00270496">
          <w:rPr>
            <w:rStyle w:val="Hyperlink"/>
            <w:rFonts w:asciiTheme="minorHAnsi" w:hAnsiTheme="minorHAnsi" w:cs="Arial"/>
            <w:color w:val="auto"/>
            <w:sz w:val="22"/>
            <w:szCs w:val="22"/>
            <w:u w:val="none"/>
          </w:rPr>
          <w:t>Wu Y</w:t>
        </w:r>
      </w:hyperlink>
      <w:r w:rsidR="00AB156B" w:rsidRPr="00270496">
        <w:rPr>
          <w:rFonts w:asciiTheme="minorHAnsi" w:hAnsiTheme="minorHAnsi" w:cs="Arial"/>
          <w:sz w:val="22"/>
          <w:szCs w:val="22"/>
        </w:rPr>
        <w:t>, </w:t>
      </w:r>
      <w:hyperlink r:id="rId11" w:history="1">
        <w:r w:rsidR="00AB156B" w:rsidRPr="00270496">
          <w:rPr>
            <w:rStyle w:val="Hyperlink"/>
            <w:rFonts w:asciiTheme="minorHAnsi" w:hAnsiTheme="minorHAnsi" w:cs="Arial"/>
            <w:color w:val="auto"/>
            <w:sz w:val="22"/>
            <w:szCs w:val="22"/>
            <w:u w:val="none"/>
          </w:rPr>
          <w:t>Wu Y</w:t>
        </w:r>
      </w:hyperlink>
      <w:r w:rsidR="00AB156B" w:rsidRPr="00270496">
        <w:rPr>
          <w:rFonts w:asciiTheme="minorHAnsi" w:hAnsiTheme="minorHAnsi" w:cs="Arial"/>
          <w:sz w:val="22"/>
          <w:szCs w:val="22"/>
        </w:rPr>
        <w:t>, </w:t>
      </w:r>
      <w:proofErr w:type="spellStart"/>
      <w:r w:rsidR="00AB156B" w:rsidRPr="00270496">
        <w:rPr>
          <w:rFonts w:asciiTheme="minorHAnsi" w:hAnsiTheme="minorHAnsi" w:cs="Arial"/>
          <w:sz w:val="22"/>
          <w:szCs w:val="22"/>
        </w:rPr>
        <w:fldChar w:fldCharType="begin"/>
      </w:r>
      <w:r w:rsidR="00AB156B" w:rsidRPr="00270496">
        <w:rPr>
          <w:rFonts w:asciiTheme="minorHAnsi" w:hAnsiTheme="minorHAnsi" w:cs="Arial"/>
          <w:sz w:val="22"/>
          <w:szCs w:val="22"/>
        </w:rPr>
        <w:instrText xml:space="preserve"> HYPERLINK "https://www.ncbi.nlm.nih.gov/pubmed/?term=Tefsen%20B%5BAuthor%5D&amp;cauthor=true&amp;cauthor_uid=24582528" </w:instrText>
      </w:r>
      <w:r w:rsidR="00AB156B" w:rsidRPr="00270496">
        <w:rPr>
          <w:rFonts w:asciiTheme="minorHAnsi" w:hAnsiTheme="minorHAnsi" w:cs="Arial"/>
          <w:sz w:val="22"/>
          <w:szCs w:val="22"/>
        </w:rPr>
        <w:fldChar w:fldCharType="separate"/>
      </w:r>
      <w:r w:rsidR="00AB156B" w:rsidRPr="00270496">
        <w:rPr>
          <w:rStyle w:val="Hyperlink"/>
          <w:rFonts w:asciiTheme="minorHAnsi" w:hAnsiTheme="minorHAnsi" w:cs="Arial"/>
          <w:color w:val="auto"/>
          <w:sz w:val="22"/>
          <w:szCs w:val="22"/>
          <w:u w:val="none"/>
        </w:rPr>
        <w:t>Tefsen</w:t>
      </w:r>
      <w:proofErr w:type="spellEnd"/>
      <w:r w:rsidR="00AB156B" w:rsidRPr="00270496">
        <w:rPr>
          <w:rStyle w:val="Hyperlink"/>
          <w:rFonts w:asciiTheme="minorHAnsi" w:hAnsiTheme="minorHAnsi" w:cs="Arial"/>
          <w:color w:val="auto"/>
          <w:sz w:val="22"/>
          <w:szCs w:val="22"/>
          <w:u w:val="none"/>
        </w:rPr>
        <w:t xml:space="preserve"> B</w:t>
      </w:r>
      <w:r w:rsidR="00AB156B" w:rsidRPr="00270496">
        <w:rPr>
          <w:rFonts w:asciiTheme="minorHAnsi" w:hAnsiTheme="minorHAnsi" w:cs="Arial"/>
          <w:sz w:val="22"/>
          <w:szCs w:val="22"/>
        </w:rPr>
        <w:fldChar w:fldCharType="end"/>
      </w:r>
      <w:r w:rsidR="00AB156B" w:rsidRPr="00270496">
        <w:rPr>
          <w:rFonts w:asciiTheme="minorHAnsi" w:hAnsiTheme="minorHAnsi" w:cs="Arial"/>
          <w:sz w:val="22"/>
          <w:szCs w:val="22"/>
        </w:rPr>
        <w:t>, </w:t>
      </w:r>
      <w:hyperlink r:id="rId12" w:history="1">
        <w:r w:rsidR="00AB156B" w:rsidRPr="00270496">
          <w:rPr>
            <w:rStyle w:val="Hyperlink"/>
            <w:rFonts w:asciiTheme="minorHAnsi" w:hAnsiTheme="minorHAnsi" w:cs="Arial"/>
            <w:color w:val="auto"/>
            <w:sz w:val="22"/>
            <w:szCs w:val="22"/>
            <w:u w:val="none"/>
          </w:rPr>
          <w:t>Shi Y</w:t>
        </w:r>
      </w:hyperlink>
      <w:r w:rsidR="00AB156B" w:rsidRPr="00270496">
        <w:rPr>
          <w:rFonts w:asciiTheme="minorHAnsi" w:hAnsiTheme="minorHAnsi" w:cs="Arial"/>
          <w:sz w:val="22"/>
          <w:szCs w:val="22"/>
        </w:rPr>
        <w:t>, </w:t>
      </w:r>
      <w:hyperlink r:id="rId13" w:history="1">
        <w:r w:rsidR="00AB156B" w:rsidRPr="00270496">
          <w:rPr>
            <w:rStyle w:val="Hyperlink"/>
            <w:rFonts w:asciiTheme="minorHAnsi" w:hAnsiTheme="minorHAnsi" w:cs="Arial"/>
            <w:color w:val="auto"/>
            <w:sz w:val="22"/>
            <w:szCs w:val="22"/>
            <w:u w:val="none"/>
          </w:rPr>
          <w:t xml:space="preserve">Gao </w:t>
        </w:r>
        <w:proofErr w:type="spellStart"/>
        <w:r w:rsidR="00AB156B" w:rsidRPr="00270496">
          <w:rPr>
            <w:rStyle w:val="Hyperlink"/>
            <w:rFonts w:asciiTheme="minorHAnsi" w:hAnsiTheme="minorHAnsi" w:cs="Arial"/>
            <w:color w:val="auto"/>
            <w:sz w:val="22"/>
            <w:szCs w:val="22"/>
            <w:u w:val="none"/>
          </w:rPr>
          <w:t>GF</w:t>
        </w:r>
      </w:hyperlink>
      <w:r w:rsidR="00AB156B" w:rsidRPr="00270496">
        <w:rPr>
          <w:rFonts w:asciiTheme="minorHAnsi" w:hAnsiTheme="minorHAnsi" w:cs="Arial"/>
          <w:sz w:val="22"/>
          <w:szCs w:val="22"/>
        </w:rPr>
        <w:t>.</w:t>
      </w:r>
      <w:r w:rsidR="00AB156B" w:rsidRPr="00270496">
        <w:rPr>
          <w:rStyle w:val="highlight"/>
          <w:rFonts w:asciiTheme="minorHAnsi" w:hAnsiTheme="minorHAnsi" w:cs="Arial"/>
          <w:sz w:val="22"/>
          <w:szCs w:val="22"/>
        </w:rPr>
        <w:t>Bat</w:t>
      </w:r>
      <w:proofErr w:type="spellEnd"/>
      <w:r w:rsidR="00AB156B" w:rsidRPr="00270496">
        <w:rPr>
          <w:rFonts w:asciiTheme="minorHAnsi" w:hAnsiTheme="minorHAnsi" w:cs="Arial"/>
          <w:sz w:val="22"/>
          <w:szCs w:val="22"/>
        </w:rPr>
        <w:t>-derived </w:t>
      </w:r>
      <w:r w:rsidR="00AB156B" w:rsidRPr="00270496">
        <w:rPr>
          <w:rStyle w:val="highlight"/>
          <w:rFonts w:asciiTheme="minorHAnsi" w:hAnsiTheme="minorHAnsi" w:cs="Arial"/>
          <w:sz w:val="22"/>
          <w:szCs w:val="22"/>
        </w:rPr>
        <w:t>influenza</w:t>
      </w:r>
      <w:r w:rsidR="00AB156B" w:rsidRPr="00270496">
        <w:rPr>
          <w:rFonts w:asciiTheme="minorHAnsi" w:hAnsiTheme="minorHAnsi" w:cs="Arial"/>
          <w:sz w:val="22"/>
          <w:szCs w:val="22"/>
        </w:rPr>
        <w:t xml:space="preserve">-like viruses H17N10 and H18N11. </w:t>
      </w:r>
      <w:hyperlink r:id="rId14" w:tooltip="Trends in microbiology." w:history="1">
        <w:r w:rsidR="00AB156B" w:rsidRPr="00270496">
          <w:rPr>
            <w:rStyle w:val="highlight"/>
            <w:rFonts w:asciiTheme="minorHAnsi" w:hAnsiTheme="minorHAnsi" w:cs="Arial"/>
            <w:sz w:val="22"/>
            <w:szCs w:val="22"/>
          </w:rPr>
          <w:t>Trends</w:t>
        </w:r>
        <w:r w:rsidR="00AB156B" w:rsidRPr="00270496">
          <w:rPr>
            <w:rStyle w:val="Hyperlink"/>
            <w:rFonts w:asciiTheme="minorHAnsi" w:hAnsiTheme="minorHAnsi" w:cs="Arial"/>
            <w:color w:val="auto"/>
            <w:sz w:val="22"/>
            <w:szCs w:val="22"/>
            <w:u w:val="none"/>
          </w:rPr>
          <w:t> </w:t>
        </w:r>
        <w:proofErr w:type="spellStart"/>
        <w:r w:rsidR="00AB156B" w:rsidRPr="00270496">
          <w:rPr>
            <w:rStyle w:val="Hyperlink"/>
            <w:rFonts w:asciiTheme="minorHAnsi" w:hAnsiTheme="minorHAnsi" w:cs="Arial"/>
            <w:color w:val="auto"/>
            <w:sz w:val="22"/>
            <w:szCs w:val="22"/>
            <w:u w:val="none"/>
          </w:rPr>
          <w:t>Microbiol</w:t>
        </w:r>
        <w:proofErr w:type="spellEnd"/>
        <w:r w:rsidR="00AB156B" w:rsidRPr="00270496">
          <w:rPr>
            <w:rStyle w:val="Hyperlink"/>
            <w:rFonts w:asciiTheme="minorHAnsi" w:hAnsiTheme="minorHAnsi" w:cs="Arial"/>
            <w:color w:val="auto"/>
            <w:sz w:val="22"/>
            <w:szCs w:val="22"/>
            <w:u w:val="none"/>
          </w:rPr>
          <w:t>.</w:t>
        </w:r>
      </w:hyperlink>
      <w:r w:rsidR="00AB156B" w:rsidRPr="00270496">
        <w:rPr>
          <w:rFonts w:asciiTheme="minorHAnsi" w:hAnsiTheme="minorHAnsi" w:cs="Arial"/>
          <w:sz w:val="22"/>
          <w:szCs w:val="22"/>
        </w:rPr>
        <w:t xml:space="preserve"> 2014 22(4):183-91. </w:t>
      </w:r>
    </w:p>
    <w:p w14:paraId="2BB8DE76" w14:textId="77777777" w:rsidR="008A58D3" w:rsidRPr="00270496" w:rsidRDefault="008A58D3" w:rsidP="00AB156B">
      <w:pPr>
        <w:pStyle w:val="Title1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="Arial"/>
          <w:sz w:val="22"/>
          <w:szCs w:val="22"/>
        </w:rPr>
      </w:pPr>
      <w:proofErr w:type="spellStart"/>
      <w:r w:rsidRPr="00270496">
        <w:rPr>
          <w:rFonts w:asciiTheme="minorHAnsi" w:hAnsiTheme="minorHAnsi" w:cs="Arial"/>
          <w:bCs/>
          <w:sz w:val="22"/>
          <w:szCs w:val="22"/>
        </w:rPr>
        <w:t>Salomonsen</w:t>
      </w:r>
      <w:proofErr w:type="spellEnd"/>
      <w:r w:rsidRPr="00270496">
        <w:rPr>
          <w:rFonts w:asciiTheme="minorHAnsi" w:hAnsiTheme="minorHAnsi" w:cs="Arial"/>
          <w:sz w:val="22"/>
          <w:szCs w:val="22"/>
        </w:rPr>
        <w:t> J</w:t>
      </w:r>
      <w:r w:rsidR="00B950BA" w:rsidRPr="00270496">
        <w:rPr>
          <w:rFonts w:asciiTheme="minorHAnsi" w:hAnsiTheme="minorHAnsi" w:cs="Arial"/>
          <w:sz w:val="22"/>
          <w:szCs w:val="22"/>
        </w:rPr>
        <w:t xml:space="preserve">. et al. </w:t>
      </w:r>
      <w:hyperlink r:id="rId15" w:history="1">
        <w:r w:rsidRPr="00270496">
          <w:rPr>
            <w:rStyle w:val="Hyperlink"/>
            <w:rFonts w:asciiTheme="minorHAnsi" w:hAnsiTheme="minorHAnsi" w:cs="Arial"/>
            <w:color w:val="auto"/>
            <w:sz w:val="22"/>
            <w:szCs w:val="22"/>
            <w:u w:val="none"/>
          </w:rPr>
          <w:t>The properties of the single </w:t>
        </w:r>
        <w:r w:rsidRPr="00270496">
          <w:rPr>
            <w:rStyle w:val="Hyperlink"/>
            <w:rFonts w:asciiTheme="minorHAnsi" w:hAnsiTheme="minorHAnsi" w:cs="Arial"/>
            <w:bCs/>
            <w:color w:val="auto"/>
            <w:sz w:val="22"/>
            <w:szCs w:val="22"/>
            <w:u w:val="none"/>
          </w:rPr>
          <w:t>chicken</w:t>
        </w:r>
        <w:r w:rsidRPr="00270496">
          <w:rPr>
            <w:rStyle w:val="Hyperlink"/>
            <w:rFonts w:asciiTheme="minorHAnsi" w:hAnsiTheme="minorHAnsi" w:cs="Arial"/>
            <w:color w:val="auto"/>
            <w:sz w:val="22"/>
            <w:szCs w:val="22"/>
            <w:u w:val="none"/>
          </w:rPr>
          <w:t> MHC classical class II alpha chain ( B-LA) gene indicate an ancient origin for the DR/E-like isotype of class II molecules.</w:t>
        </w:r>
      </w:hyperlink>
      <w:r w:rsidRPr="00270496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270496">
        <w:rPr>
          <w:rStyle w:val="jrnl"/>
          <w:rFonts w:asciiTheme="minorHAnsi" w:hAnsiTheme="minorHAnsi" w:cs="Arial"/>
          <w:sz w:val="22"/>
          <w:szCs w:val="22"/>
        </w:rPr>
        <w:t>Immunogenetics</w:t>
      </w:r>
      <w:proofErr w:type="spellEnd"/>
      <w:r w:rsidRPr="00270496">
        <w:rPr>
          <w:rFonts w:asciiTheme="minorHAnsi" w:hAnsiTheme="minorHAnsi" w:cs="Arial"/>
          <w:sz w:val="22"/>
          <w:szCs w:val="22"/>
        </w:rPr>
        <w:t>. 2003</w:t>
      </w:r>
      <w:r w:rsidRPr="00270496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 55(9):605-14.</w:t>
      </w:r>
    </w:p>
    <w:p w14:paraId="6E3B21AB" w14:textId="77777777" w:rsidR="00445D5E" w:rsidRPr="00270496" w:rsidRDefault="00445D5E" w:rsidP="00445D5E">
      <w:pPr>
        <w:pStyle w:val="desc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="Arial"/>
          <w:sz w:val="22"/>
          <w:szCs w:val="22"/>
        </w:rPr>
      </w:pPr>
      <w:proofErr w:type="spellStart"/>
      <w:r w:rsidRPr="00270496">
        <w:rPr>
          <w:rFonts w:asciiTheme="minorHAnsi" w:hAnsiTheme="minorHAnsi" w:cs="Arial"/>
          <w:sz w:val="22"/>
          <w:szCs w:val="22"/>
        </w:rPr>
        <w:t>Ressing</w:t>
      </w:r>
      <w:proofErr w:type="spellEnd"/>
      <w:r w:rsidRPr="00270496">
        <w:rPr>
          <w:rFonts w:asciiTheme="minorHAnsi" w:hAnsiTheme="minorHAnsi" w:cs="Arial"/>
          <w:sz w:val="22"/>
          <w:szCs w:val="22"/>
        </w:rPr>
        <w:t xml:space="preserve"> ME</w:t>
      </w:r>
      <w:r w:rsidRPr="00270496">
        <w:rPr>
          <w:rFonts w:asciiTheme="minorHAnsi" w:hAnsiTheme="minorHAnsi" w:cs="Arial"/>
          <w:i/>
          <w:iCs/>
          <w:sz w:val="22"/>
          <w:szCs w:val="22"/>
        </w:rPr>
        <w:t xml:space="preserve">, et al. </w:t>
      </w:r>
      <w:r w:rsidRPr="00270496">
        <w:rPr>
          <w:rFonts w:asciiTheme="minorHAnsi" w:hAnsiTheme="minorHAnsi" w:cs="Arial"/>
          <w:sz w:val="22"/>
          <w:szCs w:val="22"/>
        </w:rPr>
        <w:t xml:space="preserve">Interference with T cell receptor-HLA-DR interactions by Epstein- Barr virus gp42 results in reduced T helper cell recognition. </w:t>
      </w:r>
      <w:proofErr w:type="spellStart"/>
      <w:r w:rsidRPr="00270496">
        <w:rPr>
          <w:rFonts w:asciiTheme="minorHAnsi" w:hAnsiTheme="minorHAnsi" w:cs="Arial"/>
          <w:i/>
          <w:iCs/>
          <w:sz w:val="22"/>
          <w:szCs w:val="22"/>
        </w:rPr>
        <w:t>Proc</w:t>
      </w:r>
      <w:proofErr w:type="spellEnd"/>
      <w:r w:rsidRPr="00270496">
        <w:rPr>
          <w:rFonts w:asciiTheme="minorHAnsi" w:hAnsiTheme="minorHAnsi" w:cs="Arial"/>
          <w:i/>
          <w:iCs/>
          <w:sz w:val="22"/>
          <w:szCs w:val="22"/>
        </w:rPr>
        <w:t xml:space="preserve"> Natl </w:t>
      </w:r>
      <w:proofErr w:type="spellStart"/>
      <w:r w:rsidRPr="00270496">
        <w:rPr>
          <w:rFonts w:asciiTheme="minorHAnsi" w:hAnsiTheme="minorHAnsi" w:cs="Arial"/>
          <w:i/>
          <w:iCs/>
          <w:sz w:val="22"/>
          <w:szCs w:val="22"/>
        </w:rPr>
        <w:t>Acad</w:t>
      </w:r>
      <w:proofErr w:type="spellEnd"/>
      <w:r w:rsidRPr="00270496">
        <w:rPr>
          <w:rFonts w:asciiTheme="minorHAnsi" w:hAnsiTheme="minorHAnsi" w:cs="Arial"/>
          <w:i/>
          <w:iCs/>
          <w:sz w:val="22"/>
          <w:szCs w:val="22"/>
        </w:rPr>
        <w:t xml:space="preserve"> </w:t>
      </w:r>
      <w:proofErr w:type="spellStart"/>
      <w:r w:rsidRPr="00270496">
        <w:rPr>
          <w:rFonts w:asciiTheme="minorHAnsi" w:hAnsiTheme="minorHAnsi" w:cs="Arial"/>
          <w:i/>
          <w:iCs/>
          <w:sz w:val="22"/>
          <w:szCs w:val="22"/>
        </w:rPr>
        <w:t>Sci</w:t>
      </w:r>
      <w:proofErr w:type="spellEnd"/>
      <w:r w:rsidRPr="00270496">
        <w:rPr>
          <w:rFonts w:asciiTheme="minorHAnsi" w:hAnsiTheme="minorHAnsi" w:cs="Arial"/>
          <w:i/>
          <w:iCs/>
          <w:sz w:val="22"/>
          <w:szCs w:val="22"/>
        </w:rPr>
        <w:t xml:space="preserve"> U S A </w:t>
      </w:r>
      <w:r w:rsidR="00B950BA" w:rsidRPr="00270496">
        <w:rPr>
          <w:rFonts w:asciiTheme="minorHAnsi" w:hAnsiTheme="minorHAnsi" w:cs="Arial"/>
          <w:sz w:val="22"/>
          <w:szCs w:val="22"/>
        </w:rPr>
        <w:t>2003.</w:t>
      </w:r>
      <w:r w:rsidRPr="00270496">
        <w:rPr>
          <w:rFonts w:asciiTheme="minorHAnsi" w:hAnsiTheme="minorHAnsi" w:cs="Arial"/>
          <w:bCs/>
          <w:sz w:val="22"/>
          <w:szCs w:val="22"/>
        </w:rPr>
        <w:t>100</w:t>
      </w:r>
      <w:r w:rsidRPr="00270496">
        <w:rPr>
          <w:rFonts w:asciiTheme="minorHAnsi" w:hAnsiTheme="minorHAnsi" w:cs="Arial"/>
          <w:sz w:val="22"/>
          <w:szCs w:val="22"/>
        </w:rPr>
        <w:t xml:space="preserve">, 11583-11588 </w:t>
      </w:r>
    </w:p>
    <w:p w14:paraId="6D877DED" w14:textId="77777777" w:rsidR="00D51115" w:rsidRPr="00270496" w:rsidRDefault="00D349E7" w:rsidP="00D51115">
      <w:pPr>
        <w:pStyle w:val="details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="Arial"/>
          <w:sz w:val="22"/>
          <w:szCs w:val="22"/>
        </w:rPr>
      </w:pPr>
      <w:hyperlink r:id="rId16" w:history="1">
        <w:r w:rsidR="00D51115" w:rsidRPr="00270496">
          <w:rPr>
            <w:rFonts w:asciiTheme="minorHAnsi" w:hAnsiTheme="minorHAnsi" w:cs="Arial"/>
            <w:lang w:val="en"/>
          </w:rPr>
          <w:t>Luis AD</w:t>
        </w:r>
      </w:hyperlink>
      <w:r w:rsidR="00D51115" w:rsidRPr="00270496">
        <w:rPr>
          <w:rFonts w:asciiTheme="minorHAnsi" w:hAnsiTheme="minorHAnsi" w:cs="Arial"/>
          <w:lang w:val="en"/>
        </w:rPr>
        <w:t xml:space="preserve"> et al.  </w:t>
      </w:r>
      <w:r w:rsidR="00D51115" w:rsidRPr="00270496">
        <w:rPr>
          <w:rFonts w:asciiTheme="minorHAnsi" w:hAnsiTheme="minorHAnsi" w:cs="Arial"/>
          <w:bCs/>
          <w:kern w:val="36"/>
          <w:lang w:val="en"/>
        </w:rPr>
        <w:t>Network analysis of host-virus communities in bats and rodents reveals determinants of cross-species transmission.</w:t>
      </w:r>
      <w:r w:rsidR="00D51115" w:rsidRPr="00270496">
        <w:rPr>
          <w:rFonts w:asciiTheme="minorHAnsi" w:hAnsiTheme="minorHAnsi" w:cs="Arial"/>
          <w:lang w:val="en"/>
        </w:rPr>
        <w:t xml:space="preserve"> </w:t>
      </w:r>
      <w:hyperlink r:id="rId17" w:tooltip="Ecology letters." w:history="1">
        <w:proofErr w:type="spellStart"/>
        <w:r w:rsidR="00D51115" w:rsidRPr="00270496">
          <w:rPr>
            <w:rFonts w:asciiTheme="minorHAnsi" w:hAnsiTheme="minorHAnsi" w:cs="Arial"/>
            <w:lang w:val="en"/>
          </w:rPr>
          <w:t>Ecol</w:t>
        </w:r>
        <w:proofErr w:type="spellEnd"/>
        <w:r w:rsidR="00D51115" w:rsidRPr="00270496">
          <w:rPr>
            <w:rFonts w:asciiTheme="minorHAnsi" w:hAnsiTheme="minorHAnsi" w:cs="Arial"/>
            <w:lang w:val="en"/>
          </w:rPr>
          <w:t xml:space="preserve"> Lett.</w:t>
        </w:r>
      </w:hyperlink>
      <w:r w:rsidR="00D51115" w:rsidRPr="00270496">
        <w:rPr>
          <w:rFonts w:asciiTheme="minorHAnsi" w:hAnsiTheme="minorHAnsi" w:cs="Arial"/>
          <w:lang w:val="en"/>
        </w:rPr>
        <w:t xml:space="preserve"> 2015;18(11):1153-1162</w:t>
      </w:r>
    </w:p>
    <w:p w14:paraId="01F6E104" w14:textId="77777777" w:rsidR="00B950BA" w:rsidRPr="00270496" w:rsidRDefault="00445D5E" w:rsidP="00B950BA">
      <w:pPr>
        <w:pStyle w:val="desc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="Arial"/>
          <w:sz w:val="22"/>
          <w:szCs w:val="22"/>
        </w:rPr>
      </w:pPr>
      <w:proofErr w:type="spellStart"/>
      <w:r w:rsidRPr="00270496">
        <w:rPr>
          <w:rFonts w:asciiTheme="minorHAnsi" w:hAnsiTheme="minorHAnsi" w:cs="Arial"/>
          <w:sz w:val="22"/>
          <w:szCs w:val="22"/>
        </w:rPr>
        <w:t>Wosen</w:t>
      </w:r>
      <w:proofErr w:type="spellEnd"/>
      <w:r w:rsidRPr="00270496">
        <w:rPr>
          <w:rFonts w:asciiTheme="minorHAnsi" w:hAnsiTheme="minorHAnsi" w:cs="Arial"/>
          <w:sz w:val="22"/>
          <w:szCs w:val="22"/>
        </w:rPr>
        <w:t xml:space="preserve"> JE, </w:t>
      </w:r>
      <w:proofErr w:type="spellStart"/>
      <w:r w:rsidRPr="00270496">
        <w:rPr>
          <w:rFonts w:asciiTheme="minorHAnsi" w:hAnsiTheme="minorHAnsi" w:cs="Arial"/>
          <w:sz w:val="22"/>
          <w:szCs w:val="22"/>
        </w:rPr>
        <w:t>Mukhopadhyay</w:t>
      </w:r>
      <w:proofErr w:type="spellEnd"/>
      <w:r w:rsidRPr="00270496">
        <w:rPr>
          <w:rFonts w:asciiTheme="minorHAnsi" w:hAnsiTheme="minorHAnsi" w:cs="Arial"/>
          <w:sz w:val="22"/>
          <w:szCs w:val="22"/>
        </w:rPr>
        <w:t xml:space="preserve"> D, </w:t>
      </w:r>
      <w:proofErr w:type="spellStart"/>
      <w:r w:rsidRPr="00270496">
        <w:rPr>
          <w:rFonts w:asciiTheme="minorHAnsi" w:hAnsiTheme="minorHAnsi" w:cs="Arial"/>
          <w:sz w:val="22"/>
          <w:szCs w:val="22"/>
        </w:rPr>
        <w:t>Macaubas</w:t>
      </w:r>
      <w:proofErr w:type="spellEnd"/>
      <w:r w:rsidRPr="00270496">
        <w:rPr>
          <w:rFonts w:asciiTheme="minorHAnsi" w:hAnsiTheme="minorHAnsi" w:cs="Arial"/>
          <w:sz w:val="22"/>
          <w:szCs w:val="22"/>
        </w:rPr>
        <w:t xml:space="preserve"> C, </w:t>
      </w:r>
      <w:proofErr w:type="spellStart"/>
      <w:r w:rsidRPr="00270496">
        <w:rPr>
          <w:rFonts w:asciiTheme="minorHAnsi" w:hAnsiTheme="minorHAnsi" w:cs="Arial"/>
          <w:sz w:val="22"/>
          <w:szCs w:val="22"/>
        </w:rPr>
        <w:t>Mellins</w:t>
      </w:r>
      <w:proofErr w:type="spellEnd"/>
      <w:r w:rsidRPr="00270496">
        <w:rPr>
          <w:rFonts w:asciiTheme="minorHAnsi" w:hAnsiTheme="minorHAnsi" w:cs="Arial"/>
          <w:sz w:val="22"/>
          <w:szCs w:val="22"/>
        </w:rPr>
        <w:t xml:space="preserve"> ED. </w:t>
      </w:r>
      <w:hyperlink r:id="rId18" w:history="1">
        <w:r w:rsidRPr="00270496">
          <w:rPr>
            <w:rStyle w:val="Hyperlink"/>
            <w:rFonts w:asciiTheme="minorHAnsi" w:hAnsiTheme="minorHAnsi" w:cs="Arial"/>
            <w:bCs/>
            <w:color w:val="auto"/>
            <w:sz w:val="22"/>
            <w:szCs w:val="22"/>
            <w:u w:val="none"/>
          </w:rPr>
          <w:t>Epithelial</w:t>
        </w:r>
        <w:r w:rsidRPr="00270496">
          <w:rPr>
            <w:rStyle w:val="Hyperlink"/>
            <w:rFonts w:asciiTheme="minorHAnsi" w:hAnsiTheme="minorHAnsi" w:cs="Arial"/>
            <w:color w:val="auto"/>
            <w:sz w:val="22"/>
            <w:szCs w:val="22"/>
            <w:u w:val="none"/>
          </w:rPr>
          <w:t> </w:t>
        </w:r>
        <w:r w:rsidRPr="00270496">
          <w:rPr>
            <w:rStyle w:val="Hyperlink"/>
            <w:rFonts w:asciiTheme="minorHAnsi" w:hAnsiTheme="minorHAnsi" w:cs="Arial"/>
            <w:bCs/>
            <w:color w:val="auto"/>
            <w:sz w:val="22"/>
            <w:szCs w:val="22"/>
            <w:u w:val="none"/>
          </w:rPr>
          <w:t>MHC Class II</w:t>
        </w:r>
        <w:r w:rsidRPr="00270496">
          <w:rPr>
            <w:rStyle w:val="Hyperlink"/>
            <w:rFonts w:asciiTheme="minorHAnsi" w:hAnsiTheme="minorHAnsi" w:cs="Arial"/>
            <w:color w:val="auto"/>
            <w:sz w:val="22"/>
            <w:szCs w:val="22"/>
            <w:u w:val="none"/>
          </w:rPr>
          <w:t> Expression and Its Role in Antigen Presentation in the Gastrointestinal and Respiratory Tracts.</w:t>
        </w:r>
      </w:hyperlink>
      <w:r w:rsidR="00B950BA" w:rsidRPr="00270496">
        <w:rPr>
          <w:rFonts w:asciiTheme="minorHAnsi" w:hAnsiTheme="minorHAnsi" w:cs="Arial"/>
          <w:sz w:val="22"/>
          <w:szCs w:val="22"/>
        </w:rPr>
        <w:t xml:space="preserve"> </w:t>
      </w:r>
      <w:r w:rsidRPr="00270496">
        <w:rPr>
          <w:rStyle w:val="jrnl"/>
          <w:rFonts w:asciiTheme="minorHAnsi" w:hAnsiTheme="minorHAnsi" w:cs="Arial"/>
          <w:sz w:val="22"/>
          <w:szCs w:val="22"/>
        </w:rPr>
        <w:t xml:space="preserve">Front </w:t>
      </w:r>
      <w:proofErr w:type="spellStart"/>
      <w:r w:rsidRPr="00270496">
        <w:rPr>
          <w:rStyle w:val="jrnl"/>
          <w:rFonts w:asciiTheme="minorHAnsi" w:hAnsiTheme="minorHAnsi" w:cs="Arial"/>
          <w:sz w:val="22"/>
          <w:szCs w:val="22"/>
        </w:rPr>
        <w:t>Immunol</w:t>
      </w:r>
      <w:proofErr w:type="spellEnd"/>
      <w:r w:rsidRPr="00270496">
        <w:rPr>
          <w:rFonts w:asciiTheme="minorHAnsi" w:hAnsiTheme="minorHAnsi" w:cs="Arial"/>
          <w:sz w:val="22"/>
          <w:szCs w:val="22"/>
        </w:rPr>
        <w:t>. 2018</w:t>
      </w:r>
      <w:r w:rsidR="00B950BA" w:rsidRPr="00270496">
        <w:rPr>
          <w:rFonts w:asciiTheme="minorHAnsi" w:hAnsiTheme="minorHAnsi" w:cs="Arial"/>
          <w:sz w:val="22"/>
          <w:szCs w:val="22"/>
        </w:rPr>
        <w:t>;9:2144</w:t>
      </w:r>
    </w:p>
    <w:p w14:paraId="772309ED" w14:textId="77777777" w:rsidR="004635EB" w:rsidRPr="00DA69A2" w:rsidRDefault="004635EB" w:rsidP="00DA69A2">
      <w:pPr>
        <w:pStyle w:val="details"/>
        <w:shd w:val="clear" w:color="auto" w:fill="FFFFFF"/>
        <w:spacing w:before="0" w:beforeAutospacing="0" w:after="0" w:afterAutospacing="0"/>
        <w:rPr>
          <w:rFonts w:asciiTheme="minorHAnsi" w:hAnsiTheme="minorHAnsi"/>
          <w:lang w:val="en"/>
        </w:rPr>
      </w:pPr>
    </w:p>
    <w:p w14:paraId="6183F726" w14:textId="4D741EAA" w:rsidR="00DA69A2" w:rsidRPr="007A3256" w:rsidRDefault="00DA69A2" w:rsidP="00DA69A2">
      <w:pPr>
        <w:rPr>
          <w:rFonts w:cs="Arial"/>
        </w:rPr>
      </w:pPr>
      <w:r w:rsidRPr="00DA69A2">
        <w:rPr>
          <w:rFonts w:cs="Arial"/>
          <w:b/>
        </w:rPr>
        <w:t>Wendy S. Barclay</w:t>
      </w:r>
      <w:r>
        <w:rPr>
          <w:rFonts w:cs="Arial"/>
        </w:rPr>
        <w:t xml:space="preserve"> is at Imperial College London,</w:t>
      </w:r>
      <w:r w:rsidRPr="007A3256">
        <w:rPr>
          <w:rFonts w:cs="Arial"/>
        </w:rPr>
        <w:t xml:space="preserve"> </w:t>
      </w:r>
      <w:ins w:id="32" w:author="Barclay, Wendy S" w:date="2019-02-12T14:54:00Z">
        <w:r w:rsidR="003351D4">
          <w:rPr>
            <w:rFonts w:cs="Arial"/>
          </w:rPr>
          <w:t>Faculty of Medicine, Norfolk Place</w:t>
        </w:r>
      </w:ins>
      <w:ins w:id="33" w:author="Barclay, Wendy S" w:date="2019-02-12T14:55:00Z">
        <w:r w:rsidR="003351D4">
          <w:rPr>
            <w:rFonts w:cs="Arial"/>
          </w:rPr>
          <w:t>,</w:t>
        </w:r>
      </w:ins>
      <w:ins w:id="34" w:author="Barclay, Wendy S" w:date="2019-02-12T14:54:00Z">
        <w:r w:rsidR="003351D4">
          <w:rPr>
            <w:rFonts w:cs="Arial"/>
          </w:rPr>
          <w:t xml:space="preserve"> London W2 1PG. </w:t>
        </w:r>
      </w:ins>
      <w:r w:rsidRPr="007A3256">
        <w:rPr>
          <w:rFonts w:cs="Arial"/>
        </w:rPr>
        <w:t>UK.</w:t>
      </w:r>
      <w:r>
        <w:rPr>
          <w:rFonts w:cs="Arial"/>
        </w:rPr>
        <w:t xml:space="preserve"> </w:t>
      </w:r>
      <w:r w:rsidRPr="00DA69A2">
        <w:rPr>
          <w:rFonts w:cs="Arial"/>
          <w:b/>
          <w:i/>
        </w:rPr>
        <w:t xml:space="preserve">[Au: Please complete your affiliation, </w:t>
      </w:r>
      <w:r>
        <w:rPr>
          <w:rFonts w:cs="Arial"/>
          <w:b/>
          <w:i/>
        </w:rPr>
        <w:t>including the</w:t>
      </w:r>
      <w:r w:rsidRPr="00DA69A2">
        <w:rPr>
          <w:rFonts w:cs="Arial"/>
          <w:b/>
          <w:i/>
        </w:rPr>
        <w:t xml:space="preserve"> post code. Please note we do not include job title</w:t>
      </w:r>
      <w:r>
        <w:rPr>
          <w:rFonts w:cs="Arial"/>
          <w:b/>
          <w:i/>
        </w:rPr>
        <w:t>s in affiliations</w:t>
      </w:r>
      <w:r w:rsidRPr="00DA69A2">
        <w:rPr>
          <w:rFonts w:cs="Arial"/>
          <w:b/>
          <w:i/>
        </w:rPr>
        <w:t>.]</w:t>
      </w:r>
    </w:p>
    <w:p w14:paraId="1F52B3D1" w14:textId="75152160" w:rsidR="00DA69A2" w:rsidRDefault="00DA69A2" w:rsidP="00E94050">
      <w:pPr>
        <w:rPr>
          <w:rFonts w:cs="Arial"/>
        </w:rPr>
      </w:pPr>
      <w:r>
        <w:t xml:space="preserve">e-mail: </w:t>
      </w:r>
      <w:hyperlink r:id="rId19" w:history="1">
        <w:r w:rsidRPr="007A3256">
          <w:rPr>
            <w:rStyle w:val="Hyperlink"/>
            <w:rFonts w:cs="Arial"/>
          </w:rPr>
          <w:t>w.barclay@imperial.ac.uk</w:t>
        </w:r>
      </w:hyperlink>
    </w:p>
    <w:p w14:paraId="46AE586F" w14:textId="77777777" w:rsidR="00DA69A2" w:rsidRPr="00DA69A2" w:rsidRDefault="00DA69A2" w:rsidP="00E94050">
      <w:pPr>
        <w:rPr>
          <w:rFonts w:cs="Arial"/>
        </w:rPr>
      </w:pPr>
    </w:p>
    <w:p w14:paraId="643DB56A" w14:textId="16E6DAE9" w:rsidR="00F85EAA" w:rsidRPr="00DA69A2" w:rsidRDefault="004635EB" w:rsidP="00DA69A2">
      <w:pPr>
        <w:rPr>
          <w:rFonts w:cs="Arial"/>
          <w:lang w:val="en"/>
        </w:rPr>
      </w:pPr>
      <w:r w:rsidRPr="006F46B9">
        <w:rPr>
          <w:b/>
        </w:rPr>
        <w:t xml:space="preserve">Figure </w:t>
      </w:r>
      <w:r w:rsidR="00DA69A2" w:rsidRPr="006F46B9">
        <w:rPr>
          <w:b/>
        </w:rPr>
        <w:t>1 | I</w:t>
      </w:r>
      <w:r w:rsidR="006F46B9" w:rsidRPr="006F46B9">
        <w:rPr>
          <w:b/>
        </w:rPr>
        <w:t>nfection by i</w:t>
      </w:r>
      <w:r w:rsidR="00DA69A2" w:rsidRPr="006F46B9">
        <w:rPr>
          <w:b/>
        </w:rPr>
        <w:t>nfluenza viruses</w:t>
      </w:r>
      <w:r w:rsidR="006F46B9" w:rsidRPr="006F46B9">
        <w:rPr>
          <w:b/>
        </w:rPr>
        <w:t>.</w:t>
      </w:r>
      <w:r w:rsidR="00DA69A2" w:rsidRPr="006F46B9">
        <w:rPr>
          <w:b/>
        </w:rPr>
        <w:t xml:space="preserve"> </w:t>
      </w:r>
      <w:proofErr w:type="spellStart"/>
      <w:r w:rsidR="006F46B9">
        <w:rPr>
          <w:rFonts w:cs="Arial"/>
          <w:lang w:val="en"/>
        </w:rPr>
        <w:t>Karakus</w:t>
      </w:r>
      <w:proofErr w:type="spellEnd"/>
      <w:r w:rsidR="006F46B9">
        <w:rPr>
          <w:rFonts w:cs="Arial"/>
          <w:lang w:val="en"/>
        </w:rPr>
        <w:t xml:space="preserve"> </w:t>
      </w:r>
      <w:r w:rsidR="006F46B9" w:rsidRPr="006F46B9">
        <w:rPr>
          <w:rFonts w:cs="Arial"/>
          <w:i/>
          <w:lang w:val="en"/>
        </w:rPr>
        <w:t>et al.</w:t>
      </w:r>
      <w:r w:rsidR="006F46B9" w:rsidRPr="006F46B9">
        <w:rPr>
          <w:rFonts w:cs="Arial"/>
          <w:vertAlign w:val="superscript"/>
          <w:lang w:val="en"/>
        </w:rPr>
        <w:t>4</w:t>
      </w:r>
      <w:r w:rsidR="006F46B9">
        <w:rPr>
          <w:rFonts w:cs="Arial"/>
          <w:lang w:val="en"/>
        </w:rPr>
        <w:t xml:space="preserve"> report that the </w:t>
      </w:r>
      <w:r w:rsidR="00265BFF" w:rsidRPr="00270496">
        <w:rPr>
          <w:rFonts w:cs="Arial"/>
          <w:lang w:val="en"/>
        </w:rPr>
        <w:t>ba</w:t>
      </w:r>
      <w:r w:rsidR="006F46B9">
        <w:rPr>
          <w:rFonts w:cs="Arial"/>
          <w:lang w:val="en"/>
        </w:rPr>
        <w:t>t influenza virus can use major histocompatibility complex (</w:t>
      </w:r>
      <w:r w:rsidR="00265BFF" w:rsidRPr="00270496">
        <w:rPr>
          <w:rFonts w:cs="Arial"/>
          <w:lang w:val="en"/>
        </w:rPr>
        <w:t>MHC</w:t>
      </w:r>
      <w:r w:rsidR="006F46B9">
        <w:rPr>
          <w:rFonts w:cs="Arial"/>
          <w:lang w:val="en"/>
        </w:rPr>
        <w:t>)</w:t>
      </w:r>
      <w:r w:rsidR="00265BFF" w:rsidRPr="00270496">
        <w:rPr>
          <w:rFonts w:cs="Arial"/>
          <w:lang w:val="en"/>
        </w:rPr>
        <w:t xml:space="preserve"> class II proteins f</w:t>
      </w:r>
      <w:r w:rsidR="006F46B9">
        <w:rPr>
          <w:rFonts w:cs="Arial"/>
          <w:lang w:val="en"/>
        </w:rPr>
        <w:t xml:space="preserve">rom different species as </w:t>
      </w:r>
      <w:r w:rsidR="00265BFF" w:rsidRPr="00270496">
        <w:rPr>
          <w:rFonts w:cs="Arial"/>
          <w:lang w:val="en"/>
        </w:rPr>
        <w:t>receptor</w:t>
      </w:r>
      <w:r w:rsidR="006F46B9">
        <w:rPr>
          <w:rFonts w:cs="Arial"/>
          <w:lang w:val="en"/>
        </w:rPr>
        <w:t>s</w:t>
      </w:r>
      <w:r w:rsidR="00265BFF" w:rsidRPr="00270496">
        <w:rPr>
          <w:rFonts w:cs="Arial"/>
          <w:lang w:val="en"/>
        </w:rPr>
        <w:t xml:space="preserve"> </w:t>
      </w:r>
      <w:r w:rsidR="006F46B9">
        <w:rPr>
          <w:rFonts w:cs="Arial"/>
          <w:lang w:val="en"/>
        </w:rPr>
        <w:t>to</w:t>
      </w:r>
      <w:r w:rsidR="00265BFF" w:rsidRPr="00270496">
        <w:rPr>
          <w:rFonts w:cs="Arial"/>
          <w:lang w:val="en"/>
        </w:rPr>
        <w:t xml:space="preserve"> enter cells</w:t>
      </w:r>
      <w:r w:rsidR="006F46B9">
        <w:rPr>
          <w:rFonts w:cs="Arial"/>
          <w:lang w:val="en"/>
        </w:rPr>
        <w:t xml:space="preserve"> and infect the host</w:t>
      </w:r>
      <w:r w:rsidR="00265BFF" w:rsidRPr="00270496">
        <w:rPr>
          <w:rFonts w:cs="Arial"/>
          <w:lang w:val="en"/>
        </w:rPr>
        <w:t>.</w:t>
      </w:r>
      <w:r w:rsidR="006F46B9">
        <w:rPr>
          <w:rFonts w:cs="Arial"/>
          <w:lang w:val="en"/>
        </w:rPr>
        <w:t xml:space="preserve"> This contrasts with</w:t>
      </w:r>
      <w:r w:rsidR="006F46B9" w:rsidRPr="00270496">
        <w:rPr>
          <w:rFonts w:cs="Arial"/>
          <w:lang w:val="en"/>
        </w:rPr>
        <w:t xml:space="preserve"> avian </w:t>
      </w:r>
      <w:r w:rsidR="006F46B9">
        <w:rPr>
          <w:rFonts w:cs="Arial"/>
          <w:lang w:val="en"/>
        </w:rPr>
        <w:t xml:space="preserve">and human </w:t>
      </w:r>
      <w:r w:rsidR="006F46B9" w:rsidRPr="00270496">
        <w:rPr>
          <w:rFonts w:cs="Arial"/>
          <w:lang w:val="en"/>
        </w:rPr>
        <w:t>influenza viruses</w:t>
      </w:r>
      <w:r w:rsidR="006F46B9">
        <w:rPr>
          <w:rFonts w:cs="Arial"/>
          <w:lang w:val="en"/>
        </w:rPr>
        <w:t>,</w:t>
      </w:r>
      <w:r w:rsidR="006F46B9" w:rsidRPr="00270496">
        <w:rPr>
          <w:rFonts w:cs="Arial"/>
          <w:lang w:val="en"/>
        </w:rPr>
        <w:t xml:space="preserve"> </w:t>
      </w:r>
      <w:r w:rsidR="006F46B9">
        <w:rPr>
          <w:rFonts w:cs="Arial"/>
          <w:lang w:val="en"/>
        </w:rPr>
        <w:t>which</w:t>
      </w:r>
      <w:r w:rsidR="006F46B9" w:rsidRPr="00270496">
        <w:rPr>
          <w:rFonts w:cs="Arial"/>
          <w:lang w:val="en"/>
        </w:rPr>
        <w:t xml:space="preserve"> </w:t>
      </w:r>
      <w:r w:rsidR="006F46B9">
        <w:rPr>
          <w:rFonts w:cs="Arial"/>
          <w:lang w:val="en"/>
        </w:rPr>
        <w:t xml:space="preserve">bind to sialic-acid receptors </w:t>
      </w:r>
      <w:ins w:id="35" w:author="Barclay, Wendy S" w:date="2019-02-12T14:55:00Z">
        <w:r w:rsidR="003351D4">
          <w:rPr>
            <w:rFonts w:cs="Arial"/>
            <w:lang w:val="en"/>
          </w:rPr>
          <w:t>on</w:t>
        </w:r>
      </w:ins>
      <w:del w:id="36" w:author="Barclay, Wendy S" w:date="2019-02-12T14:55:00Z">
        <w:r w:rsidR="006F46B9" w:rsidDel="003351D4">
          <w:rPr>
            <w:rFonts w:cs="Arial"/>
            <w:lang w:val="en"/>
          </w:rPr>
          <w:delText>in</w:delText>
        </w:r>
      </w:del>
      <w:r w:rsidR="006F46B9">
        <w:rPr>
          <w:rFonts w:cs="Arial"/>
          <w:lang w:val="en"/>
        </w:rPr>
        <w:t xml:space="preserve"> cells and which </w:t>
      </w:r>
      <w:r w:rsidR="006F46B9" w:rsidRPr="00270496">
        <w:rPr>
          <w:rFonts w:cs="Arial"/>
          <w:lang w:val="en"/>
        </w:rPr>
        <w:t xml:space="preserve">do not efficiently use receptors </w:t>
      </w:r>
      <w:r w:rsidR="006F46B9">
        <w:rPr>
          <w:rFonts w:cs="Arial"/>
          <w:lang w:val="en"/>
        </w:rPr>
        <w:t xml:space="preserve">from a different host species. </w:t>
      </w:r>
      <w:r w:rsidR="006F46B9" w:rsidRPr="006F46B9">
        <w:rPr>
          <w:rFonts w:cs="Arial"/>
          <w:b/>
          <w:i/>
          <w:lang w:val="en"/>
        </w:rPr>
        <w:t>[Au: Edited caption ok?]</w:t>
      </w:r>
    </w:p>
    <w:p w14:paraId="2E659254" w14:textId="62F25227" w:rsidR="00F70CC2" w:rsidRDefault="00F70CC2" w:rsidP="00B950BA"/>
    <w:sectPr w:rsidR="00F70C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5" w:author="Barclay, Wendy S" w:date="2019-02-12T14:46:00Z" w:initials="BWS">
    <w:p w14:paraId="3A2F4F09" w14:textId="6E036A23" w:rsidR="00AF1598" w:rsidRDefault="00AF1598">
      <w:pPr>
        <w:pStyle w:val="CommentText"/>
      </w:pPr>
      <w:r>
        <w:rPr>
          <w:rStyle w:val="CommentReference"/>
        </w:rPr>
        <w:annotationRef/>
      </w:r>
      <w:r>
        <w:t>I had to amend this because equine influenza viruses use a different type of sialic acid for example…</w:t>
      </w:r>
    </w:p>
  </w:comment>
  <w:comment w:id="8" w:author="Barclay, Wendy S" w:date="2019-02-12T15:41:00Z" w:initials="BWS">
    <w:p w14:paraId="3A3BE719" w14:textId="400E188C" w:rsidR="00D349E7" w:rsidRDefault="00D349E7">
      <w:pPr>
        <w:pStyle w:val="CommentText"/>
      </w:pPr>
      <w:r>
        <w:rPr>
          <w:rStyle w:val="CommentReference"/>
        </w:rPr>
        <w:annotationRef/>
      </w:r>
      <w:r>
        <w:t>Makes method clearer?</w:t>
      </w:r>
    </w:p>
  </w:comment>
  <w:comment w:id="14" w:author="Barclay, Wendy S" w:date="2019-02-12T15:41:00Z" w:initials="BWS">
    <w:p w14:paraId="11E2DFFE" w14:textId="354D066B" w:rsidR="00D349E7" w:rsidRDefault="00D349E7">
      <w:pPr>
        <w:pStyle w:val="CommentText"/>
      </w:pPr>
      <w:r>
        <w:rPr>
          <w:rStyle w:val="CommentReference"/>
        </w:rPr>
        <w:annotationRef/>
      </w:r>
      <w:r>
        <w:t>Infect really is a better word than attack here</w:t>
      </w:r>
    </w:p>
  </w:comment>
  <w:comment w:id="21" w:author="Barclay, Wendy S" w:date="2019-02-12T15:45:00Z" w:initials="BWS">
    <w:p w14:paraId="5A2B79CB" w14:textId="77777777" w:rsidR="00D349E7" w:rsidRDefault="00D349E7">
      <w:pPr>
        <w:pStyle w:val="CommentText"/>
      </w:pPr>
      <w:r>
        <w:rPr>
          <w:rStyle w:val="CommentReference"/>
        </w:rPr>
        <w:annotationRef/>
      </w:r>
      <w:r>
        <w:t>This was not clear before</w:t>
      </w:r>
    </w:p>
    <w:p w14:paraId="13E46224" w14:textId="7787F41C" w:rsidR="00D349E7" w:rsidRDefault="00D349E7">
      <w:pPr>
        <w:pStyle w:val="CommentText"/>
      </w:pPr>
      <w:r>
        <w:t xml:space="preserve"> I hope this is </w:t>
      </w:r>
      <w:r>
        <w:t>better?</w:t>
      </w:r>
      <w:bookmarkStart w:id="30" w:name="_GoBack"/>
      <w:bookmarkEnd w:id="30"/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3A2F4F09" w15:done="0"/>
  <w15:commentEx w15:paraId="3A3BE719" w15:done="0"/>
  <w15:commentEx w15:paraId="11E2DFFE" w15:done="0"/>
  <w15:commentEx w15:paraId="13E46224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F7809"/>
    <w:multiLevelType w:val="hybridMultilevel"/>
    <w:tmpl w:val="2E8E54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Barclay, Wendy S">
    <w15:presenceInfo w15:providerId="AD" w15:userId="S-1-5-21-243037206-41955558-561332275-19912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8C7"/>
    <w:rsid w:val="00017451"/>
    <w:rsid w:val="000710DE"/>
    <w:rsid w:val="00097A0E"/>
    <w:rsid w:val="001776FC"/>
    <w:rsid w:val="001C7205"/>
    <w:rsid w:val="0024795D"/>
    <w:rsid w:val="00250843"/>
    <w:rsid w:val="00257A7F"/>
    <w:rsid w:val="00265BFF"/>
    <w:rsid w:val="00270496"/>
    <w:rsid w:val="00270BD1"/>
    <w:rsid w:val="002962CA"/>
    <w:rsid w:val="002B2754"/>
    <w:rsid w:val="002B4994"/>
    <w:rsid w:val="002E2D1D"/>
    <w:rsid w:val="00323B77"/>
    <w:rsid w:val="00333E6C"/>
    <w:rsid w:val="00334A5C"/>
    <w:rsid w:val="003351D4"/>
    <w:rsid w:val="003604E5"/>
    <w:rsid w:val="003C71E4"/>
    <w:rsid w:val="003E4820"/>
    <w:rsid w:val="003F6864"/>
    <w:rsid w:val="004268B6"/>
    <w:rsid w:val="00434515"/>
    <w:rsid w:val="0044338C"/>
    <w:rsid w:val="00445D5E"/>
    <w:rsid w:val="00455CB2"/>
    <w:rsid w:val="004635EB"/>
    <w:rsid w:val="004A5972"/>
    <w:rsid w:val="004E6967"/>
    <w:rsid w:val="004E6C7D"/>
    <w:rsid w:val="00500C9B"/>
    <w:rsid w:val="005030E5"/>
    <w:rsid w:val="00511A2E"/>
    <w:rsid w:val="005251A9"/>
    <w:rsid w:val="00525BD3"/>
    <w:rsid w:val="00530363"/>
    <w:rsid w:val="00564150"/>
    <w:rsid w:val="005A131D"/>
    <w:rsid w:val="005D41F6"/>
    <w:rsid w:val="005F5A2E"/>
    <w:rsid w:val="005F6345"/>
    <w:rsid w:val="006017E0"/>
    <w:rsid w:val="00606F5F"/>
    <w:rsid w:val="00644513"/>
    <w:rsid w:val="006B5231"/>
    <w:rsid w:val="006C2929"/>
    <w:rsid w:val="006F46B9"/>
    <w:rsid w:val="007014B2"/>
    <w:rsid w:val="007077B4"/>
    <w:rsid w:val="007A3256"/>
    <w:rsid w:val="007A7EE8"/>
    <w:rsid w:val="007B78C7"/>
    <w:rsid w:val="007C1E10"/>
    <w:rsid w:val="007D090F"/>
    <w:rsid w:val="007D6C54"/>
    <w:rsid w:val="007D7C8D"/>
    <w:rsid w:val="007F4315"/>
    <w:rsid w:val="00830491"/>
    <w:rsid w:val="0083249A"/>
    <w:rsid w:val="008457BA"/>
    <w:rsid w:val="008556BD"/>
    <w:rsid w:val="008A58D3"/>
    <w:rsid w:val="008D6E5D"/>
    <w:rsid w:val="008F6B0D"/>
    <w:rsid w:val="0090679A"/>
    <w:rsid w:val="009466D3"/>
    <w:rsid w:val="00965123"/>
    <w:rsid w:val="009845E7"/>
    <w:rsid w:val="009879C0"/>
    <w:rsid w:val="009C40EF"/>
    <w:rsid w:val="009E1CCF"/>
    <w:rsid w:val="00A22FA0"/>
    <w:rsid w:val="00A31C75"/>
    <w:rsid w:val="00A4307E"/>
    <w:rsid w:val="00A76C8C"/>
    <w:rsid w:val="00AB156B"/>
    <w:rsid w:val="00AF1598"/>
    <w:rsid w:val="00B00855"/>
    <w:rsid w:val="00B06BF0"/>
    <w:rsid w:val="00B141F5"/>
    <w:rsid w:val="00B8364A"/>
    <w:rsid w:val="00B92454"/>
    <w:rsid w:val="00B950BA"/>
    <w:rsid w:val="00BB55DF"/>
    <w:rsid w:val="00BF4AAB"/>
    <w:rsid w:val="00C34B9B"/>
    <w:rsid w:val="00C55747"/>
    <w:rsid w:val="00C65CAC"/>
    <w:rsid w:val="00C747BD"/>
    <w:rsid w:val="00CA7ED6"/>
    <w:rsid w:val="00CB3996"/>
    <w:rsid w:val="00CB55FA"/>
    <w:rsid w:val="00CD73AD"/>
    <w:rsid w:val="00CE5BC3"/>
    <w:rsid w:val="00D349E7"/>
    <w:rsid w:val="00D43662"/>
    <w:rsid w:val="00D51115"/>
    <w:rsid w:val="00D73442"/>
    <w:rsid w:val="00D762E1"/>
    <w:rsid w:val="00DA69A2"/>
    <w:rsid w:val="00DB4BDA"/>
    <w:rsid w:val="00E001B1"/>
    <w:rsid w:val="00E42DDE"/>
    <w:rsid w:val="00E46E43"/>
    <w:rsid w:val="00E94050"/>
    <w:rsid w:val="00EE0BFE"/>
    <w:rsid w:val="00F015C1"/>
    <w:rsid w:val="00F0577A"/>
    <w:rsid w:val="00F14E2E"/>
    <w:rsid w:val="00F70CC2"/>
    <w:rsid w:val="00F808A3"/>
    <w:rsid w:val="00F85EAA"/>
    <w:rsid w:val="00FB1794"/>
    <w:rsid w:val="00FD5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6710A3"/>
  <w15:docId w15:val="{8A6F5132-F8EA-40EF-B676-D6A0B5FB0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85EAA"/>
    <w:pPr>
      <w:spacing w:before="240" w:after="120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33"/>
      <w:szCs w:val="33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747B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70CC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85EAA"/>
    <w:rPr>
      <w:rFonts w:ascii="Times New Roman" w:eastAsia="Times New Roman" w:hAnsi="Times New Roman" w:cs="Times New Roman"/>
      <w:b/>
      <w:bCs/>
      <w:color w:val="000000"/>
      <w:kern w:val="36"/>
      <w:sz w:val="33"/>
      <w:szCs w:val="33"/>
      <w:lang w:eastAsia="en-GB"/>
    </w:rPr>
  </w:style>
  <w:style w:type="paragraph" w:customStyle="1" w:styleId="Title1">
    <w:name w:val="Title1"/>
    <w:basedOn w:val="Normal"/>
    <w:rsid w:val="00F85E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sc">
    <w:name w:val="desc"/>
    <w:basedOn w:val="Normal"/>
    <w:rsid w:val="00F85E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tails">
    <w:name w:val="details"/>
    <w:basedOn w:val="Normal"/>
    <w:rsid w:val="00F85E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jrnl">
    <w:name w:val="jrnl"/>
    <w:basedOn w:val="DefaultParagraphFont"/>
    <w:rsid w:val="00F85EAA"/>
  </w:style>
  <w:style w:type="character" w:styleId="CommentReference">
    <w:name w:val="annotation reference"/>
    <w:basedOn w:val="DefaultParagraphFont"/>
    <w:uiPriority w:val="99"/>
    <w:semiHidden/>
    <w:unhideWhenUsed/>
    <w:rsid w:val="005F63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634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634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63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634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52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6345"/>
    <w:rPr>
      <w:rFonts w:ascii="Tahoma" w:hAnsi="Tahoma" w:cs="Tahoma"/>
      <w:sz w:val="16"/>
      <w:szCs w:val="16"/>
    </w:rPr>
  </w:style>
  <w:style w:type="character" w:customStyle="1" w:styleId="highlight">
    <w:name w:val="highlight"/>
    <w:basedOn w:val="DefaultParagraphFont"/>
    <w:rsid w:val="00AB15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73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252725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4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840609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9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22815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0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0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15661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18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40339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74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39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2141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738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3688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63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510262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13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633391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3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i.nlm.nih.gov/pubmed/22371588" TargetMode="External"/><Relationship Id="rId13" Type="http://schemas.openxmlformats.org/officeDocument/2006/relationships/hyperlink" Target="https://www.ncbi.nlm.nih.gov/pubmed/?term=Gao%20GF%5BAuthor%5D&amp;cauthor=true&amp;cauthor_uid=24582528" TargetMode="External"/><Relationship Id="rId18" Type="http://schemas.openxmlformats.org/officeDocument/2006/relationships/hyperlink" Target="https://www.ncbi.nlm.nih.gov/pubmed/30319613" TargetMode="External"/><Relationship Id="rId3" Type="http://schemas.openxmlformats.org/officeDocument/2006/relationships/settings" Target="settings.xml"/><Relationship Id="rId21" Type="http://schemas.microsoft.com/office/2011/relationships/people" Target="people.xml"/><Relationship Id="rId7" Type="http://schemas.openxmlformats.org/officeDocument/2006/relationships/hyperlink" Target="https://www.ncbi.nlm.nih.gov/pubmed/25392474" TargetMode="External"/><Relationship Id="rId12" Type="http://schemas.openxmlformats.org/officeDocument/2006/relationships/hyperlink" Target="https://www.ncbi.nlm.nih.gov/pubmed/?term=Shi%20Y%5BAuthor%5D&amp;cauthor=true&amp;cauthor_uid=24582528" TargetMode="External"/><Relationship Id="rId17" Type="http://schemas.openxmlformats.org/officeDocument/2006/relationships/hyperlink" Target="https://www.ncbi.nlm.nih.gov/pubmed/26299267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ncbi.nlm.nih.gov/pubmed/?term=Luis%20AD%5BAuthor%5D&amp;cauthor=true&amp;cauthor_uid=26299267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openxmlformats.org/officeDocument/2006/relationships/hyperlink" Target="https://www.ncbi.nlm.nih.gov/pubmed/?term=Wu%20Y%5BAuthor%5D&amp;cauthor=true&amp;cauthor_uid=24582528" TargetMode="External"/><Relationship Id="rId5" Type="http://schemas.openxmlformats.org/officeDocument/2006/relationships/comments" Target="comments.xml"/><Relationship Id="rId15" Type="http://schemas.openxmlformats.org/officeDocument/2006/relationships/hyperlink" Target="https://www.ncbi.nlm.nih.gov/pubmed/14608490" TargetMode="External"/><Relationship Id="rId10" Type="http://schemas.openxmlformats.org/officeDocument/2006/relationships/hyperlink" Target="https://www.ncbi.nlm.nih.gov/pubmed/?term=Wu%20Y%5BAuthor%5D&amp;cauthor=true&amp;cauthor_uid=24582528" TargetMode="External"/><Relationship Id="rId19" Type="http://schemas.openxmlformats.org/officeDocument/2006/relationships/hyperlink" Target="mailto:w.barclay@imperial.ac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cbi.nlm.nih.gov/pubmed/30487536" TargetMode="External"/><Relationship Id="rId14" Type="http://schemas.openxmlformats.org/officeDocument/2006/relationships/hyperlink" Target="https://www.ncbi.nlm.nih.gov/pubmed/24582528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1713</Words>
  <Characters>9765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Imperial College London</Company>
  <LinksUpToDate>false</LinksUpToDate>
  <CharactersWithSpaces>11456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Barclay, Wendy S</dc:creator>
  <cp:lastModifiedBy>Barclay, Wendy S</cp:lastModifiedBy>
  <cp:revision>3</cp:revision>
  <cp:lastPrinted>2019-02-12T14:57:00Z</cp:lastPrinted>
  <dcterms:created xsi:type="dcterms:W3CDTF">2019-02-12T14:56:00Z</dcterms:created>
  <dcterms:modified xsi:type="dcterms:W3CDTF">2019-02-12T15:45:00Z</dcterms:modified>
</cp:coreProperties>
</file>