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80B6DB" w14:textId="4B24B3EF" w:rsidR="001A39E4" w:rsidRDefault="001A50E1" w:rsidP="001A50E1">
      <w:pPr>
        <w:pStyle w:val="FigureTitle"/>
      </w:pPr>
      <w:bookmarkStart w:id="0" w:name="_Toc364608863"/>
      <w:r w:rsidRPr="001A50E1">
        <w:rPr>
          <w:b/>
        </w:rPr>
        <w:t>Supplementary Table</w:t>
      </w:r>
      <w:r w:rsidR="007433D0" w:rsidRPr="001A50E1">
        <w:rPr>
          <w:b/>
        </w:rPr>
        <w:t xml:space="preserve"> </w:t>
      </w:r>
      <w:r w:rsidR="00F06D1D">
        <w:rPr>
          <w:b/>
        </w:rPr>
        <w:t>I</w:t>
      </w:r>
      <w:r w:rsidR="007433D0">
        <w:t xml:space="preserve"> Methods of psychometri</w:t>
      </w:r>
      <w:r w:rsidR="00786A53">
        <w:t>c assessment, and cut-offs use</w:t>
      </w:r>
      <w:r w:rsidR="00596BA4">
        <w:t>d</w:t>
      </w:r>
      <w:r w:rsidR="00741784">
        <w:t xml:space="preserve"> to define caseness, in studies included in this </w:t>
      </w:r>
      <w:ins w:id="1" w:author="Farren, Jessica A" w:date="2018-06-11T13:05:00Z">
        <w:r w:rsidR="00584788">
          <w:t>narrative</w:t>
        </w:r>
      </w:ins>
      <w:bookmarkStart w:id="2" w:name="_GoBack"/>
      <w:bookmarkEnd w:id="2"/>
      <w:del w:id="3" w:author="Farren, Jessica A" w:date="2018-06-11T13:05:00Z">
        <w:r w:rsidR="00741784" w:rsidDel="00584788">
          <w:delText>systematic</w:delText>
        </w:r>
      </w:del>
      <w:r w:rsidR="00741784">
        <w:t xml:space="preserve"> review</w:t>
      </w:r>
    </w:p>
    <w:tbl>
      <w:tblPr>
        <w:tblW w:w="11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7"/>
        <w:gridCol w:w="1260"/>
        <w:gridCol w:w="1372"/>
        <w:gridCol w:w="1598"/>
        <w:gridCol w:w="2272"/>
        <w:gridCol w:w="3575"/>
      </w:tblGrid>
      <w:tr w:rsidR="00180E62" w14:paraId="7AF09D68" w14:textId="77777777" w:rsidTr="0044713E">
        <w:trPr>
          <w:trHeight w:val="458"/>
          <w:jc w:val="center"/>
        </w:trPr>
        <w:tc>
          <w:tcPr>
            <w:tcW w:w="1237" w:type="dxa"/>
            <w:shd w:val="clear" w:color="auto" w:fill="A6A6A6" w:themeFill="background1" w:themeFillShade="A6"/>
          </w:tcPr>
          <w:p w14:paraId="2CA52F98" w14:textId="77777777" w:rsidR="002378A2" w:rsidRDefault="002378A2">
            <w:pPr>
              <w:widowControl w:val="0"/>
              <w:autoSpaceDE w:val="0"/>
              <w:autoSpaceDN w:val="0"/>
              <w:adjustRightInd w:val="0"/>
              <w:spacing w:after="0" w:line="240" w:lineRule="auto"/>
              <w:rPr>
                <w:rFonts w:ascii="Calibri" w:hAnsi="Calibri" w:cs="Calibri"/>
                <w:b/>
                <w:bCs/>
                <w:color w:val="000000"/>
                <w:sz w:val="18"/>
                <w:szCs w:val="18"/>
                <w:lang w:val="en-GB" w:eastAsia="en-US"/>
              </w:rPr>
            </w:pPr>
          </w:p>
        </w:tc>
        <w:tc>
          <w:tcPr>
            <w:tcW w:w="1260" w:type="dxa"/>
            <w:shd w:val="clear" w:color="auto" w:fill="A6A6A6" w:themeFill="background1" w:themeFillShade="A6"/>
          </w:tcPr>
          <w:p w14:paraId="1F8DBDC5" w14:textId="44EF5538" w:rsidR="002378A2" w:rsidRPr="00AF11EB" w:rsidRDefault="002378A2" w:rsidP="0044713E">
            <w:pPr>
              <w:widowControl w:val="0"/>
              <w:autoSpaceDE w:val="0"/>
              <w:autoSpaceDN w:val="0"/>
              <w:adjustRightInd w:val="0"/>
              <w:spacing w:after="0" w:line="240" w:lineRule="auto"/>
              <w:jc w:val="center"/>
              <w:rPr>
                <w:rFonts w:ascii="Calibri" w:hAnsi="Calibri" w:cs="Calibri"/>
                <w:b/>
                <w:bCs/>
                <w:color w:val="000000"/>
                <w:sz w:val="18"/>
                <w:szCs w:val="18"/>
                <w:lang w:val="en-GB" w:eastAsia="en-US"/>
              </w:rPr>
            </w:pPr>
            <w:r>
              <w:rPr>
                <w:rFonts w:ascii="Calibri" w:hAnsi="Calibri" w:cs="Calibri"/>
                <w:b/>
                <w:bCs/>
                <w:color w:val="000000"/>
                <w:sz w:val="18"/>
                <w:szCs w:val="18"/>
                <w:lang w:val="en-GB" w:eastAsia="en-US"/>
              </w:rPr>
              <w:t>Abbr</w:t>
            </w:r>
            <w:r w:rsidRPr="00AF11EB">
              <w:rPr>
                <w:rFonts w:ascii="Calibri" w:hAnsi="Calibri" w:cs="Calibri"/>
                <w:b/>
                <w:bCs/>
                <w:color w:val="000000"/>
                <w:sz w:val="18"/>
                <w:szCs w:val="18"/>
                <w:lang w:val="en-GB" w:eastAsia="en-US"/>
              </w:rPr>
              <w:t>eviation</w:t>
            </w:r>
          </w:p>
        </w:tc>
        <w:tc>
          <w:tcPr>
            <w:tcW w:w="1372" w:type="dxa"/>
            <w:shd w:val="clear" w:color="auto" w:fill="A6A6A6" w:themeFill="background1" w:themeFillShade="A6"/>
          </w:tcPr>
          <w:p w14:paraId="1BB5FCCB" w14:textId="77777777" w:rsidR="002378A2" w:rsidRPr="00AF11EB" w:rsidRDefault="002378A2" w:rsidP="0044713E">
            <w:pPr>
              <w:widowControl w:val="0"/>
              <w:autoSpaceDE w:val="0"/>
              <w:autoSpaceDN w:val="0"/>
              <w:adjustRightInd w:val="0"/>
              <w:spacing w:after="0" w:line="240" w:lineRule="auto"/>
              <w:jc w:val="center"/>
              <w:rPr>
                <w:rFonts w:ascii="Calibri" w:hAnsi="Calibri" w:cs="Calibri"/>
                <w:b/>
                <w:bCs/>
                <w:color w:val="000000"/>
                <w:sz w:val="18"/>
                <w:szCs w:val="18"/>
                <w:lang w:val="en-GB" w:eastAsia="en-US"/>
              </w:rPr>
            </w:pPr>
            <w:r w:rsidRPr="00AF11EB">
              <w:rPr>
                <w:rFonts w:ascii="Calibri" w:hAnsi="Calibri" w:cs="Calibri"/>
                <w:b/>
                <w:bCs/>
                <w:color w:val="000000"/>
                <w:sz w:val="18"/>
                <w:szCs w:val="18"/>
                <w:lang w:val="en-GB" w:eastAsia="en-US"/>
              </w:rPr>
              <w:t>Full name</w:t>
            </w:r>
          </w:p>
        </w:tc>
        <w:tc>
          <w:tcPr>
            <w:tcW w:w="1598" w:type="dxa"/>
            <w:shd w:val="clear" w:color="auto" w:fill="A6A6A6" w:themeFill="background1" w:themeFillShade="A6"/>
          </w:tcPr>
          <w:p w14:paraId="2FAFC380" w14:textId="599D575C" w:rsidR="002378A2" w:rsidRPr="00AF11EB" w:rsidRDefault="0044713E" w:rsidP="0044713E">
            <w:pPr>
              <w:widowControl w:val="0"/>
              <w:autoSpaceDE w:val="0"/>
              <w:autoSpaceDN w:val="0"/>
              <w:adjustRightInd w:val="0"/>
              <w:spacing w:after="0" w:line="240" w:lineRule="auto"/>
              <w:jc w:val="center"/>
              <w:rPr>
                <w:rFonts w:ascii="Calibri" w:hAnsi="Calibri" w:cs="Calibri"/>
                <w:b/>
                <w:bCs/>
                <w:color w:val="000000"/>
                <w:sz w:val="18"/>
                <w:szCs w:val="18"/>
                <w:lang w:val="en-GB" w:eastAsia="en-US"/>
              </w:rPr>
            </w:pPr>
            <w:r>
              <w:rPr>
                <w:rFonts w:ascii="Calibri" w:hAnsi="Calibri" w:cs="Calibri"/>
                <w:b/>
                <w:bCs/>
                <w:color w:val="000000"/>
                <w:sz w:val="18"/>
                <w:szCs w:val="18"/>
                <w:lang w:val="en-GB" w:eastAsia="en-US"/>
              </w:rPr>
              <w:t>Disorder assessed for</w:t>
            </w:r>
          </w:p>
        </w:tc>
        <w:tc>
          <w:tcPr>
            <w:tcW w:w="2272" w:type="dxa"/>
            <w:shd w:val="clear" w:color="auto" w:fill="A6A6A6" w:themeFill="background1" w:themeFillShade="A6"/>
          </w:tcPr>
          <w:p w14:paraId="04EBD17B" w14:textId="27A3C953" w:rsidR="002378A2" w:rsidRPr="00AF11EB" w:rsidRDefault="002378A2" w:rsidP="0044713E">
            <w:pPr>
              <w:widowControl w:val="0"/>
              <w:autoSpaceDE w:val="0"/>
              <w:autoSpaceDN w:val="0"/>
              <w:adjustRightInd w:val="0"/>
              <w:spacing w:after="0" w:line="240" w:lineRule="auto"/>
              <w:jc w:val="center"/>
              <w:rPr>
                <w:rFonts w:ascii="Calibri" w:hAnsi="Calibri" w:cs="Calibri"/>
                <w:b/>
                <w:bCs/>
                <w:color w:val="000000"/>
                <w:sz w:val="18"/>
                <w:szCs w:val="18"/>
                <w:lang w:val="en-GB" w:eastAsia="en-US"/>
              </w:rPr>
            </w:pPr>
            <w:r w:rsidRPr="00AF11EB">
              <w:rPr>
                <w:rFonts w:ascii="Calibri" w:hAnsi="Calibri" w:cs="Calibri"/>
                <w:b/>
                <w:bCs/>
                <w:color w:val="000000"/>
                <w:sz w:val="18"/>
                <w:szCs w:val="18"/>
                <w:lang w:val="en-GB" w:eastAsia="en-US"/>
              </w:rPr>
              <w:t>References using instrument</w:t>
            </w:r>
          </w:p>
        </w:tc>
        <w:tc>
          <w:tcPr>
            <w:tcW w:w="3575" w:type="dxa"/>
            <w:shd w:val="clear" w:color="auto" w:fill="A6A6A6" w:themeFill="background1" w:themeFillShade="A6"/>
          </w:tcPr>
          <w:p w14:paraId="65D01633" w14:textId="516F49BF" w:rsidR="002378A2" w:rsidRPr="00AF11EB" w:rsidRDefault="002378A2" w:rsidP="0044713E">
            <w:pPr>
              <w:widowControl w:val="0"/>
              <w:autoSpaceDE w:val="0"/>
              <w:autoSpaceDN w:val="0"/>
              <w:adjustRightInd w:val="0"/>
              <w:spacing w:after="0" w:line="240" w:lineRule="auto"/>
              <w:jc w:val="center"/>
              <w:rPr>
                <w:rFonts w:ascii="Calibri" w:hAnsi="Calibri" w:cs="Calibri"/>
                <w:b/>
                <w:bCs/>
                <w:color w:val="000000"/>
                <w:sz w:val="18"/>
                <w:szCs w:val="18"/>
                <w:lang w:val="en-GB" w:eastAsia="en-US"/>
              </w:rPr>
            </w:pPr>
            <w:r>
              <w:rPr>
                <w:rFonts w:ascii="Calibri" w:hAnsi="Calibri" w:cs="Calibri"/>
                <w:b/>
                <w:bCs/>
                <w:color w:val="000000"/>
                <w:sz w:val="18"/>
                <w:szCs w:val="18"/>
                <w:lang w:val="en-GB" w:eastAsia="en-US"/>
              </w:rPr>
              <w:t>Details of s</w:t>
            </w:r>
            <w:r w:rsidRPr="00AF11EB">
              <w:rPr>
                <w:rFonts w:ascii="Calibri" w:hAnsi="Calibri" w:cs="Calibri"/>
                <w:b/>
                <w:bCs/>
                <w:color w:val="000000"/>
                <w:sz w:val="18"/>
                <w:szCs w:val="18"/>
                <w:lang w:val="en-GB" w:eastAsia="en-US"/>
              </w:rPr>
              <w:t>coring</w:t>
            </w:r>
            <w:r>
              <w:rPr>
                <w:rFonts w:ascii="Calibri" w:hAnsi="Calibri" w:cs="Calibri"/>
                <w:b/>
                <w:bCs/>
                <w:color w:val="000000"/>
                <w:sz w:val="18"/>
                <w:szCs w:val="18"/>
                <w:lang w:val="en-GB" w:eastAsia="en-US"/>
              </w:rPr>
              <w:t xml:space="preserve"> to ascribe ‘caseness’</w:t>
            </w:r>
          </w:p>
        </w:tc>
      </w:tr>
      <w:tr w:rsidR="00251AEB" w14:paraId="12087C04" w14:textId="77777777" w:rsidTr="00FD3075">
        <w:trPr>
          <w:trHeight w:val="368"/>
          <w:jc w:val="center"/>
        </w:trPr>
        <w:tc>
          <w:tcPr>
            <w:tcW w:w="11314" w:type="dxa"/>
            <w:gridSpan w:val="6"/>
            <w:shd w:val="clear" w:color="auto" w:fill="D9D9D9" w:themeFill="background1" w:themeFillShade="D9"/>
          </w:tcPr>
          <w:p w14:paraId="03C75B5C" w14:textId="581FA36C" w:rsidR="00251AEB" w:rsidRPr="00741784"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r w:rsidRPr="00741784">
              <w:rPr>
                <w:rFonts w:ascii="Calibri" w:hAnsi="Calibri" w:cs="Calibri"/>
                <w:b/>
                <w:color w:val="000000"/>
                <w:sz w:val="18"/>
                <w:szCs w:val="18"/>
                <w:lang w:val="en-GB" w:eastAsia="en-US"/>
              </w:rPr>
              <w:t>Self-administered</w:t>
            </w:r>
            <w:r>
              <w:rPr>
                <w:rFonts w:ascii="Calibri" w:hAnsi="Calibri" w:cs="Calibri"/>
                <w:b/>
                <w:color w:val="000000"/>
                <w:sz w:val="18"/>
                <w:szCs w:val="18"/>
                <w:lang w:val="en-GB" w:eastAsia="en-US"/>
              </w:rPr>
              <w:t xml:space="preserve"> instruments</w:t>
            </w:r>
          </w:p>
        </w:tc>
      </w:tr>
      <w:tr w:rsidR="002378A2" w14:paraId="3F3CC329" w14:textId="77777777" w:rsidTr="0044713E">
        <w:trPr>
          <w:trHeight w:val="809"/>
          <w:jc w:val="center"/>
        </w:trPr>
        <w:tc>
          <w:tcPr>
            <w:tcW w:w="1237" w:type="dxa"/>
            <w:shd w:val="clear" w:color="auto" w:fill="auto"/>
          </w:tcPr>
          <w:p w14:paraId="29B4B4E8" w14:textId="20689E77" w:rsidR="002378A2" w:rsidRPr="001F729F" w:rsidRDefault="002378A2">
            <w:pPr>
              <w:widowControl w:val="0"/>
              <w:autoSpaceDE w:val="0"/>
              <w:autoSpaceDN w:val="0"/>
              <w:adjustRightInd w:val="0"/>
              <w:spacing w:after="0" w:line="240" w:lineRule="auto"/>
              <w:rPr>
                <w:rFonts w:ascii="Calibri" w:hAnsi="Calibri" w:cs="Calibri"/>
                <w:b/>
                <w:color w:val="000000"/>
                <w:sz w:val="18"/>
                <w:szCs w:val="18"/>
                <w:lang w:val="en-GB" w:eastAsia="en-US"/>
              </w:rPr>
            </w:pPr>
            <w:r w:rsidRPr="001F729F">
              <w:rPr>
                <w:rFonts w:ascii="Calibri" w:hAnsi="Calibri" w:cs="Calibri"/>
                <w:b/>
                <w:color w:val="000000"/>
                <w:sz w:val="18"/>
                <w:szCs w:val="18"/>
                <w:lang w:val="en-GB" w:eastAsia="en-US"/>
              </w:rPr>
              <w:t>Anxiety</w:t>
            </w:r>
          </w:p>
        </w:tc>
        <w:tc>
          <w:tcPr>
            <w:tcW w:w="1260" w:type="dxa"/>
            <w:shd w:val="clear" w:color="auto" w:fill="auto"/>
          </w:tcPr>
          <w:p w14:paraId="148D045F" w14:textId="67F4E2B1" w:rsidR="002378A2" w:rsidRPr="00AF11EB"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STAI</w:t>
            </w:r>
          </w:p>
        </w:tc>
        <w:tc>
          <w:tcPr>
            <w:tcW w:w="1372" w:type="dxa"/>
            <w:shd w:val="clear" w:color="auto" w:fill="auto"/>
          </w:tcPr>
          <w:p w14:paraId="00ED6D0F" w14:textId="38A99989" w:rsidR="002378A2" w:rsidRPr="00AF11EB"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State Trait Anxiety Inventory</w:t>
            </w:r>
          </w:p>
        </w:tc>
        <w:tc>
          <w:tcPr>
            <w:tcW w:w="1598" w:type="dxa"/>
            <w:shd w:val="clear" w:color="auto" w:fill="auto"/>
          </w:tcPr>
          <w:p w14:paraId="2F7D82EF" w14:textId="5D73F290" w:rsidR="002378A2" w:rsidRPr="00AF11EB"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Anxiety</w:t>
            </w:r>
          </w:p>
        </w:tc>
        <w:tc>
          <w:tcPr>
            <w:tcW w:w="2272" w:type="dxa"/>
            <w:shd w:val="clear" w:color="auto" w:fill="auto"/>
          </w:tcPr>
          <w:p w14:paraId="7D14E449" w14:textId="3312C858" w:rsidR="002378A2" w:rsidRPr="00AF11EB" w:rsidRDefault="00210432" w:rsidP="00210432">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PEVuZE5vdGU+PENpdGU+PEF1dGhvcj5Kb2huc29uPC9BdXRob3I+PFllYXI+MjAwNDwvWWVhcj48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PEVuZE5vdGU+PENpdGU+PEF1dGhvcj5Kb2huc29uPC9BdXRob3I+PFllYXI+MjAwNDwvWWVhcj48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(Beutel, et al., 1995, Johnson and Baker, 2004)</w:t>
            </w:r>
            <w:r>
              <w:rPr>
                <w:rFonts w:ascii="Calibri" w:hAnsi="Calibri" w:cs="Calibri"/>
                <w:color w:val="000000"/>
                <w:sz w:val="18"/>
                <w:szCs w:val="18"/>
                <w:lang w:val="en-GB" w:eastAsia="en-US"/>
              </w:rPr>
              <w:fldChar w:fldCharType="end"/>
            </w:r>
          </w:p>
        </w:tc>
        <w:tc>
          <w:tcPr>
            <w:tcW w:w="3575" w:type="dxa"/>
            <w:shd w:val="clear" w:color="auto" w:fill="auto"/>
          </w:tcPr>
          <w:p w14:paraId="2586CB94" w14:textId="229601B3" w:rsidR="002378A2" w:rsidRPr="00AF11EB"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n/a</w:t>
            </w:r>
          </w:p>
        </w:tc>
      </w:tr>
      <w:tr w:rsidR="00251AEB" w14:paraId="15FF7C5D" w14:textId="77777777" w:rsidTr="0044713E">
        <w:trPr>
          <w:trHeight w:val="1484"/>
          <w:jc w:val="center"/>
        </w:trPr>
        <w:tc>
          <w:tcPr>
            <w:tcW w:w="1237" w:type="dxa"/>
            <w:vMerge w:val="restart"/>
            <w:shd w:val="clear" w:color="auto" w:fill="auto"/>
          </w:tcPr>
          <w:p w14:paraId="13A6EAE2" w14:textId="4EA2BEC7" w:rsidR="00251AEB"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r w:rsidRPr="001F729F">
              <w:rPr>
                <w:rFonts w:ascii="Calibri" w:hAnsi="Calibri" w:cs="Calibri"/>
                <w:b/>
                <w:color w:val="000000"/>
                <w:sz w:val="18"/>
                <w:szCs w:val="18"/>
                <w:lang w:val="en-GB" w:eastAsia="en-US"/>
              </w:rPr>
              <w:t>Depression</w:t>
            </w:r>
          </w:p>
        </w:tc>
        <w:tc>
          <w:tcPr>
            <w:tcW w:w="1260" w:type="dxa"/>
            <w:shd w:val="clear" w:color="auto" w:fill="auto"/>
          </w:tcPr>
          <w:p w14:paraId="7BD39AC9" w14:textId="6FC92BEC"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BDI</w:t>
            </w:r>
          </w:p>
        </w:tc>
        <w:tc>
          <w:tcPr>
            <w:tcW w:w="1372" w:type="dxa"/>
            <w:shd w:val="clear" w:color="auto" w:fill="auto"/>
          </w:tcPr>
          <w:p w14:paraId="7FE60288"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Beck Depression Inventory</w:t>
            </w:r>
          </w:p>
        </w:tc>
        <w:tc>
          <w:tcPr>
            <w:tcW w:w="1598" w:type="dxa"/>
            <w:shd w:val="clear" w:color="auto" w:fill="auto"/>
          </w:tcPr>
          <w:p w14:paraId="35FC22CD"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Depression</w:t>
            </w:r>
          </w:p>
        </w:tc>
        <w:tc>
          <w:tcPr>
            <w:tcW w:w="2272" w:type="dxa"/>
            <w:shd w:val="clear" w:color="auto" w:fill="auto"/>
          </w:tcPr>
          <w:p w14:paraId="24CFF501" w14:textId="0350F3B4" w:rsidR="00A65590" w:rsidRDefault="00A65590" w:rsidP="00A65590">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PEVuZE5vdGU+PENpdGU+PEF1dGhvcj5Mb2s8L0F1dGhvcj48WWVhcj4yMDEwPC9ZZWFyPjxSZWNO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PEVuZE5vdGU+PENpdGU+PEF1dGhvcj5Mb2s8L0F1dGhvcj48WWVhcj4yMDEwPC9ZZWFyPjxSZWNO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(Engelhard, et al., 2001, Friedman and Gath, 1989, Johnson and Baker, 2004, Kong, et al., 2010, Lee, et al., 1997, Lok, et al., 2010)</w:t>
            </w:r>
            <w:r>
              <w:rPr>
                <w:rFonts w:ascii="Calibri" w:hAnsi="Calibri" w:cs="Calibri"/>
                <w:color w:val="000000"/>
                <w:sz w:val="18"/>
                <w:szCs w:val="18"/>
                <w:lang w:val="en-GB" w:eastAsia="en-US"/>
              </w:rPr>
              <w:fldChar w:fldCharType="end"/>
            </w:r>
          </w:p>
          <w:p w14:paraId="601ACC36" w14:textId="3F928648"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 xml:space="preserve"> </w:t>
            </w:r>
          </w:p>
        </w:tc>
        <w:tc>
          <w:tcPr>
            <w:tcW w:w="3575" w:type="dxa"/>
            <w:shd w:val="clear" w:color="auto" w:fill="auto"/>
          </w:tcPr>
          <w:p w14:paraId="7F192DF9" w14:textId="0841800C" w:rsidR="00251AEB" w:rsidRPr="00AF11EB" w:rsidRDefault="00090A4F">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 xml:space="preserve"> </w:t>
            </w:r>
            <w:r w:rsidR="00A65590">
              <w:rPr>
                <w:rFonts w:ascii="Calibri" w:hAnsi="Calibri" w:cs="Calibri"/>
                <w:color w:val="000000"/>
                <w:sz w:val="18"/>
                <w:szCs w:val="18"/>
                <w:lang w:val="en-GB" w:eastAsia="en-US"/>
              </w:rPr>
              <w:fldChar w:fldCharType="begin">
                <w:fldData xml:space="preserve">PEVuZE5vdGU+PENpdGU+PEF1dGhvcj5GcmllZG1hbjwvQXV0aG9yPjxZZWFyPjE5ODk8L1llYXI+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</w:fldData>
              </w:fldChar>
            </w:r>
            <w:r w:rsidR="00A65590">
              <w:rPr>
                <w:rFonts w:ascii="Calibri" w:hAnsi="Calibri" w:cs="Calibri"/>
                <w:color w:val="000000"/>
                <w:sz w:val="18"/>
                <w:szCs w:val="18"/>
                <w:lang w:val="en-GB" w:eastAsia="en-US"/>
              </w:rPr>
              <w:instrText xml:space="preserve"> ADDIN EN.CITE </w:instrText>
            </w:r>
            <w:r w:rsidR="00A65590">
              <w:rPr>
                <w:rFonts w:ascii="Calibri" w:hAnsi="Calibri" w:cs="Calibri"/>
                <w:color w:val="000000"/>
                <w:sz w:val="18"/>
                <w:szCs w:val="18"/>
                <w:lang w:val="en-GB" w:eastAsia="en-US"/>
              </w:rPr>
              <w:fldChar w:fldCharType="begin">
                <w:fldData xml:space="preserve">PEVuZE5vdGU+PENpdGU+PEF1dGhvcj5GcmllZG1hbjwvQXV0aG9yPjxZZWFyPjE5ODk8L1llYXI+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</w:fldData>
              </w:fldChar>
            </w:r>
            <w:r w:rsidR="00A65590">
              <w:rPr>
                <w:rFonts w:ascii="Calibri" w:hAnsi="Calibri" w:cs="Calibri"/>
                <w:color w:val="000000"/>
                <w:sz w:val="18"/>
                <w:szCs w:val="18"/>
                <w:lang w:val="en-GB" w:eastAsia="en-US"/>
              </w:rPr>
              <w:instrText xml:space="preserve"> ADDIN EN.CITE.DATA </w:instrText>
            </w:r>
            <w:r w:rsidR="00A65590">
              <w:rPr>
                <w:rFonts w:ascii="Calibri" w:hAnsi="Calibri" w:cs="Calibri"/>
                <w:color w:val="000000"/>
                <w:sz w:val="18"/>
                <w:szCs w:val="18"/>
                <w:lang w:val="en-GB" w:eastAsia="en-US"/>
              </w:rPr>
            </w:r>
            <w:r w:rsidR="00A65590">
              <w:rPr>
                <w:rFonts w:ascii="Calibri" w:hAnsi="Calibri" w:cs="Calibri"/>
                <w:color w:val="000000"/>
                <w:sz w:val="18"/>
                <w:szCs w:val="18"/>
                <w:lang w:val="en-GB" w:eastAsia="en-US"/>
              </w:rPr>
              <w:fldChar w:fldCharType="end"/>
            </w:r>
            <w:r w:rsidR="00A65590">
              <w:rPr>
                <w:rFonts w:ascii="Calibri" w:hAnsi="Calibri" w:cs="Calibri"/>
                <w:color w:val="000000"/>
                <w:sz w:val="18"/>
                <w:szCs w:val="18"/>
                <w:lang w:val="en-GB" w:eastAsia="en-US"/>
              </w:rPr>
            </w:r>
            <w:r w:rsidR="00A65590">
              <w:rPr>
                <w:rFonts w:ascii="Calibri" w:hAnsi="Calibri" w:cs="Calibri"/>
                <w:color w:val="000000"/>
                <w:sz w:val="18"/>
                <w:szCs w:val="18"/>
                <w:lang w:val="en-GB" w:eastAsia="en-US"/>
              </w:rPr>
              <w:fldChar w:fldCharType="separate"/>
            </w:r>
            <w:r w:rsidR="00A65590">
              <w:rPr>
                <w:rFonts w:ascii="Calibri" w:hAnsi="Calibri" w:cs="Calibri"/>
                <w:noProof/>
                <w:color w:val="000000"/>
                <w:sz w:val="18"/>
                <w:szCs w:val="18"/>
                <w:lang w:val="en-GB" w:eastAsia="en-US"/>
              </w:rPr>
              <w:t>(Engelhard, et al., 2001, Friedman and Gath, 1989)</w:t>
            </w:r>
            <w:r w:rsidR="00A65590">
              <w:rPr>
                <w:rFonts w:ascii="Calibri" w:hAnsi="Calibri" w:cs="Calibri"/>
                <w:color w:val="000000"/>
                <w:sz w:val="18"/>
                <w:szCs w:val="18"/>
                <w:lang w:val="en-GB" w:eastAsia="en-US"/>
              </w:rPr>
              <w:fldChar w:fldCharType="end"/>
            </w:r>
            <w:r w:rsidR="00A65590">
              <w:rPr>
                <w:rFonts w:ascii="Calibri" w:hAnsi="Calibri" w:cs="Calibri"/>
                <w:color w:val="000000"/>
                <w:sz w:val="18"/>
                <w:szCs w:val="18"/>
                <w:lang w:val="en-GB" w:eastAsia="en-US"/>
              </w:rPr>
              <w:t xml:space="preserve">: </w:t>
            </w:r>
            <w:r>
              <w:rPr>
                <w:rFonts w:ascii="Calibri" w:hAnsi="Calibri" w:cs="Calibri"/>
                <w:color w:val="000000"/>
                <w:sz w:val="18"/>
                <w:szCs w:val="18"/>
                <w:lang w:val="en-GB" w:eastAsia="en-US"/>
              </w:rPr>
              <w:t xml:space="preserve">score </w:t>
            </w:r>
            <w:r w:rsidR="00251AEB" w:rsidRPr="00AF11EB">
              <w:rPr>
                <w:rFonts w:ascii="Calibri" w:hAnsi="Calibri" w:cs="Calibri"/>
                <w:color w:val="000000"/>
                <w:sz w:val="18"/>
                <w:szCs w:val="18"/>
                <w:lang w:val="en-GB" w:eastAsia="en-US"/>
              </w:rPr>
              <w:t xml:space="preserve">15-19 </w:t>
            </w:r>
            <w:r>
              <w:rPr>
                <w:rFonts w:ascii="Calibri" w:hAnsi="Calibri" w:cs="Calibri"/>
                <w:color w:val="000000"/>
                <w:sz w:val="18"/>
                <w:szCs w:val="18"/>
                <w:lang w:val="en-GB" w:eastAsia="en-US"/>
              </w:rPr>
              <w:t>‘</w:t>
            </w:r>
            <w:r w:rsidR="00251AEB" w:rsidRPr="00AF11EB">
              <w:rPr>
                <w:rFonts w:ascii="Calibri" w:hAnsi="Calibri" w:cs="Calibri"/>
                <w:color w:val="000000"/>
                <w:sz w:val="18"/>
                <w:szCs w:val="18"/>
                <w:lang w:val="en-GB" w:eastAsia="en-US"/>
              </w:rPr>
              <w:t>mild</w:t>
            </w:r>
            <w:r>
              <w:rPr>
                <w:rFonts w:ascii="Calibri" w:hAnsi="Calibri" w:cs="Calibri"/>
                <w:color w:val="000000"/>
                <w:sz w:val="18"/>
                <w:szCs w:val="18"/>
                <w:lang w:val="en-GB" w:eastAsia="en-US"/>
              </w:rPr>
              <w:t>’</w:t>
            </w:r>
            <w:r w:rsidR="00251AEB" w:rsidRPr="00AF11EB">
              <w:rPr>
                <w:rFonts w:ascii="Calibri" w:hAnsi="Calibri" w:cs="Calibri"/>
                <w:color w:val="000000"/>
                <w:sz w:val="18"/>
                <w:szCs w:val="18"/>
                <w:lang w:val="en-GB" w:eastAsia="en-US"/>
              </w:rPr>
              <w:t xml:space="preserve">, &gt;20 </w:t>
            </w:r>
            <w:r>
              <w:rPr>
                <w:rFonts w:ascii="Calibri" w:hAnsi="Calibri" w:cs="Calibri"/>
                <w:color w:val="000000"/>
                <w:sz w:val="18"/>
                <w:szCs w:val="18"/>
                <w:lang w:val="en-GB" w:eastAsia="en-US"/>
              </w:rPr>
              <w:t>‘</w:t>
            </w:r>
            <w:r w:rsidR="00251AEB" w:rsidRPr="00AF11EB">
              <w:rPr>
                <w:rFonts w:ascii="Calibri" w:hAnsi="Calibri" w:cs="Calibri"/>
                <w:color w:val="000000"/>
                <w:sz w:val="18"/>
                <w:szCs w:val="18"/>
                <w:lang w:val="en-GB" w:eastAsia="en-US"/>
              </w:rPr>
              <w:t>moderate</w:t>
            </w:r>
            <w:r>
              <w:rPr>
                <w:rFonts w:ascii="Calibri" w:hAnsi="Calibri" w:cs="Calibri"/>
                <w:color w:val="000000"/>
                <w:sz w:val="18"/>
                <w:szCs w:val="18"/>
                <w:lang w:val="en-GB" w:eastAsia="en-US"/>
              </w:rPr>
              <w:t>’</w:t>
            </w:r>
            <w:r w:rsidR="00251AEB">
              <w:rPr>
                <w:rFonts w:ascii="Calibri" w:hAnsi="Calibri" w:cs="Calibri"/>
                <w:color w:val="000000"/>
                <w:sz w:val="18"/>
                <w:szCs w:val="18"/>
                <w:lang w:val="en-GB" w:eastAsia="en-US"/>
              </w:rPr>
              <w:t xml:space="preserve"> </w:t>
            </w:r>
          </w:p>
          <w:p w14:paraId="161D5575" w14:textId="5461A590" w:rsidR="00090A4F" w:rsidRDefault="00A65590">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w:t>
            </w:r>
            <w:r>
              <w:rPr>
                <w:rFonts w:ascii="Calibri" w:hAnsi="Calibri" w:cs="Calibri"/>
                <w:color w:val="000000"/>
                <w:sz w:val="18"/>
                <w:szCs w:val="18"/>
                <w:lang w:val="en-GB" w:eastAsia="en-US"/>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(Engelhard, et al., 2001)</w:t>
            </w:r>
            <w:r>
              <w:rPr>
                <w:rFonts w:ascii="Calibri" w:hAnsi="Calibri" w:cs="Calibri"/>
                <w:color w:val="000000"/>
                <w:sz w:val="18"/>
                <w:szCs w:val="18"/>
                <w:lang w:val="en-GB" w:eastAsia="en-US"/>
              </w:rPr>
              <w:fldChar w:fldCharType="end"/>
            </w:r>
            <w:r w:rsidR="00090A4F">
              <w:rPr>
                <w:rFonts w:ascii="Calibri" w:hAnsi="Calibri" w:cs="Calibri"/>
                <w:color w:val="000000"/>
                <w:sz w:val="18"/>
                <w:szCs w:val="18"/>
                <w:lang w:val="en-GB" w:eastAsia="en-US"/>
              </w:rPr>
              <w:t>:</w:t>
            </w:r>
            <w:r w:rsidR="00251AEB" w:rsidRPr="00AF11EB">
              <w:rPr>
                <w:rFonts w:ascii="Calibri" w:hAnsi="Calibri" w:cs="Calibri"/>
                <w:color w:val="000000"/>
                <w:sz w:val="18"/>
                <w:szCs w:val="18"/>
                <w:lang w:val="en-GB" w:eastAsia="en-US"/>
              </w:rPr>
              <w:t xml:space="preserve"> removed question on weight)</w:t>
            </w:r>
          </w:p>
          <w:p w14:paraId="661A0348" w14:textId="13CCEB09" w:rsidR="00251AEB" w:rsidRPr="00AF11EB" w:rsidRDefault="00A65590">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PEVuZE5vdGU+PENpdGU+PEF1dGhvcj5Mb2s8L0F1dGhvcj48WWVhcj4yMDEwPC9ZZWFyPjxSZWNO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PEVuZE5vdGU+PENpdGU+PEF1dGhvcj5Mb2s8L0F1dGhvcj48WWVhcj4yMDEwPC9ZZWFyPjxSZWNO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(Kong, et al., 2010, Lok, et al., 2010)</w:t>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t>:</w:t>
            </w:r>
            <w:r w:rsidR="00090A4F">
              <w:rPr>
                <w:rFonts w:ascii="Calibri" w:hAnsi="Calibri" w:cs="Calibri"/>
                <w:color w:val="000000"/>
                <w:sz w:val="18"/>
                <w:szCs w:val="18"/>
                <w:lang w:val="en-GB" w:eastAsia="en-US"/>
              </w:rPr>
              <w:t xml:space="preserve"> score &gt;=12</w:t>
            </w:r>
            <w:r w:rsidR="00251AEB" w:rsidRPr="00AF11EB">
              <w:rPr>
                <w:rFonts w:ascii="Calibri" w:hAnsi="Calibri" w:cs="Calibri"/>
                <w:color w:val="000000"/>
                <w:sz w:val="18"/>
                <w:szCs w:val="18"/>
                <w:lang w:val="en-GB" w:eastAsia="en-US"/>
              </w:rPr>
              <w:t xml:space="preserve"> </w:t>
            </w:r>
            <w:r w:rsidR="00090A4F">
              <w:rPr>
                <w:rFonts w:ascii="Calibri" w:hAnsi="Calibri" w:cs="Calibri"/>
                <w:color w:val="000000"/>
                <w:sz w:val="18"/>
                <w:szCs w:val="18"/>
                <w:lang w:val="en-GB" w:eastAsia="en-US"/>
              </w:rPr>
              <w:t>‘</w:t>
            </w:r>
            <w:r w:rsidR="00251AEB" w:rsidRPr="00AF11EB">
              <w:rPr>
                <w:rFonts w:ascii="Calibri" w:hAnsi="Calibri" w:cs="Calibri"/>
                <w:color w:val="000000"/>
                <w:sz w:val="18"/>
                <w:szCs w:val="18"/>
                <w:lang w:val="en-GB" w:eastAsia="en-US"/>
              </w:rPr>
              <w:t>probable depressive disorder</w:t>
            </w:r>
            <w:r w:rsidR="00090A4F">
              <w:rPr>
                <w:rFonts w:ascii="Calibri" w:hAnsi="Calibri" w:cs="Calibri"/>
                <w:color w:val="000000"/>
                <w:sz w:val="18"/>
                <w:szCs w:val="18"/>
                <w:lang w:val="en-GB" w:eastAsia="en-US"/>
              </w:rPr>
              <w:t>’</w:t>
            </w:r>
          </w:p>
          <w:p w14:paraId="0EFCDEE4"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p>
        </w:tc>
      </w:tr>
      <w:tr w:rsidR="00251AEB" w14:paraId="4A73B0FE" w14:textId="77777777" w:rsidTr="0044713E">
        <w:trPr>
          <w:trHeight w:val="1007"/>
          <w:jc w:val="center"/>
        </w:trPr>
        <w:tc>
          <w:tcPr>
            <w:tcW w:w="1237" w:type="dxa"/>
            <w:vMerge/>
            <w:shd w:val="clear" w:color="auto" w:fill="auto"/>
          </w:tcPr>
          <w:p w14:paraId="237A6568" w14:textId="77777777" w:rsidR="00251AEB"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p>
        </w:tc>
        <w:tc>
          <w:tcPr>
            <w:tcW w:w="1260" w:type="dxa"/>
            <w:shd w:val="clear" w:color="auto" w:fill="auto"/>
          </w:tcPr>
          <w:p w14:paraId="0552C3B8" w14:textId="058D942E"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CES-D</w:t>
            </w:r>
          </w:p>
        </w:tc>
        <w:tc>
          <w:tcPr>
            <w:tcW w:w="1372" w:type="dxa"/>
            <w:shd w:val="clear" w:color="auto" w:fill="auto"/>
          </w:tcPr>
          <w:p w14:paraId="532B2BB4"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Centre for Epidemiological Study Depression Scale</w:t>
            </w:r>
          </w:p>
        </w:tc>
        <w:tc>
          <w:tcPr>
            <w:tcW w:w="1598" w:type="dxa"/>
            <w:shd w:val="clear" w:color="auto" w:fill="auto"/>
          </w:tcPr>
          <w:p w14:paraId="3A388BA2"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Depression</w:t>
            </w:r>
          </w:p>
        </w:tc>
        <w:tc>
          <w:tcPr>
            <w:tcW w:w="2272" w:type="dxa"/>
            <w:shd w:val="clear" w:color="auto" w:fill="auto"/>
          </w:tcPr>
          <w:p w14:paraId="123C7FF5" w14:textId="63EB4F28" w:rsidR="00251AEB" w:rsidRPr="002D6046" w:rsidRDefault="00210432" w:rsidP="00210432">
            <w:pPr>
              <w:widowControl w:val="0"/>
              <w:autoSpaceDE w:val="0"/>
              <w:autoSpaceDN w:val="0"/>
              <w:adjustRightInd w:val="0"/>
              <w:spacing w:after="0" w:line="240" w:lineRule="auto"/>
              <w:rPr>
                <w:rFonts w:ascii="Calibri" w:hAnsi="Calibri" w:cs="Calibri"/>
                <w:color w:val="000000"/>
                <w:sz w:val="18"/>
                <w:szCs w:val="18"/>
                <w:lang w:val="nl-NL" w:eastAsia="en-US"/>
              </w:rPr>
            </w:pPr>
            <w:r>
              <w:rPr>
                <w:rFonts w:ascii="Calibri" w:hAnsi="Calibri" w:cs="Calibri"/>
                <w:color w:val="000000"/>
                <w:sz w:val="18"/>
                <w:szCs w:val="18"/>
                <w:lang w:val="nl-NL" w:eastAsia="en-US"/>
              </w:rPr>
              <w:fldChar w:fldCharType="begin">
                <w:fldData xml:space="preserve">PEVuZE5vdGU+PENpdGU+PEF1dGhvcj5OZXVnZWJhdWVyPC9BdXRob3I+PFllYXI+MTk5NzwvWWVh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==
</w:fldData>
              </w:fldChar>
            </w:r>
            <w:r>
              <w:rPr>
                <w:rFonts w:ascii="Calibri" w:hAnsi="Calibri" w:cs="Calibri"/>
                <w:color w:val="000000"/>
                <w:sz w:val="18"/>
                <w:szCs w:val="18"/>
                <w:lang w:val="nl-NL" w:eastAsia="en-US"/>
              </w:rPr>
              <w:instrText xml:space="preserve"> ADDIN EN.CITE </w:instrText>
            </w:r>
            <w:r>
              <w:rPr>
                <w:rFonts w:ascii="Calibri" w:hAnsi="Calibri" w:cs="Calibri"/>
                <w:color w:val="000000"/>
                <w:sz w:val="18"/>
                <w:szCs w:val="18"/>
                <w:lang w:val="nl-NL" w:eastAsia="en-US"/>
              </w:rPr>
              <w:fldChar w:fldCharType="begin">
                <w:fldData xml:space="preserve">PEVuZE5vdGU+PENpdGU+PEF1dGhvcj5OZXVnZWJhdWVyPC9BdXRob3I+PFllYXI+MTk5NzwvWWVh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==
</w:fldData>
              </w:fldChar>
            </w:r>
            <w:r>
              <w:rPr>
                <w:rFonts w:ascii="Calibri" w:hAnsi="Calibri" w:cs="Calibri"/>
                <w:color w:val="000000"/>
                <w:sz w:val="18"/>
                <w:szCs w:val="18"/>
                <w:lang w:val="nl-NL" w:eastAsia="en-US"/>
              </w:rPr>
              <w:instrText xml:space="preserve"> ADDIN EN.CITE.DATA </w:instrText>
            </w:r>
            <w:r>
              <w:rPr>
                <w:rFonts w:ascii="Calibri" w:hAnsi="Calibri" w:cs="Calibri"/>
                <w:color w:val="000000"/>
                <w:sz w:val="18"/>
                <w:szCs w:val="18"/>
                <w:lang w:val="nl-NL" w:eastAsia="en-US"/>
              </w:rPr>
            </w:r>
            <w:r>
              <w:rPr>
                <w:rFonts w:ascii="Calibri" w:hAnsi="Calibri" w:cs="Calibri"/>
                <w:color w:val="000000"/>
                <w:sz w:val="18"/>
                <w:szCs w:val="18"/>
                <w:lang w:val="nl-NL" w:eastAsia="en-US"/>
              </w:rPr>
              <w:fldChar w:fldCharType="end"/>
            </w:r>
            <w:r>
              <w:rPr>
                <w:rFonts w:ascii="Calibri" w:hAnsi="Calibri" w:cs="Calibri"/>
                <w:color w:val="000000"/>
                <w:sz w:val="18"/>
                <w:szCs w:val="18"/>
                <w:lang w:val="nl-NL" w:eastAsia="en-US"/>
              </w:rPr>
            </w:r>
            <w:r>
              <w:rPr>
                <w:rFonts w:ascii="Calibri" w:hAnsi="Calibri" w:cs="Calibri"/>
                <w:color w:val="000000"/>
                <w:sz w:val="18"/>
                <w:szCs w:val="18"/>
                <w:lang w:val="nl-NL" w:eastAsia="en-US"/>
              </w:rPr>
              <w:fldChar w:fldCharType="separate"/>
            </w:r>
            <w:r>
              <w:rPr>
                <w:rFonts w:ascii="Calibri" w:hAnsi="Calibri" w:cs="Calibri"/>
                <w:noProof/>
                <w:color w:val="000000"/>
                <w:sz w:val="18"/>
                <w:szCs w:val="18"/>
                <w:lang w:val="nl-NL" w:eastAsia="en-US"/>
              </w:rPr>
              <w:t>(Klier, et al., 2000, Neugebauer, et al., 1992, Neugebauer, et al., 1992, Neugebauer, et al., 1997)</w:t>
            </w:r>
            <w:r>
              <w:rPr>
                <w:rFonts w:ascii="Calibri" w:hAnsi="Calibri" w:cs="Calibri"/>
                <w:color w:val="000000"/>
                <w:sz w:val="18"/>
                <w:szCs w:val="18"/>
                <w:lang w:val="nl-NL" w:eastAsia="en-US"/>
              </w:rPr>
              <w:fldChar w:fldCharType="end"/>
            </w:r>
          </w:p>
        </w:tc>
        <w:tc>
          <w:tcPr>
            <w:tcW w:w="3575" w:type="dxa"/>
            <w:shd w:val="clear" w:color="auto" w:fill="auto"/>
          </w:tcPr>
          <w:p w14:paraId="0213BE2F" w14:textId="04D5DD84" w:rsidR="00251AEB" w:rsidRPr="00AF11EB" w:rsidRDefault="00251AEB" w:rsidP="00090A4F">
            <w:pPr>
              <w:widowControl w:val="0"/>
              <w:autoSpaceDE w:val="0"/>
              <w:autoSpaceDN w:val="0"/>
              <w:adjustRightInd w:val="0"/>
              <w:spacing w:after="0" w:line="240" w:lineRule="auto"/>
              <w:rPr>
                <w:rFonts w:ascii="Calibri" w:hAnsi="Calibri" w:cs="Calibri"/>
                <w:color w:val="000000"/>
                <w:sz w:val="18"/>
                <w:szCs w:val="18"/>
                <w:lang w:val="en-GB" w:eastAsia="en-US"/>
              </w:rPr>
            </w:pPr>
            <w:r w:rsidRPr="002D6046">
              <w:rPr>
                <w:rFonts w:ascii="Calibri" w:hAnsi="Calibri" w:cs="Calibri"/>
                <w:color w:val="000000"/>
                <w:sz w:val="18"/>
                <w:szCs w:val="18"/>
                <w:lang w:val="nl-NL" w:eastAsia="en-US"/>
              </w:rPr>
              <w:t xml:space="preserve"> </w:t>
            </w:r>
            <w:r w:rsidRPr="00AF11EB">
              <w:rPr>
                <w:rFonts w:ascii="Calibri" w:hAnsi="Calibri" w:cs="Calibri"/>
                <w:color w:val="000000"/>
                <w:sz w:val="18"/>
                <w:szCs w:val="18"/>
                <w:lang w:val="en-GB" w:eastAsia="en-US"/>
              </w:rPr>
              <w:t>Score &gt;30</w:t>
            </w:r>
            <w:r>
              <w:rPr>
                <w:rFonts w:ascii="Calibri" w:hAnsi="Calibri" w:cs="Calibri"/>
                <w:color w:val="000000"/>
                <w:sz w:val="18"/>
                <w:szCs w:val="18"/>
                <w:lang w:val="en-GB" w:eastAsia="en-US"/>
              </w:rPr>
              <w:t xml:space="preserve"> </w:t>
            </w:r>
            <w:r w:rsidR="00090A4F">
              <w:rPr>
                <w:rFonts w:ascii="Calibri" w:hAnsi="Calibri" w:cs="Calibri"/>
                <w:color w:val="000000"/>
                <w:sz w:val="18"/>
                <w:szCs w:val="18"/>
                <w:lang w:val="en-GB" w:eastAsia="en-US"/>
              </w:rPr>
              <w:t>‘</w:t>
            </w:r>
            <w:r w:rsidRPr="00AF11EB">
              <w:rPr>
                <w:rFonts w:ascii="Calibri" w:hAnsi="Calibri" w:cs="Calibri"/>
                <w:color w:val="000000"/>
                <w:sz w:val="18"/>
                <w:szCs w:val="18"/>
                <w:lang w:val="en-GB" w:eastAsia="en-US"/>
              </w:rPr>
              <w:t>highly symptomatic</w:t>
            </w:r>
            <w:r w:rsidR="00090A4F">
              <w:rPr>
                <w:rFonts w:ascii="Calibri" w:hAnsi="Calibri" w:cs="Calibri"/>
                <w:color w:val="000000"/>
                <w:sz w:val="18"/>
                <w:szCs w:val="18"/>
                <w:lang w:val="en-GB" w:eastAsia="en-US"/>
              </w:rPr>
              <w:t>’</w:t>
            </w:r>
            <w:r w:rsidRPr="00AF11EB">
              <w:rPr>
                <w:rFonts w:ascii="Calibri" w:hAnsi="Calibri" w:cs="Calibri"/>
                <w:color w:val="000000"/>
                <w:sz w:val="18"/>
                <w:szCs w:val="18"/>
                <w:lang w:val="en-GB" w:eastAsia="en-US"/>
              </w:rPr>
              <w:t xml:space="preserve"> </w:t>
            </w:r>
          </w:p>
        </w:tc>
      </w:tr>
      <w:tr w:rsidR="00251AEB" w14:paraId="44842936" w14:textId="77777777" w:rsidTr="0044713E">
        <w:trPr>
          <w:trHeight w:val="640"/>
          <w:jc w:val="center"/>
        </w:trPr>
        <w:tc>
          <w:tcPr>
            <w:tcW w:w="1237" w:type="dxa"/>
            <w:vMerge/>
            <w:shd w:val="clear" w:color="auto" w:fill="auto"/>
          </w:tcPr>
          <w:p w14:paraId="3A9B3F1D" w14:textId="77777777" w:rsidR="00251AEB"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p>
        </w:tc>
        <w:tc>
          <w:tcPr>
            <w:tcW w:w="1260" w:type="dxa"/>
            <w:shd w:val="clear" w:color="auto" w:fill="auto"/>
          </w:tcPr>
          <w:p w14:paraId="5359E8A6" w14:textId="2990FF34"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D-S</w:t>
            </w:r>
          </w:p>
        </w:tc>
        <w:tc>
          <w:tcPr>
            <w:tcW w:w="1372" w:type="dxa"/>
            <w:shd w:val="clear" w:color="auto" w:fill="auto"/>
          </w:tcPr>
          <w:p w14:paraId="3B3F1A1F"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Depression Scale (Depressivitats-Skala)</w:t>
            </w:r>
          </w:p>
        </w:tc>
        <w:tc>
          <w:tcPr>
            <w:tcW w:w="1598" w:type="dxa"/>
            <w:shd w:val="clear" w:color="auto" w:fill="auto"/>
          </w:tcPr>
          <w:p w14:paraId="7ED9EDBA"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Depression</w:t>
            </w:r>
          </w:p>
        </w:tc>
        <w:tc>
          <w:tcPr>
            <w:tcW w:w="2272" w:type="dxa"/>
            <w:shd w:val="clear" w:color="auto" w:fill="auto"/>
          </w:tcPr>
          <w:p w14:paraId="57F86F48" w14:textId="2321BB98" w:rsidR="00251AEB" w:rsidRPr="002D6046" w:rsidRDefault="009F380B" w:rsidP="009F380B">
            <w:pPr>
              <w:widowControl w:val="0"/>
              <w:autoSpaceDE w:val="0"/>
              <w:autoSpaceDN w:val="0"/>
              <w:adjustRightInd w:val="0"/>
              <w:spacing w:after="0" w:line="240" w:lineRule="auto"/>
              <w:rPr>
                <w:rFonts w:ascii="Calibri" w:hAnsi="Calibri" w:cs="Calibri"/>
                <w:color w:val="000000"/>
                <w:sz w:val="18"/>
                <w:szCs w:val="18"/>
                <w:lang w:val="nl-NL" w:eastAsia="en-US"/>
              </w:rPr>
            </w:pPr>
            <w:r>
              <w:rPr>
                <w:rFonts w:ascii="Calibri" w:hAnsi="Calibri" w:cs="Calibri"/>
                <w:color w:val="000000"/>
                <w:sz w:val="18"/>
                <w:szCs w:val="18"/>
                <w:lang w:val="nl-NL" w:eastAsia="en-US"/>
              </w:rPr>
              <w:fldChar w:fldCharType="begin">
                <w:fldData xml:space="preserve">PEVuZE5vdGU+PENpdGU+PEF1dGhvcj5CZXV0ZWw8L0F1dGhvcj48WWVhcj4xOTk2PC9ZZWFyPjxS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</w:fldData>
              </w:fldChar>
            </w:r>
            <w:r>
              <w:rPr>
                <w:rFonts w:ascii="Calibri" w:hAnsi="Calibri" w:cs="Calibri"/>
                <w:color w:val="000000"/>
                <w:sz w:val="18"/>
                <w:szCs w:val="18"/>
                <w:lang w:val="nl-NL" w:eastAsia="en-US"/>
              </w:rPr>
              <w:instrText xml:space="preserve"> ADDIN EN.CITE </w:instrText>
            </w:r>
            <w:r>
              <w:rPr>
                <w:rFonts w:ascii="Calibri" w:hAnsi="Calibri" w:cs="Calibri"/>
                <w:color w:val="000000"/>
                <w:sz w:val="18"/>
                <w:szCs w:val="18"/>
                <w:lang w:val="nl-NL" w:eastAsia="en-US"/>
              </w:rPr>
              <w:fldChar w:fldCharType="begin">
                <w:fldData xml:space="preserve">PEVuZE5vdGU+PENpdGU+PEF1dGhvcj5CZXV0ZWw8L0F1dGhvcj48WWVhcj4xOTk2PC9ZZWFyPjxS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</w:fldData>
              </w:fldChar>
            </w:r>
            <w:r>
              <w:rPr>
                <w:rFonts w:ascii="Calibri" w:hAnsi="Calibri" w:cs="Calibri"/>
                <w:color w:val="000000"/>
                <w:sz w:val="18"/>
                <w:szCs w:val="18"/>
                <w:lang w:val="nl-NL" w:eastAsia="en-US"/>
              </w:rPr>
              <w:instrText xml:space="preserve"> ADDIN EN.CITE.DATA </w:instrText>
            </w:r>
            <w:r>
              <w:rPr>
                <w:rFonts w:ascii="Calibri" w:hAnsi="Calibri" w:cs="Calibri"/>
                <w:color w:val="000000"/>
                <w:sz w:val="18"/>
                <w:szCs w:val="18"/>
                <w:lang w:val="nl-NL" w:eastAsia="en-US"/>
              </w:rPr>
            </w:r>
            <w:r>
              <w:rPr>
                <w:rFonts w:ascii="Calibri" w:hAnsi="Calibri" w:cs="Calibri"/>
                <w:color w:val="000000"/>
                <w:sz w:val="18"/>
                <w:szCs w:val="18"/>
                <w:lang w:val="nl-NL" w:eastAsia="en-US"/>
              </w:rPr>
              <w:fldChar w:fldCharType="end"/>
            </w:r>
            <w:r>
              <w:rPr>
                <w:rFonts w:ascii="Calibri" w:hAnsi="Calibri" w:cs="Calibri"/>
                <w:color w:val="000000"/>
                <w:sz w:val="18"/>
                <w:szCs w:val="18"/>
                <w:lang w:val="nl-NL" w:eastAsia="en-US"/>
              </w:rPr>
            </w:r>
            <w:r>
              <w:rPr>
                <w:rFonts w:ascii="Calibri" w:hAnsi="Calibri" w:cs="Calibri"/>
                <w:color w:val="000000"/>
                <w:sz w:val="18"/>
                <w:szCs w:val="18"/>
                <w:lang w:val="nl-NL" w:eastAsia="en-US"/>
              </w:rPr>
              <w:fldChar w:fldCharType="separate"/>
            </w:r>
            <w:r w:rsidRPr="009F380B">
              <w:rPr>
                <w:rFonts w:ascii="Calibri" w:hAnsi="Calibri" w:cs="Calibri"/>
                <w:noProof/>
                <w:color w:val="000000"/>
                <w:sz w:val="18"/>
                <w:szCs w:val="18"/>
                <w:lang w:val="nl-NL" w:eastAsia="en-US"/>
              </w:rPr>
              <w:t>(Beutel, et al., 1995, Beutel, et al., 1996)</w:t>
            </w:r>
            <w:r>
              <w:rPr>
                <w:rFonts w:ascii="Calibri" w:hAnsi="Calibri" w:cs="Calibri"/>
                <w:color w:val="000000"/>
                <w:sz w:val="18"/>
                <w:szCs w:val="18"/>
                <w:lang w:val="nl-NL" w:eastAsia="en-US"/>
              </w:rPr>
              <w:fldChar w:fldCharType="end"/>
            </w:r>
          </w:p>
        </w:tc>
        <w:tc>
          <w:tcPr>
            <w:tcW w:w="3575" w:type="dxa"/>
            <w:shd w:val="clear" w:color="auto" w:fill="auto"/>
          </w:tcPr>
          <w:p w14:paraId="70D207DA" w14:textId="7ED55661"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n/a</w:t>
            </w:r>
          </w:p>
        </w:tc>
      </w:tr>
      <w:tr w:rsidR="00251AEB" w14:paraId="28D7096D" w14:textId="77777777" w:rsidTr="0044713E">
        <w:trPr>
          <w:trHeight w:val="640"/>
          <w:jc w:val="center"/>
        </w:trPr>
        <w:tc>
          <w:tcPr>
            <w:tcW w:w="1237" w:type="dxa"/>
            <w:vMerge/>
            <w:shd w:val="clear" w:color="auto" w:fill="auto"/>
          </w:tcPr>
          <w:p w14:paraId="030271CF" w14:textId="77777777" w:rsidR="00251AEB"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p>
        </w:tc>
        <w:tc>
          <w:tcPr>
            <w:tcW w:w="1260" w:type="dxa"/>
            <w:shd w:val="clear" w:color="auto" w:fill="auto"/>
          </w:tcPr>
          <w:p w14:paraId="0FD4D650" w14:textId="66E1A2A0"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PHQ-9</w:t>
            </w:r>
          </w:p>
        </w:tc>
        <w:tc>
          <w:tcPr>
            <w:tcW w:w="1372" w:type="dxa"/>
            <w:shd w:val="clear" w:color="auto" w:fill="auto"/>
          </w:tcPr>
          <w:p w14:paraId="732E72CF" w14:textId="7928D00E"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Patient Health Questionnaire</w:t>
            </w:r>
          </w:p>
        </w:tc>
        <w:tc>
          <w:tcPr>
            <w:tcW w:w="1598" w:type="dxa"/>
            <w:shd w:val="clear" w:color="auto" w:fill="auto"/>
          </w:tcPr>
          <w:p w14:paraId="57F7656F" w14:textId="2DC2938F"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Depression</w:t>
            </w:r>
          </w:p>
        </w:tc>
        <w:tc>
          <w:tcPr>
            <w:tcW w:w="2272" w:type="dxa"/>
            <w:shd w:val="clear" w:color="auto" w:fill="auto"/>
          </w:tcPr>
          <w:p w14:paraId="48FB4571" w14:textId="47648073" w:rsidR="00251AEB" w:rsidRPr="002D6046" w:rsidRDefault="009F380B" w:rsidP="009F380B">
            <w:pPr>
              <w:widowControl w:val="0"/>
              <w:autoSpaceDE w:val="0"/>
              <w:autoSpaceDN w:val="0"/>
              <w:adjustRightInd w:val="0"/>
              <w:spacing w:after="0" w:line="240" w:lineRule="auto"/>
              <w:rPr>
                <w:rFonts w:ascii="Calibri" w:hAnsi="Calibri" w:cs="Calibri"/>
                <w:color w:val="000000"/>
                <w:sz w:val="18"/>
                <w:szCs w:val="18"/>
                <w:lang w:val="nl-NL" w:eastAsia="en-US"/>
              </w:rPr>
            </w:pPr>
            <w:r>
              <w:rPr>
                <w:rFonts w:ascii="Calibri" w:hAnsi="Calibri" w:cs="Calibri"/>
                <w:color w:val="000000"/>
                <w:sz w:val="18"/>
                <w:szCs w:val="18"/>
                <w:lang w:val="nl-NL" w:eastAsia="en-US"/>
              </w:rPr>
              <w:fldChar w:fldCharType="begin">
                <w:fldData xml:space="preserve">PEVuZE5vdGU+PENpdGU+PEF1dGhvcj5LdWxhdGhpbGFrYTwvQXV0aG9yPjxZZWFyPjIwMTY8L1ll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</w:fldData>
              </w:fldChar>
            </w:r>
            <w:r>
              <w:rPr>
                <w:rFonts w:ascii="Calibri" w:hAnsi="Calibri" w:cs="Calibri"/>
                <w:color w:val="000000"/>
                <w:sz w:val="18"/>
                <w:szCs w:val="18"/>
                <w:lang w:val="nl-NL" w:eastAsia="en-US"/>
              </w:rPr>
              <w:instrText xml:space="preserve"> ADDIN EN.CITE </w:instrText>
            </w:r>
            <w:r>
              <w:rPr>
                <w:rFonts w:ascii="Calibri" w:hAnsi="Calibri" w:cs="Calibri"/>
                <w:color w:val="000000"/>
                <w:sz w:val="18"/>
                <w:szCs w:val="18"/>
                <w:lang w:val="nl-NL" w:eastAsia="en-US"/>
              </w:rPr>
              <w:fldChar w:fldCharType="begin">
                <w:fldData xml:space="preserve">PEVuZE5vdGU+PENpdGU+PEF1dGhvcj5LdWxhdGhpbGFrYTwvQXV0aG9yPjxZZWFyPjIwMTY8L1ll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</w:fldData>
              </w:fldChar>
            </w:r>
            <w:r>
              <w:rPr>
                <w:rFonts w:ascii="Calibri" w:hAnsi="Calibri" w:cs="Calibri"/>
                <w:color w:val="000000"/>
                <w:sz w:val="18"/>
                <w:szCs w:val="18"/>
                <w:lang w:val="nl-NL" w:eastAsia="en-US"/>
              </w:rPr>
              <w:instrText xml:space="preserve"> ADDIN EN.CITE.DATA </w:instrText>
            </w:r>
            <w:r>
              <w:rPr>
                <w:rFonts w:ascii="Calibri" w:hAnsi="Calibri" w:cs="Calibri"/>
                <w:color w:val="000000"/>
                <w:sz w:val="18"/>
                <w:szCs w:val="18"/>
                <w:lang w:val="nl-NL" w:eastAsia="en-US"/>
              </w:rPr>
            </w:r>
            <w:r>
              <w:rPr>
                <w:rFonts w:ascii="Calibri" w:hAnsi="Calibri" w:cs="Calibri"/>
                <w:color w:val="000000"/>
                <w:sz w:val="18"/>
                <w:szCs w:val="18"/>
                <w:lang w:val="nl-NL" w:eastAsia="en-US"/>
              </w:rPr>
              <w:fldChar w:fldCharType="end"/>
            </w:r>
            <w:r>
              <w:rPr>
                <w:rFonts w:ascii="Calibri" w:hAnsi="Calibri" w:cs="Calibri"/>
                <w:color w:val="000000"/>
                <w:sz w:val="18"/>
                <w:szCs w:val="18"/>
                <w:lang w:val="nl-NL" w:eastAsia="en-US"/>
              </w:rPr>
            </w:r>
            <w:r>
              <w:rPr>
                <w:rFonts w:ascii="Calibri" w:hAnsi="Calibri" w:cs="Calibri"/>
                <w:color w:val="000000"/>
                <w:sz w:val="18"/>
                <w:szCs w:val="18"/>
                <w:lang w:val="nl-NL" w:eastAsia="en-US"/>
              </w:rPr>
              <w:fldChar w:fldCharType="separate"/>
            </w:r>
            <w:r>
              <w:rPr>
                <w:rFonts w:ascii="Calibri" w:hAnsi="Calibri" w:cs="Calibri"/>
                <w:noProof/>
                <w:color w:val="000000"/>
                <w:sz w:val="18"/>
                <w:szCs w:val="18"/>
                <w:lang w:val="nl-NL" w:eastAsia="en-US"/>
              </w:rPr>
              <w:t>(Kulathilaka, et al., 2016)</w:t>
            </w:r>
            <w:r>
              <w:rPr>
                <w:rFonts w:ascii="Calibri" w:hAnsi="Calibri" w:cs="Calibri"/>
                <w:color w:val="000000"/>
                <w:sz w:val="18"/>
                <w:szCs w:val="18"/>
                <w:lang w:val="nl-NL" w:eastAsia="en-US"/>
              </w:rPr>
              <w:fldChar w:fldCharType="end"/>
            </w:r>
          </w:p>
        </w:tc>
        <w:tc>
          <w:tcPr>
            <w:tcW w:w="3575" w:type="dxa"/>
            <w:shd w:val="clear" w:color="auto" w:fill="auto"/>
          </w:tcPr>
          <w:p w14:paraId="6AA3CC07" w14:textId="7EB5FC5D" w:rsidR="00251AEB" w:rsidRDefault="00090A4F" w:rsidP="00090A4F">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Score</w:t>
            </w:r>
            <w:r w:rsidR="00251AEB" w:rsidRPr="00AF11EB">
              <w:rPr>
                <w:rFonts w:ascii="Calibri" w:hAnsi="Calibri" w:cs="Calibri"/>
                <w:color w:val="000000"/>
                <w:sz w:val="18"/>
                <w:szCs w:val="18"/>
                <w:lang w:val="en-GB" w:eastAsia="en-US"/>
              </w:rPr>
              <w:t xml:space="preserve"> &gt;=10 </w:t>
            </w:r>
            <w:r>
              <w:rPr>
                <w:rFonts w:ascii="Calibri" w:hAnsi="Calibri" w:cs="Calibri"/>
                <w:color w:val="000000"/>
                <w:sz w:val="18"/>
                <w:szCs w:val="18"/>
                <w:lang w:val="en-GB" w:eastAsia="en-US"/>
              </w:rPr>
              <w:t>‘</w:t>
            </w:r>
            <w:r w:rsidR="00251AEB" w:rsidRPr="00AF11EB">
              <w:rPr>
                <w:rFonts w:ascii="Calibri" w:hAnsi="Calibri" w:cs="Calibri"/>
                <w:color w:val="000000"/>
                <w:sz w:val="18"/>
                <w:szCs w:val="18"/>
                <w:lang w:val="en-GB" w:eastAsia="en-US"/>
              </w:rPr>
              <w:t>moderate/severe</w:t>
            </w:r>
            <w:r>
              <w:rPr>
                <w:rFonts w:ascii="Calibri" w:hAnsi="Calibri" w:cs="Calibri"/>
                <w:color w:val="000000"/>
                <w:sz w:val="18"/>
                <w:szCs w:val="18"/>
                <w:lang w:val="en-GB" w:eastAsia="en-US"/>
              </w:rPr>
              <w:t>’</w:t>
            </w:r>
            <w:r w:rsidR="00251AEB">
              <w:rPr>
                <w:rFonts w:ascii="Calibri" w:hAnsi="Calibri" w:cs="Calibri"/>
                <w:color w:val="000000"/>
                <w:sz w:val="18"/>
                <w:szCs w:val="18"/>
                <w:lang w:val="en-GB" w:eastAsia="en-US"/>
              </w:rPr>
              <w:t xml:space="preserve"> </w:t>
            </w:r>
          </w:p>
        </w:tc>
      </w:tr>
      <w:tr w:rsidR="00251AEB" w14:paraId="5A5AAA40" w14:textId="77777777" w:rsidTr="0044713E">
        <w:trPr>
          <w:trHeight w:val="960"/>
          <w:jc w:val="center"/>
        </w:trPr>
        <w:tc>
          <w:tcPr>
            <w:tcW w:w="1237" w:type="dxa"/>
            <w:vMerge w:val="restart"/>
            <w:shd w:val="clear" w:color="auto" w:fill="auto"/>
          </w:tcPr>
          <w:p w14:paraId="1F985C46" w14:textId="00AAF7DE" w:rsidR="00251AEB"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r w:rsidRPr="001F729F">
              <w:rPr>
                <w:rFonts w:ascii="Calibri" w:hAnsi="Calibri" w:cs="Calibri"/>
                <w:b/>
                <w:color w:val="000000"/>
                <w:sz w:val="18"/>
                <w:szCs w:val="18"/>
                <w:lang w:val="en-GB" w:eastAsia="en-US"/>
              </w:rPr>
              <w:t>Depression and Anxiety</w:t>
            </w:r>
          </w:p>
        </w:tc>
        <w:tc>
          <w:tcPr>
            <w:tcW w:w="1260" w:type="dxa"/>
            <w:shd w:val="clear" w:color="auto" w:fill="auto"/>
          </w:tcPr>
          <w:p w14:paraId="1D2DCF91" w14:textId="43ACC4C3" w:rsidR="00251AEB" w:rsidRPr="00AF11EB" w:rsidRDefault="00210432">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GHQ-</w:t>
            </w:r>
            <w:r w:rsidR="00251AEB" w:rsidRPr="00AF11EB">
              <w:rPr>
                <w:rFonts w:ascii="Calibri" w:hAnsi="Calibri" w:cs="Calibri"/>
                <w:color w:val="000000"/>
                <w:sz w:val="18"/>
                <w:szCs w:val="18"/>
                <w:lang w:val="en-GB" w:eastAsia="en-US"/>
              </w:rPr>
              <w:t>28</w:t>
            </w:r>
          </w:p>
        </w:tc>
        <w:tc>
          <w:tcPr>
            <w:tcW w:w="1372" w:type="dxa"/>
            <w:shd w:val="clear" w:color="auto" w:fill="auto"/>
          </w:tcPr>
          <w:p w14:paraId="0180A414"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General Health Questionnaire - 28 question</w:t>
            </w:r>
          </w:p>
        </w:tc>
        <w:tc>
          <w:tcPr>
            <w:tcW w:w="1598" w:type="dxa"/>
            <w:shd w:val="clear" w:color="auto" w:fill="auto"/>
          </w:tcPr>
          <w:p w14:paraId="3F2341CC"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 xml:space="preserve">Subscales related to </w:t>
            </w:r>
          </w:p>
          <w:p w14:paraId="46A0013B"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 xml:space="preserve">i) depression and </w:t>
            </w:r>
          </w:p>
          <w:p w14:paraId="035C1CBD"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ii) anxiety and insomnia</w:t>
            </w:r>
          </w:p>
        </w:tc>
        <w:tc>
          <w:tcPr>
            <w:tcW w:w="2272" w:type="dxa"/>
            <w:shd w:val="clear" w:color="auto" w:fill="auto"/>
          </w:tcPr>
          <w:p w14:paraId="7FC72C23" w14:textId="486DC078" w:rsidR="00251AEB" w:rsidRPr="00AF11EB" w:rsidRDefault="009F380B" w:rsidP="009F380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PEVuZE5vdGU+PENpdGU+PEF1dGhvcj5UaGFwYXI8L0F1dGhvcj48WWVhcj4xOTkyPC9ZZWFyPjxS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PEVuZE5vdGU+PENpdGU+PEF1dGhvcj5UaGFwYXI8L0F1dGhvcj48WWVhcj4xOTkyPC9ZZWFyPjxS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(Thapar and Thapar, 1992)</w:t>
            </w:r>
            <w:r>
              <w:rPr>
                <w:rFonts w:ascii="Calibri" w:hAnsi="Calibri" w:cs="Calibri"/>
                <w:color w:val="000000"/>
                <w:sz w:val="18"/>
                <w:szCs w:val="18"/>
                <w:lang w:val="en-GB" w:eastAsia="en-US"/>
              </w:rPr>
              <w:fldChar w:fldCharType="end"/>
            </w:r>
          </w:p>
        </w:tc>
        <w:tc>
          <w:tcPr>
            <w:tcW w:w="3575" w:type="dxa"/>
            <w:shd w:val="clear" w:color="auto" w:fill="auto"/>
          </w:tcPr>
          <w:p w14:paraId="16F544BC" w14:textId="328A8E67" w:rsidR="00251AEB" w:rsidRPr="00AF11EB" w:rsidRDefault="00251AEB" w:rsidP="00AF11E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n/a</w:t>
            </w:r>
          </w:p>
        </w:tc>
      </w:tr>
      <w:tr w:rsidR="00251AEB" w14:paraId="13243CD0" w14:textId="77777777" w:rsidTr="0044713E">
        <w:trPr>
          <w:trHeight w:val="2249"/>
          <w:jc w:val="center"/>
        </w:trPr>
        <w:tc>
          <w:tcPr>
            <w:tcW w:w="1237" w:type="dxa"/>
            <w:vMerge/>
            <w:shd w:val="clear" w:color="auto" w:fill="auto"/>
          </w:tcPr>
          <w:p w14:paraId="559B1BAC" w14:textId="77777777" w:rsidR="00251AEB"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p>
        </w:tc>
        <w:tc>
          <w:tcPr>
            <w:tcW w:w="1260" w:type="dxa"/>
            <w:shd w:val="clear" w:color="auto" w:fill="auto"/>
          </w:tcPr>
          <w:p w14:paraId="63423DCD" w14:textId="3318B316"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HADS</w:t>
            </w:r>
          </w:p>
        </w:tc>
        <w:tc>
          <w:tcPr>
            <w:tcW w:w="1372" w:type="dxa"/>
            <w:shd w:val="clear" w:color="auto" w:fill="auto"/>
          </w:tcPr>
          <w:p w14:paraId="7F49D888"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Hospital Anxiety and Depression Scale</w:t>
            </w:r>
          </w:p>
        </w:tc>
        <w:tc>
          <w:tcPr>
            <w:tcW w:w="1598" w:type="dxa"/>
            <w:shd w:val="clear" w:color="auto" w:fill="auto"/>
          </w:tcPr>
          <w:p w14:paraId="4F04CB4C" w14:textId="47FDB602"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Depression</w:t>
            </w:r>
            <w:r w:rsidR="00210432">
              <w:rPr>
                <w:rFonts w:ascii="Calibri" w:hAnsi="Calibri" w:cs="Calibri"/>
                <w:color w:val="000000"/>
                <w:sz w:val="18"/>
                <w:szCs w:val="18"/>
                <w:lang w:val="en-GB" w:eastAsia="en-US"/>
              </w:rPr>
              <w:t xml:space="preserve"> and anxiety</w:t>
            </w:r>
          </w:p>
        </w:tc>
        <w:tc>
          <w:tcPr>
            <w:tcW w:w="2272" w:type="dxa"/>
            <w:shd w:val="clear" w:color="auto" w:fill="auto"/>
          </w:tcPr>
          <w:p w14:paraId="2E67A70C" w14:textId="2D941667" w:rsidR="00251AEB" w:rsidRPr="00AF11EB" w:rsidRDefault="00A65590">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PEVuZE5vdGU+PENpdGU+PEF1dGhvcj5XYWxrZXI8L0F1dGhvcj48WWVhcj4yMDAxPC9ZZWFyPjxS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PEVuZE5vdGU+PENpdGU+PEF1dGhvcj5XYWxrZXI8L0F1dGhvcj48WWVhcj4yMDAxPC9ZZWFyPjxS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(Cordle and Prettyman, 1994, Cumming, et al., 2007, Daly, et al., 1996, Farren, et al., 2016, Nordal Broen, et al., 2005, Prettyman, et al., 1993, Thapar and Thapar, 1992, Walker and Davidson, 2001)</w:t>
            </w:r>
            <w:r>
              <w:rPr>
                <w:rFonts w:ascii="Calibri" w:hAnsi="Calibri" w:cs="Calibri"/>
                <w:color w:val="000000"/>
                <w:sz w:val="18"/>
                <w:szCs w:val="18"/>
                <w:lang w:val="en-GB" w:eastAsia="en-US"/>
              </w:rPr>
              <w:fldChar w:fldCharType="end"/>
            </w:r>
          </w:p>
        </w:tc>
        <w:tc>
          <w:tcPr>
            <w:tcW w:w="3575" w:type="dxa"/>
            <w:shd w:val="clear" w:color="auto" w:fill="auto"/>
          </w:tcPr>
          <w:p w14:paraId="598037A6" w14:textId="43022A50"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A</w:t>
            </w:r>
            <w:r w:rsidR="00090A4F">
              <w:rPr>
                <w:rFonts w:ascii="Calibri" w:hAnsi="Calibri" w:cs="Calibri"/>
                <w:color w:val="000000"/>
                <w:sz w:val="18"/>
                <w:szCs w:val="18"/>
                <w:lang w:val="en-GB" w:eastAsia="en-US"/>
              </w:rPr>
              <w:t>nxiety and Depression, each</w:t>
            </w:r>
            <w:r>
              <w:rPr>
                <w:rFonts w:ascii="Calibri" w:hAnsi="Calibri" w:cs="Calibri"/>
                <w:color w:val="000000"/>
                <w:sz w:val="18"/>
                <w:szCs w:val="18"/>
                <w:lang w:val="en-GB" w:eastAsia="en-US"/>
              </w:rPr>
              <w:t>:</w:t>
            </w:r>
          </w:p>
          <w:p w14:paraId="26E3AF4D" w14:textId="2F288627" w:rsidR="00251AEB" w:rsidRPr="00AF11EB" w:rsidRDefault="00090A4F">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 xml:space="preserve">Score </w:t>
            </w:r>
            <w:r w:rsidR="00251AEB" w:rsidRPr="00AF11EB">
              <w:rPr>
                <w:rFonts w:ascii="Calibri" w:hAnsi="Calibri" w:cs="Calibri"/>
                <w:color w:val="000000"/>
                <w:sz w:val="18"/>
                <w:szCs w:val="18"/>
                <w:lang w:val="en-GB" w:eastAsia="en-US"/>
              </w:rPr>
              <w:t>15-21</w:t>
            </w:r>
            <w:r w:rsidR="00A65590">
              <w:rPr>
                <w:rFonts w:ascii="Calibri" w:hAnsi="Calibri" w:cs="Calibri"/>
                <w:color w:val="000000"/>
                <w:sz w:val="18"/>
                <w:szCs w:val="18"/>
                <w:lang w:val="en-GB" w:eastAsia="en-US"/>
              </w:rPr>
              <w:t xml:space="preserve"> ‘</w:t>
            </w:r>
            <w:r w:rsidR="00251AEB" w:rsidRPr="00AF11EB">
              <w:rPr>
                <w:rFonts w:ascii="Calibri" w:hAnsi="Calibri" w:cs="Calibri"/>
                <w:color w:val="000000"/>
                <w:sz w:val="18"/>
                <w:szCs w:val="18"/>
                <w:lang w:val="en-GB" w:eastAsia="en-US"/>
              </w:rPr>
              <w:t>severe</w:t>
            </w:r>
            <w:r>
              <w:rPr>
                <w:rFonts w:ascii="Calibri" w:hAnsi="Calibri" w:cs="Calibri"/>
                <w:color w:val="000000"/>
                <w:sz w:val="18"/>
                <w:szCs w:val="18"/>
                <w:lang w:val="en-GB" w:eastAsia="en-US"/>
              </w:rPr>
              <w:t>’</w:t>
            </w:r>
          </w:p>
          <w:p w14:paraId="07C8E834" w14:textId="1618BA70" w:rsidR="00251AEB" w:rsidRPr="00AF11EB" w:rsidRDefault="00090A4F">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 xml:space="preserve">Score </w:t>
            </w:r>
            <w:r w:rsidR="00251AEB" w:rsidRPr="00AF11EB">
              <w:rPr>
                <w:rFonts w:ascii="Calibri" w:hAnsi="Calibri" w:cs="Calibri"/>
                <w:color w:val="000000"/>
                <w:sz w:val="18"/>
                <w:szCs w:val="18"/>
                <w:lang w:val="en-GB" w:eastAsia="en-US"/>
              </w:rPr>
              <w:t xml:space="preserve">11-14 </w:t>
            </w:r>
            <w:r>
              <w:rPr>
                <w:rFonts w:ascii="Calibri" w:hAnsi="Calibri" w:cs="Calibri"/>
                <w:color w:val="000000"/>
                <w:sz w:val="18"/>
                <w:szCs w:val="18"/>
                <w:lang w:val="en-GB" w:eastAsia="en-US"/>
              </w:rPr>
              <w:t>‘</w:t>
            </w:r>
            <w:r w:rsidR="00251AEB" w:rsidRPr="00AF11EB">
              <w:rPr>
                <w:rFonts w:ascii="Calibri" w:hAnsi="Calibri" w:cs="Calibri"/>
                <w:color w:val="000000"/>
                <w:sz w:val="18"/>
                <w:szCs w:val="18"/>
                <w:lang w:val="en-GB" w:eastAsia="en-US"/>
              </w:rPr>
              <w:t>moderate</w:t>
            </w:r>
            <w:r>
              <w:rPr>
                <w:rFonts w:ascii="Calibri" w:hAnsi="Calibri" w:cs="Calibri"/>
                <w:color w:val="000000"/>
                <w:sz w:val="18"/>
                <w:szCs w:val="18"/>
                <w:lang w:val="en-GB" w:eastAsia="en-US"/>
              </w:rPr>
              <w:t>’</w:t>
            </w:r>
          </w:p>
          <w:p w14:paraId="4180D474" w14:textId="514DA32E" w:rsidR="00251AEB" w:rsidRPr="00AF11EB" w:rsidRDefault="00090A4F">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 xml:space="preserve">Score </w:t>
            </w:r>
            <w:r w:rsidR="00251AEB" w:rsidRPr="00AF11EB">
              <w:rPr>
                <w:rFonts w:ascii="Calibri" w:hAnsi="Calibri" w:cs="Calibri"/>
                <w:color w:val="000000"/>
                <w:sz w:val="18"/>
                <w:szCs w:val="18"/>
                <w:lang w:val="en-GB" w:eastAsia="en-US"/>
              </w:rPr>
              <w:t xml:space="preserve">8-10 </w:t>
            </w:r>
            <w:r>
              <w:rPr>
                <w:rFonts w:ascii="Calibri" w:hAnsi="Calibri" w:cs="Calibri"/>
                <w:color w:val="000000"/>
                <w:sz w:val="18"/>
                <w:szCs w:val="18"/>
                <w:lang w:val="en-GB" w:eastAsia="en-US"/>
              </w:rPr>
              <w:t>‘</w:t>
            </w:r>
            <w:r w:rsidR="00251AEB" w:rsidRPr="00AF11EB">
              <w:rPr>
                <w:rFonts w:ascii="Calibri" w:hAnsi="Calibri" w:cs="Calibri"/>
                <w:color w:val="000000"/>
                <w:sz w:val="18"/>
                <w:szCs w:val="18"/>
                <w:lang w:val="en-GB" w:eastAsia="en-US"/>
              </w:rPr>
              <w:t>mild</w:t>
            </w:r>
            <w:r>
              <w:rPr>
                <w:rFonts w:ascii="Calibri" w:hAnsi="Calibri" w:cs="Calibri"/>
                <w:color w:val="000000"/>
                <w:sz w:val="18"/>
                <w:szCs w:val="18"/>
                <w:lang w:val="en-GB" w:eastAsia="en-US"/>
              </w:rPr>
              <w:t>’</w:t>
            </w:r>
          </w:p>
          <w:p w14:paraId="06633D83"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p>
          <w:p w14:paraId="283B7620" w14:textId="4C3CC060" w:rsidR="00251AEB" w:rsidRPr="00AF11EB" w:rsidRDefault="00A65590">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PEVuZE5vdGU+PENpdGU+PEF1dGhvcj5Ob3JkYWwgQnJvZW48L0F1dGhvcj48WWVhcj4yMDA1PC9Z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PEVuZE5vdGU+PENpdGU+PEF1dGhvcj5Ob3JkYWwgQnJvZW48L0F1dGhvcj48WWVhcj4yMDA1PC9Z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(Nordal Broen, et al., 2005)</w:t>
            </w:r>
            <w:r>
              <w:rPr>
                <w:rFonts w:ascii="Calibri" w:hAnsi="Calibri" w:cs="Calibri"/>
                <w:color w:val="000000"/>
                <w:sz w:val="18"/>
                <w:szCs w:val="18"/>
                <w:lang w:val="en-GB" w:eastAsia="en-US"/>
              </w:rPr>
              <w:fldChar w:fldCharType="end"/>
            </w:r>
            <w:r w:rsidR="00090A4F">
              <w:rPr>
                <w:rFonts w:ascii="Calibri" w:hAnsi="Calibri" w:cs="Calibri"/>
                <w:color w:val="000000"/>
                <w:sz w:val="18"/>
                <w:szCs w:val="18"/>
                <w:lang w:val="en-GB" w:eastAsia="en-US"/>
              </w:rPr>
              <w:t xml:space="preserve">: score </w:t>
            </w:r>
            <w:r w:rsidR="00251AEB" w:rsidRPr="00AF11EB">
              <w:rPr>
                <w:rFonts w:ascii="Calibri" w:hAnsi="Calibri" w:cs="Calibri"/>
                <w:color w:val="000000"/>
                <w:sz w:val="18"/>
                <w:szCs w:val="18"/>
                <w:lang w:val="en-GB" w:eastAsia="en-US"/>
              </w:rPr>
              <w:t xml:space="preserve">&gt;=8 </w:t>
            </w:r>
            <w:r w:rsidR="00090A4F">
              <w:rPr>
                <w:rFonts w:ascii="Calibri" w:hAnsi="Calibri" w:cs="Calibri"/>
                <w:color w:val="000000"/>
                <w:sz w:val="18"/>
                <w:szCs w:val="18"/>
                <w:lang w:val="en-GB" w:eastAsia="en-US"/>
              </w:rPr>
              <w:t>(i.e. mild) considered ‘case’</w:t>
            </w:r>
          </w:p>
          <w:p w14:paraId="0C2F718F" w14:textId="635DC813" w:rsidR="00251AEB" w:rsidRPr="00AF11EB" w:rsidRDefault="00251AEB" w:rsidP="00090A4F">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All others: &gt;=11</w:t>
            </w:r>
            <w:r w:rsidR="00090A4F">
              <w:rPr>
                <w:rFonts w:ascii="Calibri" w:hAnsi="Calibri" w:cs="Calibri"/>
                <w:color w:val="000000"/>
                <w:sz w:val="18"/>
                <w:szCs w:val="18"/>
                <w:lang w:val="en-GB" w:eastAsia="en-US"/>
              </w:rPr>
              <w:t xml:space="preserve"> (i.e. moderate) considered ‘case’</w:t>
            </w:r>
          </w:p>
        </w:tc>
      </w:tr>
      <w:tr w:rsidR="00251AEB" w14:paraId="598C22CC" w14:textId="77777777" w:rsidTr="0044713E">
        <w:trPr>
          <w:trHeight w:val="800"/>
          <w:jc w:val="center"/>
        </w:trPr>
        <w:tc>
          <w:tcPr>
            <w:tcW w:w="1237" w:type="dxa"/>
            <w:vMerge/>
            <w:shd w:val="clear" w:color="auto" w:fill="auto"/>
          </w:tcPr>
          <w:p w14:paraId="167B0CD9" w14:textId="77777777" w:rsidR="00251AEB"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p>
        </w:tc>
        <w:tc>
          <w:tcPr>
            <w:tcW w:w="1260" w:type="dxa"/>
            <w:shd w:val="clear" w:color="auto" w:fill="auto"/>
          </w:tcPr>
          <w:p w14:paraId="09A8A09A" w14:textId="7FA48E74"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SCL-90</w:t>
            </w:r>
          </w:p>
        </w:tc>
        <w:tc>
          <w:tcPr>
            <w:tcW w:w="1372" w:type="dxa"/>
            <w:shd w:val="clear" w:color="auto" w:fill="auto"/>
          </w:tcPr>
          <w:p w14:paraId="2525D72A" w14:textId="66F9F292"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Symptom Checklist 90</w:t>
            </w:r>
          </w:p>
        </w:tc>
        <w:tc>
          <w:tcPr>
            <w:tcW w:w="1598" w:type="dxa"/>
            <w:shd w:val="clear" w:color="auto" w:fill="auto"/>
          </w:tcPr>
          <w:p w14:paraId="1DDBC3C0" w14:textId="77777777" w:rsidR="00251AEB" w:rsidRPr="00AF11EB" w:rsidRDefault="00251AEB" w:rsidP="00D25710">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 xml:space="preserve">Subscales for </w:t>
            </w:r>
          </w:p>
          <w:p w14:paraId="37BC27F9" w14:textId="75864765" w:rsidR="00251AEB" w:rsidRPr="00AF11EB" w:rsidRDefault="00210432" w:rsidP="009504FF">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d</w:t>
            </w:r>
            <w:r w:rsidR="00251AEB" w:rsidRPr="00AF11EB">
              <w:rPr>
                <w:rFonts w:ascii="Calibri" w:hAnsi="Calibri" w:cs="Calibri"/>
                <w:color w:val="000000"/>
                <w:sz w:val="18"/>
                <w:szCs w:val="18"/>
                <w:lang w:val="en-GB" w:eastAsia="en-US"/>
              </w:rPr>
              <w:t>epression and anxiety</w:t>
            </w:r>
          </w:p>
        </w:tc>
        <w:tc>
          <w:tcPr>
            <w:tcW w:w="2272" w:type="dxa"/>
            <w:shd w:val="clear" w:color="auto" w:fill="auto"/>
          </w:tcPr>
          <w:p w14:paraId="48563A66" w14:textId="105652C7" w:rsidR="00251AEB" w:rsidRPr="00AF11EB" w:rsidRDefault="009F380B" w:rsidP="009F380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(Janssen, et al., 1996)</w:t>
            </w:r>
            <w:r>
              <w:rPr>
                <w:rFonts w:ascii="Calibri" w:hAnsi="Calibri" w:cs="Calibri"/>
                <w:color w:val="000000"/>
                <w:sz w:val="18"/>
                <w:szCs w:val="18"/>
                <w:lang w:val="en-GB" w:eastAsia="en-US"/>
              </w:rPr>
              <w:fldChar w:fldCharType="end"/>
            </w:r>
          </w:p>
        </w:tc>
        <w:tc>
          <w:tcPr>
            <w:tcW w:w="3575" w:type="dxa"/>
            <w:shd w:val="clear" w:color="auto" w:fill="auto"/>
          </w:tcPr>
          <w:p w14:paraId="2F0B24B6" w14:textId="448B4F89"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n/a</w:t>
            </w:r>
          </w:p>
        </w:tc>
      </w:tr>
      <w:tr w:rsidR="00180E62" w14:paraId="76E7DC44" w14:textId="77777777" w:rsidTr="0044713E">
        <w:trPr>
          <w:trHeight w:val="1142"/>
          <w:jc w:val="center"/>
        </w:trPr>
        <w:tc>
          <w:tcPr>
            <w:tcW w:w="1237" w:type="dxa"/>
            <w:vMerge w:val="restart"/>
            <w:shd w:val="clear" w:color="auto" w:fill="auto"/>
          </w:tcPr>
          <w:p w14:paraId="13B24827" w14:textId="62684286" w:rsidR="00251AEB"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r w:rsidRPr="001F729F">
              <w:rPr>
                <w:rFonts w:ascii="Calibri" w:hAnsi="Calibri" w:cs="Calibri"/>
                <w:b/>
                <w:color w:val="000000"/>
                <w:sz w:val="18"/>
                <w:szCs w:val="18"/>
                <w:lang w:val="en-GB" w:eastAsia="en-US"/>
              </w:rPr>
              <w:t>Traumatic impact</w:t>
            </w:r>
          </w:p>
        </w:tc>
        <w:tc>
          <w:tcPr>
            <w:tcW w:w="1260" w:type="dxa"/>
            <w:shd w:val="clear" w:color="auto" w:fill="auto"/>
          </w:tcPr>
          <w:p w14:paraId="703DC470" w14:textId="3A8176AB"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IES</w:t>
            </w:r>
          </w:p>
        </w:tc>
        <w:tc>
          <w:tcPr>
            <w:tcW w:w="1372" w:type="dxa"/>
            <w:shd w:val="clear" w:color="auto" w:fill="auto"/>
          </w:tcPr>
          <w:p w14:paraId="0CA5E477"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Impact of Events Scale</w:t>
            </w:r>
          </w:p>
        </w:tc>
        <w:tc>
          <w:tcPr>
            <w:tcW w:w="1598" w:type="dxa"/>
            <w:shd w:val="clear" w:color="auto" w:fill="auto"/>
          </w:tcPr>
          <w:p w14:paraId="5794A87C" w14:textId="75F1C3A7" w:rsidR="00251A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Closely related to ASD and PTSD</w:t>
            </w:r>
            <w:r w:rsidR="00A65590">
              <w:rPr>
                <w:rFonts w:ascii="Calibri" w:hAnsi="Calibri" w:cs="Calibri"/>
                <w:color w:val="000000"/>
                <w:sz w:val="18"/>
                <w:szCs w:val="18"/>
                <w:lang w:val="en-GB" w:eastAsia="en-US"/>
              </w:rPr>
              <w:t>;</w:t>
            </w:r>
          </w:p>
          <w:p w14:paraId="171E7295" w14:textId="31341A74" w:rsidR="00251AEB" w:rsidRPr="00AF11EB" w:rsidRDefault="00A65590" w:rsidP="00AF11E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s</w:t>
            </w:r>
            <w:r w:rsidR="00251AEB" w:rsidRPr="00AF11EB">
              <w:rPr>
                <w:rFonts w:ascii="Calibri" w:hAnsi="Calibri" w:cs="Calibri"/>
                <w:color w:val="000000"/>
                <w:sz w:val="18"/>
                <w:szCs w:val="18"/>
                <w:lang w:val="en-GB" w:eastAsia="en-US"/>
              </w:rPr>
              <w:t xml:space="preserve">cores in domains of avoidance and </w:t>
            </w:r>
          </w:p>
          <w:p w14:paraId="04507768" w14:textId="001C04E3"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intrusion</w:t>
            </w:r>
          </w:p>
        </w:tc>
        <w:tc>
          <w:tcPr>
            <w:tcW w:w="2272" w:type="dxa"/>
            <w:shd w:val="clear" w:color="auto" w:fill="auto"/>
          </w:tcPr>
          <w:p w14:paraId="77B6D354" w14:textId="3033098C" w:rsidR="00251AEB" w:rsidRPr="00AF11EB" w:rsidRDefault="00210432" w:rsidP="00210432">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PEVuZE5vdGU+PENpdGU+PEF1dGhvcj5XYWxrZXI8L0F1dGhvcj48WWVhcj4yMDAxPC9ZZWFyPjxS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PEVuZE5vdGU+PENpdGU+PEF1dGhvcj5XYWxrZXI8L0F1dGhvcj48WWVhcj4yMDAxPC9ZZWFyPjxS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(Johnson and Baker, 2004, Nordal Broen, et al., 2005, Walker and Davidson, 2001)</w:t>
            </w:r>
            <w:r>
              <w:rPr>
                <w:rFonts w:ascii="Calibri" w:hAnsi="Calibri" w:cs="Calibri"/>
                <w:color w:val="000000"/>
                <w:sz w:val="18"/>
                <w:szCs w:val="18"/>
                <w:lang w:val="en-GB" w:eastAsia="en-US"/>
              </w:rPr>
              <w:fldChar w:fldCharType="end"/>
            </w:r>
          </w:p>
        </w:tc>
        <w:tc>
          <w:tcPr>
            <w:tcW w:w="3575" w:type="dxa"/>
            <w:shd w:val="clear" w:color="auto" w:fill="auto"/>
          </w:tcPr>
          <w:p w14:paraId="35902BAA" w14:textId="7D40220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n/a</w:t>
            </w:r>
          </w:p>
        </w:tc>
      </w:tr>
      <w:tr w:rsidR="00251AEB" w14:paraId="1C14FFE0" w14:textId="77777777" w:rsidTr="0044713E">
        <w:trPr>
          <w:trHeight w:val="1430"/>
          <w:jc w:val="center"/>
        </w:trPr>
        <w:tc>
          <w:tcPr>
            <w:tcW w:w="1237" w:type="dxa"/>
            <w:vMerge/>
            <w:shd w:val="clear" w:color="auto" w:fill="auto"/>
          </w:tcPr>
          <w:p w14:paraId="024CF419" w14:textId="77777777" w:rsidR="00251AEB"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p>
        </w:tc>
        <w:tc>
          <w:tcPr>
            <w:tcW w:w="1260" w:type="dxa"/>
            <w:shd w:val="clear" w:color="auto" w:fill="auto"/>
          </w:tcPr>
          <w:p w14:paraId="37FA0FCB" w14:textId="3986C554"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IES-R</w:t>
            </w:r>
          </w:p>
        </w:tc>
        <w:tc>
          <w:tcPr>
            <w:tcW w:w="1372" w:type="dxa"/>
            <w:shd w:val="clear" w:color="auto" w:fill="auto"/>
          </w:tcPr>
          <w:p w14:paraId="0F3CB897"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 xml:space="preserve">Impact of Events Scale - Revised </w:t>
            </w:r>
          </w:p>
        </w:tc>
        <w:tc>
          <w:tcPr>
            <w:tcW w:w="1598" w:type="dxa"/>
            <w:shd w:val="clear" w:color="auto" w:fill="auto"/>
          </w:tcPr>
          <w:p w14:paraId="7163301B" w14:textId="1ABD38CA" w:rsidR="00251A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Closely related to ASD and PTSD</w:t>
            </w:r>
            <w:r w:rsidR="00A65590">
              <w:rPr>
                <w:rFonts w:ascii="Calibri" w:hAnsi="Calibri" w:cs="Calibri"/>
                <w:color w:val="000000"/>
                <w:sz w:val="18"/>
                <w:szCs w:val="18"/>
                <w:lang w:val="en-GB" w:eastAsia="en-US"/>
              </w:rPr>
              <w:t>;</w:t>
            </w:r>
          </w:p>
          <w:p w14:paraId="46B238A6" w14:textId="48101F8C" w:rsidR="00251AEB" w:rsidRPr="00AF11EB" w:rsidRDefault="00A65590">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s</w:t>
            </w:r>
            <w:r w:rsidR="00251AEB" w:rsidRPr="00AF11EB">
              <w:rPr>
                <w:rFonts w:ascii="Calibri" w:hAnsi="Calibri" w:cs="Calibri"/>
                <w:color w:val="000000"/>
                <w:sz w:val="18"/>
                <w:szCs w:val="18"/>
                <w:lang w:val="en-GB" w:eastAsia="en-US"/>
              </w:rPr>
              <w:t>cores in domains of intrusion, avoidance and hyperarousal</w:t>
            </w:r>
          </w:p>
        </w:tc>
        <w:tc>
          <w:tcPr>
            <w:tcW w:w="2272" w:type="dxa"/>
            <w:shd w:val="clear" w:color="auto" w:fill="auto"/>
          </w:tcPr>
          <w:p w14:paraId="3E340688" w14:textId="476465F4" w:rsidR="00251AEB" w:rsidRPr="00AF11EB" w:rsidRDefault="009F380B" w:rsidP="009F380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PEVuZE5vdGU+PENpdGU+PEF1dGhvcj5DaGV1bmc8L0F1dGhvcj48WWVhcj4yMDEzPC9ZZWFyPjxS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PEVuZE5vdGU+PENpdGU+PEF1dGhvcj5DaGV1bmc8L0F1dGhvcj48WWVhcj4yMDEzPC9ZZWFyPjxS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(Cheung, et al., 2013)</w:t>
            </w:r>
            <w:r>
              <w:rPr>
                <w:rFonts w:ascii="Calibri" w:hAnsi="Calibri" w:cs="Calibri"/>
                <w:color w:val="000000"/>
                <w:sz w:val="18"/>
                <w:szCs w:val="18"/>
                <w:lang w:val="en-GB" w:eastAsia="en-US"/>
              </w:rPr>
              <w:fldChar w:fldCharType="end"/>
            </w:r>
          </w:p>
        </w:tc>
        <w:tc>
          <w:tcPr>
            <w:tcW w:w="3575" w:type="dxa"/>
            <w:shd w:val="clear" w:color="auto" w:fill="auto"/>
          </w:tcPr>
          <w:p w14:paraId="6CEB5B28" w14:textId="206664F3"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n/a</w:t>
            </w:r>
          </w:p>
        </w:tc>
      </w:tr>
      <w:tr w:rsidR="002378A2" w14:paraId="60829A42" w14:textId="77777777" w:rsidTr="0044713E">
        <w:trPr>
          <w:trHeight w:val="1844"/>
          <w:jc w:val="center"/>
        </w:trPr>
        <w:tc>
          <w:tcPr>
            <w:tcW w:w="1237" w:type="dxa"/>
            <w:shd w:val="clear" w:color="auto" w:fill="auto"/>
          </w:tcPr>
          <w:p w14:paraId="098095AF" w14:textId="0F5F112D" w:rsidR="002378A2"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r w:rsidRPr="001F729F">
              <w:rPr>
                <w:rFonts w:ascii="Calibri" w:hAnsi="Calibri" w:cs="Calibri"/>
                <w:b/>
                <w:color w:val="000000"/>
                <w:sz w:val="18"/>
                <w:szCs w:val="18"/>
                <w:lang w:val="en-GB" w:eastAsia="en-US"/>
              </w:rPr>
              <w:lastRenderedPageBreak/>
              <w:t>PTSD</w:t>
            </w:r>
          </w:p>
        </w:tc>
        <w:tc>
          <w:tcPr>
            <w:tcW w:w="1260" w:type="dxa"/>
            <w:shd w:val="clear" w:color="auto" w:fill="auto"/>
          </w:tcPr>
          <w:p w14:paraId="6CA8EF0B" w14:textId="5D3D089F" w:rsidR="002378A2" w:rsidRPr="00AF11EB"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PDS</w:t>
            </w:r>
          </w:p>
        </w:tc>
        <w:tc>
          <w:tcPr>
            <w:tcW w:w="1372" w:type="dxa"/>
            <w:shd w:val="clear" w:color="auto" w:fill="auto"/>
          </w:tcPr>
          <w:p w14:paraId="27E75B74" w14:textId="77777777" w:rsidR="002378A2" w:rsidRPr="00AF11EB"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Post-traumatic Diagnostic Scale</w:t>
            </w:r>
          </w:p>
        </w:tc>
        <w:tc>
          <w:tcPr>
            <w:tcW w:w="1598" w:type="dxa"/>
            <w:shd w:val="clear" w:color="auto" w:fill="auto"/>
          </w:tcPr>
          <w:p w14:paraId="71AC3EB0" w14:textId="77777777" w:rsidR="002378A2" w:rsidRPr="00AF11EB"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Post-traumatic Stress</w:t>
            </w:r>
          </w:p>
        </w:tc>
        <w:tc>
          <w:tcPr>
            <w:tcW w:w="2272" w:type="dxa"/>
            <w:shd w:val="clear" w:color="auto" w:fill="auto"/>
          </w:tcPr>
          <w:p w14:paraId="1D222911" w14:textId="57A2EF4C" w:rsidR="002378A2" w:rsidRPr="00AF11EB" w:rsidRDefault="00210432" w:rsidP="00210432">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PEVuZE5vdGU+PENpdGU+PEF1dGhvcj5GYXJyZW48L0F1dGhvcj48WWVhcj4yMDE2PC9ZZWFyPjxS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==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PEVuZE5vdGU+PENpdGU+PEF1dGhvcj5GYXJyZW48L0F1dGhvcj48WWVhcj4yMDE2PC9ZZWFyPjxS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==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(Bowles, et al., 2006, Engelhard, et al., 2001, Farren, et al., 2016)</w:t>
            </w:r>
            <w:r>
              <w:rPr>
                <w:rFonts w:ascii="Calibri" w:hAnsi="Calibri" w:cs="Calibri"/>
                <w:color w:val="000000"/>
                <w:sz w:val="18"/>
                <w:szCs w:val="18"/>
                <w:lang w:val="en-GB" w:eastAsia="en-US"/>
              </w:rPr>
              <w:fldChar w:fldCharType="end"/>
            </w:r>
          </w:p>
        </w:tc>
        <w:tc>
          <w:tcPr>
            <w:tcW w:w="3575" w:type="dxa"/>
            <w:shd w:val="clear" w:color="auto" w:fill="auto"/>
          </w:tcPr>
          <w:p w14:paraId="000D066A" w14:textId="545F73B2" w:rsidR="002378A2"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Helpless or Terrified; at least 1 re-experiencing symptom, 3 avoidance and 2 hyperarousal symptoms; duration&gt;1 mont</w:t>
            </w:r>
            <w:r w:rsidR="00210432">
              <w:rPr>
                <w:rFonts w:ascii="Calibri" w:hAnsi="Calibri" w:cs="Calibri"/>
                <w:color w:val="000000"/>
                <w:sz w:val="18"/>
                <w:szCs w:val="18"/>
                <w:lang w:val="en-GB" w:eastAsia="en-US"/>
              </w:rPr>
              <w:t>h; and evidence of interference</w:t>
            </w:r>
          </w:p>
          <w:p w14:paraId="02DE40DD" w14:textId="6BD56FD6" w:rsidR="00090A4F" w:rsidRDefault="00210432">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(Engelhard, et al., 2001)</w:t>
            </w:r>
            <w:r>
              <w:rPr>
                <w:rFonts w:ascii="Calibri" w:hAnsi="Calibri" w:cs="Calibri"/>
                <w:color w:val="000000"/>
                <w:sz w:val="18"/>
                <w:szCs w:val="18"/>
                <w:lang w:val="en-GB" w:eastAsia="en-US"/>
              </w:rPr>
              <w:fldChar w:fldCharType="end"/>
            </w:r>
            <w:r w:rsidR="00090A4F">
              <w:rPr>
                <w:rFonts w:ascii="Calibri" w:hAnsi="Calibri" w:cs="Calibri"/>
                <w:color w:val="000000"/>
                <w:sz w:val="18"/>
                <w:szCs w:val="18"/>
                <w:lang w:val="en-GB" w:eastAsia="en-US"/>
              </w:rPr>
              <w:t xml:space="preserve"> score ‘2 or 3’considered positive</w:t>
            </w:r>
          </w:p>
          <w:p w14:paraId="19F6820D" w14:textId="75B948A3" w:rsidR="002378A2" w:rsidRDefault="00210432">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r>
            <w:r>
              <w:rPr>
                <w:rFonts w:ascii="Calibri" w:hAnsi="Calibri" w:cs="Calibri"/>
                <w:color w:val="000000"/>
                <w:sz w:val="18"/>
                <w:szCs w:val="18"/>
                <w:lang w:val="en-GB" w:eastAsia="en-US"/>
              </w:rPr>
              <w:instrText xml:space="preserve"> ADDIN EN.CITE &lt;EndNote&gt;&lt;Cite&gt;&lt;Author&gt;Farren&lt;/Author&gt;&lt;Year&gt;2016&lt;/Year&gt;&lt;RecNum&gt;2144&lt;/RecNum&gt;&lt;DisplayText&gt;(Farren, et al., 2016)&lt;/DisplayText&gt;&lt;record&gt;&lt;rec-number&gt;2144&lt;/rec-number&gt;&lt;foreign-keys&gt;&lt;key app="EN" db-id="azz2xrtw292sauepdv8vf5t3ve9xpwtv59sr" timestamp="1495202536"&gt;2144&lt;/key&gt;&lt;/foreign-keys&gt;&lt;ref-type name="Journal Article"&gt;17&lt;/ref-type&gt;&lt;contributors&gt;&lt;authors&gt;&lt;author&gt;Farren, J.&lt;/author&gt;&lt;author&gt;Jalmbrant, M.&lt;/author&gt;&lt;author&gt;Ameye, L.&lt;/author&gt;&lt;author&gt;Joash, K.&lt;/author&gt;&lt;author&gt;Mitchell-Jones, N.&lt;/author&gt;&lt;author&gt;Tapp, S.&lt;/author&gt;&lt;author&gt;Timmerman, D.&lt;/author&gt;&lt;author&gt;Bourne, T.&lt;/author&gt;&lt;/authors&gt;&lt;/contributors&gt;&lt;auth-address&gt;Tommy&amp;apos;s National Centre for Miscarriage Research, Queen Charlottes and Chelsea Hospital, Imperial College, London, UK.&amp;#xD;South London and Maudsley NHS Foundation Trust, London, UK.&amp;#xD;Department of Development and Regeneration, KU Leuven, Leuven, Belgium.&amp;#xD;Chelsea and Westminster NHS Trust, London, UK.&amp;#xD;Department of Obstetrics and Gynaecology, University Hospitals Leuven, Leuven, Belgium.&lt;/auth-address&gt;&lt;titles&gt;&lt;title&gt;Post-traumatic stress, anxiety and depression following miscarriage or ectopic pregnancy: a prospective cohort study&lt;/title&gt;&lt;secondary-title&gt;BMJ Open&lt;/secondary-title&gt;&lt;/titles&gt;&lt;periodical&gt;&lt;full-title&gt;BMJ Open&lt;/full-title&gt;&lt;abbr-1&gt;BMJ Open&lt;/abbr-1&gt;&lt;/periodical&gt;&lt;pages&gt;e011864&lt;/pages&gt;&lt;volume&gt;6&lt;/volume&gt;&lt;number&gt;11&lt;/number&gt;&lt;keywords&gt;&lt;keyword&gt;ectopic pregnancy&lt;/keyword&gt;&lt;keyword&gt;miscarriage&lt;/keyword&gt;&lt;keyword&gt;post-traumatic stress disorder&lt;/keyword&gt;&lt;/keywords&gt;&lt;dates&gt;&lt;year&gt;2016&lt;/year&gt;&lt;pub-dates&gt;&lt;date&gt;Nov 02&lt;/date&gt;&lt;/pub-dates&gt;&lt;/dates&gt;&lt;isbn&gt;2044-6055 (Electronic)&amp;#xD;2044-6055 (Linking)&lt;/isbn&gt;&lt;accession-num&gt;27807081&lt;/accession-num&gt;&lt;urls&gt;&lt;related-urls&gt;&lt;url&gt;https://www.ncbi.nlm.nih.gov/pubmed/27807081&lt;/url&gt;&lt;/related-urls&gt;&lt;/urls&gt;&lt;custom2&gt;PMC5129128&lt;/custom2&gt;&lt;electronic-resource-num&gt;10.1136/bmjopen-2016-011864&lt;/electronic-resource-num&gt;&lt;/record&gt;&lt;/Cite&gt;&lt;/EndNote&gt;</w:instrText>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(Farren, et al., 2016)</w:t>
            </w:r>
            <w:r>
              <w:rPr>
                <w:rFonts w:ascii="Calibri" w:hAnsi="Calibri" w:cs="Calibri"/>
                <w:color w:val="000000"/>
                <w:sz w:val="18"/>
                <w:szCs w:val="18"/>
                <w:lang w:val="en-GB" w:eastAsia="en-US"/>
              </w:rPr>
              <w:fldChar w:fldCharType="end"/>
            </w:r>
            <w:r w:rsidR="002378A2">
              <w:rPr>
                <w:rFonts w:ascii="Calibri" w:hAnsi="Calibri" w:cs="Calibri"/>
                <w:color w:val="000000"/>
                <w:sz w:val="18"/>
                <w:szCs w:val="18"/>
                <w:lang w:val="en-GB" w:eastAsia="en-US"/>
              </w:rPr>
              <w:t xml:space="preserve"> score </w:t>
            </w:r>
            <w:r w:rsidR="00090A4F">
              <w:rPr>
                <w:rFonts w:ascii="Calibri" w:hAnsi="Calibri" w:cs="Calibri"/>
                <w:color w:val="000000"/>
                <w:sz w:val="18"/>
                <w:szCs w:val="18"/>
                <w:lang w:val="en-GB" w:eastAsia="en-US"/>
              </w:rPr>
              <w:t>‘</w:t>
            </w:r>
            <w:r w:rsidR="002378A2">
              <w:rPr>
                <w:rFonts w:ascii="Calibri" w:hAnsi="Calibri" w:cs="Calibri"/>
                <w:color w:val="000000"/>
                <w:sz w:val="18"/>
                <w:szCs w:val="18"/>
                <w:lang w:val="en-GB" w:eastAsia="en-US"/>
              </w:rPr>
              <w:t>1, 2 or 3</w:t>
            </w:r>
            <w:r w:rsidR="00090A4F">
              <w:rPr>
                <w:rFonts w:ascii="Calibri" w:hAnsi="Calibri" w:cs="Calibri"/>
                <w:color w:val="000000"/>
                <w:sz w:val="18"/>
                <w:szCs w:val="18"/>
                <w:lang w:val="en-GB" w:eastAsia="en-US"/>
              </w:rPr>
              <w:t>’ considered ‘</w:t>
            </w:r>
            <w:r w:rsidR="002378A2">
              <w:rPr>
                <w:rFonts w:ascii="Calibri" w:hAnsi="Calibri" w:cs="Calibri"/>
                <w:color w:val="000000"/>
                <w:sz w:val="18"/>
                <w:szCs w:val="18"/>
                <w:lang w:val="en-GB" w:eastAsia="en-US"/>
              </w:rPr>
              <w:t>positive</w:t>
            </w:r>
            <w:r w:rsidR="00090A4F">
              <w:rPr>
                <w:rFonts w:ascii="Calibri" w:hAnsi="Calibri" w:cs="Calibri"/>
                <w:color w:val="000000"/>
                <w:sz w:val="18"/>
                <w:szCs w:val="18"/>
                <w:lang w:val="en-GB" w:eastAsia="en-US"/>
              </w:rPr>
              <w:t>’</w:t>
            </w:r>
            <w:r w:rsidR="009F380B">
              <w:rPr>
                <w:rFonts w:ascii="Calibri" w:hAnsi="Calibri" w:cs="Calibri"/>
                <w:color w:val="000000"/>
                <w:sz w:val="18"/>
                <w:szCs w:val="18"/>
                <w:lang w:val="en-GB" w:eastAsia="en-US"/>
              </w:rPr>
              <w:t xml:space="preserve"> </w:t>
            </w:r>
          </w:p>
          <w:p w14:paraId="65E6C0E2" w14:textId="3F2ED168" w:rsidR="002378A2" w:rsidRPr="00AF11EB" w:rsidRDefault="002378A2" w:rsidP="00090A4F">
            <w:pPr>
              <w:widowControl w:val="0"/>
              <w:autoSpaceDE w:val="0"/>
              <w:autoSpaceDN w:val="0"/>
              <w:adjustRightInd w:val="0"/>
              <w:spacing w:after="0" w:line="240" w:lineRule="auto"/>
              <w:rPr>
                <w:rFonts w:ascii="Calibri" w:hAnsi="Calibri" w:cs="Calibri"/>
                <w:color w:val="000000"/>
                <w:sz w:val="18"/>
                <w:szCs w:val="18"/>
                <w:lang w:val="en-GB" w:eastAsia="en-US"/>
              </w:rPr>
            </w:pPr>
          </w:p>
        </w:tc>
      </w:tr>
      <w:tr w:rsidR="002378A2" w14:paraId="24E47112" w14:textId="77777777" w:rsidTr="0044713E">
        <w:trPr>
          <w:trHeight w:val="320"/>
          <w:jc w:val="center"/>
        </w:trPr>
        <w:tc>
          <w:tcPr>
            <w:tcW w:w="1237" w:type="dxa"/>
            <w:shd w:val="clear" w:color="auto" w:fill="auto"/>
          </w:tcPr>
          <w:p w14:paraId="09E46D0C" w14:textId="77E44F4F" w:rsidR="002378A2"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r w:rsidRPr="001F729F">
              <w:rPr>
                <w:rFonts w:ascii="Calibri" w:hAnsi="Calibri" w:cs="Calibri"/>
                <w:b/>
                <w:color w:val="000000"/>
                <w:sz w:val="18"/>
                <w:szCs w:val="18"/>
                <w:lang w:val="en-GB" w:eastAsia="en-US"/>
              </w:rPr>
              <w:t>ASD</w:t>
            </w:r>
          </w:p>
        </w:tc>
        <w:tc>
          <w:tcPr>
            <w:tcW w:w="1260" w:type="dxa"/>
            <w:shd w:val="clear" w:color="auto" w:fill="auto"/>
          </w:tcPr>
          <w:p w14:paraId="6332C1F4" w14:textId="423BC43F" w:rsidR="002378A2" w:rsidRPr="00AF11EB"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SASRQ</w:t>
            </w:r>
          </w:p>
        </w:tc>
        <w:tc>
          <w:tcPr>
            <w:tcW w:w="1372" w:type="dxa"/>
            <w:shd w:val="clear" w:color="auto" w:fill="auto"/>
          </w:tcPr>
          <w:p w14:paraId="2D47AA66" w14:textId="77777777" w:rsidR="002378A2" w:rsidRPr="00AF11EB"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 xml:space="preserve">Stanford Acute Stress Reaction Questionnaire </w:t>
            </w:r>
          </w:p>
        </w:tc>
        <w:tc>
          <w:tcPr>
            <w:tcW w:w="1598" w:type="dxa"/>
            <w:shd w:val="clear" w:color="auto" w:fill="auto"/>
          </w:tcPr>
          <w:p w14:paraId="3160CF17" w14:textId="77777777" w:rsidR="002378A2" w:rsidRPr="00AF11EB" w:rsidRDefault="002378A2">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Acute Stress Disorder</w:t>
            </w:r>
          </w:p>
        </w:tc>
        <w:tc>
          <w:tcPr>
            <w:tcW w:w="2272" w:type="dxa"/>
            <w:shd w:val="clear" w:color="auto" w:fill="auto"/>
          </w:tcPr>
          <w:p w14:paraId="69F57C7F" w14:textId="10609703" w:rsidR="002378A2" w:rsidRPr="00AF11EB" w:rsidRDefault="009F380B" w:rsidP="009F380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PEVuZE5vdGU+PENpdGU+PEF1dGhvcj5Cb3dsZXM8L0F1dGhvcj48WWVhcj4yMDA2PC9ZZWFyPjxS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PEVuZE5vdGU+PENpdGU+PEF1dGhvcj5Cb3dsZXM8L0F1dGhvcj48WWVhcj4yMDA2PC9ZZWFyPjxS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(Bowles, et al., 2006)</w:t>
            </w:r>
            <w:r>
              <w:rPr>
                <w:rFonts w:ascii="Calibri" w:hAnsi="Calibri" w:cs="Calibri"/>
                <w:color w:val="000000"/>
                <w:sz w:val="18"/>
                <w:szCs w:val="18"/>
                <w:lang w:val="en-GB" w:eastAsia="en-US"/>
              </w:rPr>
              <w:fldChar w:fldCharType="end"/>
            </w:r>
          </w:p>
        </w:tc>
        <w:tc>
          <w:tcPr>
            <w:tcW w:w="3575" w:type="dxa"/>
            <w:shd w:val="clear" w:color="auto" w:fill="auto"/>
          </w:tcPr>
          <w:p w14:paraId="09B5F77F" w14:textId="0C572C70" w:rsidR="002378A2" w:rsidRPr="002C0000" w:rsidRDefault="00090A4F" w:rsidP="00CC5DD0">
            <w:pPr>
              <w:pStyle w:val="NormalWeb"/>
              <w:rPr>
                <w:rFonts w:asciiTheme="majorHAnsi" w:hAnsiTheme="majorHAnsi"/>
                <w:sz w:val="18"/>
                <w:szCs w:val="18"/>
              </w:rPr>
            </w:pPr>
            <w:r>
              <w:rPr>
                <w:rFonts w:asciiTheme="majorHAnsi" w:hAnsiTheme="majorHAnsi"/>
                <w:sz w:val="18"/>
                <w:szCs w:val="18"/>
              </w:rPr>
              <w:t>At least 3</w:t>
            </w:r>
            <w:r w:rsidR="002378A2" w:rsidRPr="00CC5DD0">
              <w:rPr>
                <w:rFonts w:asciiTheme="majorHAnsi" w:hAnsiTheme="majorHAnsi"/>
                <w:sz w:val="18"/>
                <w:szCs w:val="18"/>
              </w:rPr>
              <w:t xml:space="preserve"> dissociative symptoms, 1 re</w:t>
            </w:r>
            <w:r w:rsidR="002378A2">
              <w:rPr>
                <w:rFonts w:asciiTheme="majorHAnsi" w:hAnsiTheme="majorHAnsi"/>
                <w:sz w:val="18"/>
                <w:szCs w:val="18"/>
              </w:rPr>
              <w:t>-</w:t>
            </w:r>
            <w:r w:rsidR="002378A2" w:rsidRPr="00CC5DD0">
              <w:rPr>
                <w:rFonts w:asciiTheme="majorHAnsi" w:hAnsiTheme="majorHAnsi"/>
                <w:sz w:val="18"/>
                <w:szCs w:val="18"/>
              </w:rPr>
              <w:t>experiencing symptom, 1 avoidance symptom, and 1 marked anxiety/increased arousal symptom</w:t>
            </w:r>
            <w:r w:rsidR="002378A2">
              <w:rPr>
                <w:rFonts w:asciiTheme="majorHAnsi" w:hAnsiTheme="majorHAnsi"/>
                <w:sz w:val="18"/>
                <w:szCs w:val="18"/>
              </w:rPr>
              <w:t>s</w:t>
            </w:r>
          </w:p>
        </w:tc>
      </w:tr>
      <w:tr w:rsidR="00251AEB" w14:paraId="201F73AD" w14:textId="77777777" w:rsidTr="009504FF">
        <w:trPr>
          <w:trHeight w:val="320"/>
          <w:jc w:val="center"/>
        </w:trPr>
        <w:tc>
          <w:tcPr>
            <w:tcW w:w="11314" w:type="dxa"/>
            <w:gridSpan w:val="6"/>
            <w:shd w:val="clear" w:color="auto" w:fill="D9D9D9" w:themeFill="background1" w:themeFillShade="D9"/>
          </w:tcPr>
          <w:p w14:paraId="2E12BE68" w14:textId="680BDB98" w:rsidR="00251AEB" w:rsidRPr="001F729F" w:rsidRDefault="009F380B" w:rsidP="00AF11EB">
            <w:pPr>
              <w:widowControl w:val="0"/>
              <w:autoSpaceDE w:val="0"/>
              <w:autoSpaceDN w:val="0"/>
              <w:adjustRightInd w:val="0"/>
              <w:spacing w:after="0" w:line="240" w:lineRule="auto"/>
              <w:rPr>
                <w:rFonts w:ascii="Calibri" w:hAnsi="Calibri" w:cs="Calibri"/>
                <w:b/>
                <w:color w:val="000000"/>
                <w:sz w:val="18"/>
                <w:szCs w:val="18"/>
                <w:lang w:val="en-GB" w:eastAsia="en-US"/>
              </w:rPr>
            </w:pPr>
            <w:r>
              <w:rPr>
                <w:rFonts w:ascii="Calibri" w:hAnsi="Calibri" w:cs="Calibri"/>
                <w:b/>
                <w:color w:val="000000"/>
                <w:sz w:val="18"/>
                <w:szCs w:val="18"/>
                <w:lang w:val="en-GB" w:eastAsia="en-US"/>
              </w:rPr>
              <w:t>Clinician-administered a</w:t>
            </w:r>
            <w:r w:rsidR="00251AEB" w:rsidRPr="001F729F">
              <w:rPr>
                <w:rFonts w:ascii="Calibri" w:hAnsi="Calibri" w:cs="Calibri"/>
                <w:b/>
                <w:color w:val="000000"/>
                <w:sz w:val="18"/>
                <w:szCs w:val="18"/>
                <w:lang w:val="en-GB" w:eastAsia="en-US"/>
              </w:rPr>
              <w:t>ssessments</w:t>
            </w:r>
          </w:p>
        </w:tc>
      </w:tr>
      <w:tr w:rsidR="00251AEB" w:rsidRPr="00B110E4" w14:paraId="27F0A8F4" w14:textId="77777777" w:rsidTr="0044713E">
        <w:trPr>
          <w:trHeight w:val="728"/>
          <w:jc w:val="center"/>
        </w:trPr>
        <w:tc>
          <w:tcPr>
            <w:tcW w:w="1237" w:type="dxa"/>
            <w:vMerge w:val="restart"/>
            <w:shd w:val="clear" w:color="auto" w:fill="auto"/>
          </w:tcPr>
          <w:p w14:paraId="10B46EFD" w14:textId="7400D396" w:rsidR="00251AEB" w:rsidRPr="001F729F" w:rsidRDefault="00251AEB">
            <w:pPr>
              <w:widowControl w:val="0"/>
              <w:autoSpaceDE w:val="0"/>
              <w:autoSpaceDN w:val="0"/>
              <w:adjustRightInd w:val="0"/>
              <w:spacing w:after="0" w:line="240" w:lineRule="auto"/>
              <w:rPr>
                <w:rFonts w:ascii="Calibri" w:hAnsi="Calibri" w:cs="Calibri"/>
                <w:b/>
                <w:color w:val="000000"/>
                <w:sz w:val="18"/>
                <w:szCs w:val="18"/>
                <w:lang w:val="en-GB" w:eastAsia="en-US"/>
              </w:rPr>
            </w:pPr>
            <w:r w:rsidRPr="001F729F">
              <w:rPr>
                <w:rFonts w:ascii="Calibri" w:hAnsi="Calibri" w:cs="Calibri"/>
                <w:b/>
                <w:color w:val="000000"/>
                <w:sz w:val="18"/>
                <w:szCs w:val="18"/>
                <w:lang w:val="en-GB" w:eastAsia="en-US"/>
              </w:rPr>
              <w:t>Any specified disorder</w:t>
            </w:r>
          </w:p>
        </w:tc>
        <w:tc>
          <w:tcPr>
            <w:tcW w:w="1260" w:type="dxa"/>
            <w:shd w:val="clear" w:color="auto" w:fill="auto"/>
          </w:tcPr>
          <w:p w14:paraId="71A569CB" w14:textId="21568EE3"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DIS</w:t>
            </w:r>
          </w:p>
        </w:tc>
        <w:tc>
          <w:tcPr>
            <w:tcW w:w="1372" w:type="dxa"/>
            <w:shd w:val="clear" w:color="auto" w:fill="auto"/>
          </w:tcPr>
          <w:p w14:paraId="71D8888E"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Diagnostic Interview Schedule</w:t>
            </w:r>
          </w:p>
        </w:tc>
        <w:tc>
          <w:tcPr>
            <w:tcW w:w="1598" w:type="dxa"/>
            <w:shd w:val="clear" w:color="auto" w:fill="auto"/>
          </w:tcPr>
          <w:p w14:paraId="1AFB9A83" w14:textId="275845C8" w:rsidR="00251AEB" w:rsidRPr="00AF11EB" w:rsidRDefault="00251AEB" w:rsidP="00741784">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Separate modules for each disorder</w:t>
            </w:r>
          </w:p>
        </w:tc>
        <w:tc>
          <w:tcPr>
            <w:tcW w:w="2272" w:type="dxa"/>
            <w:shd w:val="clear" w:color="auto" w:fill="auto"/>
          </w:tcPr>
          <w:p w14:paraId="75CFA3DF" w14:textId="647A98C9" w:rsidR="00251AEB" w:rsidRPr="002D6046" w:rsidRDefault="009F380B" w:rsidP="009F380B">
            <w:pPr>
              <w:widowControl w:val="0"/>
              <w:autoSpaceDE w:val="0"/>
              <w:autoSpaceDN w:val="0"/>
              <w:adjustRightInd w:val="0"/>
              <w:spacing w:after="0" w:line="240" w:lineRule="auto"/>
              <w:rPr>
                <w:rFonts w:ascii="Calibri" w:hAnsi="Calibri" w:cs="Calibri"/>
                <w:color w:val="000000"/>
                <w:sz w:val="18"/>
                <w:szCs w:val="18"/>
                <w:lang w:val="nl-NL" w:eastAsia="en-US"/>
              </w:rPr>
            </w:pPr>
            <w:r>
              <w:rPr>
                <w:rFonts w:ascii="Calibri" w:hAnsi="Calibri" w:cs="Calibri"/>
                <w:color w:val="000000"/>
                <w:sz w:val="18"/>
                <w:szCs w:val="18"/>
                <w:lang w:val="nl-NL" w:eastAsia="en-US"/>
              </w:rPr>
              <w:fldChar w:fldCharType="begin">
                <w:fldData xml:space="preserve">PEVuZE5vdGU+PENpdGU+PEF1dGhvcj5OZXVnZWJhdWVyPC9BdXRob3I+PFllYXI+MTk5NzwvWWVh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=
</w:fldData>
              </w:fldChar>
            </w:r>
            <w:r>
              <w:rPr>
                <w:rFonts w:ascii="Calibri" w:hAnsi="Calibri" w:cs="Calibri"/>
                <w:color w:val="000000"/>
                <w:sz w:val="18"/>
                <w:szCs w:val="18"/>
                <w:lang w:val="nl-NL" w:eastAsia="en-US"/>
              </w:rPr>
              <w:instrText xml:space="preserve"> ADDIN EN.CITE </w:instrText>
            </w:r>
            <w:r>
              <w:rPr>
                <w:rFonts w:ascii="Calibri" w:hAnsi="Calibri" w:cs="Calibri"/>
                <w:color w:val="000000"/>
                <w:sz w:val="18"/>
                <w:szCs w:val="18"/>
                <w:lang w:val="nl-NL" w:eastAsia="en-US"/>
              </w:rPr>
              <w:fldChar w:fldCharType="begin">
                <w:fldData xml:space="preserve">PEVuZE5vdGU+PENpdGU+PEF1dGhvcj5OZXVnZWJhdWVyPC9BdXRob3I+PFllYXI+MTk5NzwvWWVh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=
</w:fldData>
              </w:fldChar>
            </w:r>
            <w:r>
              <w:rPr>
                <w:rFonts w:ascii="Calibri" w:hAnsi="Calibri" w:cs="Calibri"/>
                <w:color w:val="000000"/>
                <w:sz w:val="18"/>
                <w:szCs w:val="18"/>
                <w:lang w:val="nl-NL" w:eastAsia="en-US"/>
              </w:rPr>
              <w:instrText xml:space="preserve"> ADDIN EN.CITE.DATA </w:instrText>
            </w:r>
            <w:r>
              <w:rPr>
                <w:rFonts w:ascii="Calibri" w:hAnsi="Calibri" w:cs="Calibri"/>
                <w:color w:val="000000"/>
                <w:sz w:val="18"/>
                <w:szCs w:val="18"/>
                <w:lang w:val="nl-NL" w:eastAsia="en-US"/>
              </w:rPr>
            </w:r>
            <w:r>
              <w:rPr>
                <w:rFonts w:ascii="Calibri" w:hAnsi="Calibri" w:cs="Calibri"/>
                <w:color w:val="000000"/>
                <w:sz w:val="18"/>
                <w:szCs w:val="18"/>
                <w:lang w:val="nl-NL" w:eastAsia="en-US"/>
              </w:rPr>
              <w:fldChar w:fldCharType="end"/>
            </w:r>
            <w:r>
              <w:rPr>
                <w:rFonts w:ascii="Calibri" w:hAnsi="Calibri" w:cs="Calibri"/>
                <w:color w:val="000000"/>
                <w:sz w:val="18"/>
                <w:szCs w:val="18"/>
                <w:lang w:val="nl-NL" w:eastAsia="en-US"/>
              </w:rPr>
            </w:r>
            <w:r>
              <w:rPr>
                <w:rFonts w:ascii="Calibri" w:hAnsi="Calibri" w:cs="Calibri"/>
                <w:color w:val="000000"/>
                <w:sz w:val="18"/>
                <w:szCs w:val="18"/>
                <w:lang w:val="nl-NL" w:eastAsia="en-US"/>
              </w:rPr>
              <w:fldChar w:fldCharType="separate"/>
            </w:r>
            <w:r>
              <w:rPr>
                <w:rFonts w:ascii="Calibri" w:hAnsi="Calibri" w:cs="Calibri"/>
                <w:noProof/>
                <w:color w:val="000000"/>
                <w:sz w:val="18"/>
                <w:szCs w:val="18"/>
                <w:lang w:val="nl-NL" w:eastAsia="en-US"/>
              </w:rPr>
              <w:t>(Klier, et al., 2000, Neugebauer, et al., 1997)</w:t>
            </w:r>
            <w:r>
              <w:rPr>
                <w:rFonts w:ascii="Calibri" w:hAnsi="Calibri" w:cs="Calibri"/>
                <w:color w:val="000000"/>
                <w:sz w:val="18"/>
                <w:szCs w:val="18"/>
                <w:lang w:val="nl-NL" w:eastAsia="en-US"/>
              </w:rPr>
              <w:fldChar w:fldCharType="end"/>
            </w:r>
          </w:p>
        </w:tc>
        <w:tc>
          <w:tcPr>
            <w:tcW w:w="3575" w:type="dxa"/>
            <w:shd w:val="clear" w:color="auto" w:fill="auto"/>
          </w:tcPr>
          <w:p w14:paraId="1F88EADA" w14:textId="63F049C3" w:rsidR="00251AEB" w:rsidRPr="002D6046" w:rsidRDefault="00CA1C13">
            <w:pPr>
              <w:widowControl w:val="0"/>
              <w:autoSpaceDE w:val="0"/>
              <w:autoSpaceDN w:val="0"/>
              <w:adjustRightInd w:val="0"/>
              <w:spacing w:after="0" w:line="240" w:lineRule="auto"/>
              <w:rPr>
                <w:rFonts w:ascii="Calibri" w:hAnsi="Calibri" w:cs="Calibri"/>
                <w:color w:val="000000"/>
                <w:sz w:val="18"/>
                <w:szCs w:val="18"/>
                <w:lang w:val="nl-NL" w:eastAsia="en-US"/>
              </w:rPr>
            </w:pPr>
            <w:r>
              <w:rPr>
                <w:rFonts w:ascii="Calibri" w:hAnsi="Calibri" w:cs="Calibri"/>
                <w:color w:val="000000"/>
                <w:sz w:val="18"/>
                <w:szCs w:val="18"/>
                <w:lang w:val="nl-NL" w:eastAsia="en-US"/>
              </w:rPr>
              <w:t>n/a</w:t>
            </w:r>
          </w:p>
        </w:tc>
      </w:tr>
      <w:tr w:rsidR="00251AEB" w14:paraId="141505F8" w14:textId="77777777" w:rsidTr="0044713E">
        <w:trPr>
          <w:trHeight w:val="960"/>
          <w:jc w:val="center"/>
        </w:trPr>
        <w:tc>
          <w:tcPr>
            <w:tcW w:w="1237" w:type="dxa"/>
            <w:vMerge/>
            <w:shd w:val="clear" w:color="auto" w:fill="auto"/>
          </w:tcPr>
          <w:p w14:paraId="640C15E1"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p>
        </w:tc>
        <w:tc>
          <w:tcPr>
            <w:tcW w:w="1260" w:type="dxa"/>
            <w:shd w:val="clear" w:color="auto" w:fill="auto"/>
          </w:tcPr>
          <w:p w14:paraId="568E6A03" w14:textId="75128F30"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SCID</w:t>
            </w:r>
          </w:p>
        </w:tc>
        <w:tc>
          <w:tcPr>
            <w:tcW w:w="1372" w:type="dxa"/>
            <w:shd w:val="clear" w:color="auto" w:fill="auto"/>
          </w:tcPr>
          <w:p w14:paraId="3085D8F8" w14:textId="78E9E0B3" w:rsidR="00251AEB" w:rsidRPr="00AF11EB" w:rsidRDefault="009504FF">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Structured Clinical Assess</w:t>
            </w:r>
            <w:r w:rsidR="00251AEB" w:rsidRPr="00AF11EB">
              <w:rPr>
                <w:rFonts w:ascii="Calibri" w:hAnsi="Calibri" w:cs="Calibri"/>
                <w:color w:val="000000"/>
                <w:sz w:val="18"/>
                <w:szCs w:val="18"/>
                <w:lang w:val="en-GB" w:eastAsia="en-US"/>
              </w:rPr>
              <w:t>ment for DSM</w:t>
            </w:r>
          </w:p>
        </w:tc>
        <w:tc>
          <w:tcPr>
            <w:tcW w:w="1598" w:type="dxa"/>
            <w:shd w:val="clear" w:color="auto" w:fill="auto"/>
          </w:tcPr>
          <w:p w14:paraId="19E180CE" w14:textId="24F759E6" w:rsidR="00251AEB" w:rsidRPr="00AF11EB" w:rsidRDefault="00251AEB" w:rsidP="00741784">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Separate modules for each disorder</w:t>
            </w:r>
          </w:p>
        </w:tc>
        <w:tc>
          <w:tcPr>
            <w:tcW w:w="2272" w:type="dxa"/>
            <w:shd w:val="clear" w:color="auto" w:fill="auto"/>
          </w:tcPr>
          <w:p w14:paraId="7B172916" w14:textId="09EED80D" w:rsidR="009F380B" w:rsidRPr="00AF11EB" w:rsidRDefault="00C66587" w:rsidP="009F380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PEVuZE5vdGU+PENpdGU+PEF1dGhvcj5XYWxrZXI8L0F1dGhvcj48WWVhcj4yMDAxPC9ZZWFyPjxS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PEVuZE5vdGU+PENpdGU+PEF1dGhvcj5XYWxrZXI8L0F1dGhvcj48WWVhcj4yMDAxPC9ZZWFyPjxS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(Lee, et al., 1997, Sham, et al., 2010, Walker and Davidson, 2001)</w:t>
            </w:r>
            <w:r>
              <w:rPr>
                <w:rFonts w:ascii="Calibri" w:hAnsi="Calibri" w:cs="Calibri"/>
                <w:color w:val="000000"/>
                <w:sz w:val="18"/>
                <w:szCs w:val="18"/>
                <w:lang w:val="en-GB" w:eastAsia="en-US"/>
              </w:rPr>
              <w:fldChar w:fldCharType="end"/>
            </w:r>
          </w:p>
          <w:p w14:paraId="0B08A40F" w14:textId="754007E4"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p>
        </w:tc>
        <w:tc>
          <w:tcPr>
            <w:tcW w:w="3575" w:type="dxa"/>
            <w:shd w:val="clear" w:color="auto" w:fill="auto"/>
          </w:tcPr>
          <w:p w14:paraId="30C4BC99" w14:textId="7DA86EEB" w:rsidR="00251AEB" w:rsidRPr="00AF11EB" w:rsidRDefault="00CA1C13">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n/a</w:t>
            </w:r>
          </w:p>
        </w:tc>
      </w:tr>
      <w:tr w:rsidR="00251AEB" w14:paraId="0CAF3B1D" w14:textId="77777777" w:rsidTr="0044713E">
        <w:trPr>
          <w:trHeight w:val="719"/>
          <w:jc w:val="center"/>
        </w:trPr>
        <w:tc>
          <w:tcPr>
            <w:tcW w:w="1237" w:type="dxa"/>
            <w:vMerge/>
            <w:shd w:val="clear" w:color="auto" w:fill="auto"/>
          </w:tcPr>
          <w:p w14:paraId="089CA8ED"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p>
        </w:tc>
        <w:tc>
          <w:tcPr>
            <w:tcW w:w="1260" w:type="dxa"/>
            <w:shd w:val="clear" w:color="auto" w:fill="auto"/>
          </w:tcPr>
          <w:p w14:paraId="0592BD09" w14:textId="3EB032E1"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PSE</w:t>
            </w:r>
          </w:p>
        </w:tc>
        <w:tc>
          <w:tcPr>
            <w:tcW w:w="1372" w:type="dxa"/>
            <w:shd w:val="clear" w:color="auto" w:fill="auto"/>
          </w:tcPr>
          <w:p w14:paraId="696AAFC0"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Present State Examination</w:t>
            </w:r>
          </w:p>
        </w:tc>
        <w:tc>
          <w:tcPr>
            <w:tcW w:w="1598" w:type="dxa"/>
            <w:shd w:val="clear" w:color="auto" w:fill="auto"/>
          </w:tcPr>
          <w:p w14:paraId="3CE53C68"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Multiple psychotic and major affective disorders</w:t>
            </w:r>
          </w:p>
        </w:tc>
        <w:tc>
          <w:tcPr>
            <w:tcW w:w="2272" w:type="dxa"/>
            <w:shd w:val="clear" w:color="auto" w:fill="auto"/>
          </w:tcPr>
          <w:p w14:paraId="414B2B96" w14:textId="5BA6C49C" w:rsidR="00251AEB" w:rsidRPr="00AF11EB" w:rsidRDefault="00C66587" w:rsidP="00C66587">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PEVuZE5vdGU+PENpdGU+PEF1dGhvcj5GcmllZG1hbjwvQXV0aG9yPjxZZWFyPjE5ODk8L1llYXI+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=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PEVuZE5vdGU+PENpdGU+PEF1dGhvcj5GcmllZG1hbjwvQXV0aG9yPjxZZWFyPjE5ODk8L1llYXI+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=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(Friedman and Gath, 1989)</w:t>
            </w:r>
            <w:r>
              <w:rPr>
                <w:rFonts w:ascii="Calibri" w:hAnsi="Calibri" w:cs="Calibri"/>
                <w:color w:val="000000"/>
                <w:sz w:val="18"/>
                <w:szCs w:val="18"/>
                <w:lang w:val="en-GB" w:eastAsia="en-US"/>
              </w:rPr>
              <w:fldChar w:fldCharType="end"/>
            </w:r>
          </w:p>
        </w:tc>
        <w:tc>
          <w:tcPr>
            <w:tcW w:w="3575" w:type="dxa"/>
            <w:shd w:val="clear" w:color="auto" w:fill="auto"/>
          </w:tcPr>
          <w:p w14:paraId="7BD3F01B" w14:textId="74EC7DA2" w:rsidR="00251AEB" w:rsidRPr="00AF11EB" w:rsidRDefault="00CA1C13">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n/a</w:t>
            </w:r>
          </w:p>
        </w:tc>
      </w:tr>
      <w:tr w:rsidR="00251AEB" w14:paraId="5EAE95AA" w14:textId="77777777" w:rsidTr="0044713E">
        <w:trPr>
          <w:trHeight w:val="320"/>
          <w:jc w:val="center"/>
        </w:trPr>
        <w:tc>
          <w:tcPr>
            <w:tcW w:w="1237" w:type="dxa"/>
            <w:vMerge/>
            <w:shd w:val="clear" w:color="auto" w:fill="auto"/>
          </w:tcPr>
          <w:p w14:paraId="644F194D" w14:textId="77777777" w:rsidR="00251A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p>
        </w:tc>
        <w:tc>
          <w:tcPr>
            <w:tcW w:w="1260" w:type="dxa"/>
            <w:shd w:val="clear" w:color="auto" w:fill="auto"/>
          </w:tcPr>
          <w:p w14:paraId="397B9264" w14:textId="189CBCF4" w:rsidR="00251AEB" w:rsidRPr="00AF11EB" w:rsidRDefault="0044713E">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(not abbreviated</w:t>
            </w:r>
            <w:r w:rsidR="00251AEB">
              <w:rPr>
                <w:rFonts w:ascii="Calibri" w:hAnsi="Calibri" w:cs="Calibri"/>
                <w:color w:val="000000"/>
                <w:sz w:val="18"/>
                <w:szCs w:val="18"/>
                <w:lang w:val="en-GB" w:eastAsia="en-US"/>
              </w:rPr>
              <w:t>)</w:t>
            </w:r>
          </w:p>
        </w:tc>
        <w:tc>
          <w:tcPr>
            <w:tcW w:w="1372" w:type="dxa"/>
            <w:shd w:val="clear" w:color="auto" w:fill="auto"/>
          </w:tcPr>
          <w:p w14:paraId="54ABCB69" w14:textId="77777777" w:rsidR="00251AEB" w:rsidRPr="00AF11EB" w:rsidRDefault="00251AEB">
            <w:pPr>
              <w:widowControl w:val="0"/>
              <w:autoSpaceDE w:val="0"/>
              <w:autoSpaceDN w:val="0"/>
              <w:adjustRightInd w:val="0"/>
              <w:spacing w:after="0" w:line="240" w:lineRule="auto"/>
              <w:rPr>
                <w:rFonts w:ascii="Calibri" w:hAnsi="Calibri" w:cs="Calibri"/>
                <w:color w:val="000000"/>
                <w:sz w:val="18"/>
                <w:szCs w:val="18"/>
                <w:lang w:val="en-GB" w:eastAsia="en-US"/>
              </w:rPr>
            </w:pPr>
            <w:r w:rsidRPr="00AF11EB">
              <w:rPr>
                <w:rFonts w:ascii="Calibri" w:hAnsi="Calibri" w:cs="Calibri"/>
                <w:color w:val="000000"/>
                <w:sz w:val="18"/>
                <w:szCs w:val="18"/>
                <w:lang w:val="en-GB" w:eastAsia="en-US"/>
              </w:rPr>
              <w:t>Assessment using DSM-III criteria for major depressive episode</w:t>
            </w:r>
          </w:p>
        </w:tc>
        <w:tc>
          <w:tcPr>
            <w:tcW w:w="1598" w:type="dxa"/>
            <w:shd w:val="clear" w:color="auto" w:fill="auto"/>
          </w:tcPr>
          <w:p w14:paraId="5DA7671D" w14:textId="306C0760" w:rsidR="00251AEB" w:rsidRPr="00AF11EB" w:rsidRDefault="009F380B">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Major d</w:t>
            </w:r>
            <w:r w:rsidR="00251AEB" w:rsidRPr="00AF11EB">
              <w:rPr>
                <w:rFonts w:ascii="Calibri" w:hAnsi="Calibri" w:cs="Calibri"/>
                <w:color w:val="000000"/>
                <w:sz w:val="18"/>
                <w:szCs w:val="18"/>
                <w:lang w:val="en-GB" w:eastAsia="en-US"/>
              </w:rPr>
              <w:t>epressive episode</w:t>
            </w:r>
          </w:p>
        </w:tc>
        <w:tc>
          <w:tcPr>
            <w:tcW w:w="2272" w:type="dxa"/>
            <w:shd w:val="clear" w:color="auto" w:fill="auto"/>
          </w:tcPr>
          <w:p w14:paraId="7A2BB9EB" w14:textId="1DDFC556" w:rsidR="00251AEB" w:rsidRPr="00AF11EB" w:rsidRDefault="00C66587" w:rsidP="00C66587">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Pr>
                <w:rFonts w:ascii="Calibri" w:hAnsi="Calibri" w:cs="Calibri"/>
                <w:color w:val="000000"/>
                <w:sz w:val="18"/>
                <w:szCs w:val="18"/>
                <w:lang w:val="en-GB" w:eastAsia="en-US"/>
              </w:rPr>
              <w:instrText xml:space="preserve"> ADDIN EN.CITE </w:instrText>
            </w:r>
            <w:r>
              <w:rPr>
                <w:rFonts w:ascii="Calibri" w:hAnsi="Calibri" w:cs="Calibri"/>
                <w:color w:val="000000"/>
                <w:sz w:val="18"/>
                <w:szCs w:val="18"/>
                <w:lang w:val="en-GB" w:eastAsia="en-US"/>
              </w:rPr>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Pr>
                <w:rFonts w:ascii="Calibri" w:hAnsi="Calibri" w:cs="Calibri"/>
                <w:color w:val="000000"/>
                <w:sz w:val="18"/>
                <w:szCs w:val="18"/>
                <w:lang w:val="en-GB" w:eastAsia="en-US"/>
              </w:rPr>
              <w:instrText xml:space="preserve"> ADDIN EN.CITE.DATA </w:instrText>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end"/>
            </w:r>
            <w:r>
              <w:rPr>
                <w:rFonts w:ascii="Calibri" w:hAnsi="Calibri" w:cs="Calibri"/>
                <w:color w:val="000000"/>
                <w:sz w:val="18"/>
                <w:szCs w:val="18"/>
                <w:lang w:val="en-GB" w:eastAsia="en-US"/>
              </w:rPr>
            </w:r>
            <w:r>
              <w:rPr>
                <w:rFonts w:ascii="Calibri" w:hAnsi="Calibri" w:cs="Calibri"/>
                <w:color w:val="000000"/>
                <w:sz w:val="18"/>
                <w:szCs w:val="18"/>
                <w:lang w:val="en-GB" w:eastAsia="en-US"/>
              </w:rPr>
              <w:fldChar w:fldCharType="separate"/>
            </w:r>
            <w:r>
              <w:rPr>
                <w:rFonts w:ascii="Calibri" w:hAnsi="Calibri" w:cs="Calibri"/>
                <w:noProof/>
                <w:color w:val="000000"/>
                <w:sz w:val="18"/>
                <w:szCs w:val="18"/>
                <w:lang w:val="en-GB" w:eastAsia="en-US"/>
              </w:rPr>
              <w:t>(Garel, et al., 1996)</w:t>
            </w:r>
            <w:r>
              <w:rPr>
                <w:rFonts w:ascii="Calibri" w:hAnsi="Calibri" w:cs="Calibri"/>
                <w:color w:val="000000"/>
                <w:sz w:val="18"/>
                <w:szCs w:val="18"/>
                <w:lang w:val="en-GB" w:eastAsia="en-US"/>
              </w:rPr>
              <w:fldChar w:fldCharType="end"/>
            </w:r>
          </w:p>
        </w:tc>
        <w:tc>
          <w:tcPr>
            <w:tcW w:w="3575" w:type="dxa"/>
            <w:shd w:val="clear" w:color="auto" w:fill="auto"/>
          </w:tcPr>
          <w:p w14:paraId="7A886C45" w14:textId="1D9CBC73" w:rsidR="00251AEB" w:rsidRPr="00AF11EB" w:rsidRDefault="00CA1C13" w:rsidP="009504FF">
            <w:pPr>
              <w:widowControl w:val="0"/>
              <w:autoSpaceDE w:val="0"/>
              <w:autoSpaceDN w:val="0"/>
              <w:adjustRightInd w:val="0"/>
              <w:spacing w:after="0" w:line="240" w:lineRule="auto"/>
              <w:rPr>
                <w:rFonts w:ascii="Calibri" w:hAnsi="Calibri" w:cs="Calibri"/>
                <w:color w:val="000000"/>
                <w:sz w:val="18"/>
                <w:szCs w:val="18"/>
                <w:lang w:val="en-GB" w:eastAsia="en-US"/>
              </w:rPr>
            </w:pPr>
            <w:r>
              <w:rPr>
                <w:rFonts w:ascii="Calibri" w:hAnsi="Calibri" w:cs="Calibri"/>
                <w:color w:val="000000"/>
                <w:sz w:val="18"/>
                <w:szCs w:val="18"/>
                <w:lang w:val="en-GB" w:eastAsia="en-US"/>
              </w:rPr>
              <w:t>n/a</w:t>
            </w:r>
          </w:p>
        </w:tc>
      </w:tr>
    </w:tbl>
    <w:p w14:paraId="132B7044" w14:textId="77777777" w:rsidR="00CA1C13" w:rsidRDefault="00CA1C13" w:rsidP="00CA1C13">
      <w:pPr>
        <w:jc w:val="both"/>
        <w:rPr>
          <w:szCs w:val="22"/>
        </w:rPr>
      </w:pPr>
      <w:r w:rsidRPr="00CA1C13">
        <w:rPr>
          <w:szCs w:val="22"/>
        </w:rPr>
        <w:t xml:space="preserve">Abbreviations: ASD -Acute Stress Disorder; BDI -  Beck Depression Inventory; CES-D - </w:t>
      </w:r>
      <w:r w:rsidRPr="00CA1C13">
        <w:rPr>
          <w:rFonts w:ascii="Calibri" w:hAnsi="Calibri" w:cs="Calibri"/>
          <w:color w:val="000000"/>
          <w:szCs w:val="22"/>
          <w:lang w:val="en-GB" w:eastAsia="en-US"/>
        </w:rPr>
        <w:t>Centre for Epidemiological Study Depression Scale</w:t>
      </w:r>
      <w:r w:rsidRPr="00CA1C13">
        <w:rPr>
          <w:szCs w:val="22"/>
        </w:rPr>
        <w:t xml:space="preserve">; D-S - </w:t>
      </w:r>
      <w:r w:rsidRPr="00CA1C13">
        <w:rPr>
          <w:rFonts w:ascii="Calibri" w:hAnsi="Calibri" w:cs="Calibri"/>
          <w:color w:val="000000"/>
          <w:szCs w:val="22"/>
          <w:lang w:val="en-GB" w:eastAsia="en-US"/>
        </w:rPr>
        <w:t xml:space="preserve">Depression Scale (Depressivitats-Skala); </w:t>
      </w:r>
      <w:r w:rsidRPr="00CA1C13">
        <w:rPr>
          <w:szCs w:val="22"/>
        </w:rPr>
        <w:t xml:space="preserve">DIS – Diagnostic Interview Schedule; DSM - Diagnostic and Statistical Manual of Mental Disorders; GHQ-28 – 28 item general health questionnaire; HADS -Hospital Anxiety and Depression Scale; IES – Impact of Events Scale (-R – research version); n/a – not applicable; PDS - Post-traumatic Diagnostic Scale; PTSD – Post-traumatic Stress Disorder; PHQ-9 – </w:t>
      </w:r>
      <w:r w:rsidRPr="00CA1C13">
        <w:rPr>
          <w:rFonts w:ascii="Calibri" w:hAnsi="Calibri" w:cs="Calibri"/>
          <w:color w:val="000000"/>
          <w:szCs w:val="22"/>
          <w:lang w:val="en-GB" w:eastAsia="en-US"/>
        </w:rPr>
        <w:t>Patient Health Questionnaire;</w:t>
      </w:r>
      <w:r w:rsidRPr="00CA1C13">
        <w:rPr>
          <w:szCs w:val="22"/>
        </w:rPr>
        <w:t xml:space="preserve"> PSE - Present State Examination; RR – Relative Risk; SASRQ - Stanford Acute Stress Reaction; SCL-90 – Symptom Checklist 90; SCID - Structured Clinical Assessment for DSM; </w:t>
      </w:r>
    </w:p>
    <w:p w14:paraId="369ACC74" w14:textId="77777777" w:rsidR="00CA1C13" w:rsidRDefault="00CA1C13">
      <w:pPr>
        <w:spacing w:after="0" w:line="240" w:lineRule="auto"/>
        <w:rPr>
          <w:szCs w:val="22"/>
        </w:rPr>
      </w:pPr>
      <w:r>
        <w:rPr>
          <w:szCs w:val="22"/>
        </w:rPr>
        <w:br w:type="page"/>
      </w:r>
    </w:p>
    <w:p w14:paraId="1681E9CB" w14:textId="5349AACE" w:rsidR="002378A2" w:rsidRPr="00CA1C13" w:rsidRDefault="00F06D1D" w:rsidP="002525E2">
      <w:pPr>
        <w:pStyle w:val="FigureTitle"/>
        <w:rPr>
          <w:szCs w:val="22"/>
        </w:rPr>
      </w:pPr>
      <w:r>
        <w:rPr>
          <w:b/>
        </w:rPr>
        <w:lastRenderedPageBreak/>
        <w:t>Supplementar</w:t>
      </w:r>
      <w:r w:rsidR="002378A2" w:rsidRPr="00476359">
        <w:rPr>
          <w:b/>
        </w:rPr>
        <w:t xml:space="preserve">y Table </w:t>
      </w:r>
      <w:r w:rsidR="004E1E9C">
        <w:rPr>
          <w:b/>
        </w:rPr>
        <w:t>II</w:t>
      </w:r>
      <w:r w:rsidR="002378A2">
        <w:t xml:space="preserve"> Newcastle-Ottawa Scale assessment of quality of studies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0"/>
        <w:gridCol w:w="811"/>
        <w:gridCol w:w="886"/>
        <w:gridCol w:w="850"/>
        <w:gridCol w:w="792"/>
        <w:gridCol w:w="892"/>
        <w:gridCol w:w="864"/>
        <w:gridCol w:w="848"/>
        <w:gridCol w:w="853"/>
      </w:tblGrid>
      <w:tr w:rsidR="002378A2" w:rsidRPr="00C459C0" w14:paraId="4ED0A2D0" w14:textId="77777777" w:rsidTr="00476359">
        <w:trPr>
          <w:trHeight w:val="320"/>
        </w:trPr>
        <w:tc>
          <w:tcPr>
            <w:tcW w:w="1010" w:type="pct"/>
            <w:vMerge w:val="restart"/>
            <w:shd w:val="solid" w:color="969696" w:fill="000000"/>
            <w:vAlign w:val="bottom"/>
          </w:tcPr>
          <w:p w14:paraId="10F2BB62" w14:textId="77777777" w:rsidR="002378A2" w:rsidRDefault="002378A2" w:rsidP="00D25710">
            <w:pPr>
              <w:widowControl w:val="0"/>
              <w:autoSpaceDE w:val="0"/>
              <w:autoSpaceDN w:val="0"/>
              <w:adjustRightInd w:val="0"/>
              <w:spacing w:after="0" w:line="240" w:lineRule="auto"/>
              <w:jc w:val="center"/>
              <w:rPr>
                <w:rFonts w:ascii="Calibri" w:hAnsi="Calibri" w:cs="Calibri"/>
                <w:b/>
                <w:bCs/>
                <w:color w:val="000000"/>
                <w:sz w:val="16"/>
                <w:szCs w:val="16"/>
                <w:lang w:val="en-GB" w:eastAsia="en-US"/>
              </w:rPr>
            </w:pPr>
            <w:r w:rsidRPr="00C459C0">
              <w:rPr>
                <w:rFonts w:ascii="Calibri" w:hAnsi="Calibri" w:cs="Calibri"/>
                <w:b/>
                <w:bCs/>
                <w:color w:val="000000"/>
                <w:sz w:val="16"/>
                <w:szCs w:val="16"/>
                <w:lang w:val="en-GB" w:eastAsia="en-US"/>
              </w:rPr>
              <w:t>Reference</w:t>
            </w:r>
          </w:p>
          <w:p w14:paraId="4B0B5FA4"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b/>
                <w:bCs/>
                <w:color w:val="000000"/>
                <w:sz w:val="16"/>
                <w:szCs w:val="16"/>
                <w:lang w:val="en-GB" w:eastAsia="en-US"/>
              </w:rPr>
            </w:pPr>
          </w:p>
        </w:tc>
        <w:tc>
          <w:tcPr>
            <w:tcW w:w="1960" w:type="pct"/>
            <w:gridSpan w:val="4"/>
            <w:shd w:val="solid" w:color="969696" w:fill="auto"/>
            <w:vAlign w:val="center"/>
          </w:tcPr>
          <w:p w14:paraId="0E60E388"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b/>
                <w:bCs/>
                <w:color w:val="000000"/>
                <w:sz w:val="16"/>
                <w:szCs w:val="16"/>
                <w:lang w:val="en-GB" w:eastAsia="en-US"/>
              </w:rPr>
            </w:pPr>
            <w:r w:rsidRPr="00C459C0">
              <w:rPr>
                <w:rFonts w:ascii="Calibri" w:hAnsi="Calibri" w:cs="Calibri"/>
                <w:b/>
                <w:bCs/>
                <w:color w:val="000000"/>
                <w:sz w:val="16"/>
                <w:szCs w:val="16"/>
                <w:lang w:val="en-GB" w:eastAsia="en-US"/>
              </w:rPr>
              <w:t>Selection</w:t>
            </w:r>
          </w:p>
        </w:tc>
        <w:tc>
          <w:tcPr>
            <w:tcW w:w="524" w:type="pct"/>
            <w:shd w:val="solid" w:color="969696" w:fill="000000"/>
            <w:vAlign w:val="center"/>
          </w:tcPr>
          <w:p w14:paraId="3605A0CA"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b/>
                <w:bCs/>
                <w:color w:val="000000"/>
                <w:sz w:val="16"/>
                <w:szCs w:val="16"/>
                <w:lang w:val="en-GB" w:eastAsia="en-US"/>
              </w:rPr>
            </w:pPr>
            <w:r w:rsidRPr="00C459C0">
              <w:rPr>
                <w:rFonts w:ascii="Calibri" w:hAnsi="Calibri" w:cs="Calibri"/>
                <w:b/>
                <w:bCs/>
                <w:color w:val="000000"/>
                <w:sz w:val="16"/>
                <w:szCs w:val="16"/>
                <w:lang w:val="en-GB" w:eastAsia="en-US"/>
              </w:rPr>
              <w:t>Comparability</w:t>
            </w:r>
          </w:p>
        </w:tc>
        <w:tc>
          <w:tcPr>
            <w:tcW w:w="1506" w:type="pct"/>
            <w:gridSpan w:val="3"/>
            <w:shd w:val="solid" w:color="969696" w:fill="auto"/>
            <w:vAlign w:val="center"/>
          </w:tcPr>
          <w:p w14:paraId="10F62AB2"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b/>
                <w:bCs/>
                <w:color w:val="000000"/>
                <w:sz w:val="16"/>
                <w:szCs w:val="16"/>
                <w:lang w:val="en-GB" w:eastAsia="en-US"/>
              </w:rPr>
            </w:pPr>
            <w:r w:rsidRPr="00C459C0">
              <w:rPr>
                <w:rFonts w:ascii="Calibri" w:hAnsi="Calibri" w:cs="Calibri"/>
                <w:b/>
                <w:bCs/>
                <w:color w:val="000000"/>
                <w:sz w:val="16"/>
                <w:szCs w:val="16"/>
                <w:lang w:val="en-GB" w:eastAsia="en-US"/>
              </w:rPr>
              <w:t>Outcome</w:t>
            </w:r>
          </w:p>
        </w:tc>
      </w:tr>
      <w:tr w:rsidR="002378A2" w:rsidRPr="00C459C0" w14:paraId="5C14160C" w14:textId="77777777" w:rsidTr="002525E2">
        <w:trPr>
          <w:cantSplit/>
          <w:trHeight w:val="2141"/>
        </w:trPr>
        <w:tc>
          <w:tcPr>
            <w:tcW w:w="1010" w:type="pct"/>
            <w:vMerge/>
            <w:shd w:val="solid" w:color="969696" w:fill="000000"/>
          </w:tcPr>
          <w:p w14:paraId="3502EF96"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b/>
                <w:bCs/>
                <w:color w:val="000000"/>
                <w:sz w:val="16"/>
                <w:szCs w:val="16"/>
                <w:lang w:val="en-GB" w:eastAsia="en-US"/>
              </w:rPr>
            </w:pPr>
          </w:p>
        </w:tc>
        <w:tc>
          <w:tcPr>
            <w:tcW w:w="476" w:type="pct"/>
            <w:shd w:val="solid" w:color="C0C0C0" w:fill="000000"/>
            <w:textDirection w:val="btLr"/>
            <w:vAlign w:val="center"/>
          </w:tcPr>
          <w:p w14:paraId="4CAE2828"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Pr>
                <w:rFonts w:ascii="Calibri" w:hAnsi="Calibri" w:cs="Calibri"/>
                <w:color w:val="000000"/>
                <w:sz w:val="16"/>
                <w:szCs w:val="16"/>
                <w:lang w:val="en-GB" w:eastAsia="en-US"/>
              </w:rPr>
              <w:t>Representat</w:t>
            </w:r>
            <w:r w:rsidRPr="001A6187">
              <w:rPr>
                <w:rFonts w:ascii="Calibri" w:hAnsi="Calibri" w:cs="Calibri"/>
                <w:color w:val="000000"/>
                <w:sz w:val="16"/>
                <w:szCs w:val="16"/>
                <w:lang w:val="en-GB" w:eastAsia="en-US"/>
              </w:rPr>
              <w:t>iveness</w:t>
            </w:r>
          </w:p>
          <w:p w14:paraId="50475821"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of exposed cohort</w:t>
            </w:r>
          </w:p>
        </w:tc>
        <w:tc>
          <w:tcPr>
            <w:tcW w:w="520" w:type="pct"/>
            <w:shd w:val="solid" w:color="C0C0C0" w:fill="000000"/>
            <w:textDirection w:val="btLr"/>
            <w:vAlign w:val="center"/>
          </w:tcPr>
          <w:p w14:paraId="5C0CBC68"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Selection</w:t>
            </w:r>
          </w:p>
          <w:p w14:paraId="6FA4DA7D"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of non-exposed cohort</w:t>
            </w:r>
          </w:p>
        </w:tc>
        <w:tc>
          <w:tcPr>
            <w:tcW w:w="499" w:type="pct"/>
            <w:shd w:val="solid" w:color="C0C0C0" w:fill="000000"/>
            <w:textDirection w:val="btLr"/>
            <w:vAlign w:val="center"/>
          </w:tcPr>
          <w:p w14:paraId="225EDF27"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Ascertainment</w:t>
            </w:r>
          </w:p>
          <w:p w14:paraId="2CA3AAD1"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of exposure</w:t>
            </w:r>
          </w:p>
        </w:tc>
        <w:tc>
          <w:tcPr>
            <w:tcW w:w="465" w:type="pct"/>
            <w:shd w:val="solid" w:color="C0C0C0" w:fill="000000"/>
            <w:textDirection w:val="btLr"/>
            <w:vAlign w:val="center"/>
          </w:tcPr>
          <w:p w14:paraId="1DDCF0FD"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Demonstration</w:t>
            </w:r>
          </w:p>
          <w:p w14:paraId="4015E450"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outcome of interest was not present at start of study</w:t>
            </w:r>
          </w:p>
        </w:tc>
        <w:tc>
          <w:tcPr>
            <w:tcW w:w="524" w:type="pct"/>
            <w:shd w:val="solid" w:color="C0C0C0" w:fill="auto"/>
            <w:textDirection w:val="btLr"/>
            <w:vAlign w:val="center"/>
          </w:tcPr>
          <w:p w14:paraId="22E4B911"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Comparability</w:t>
            </w:r>
          </w:p>
          <w:p w14:paraId="3B9C7926"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on basis of design or analysis</w:t>
            </w:r>
          </w:p>
        </w:tc>
        <w:tc>
          <w:tcPr>
            <w:tcW w:w="507" w:type="pct"/>
            <w:shd w:val="solid" w:color="C0C0C0" w:fill="000000"/>
            <w:textDirection w:val="btLr"/>
            <w:vAlign w:val="center"/>
          </w:tcPr>
          <w:p w14:paraId="7CE07494"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Assessment of outcome</w:t>
            </w:r>
          </w:p>
        </w:tc>
        <w:tc>
          <w:tcPr>
            <w:tcW w:w="498" w:type="pct"/>
            <w:shd w:val="solid" w:color="C0C0C0" w:fill="000000"/>
            <w:textDirection w:val="btLr"/>
            <w:vAlign w:val="center"/>
          </w:tcPr>
          <w:p w14:paraId="49E5406F"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Pr>
                <w:rFonts w:ascii="Calibri" w:hAnsi="Calibri" w:cs="Calibri"/>
                <w:color w:val="000000"/>
                <w:sz w:val="16"/>
                <w:szCs w:val="16"/>
                <w:lang w:val="en-GB" w:eastAsia="en-US"/>
              </w:rPr>
              <w:t>F</w:t>
            </w:r>
            <w:r w:rsidRPr="001A6187">
              <w:rPr>
                <w:rFonts w:ascii="Calibri" w:hAnsi="Calibri" w:cs="Calibri"/>
                <w:color w:val="000000"/>
                <w:sz w:val="16"/>
                <w:szCs w:val="16"/>
                <w:lang w:val="en-GB" w:eastAsia="en-US"/>
              </w:rPr>
              <w:t>ollow-up long enough for outcomes to occur</w:t>
            </w:r>
          </w:p>
        </w:tc>
        <w:tc>
          <w:tcPr>
            <w:tcW w:w="501" w:type="pct"/>
            <w:shd w:val="solid" w:color="C0C0C0" w:fill="000000"/>
            <w:textDirection w:val="btLr"/>
            <w:vAlign w:val="center"/>
          </w:tcPr>
          <w:p w14:paraId="7AE5C719" w14:textId="77777777" w:rsidR="002378A2" w:rsidRPr="001A6187" w:rsidRDefault="002378A2" w:rsidP="00D25710">
            <w:pPr>
              <w:widowControl w:val="0"/>
              <w:autoSpaceDE w:val="0"/>
              <w:autoSpaceDN w:val="0"/>
              <w:adjustRightInd w:val="0"/>
              <w:spacing w:after="0" w:line="240" w:lineRule="auto"/>
              <w:ind w:left="113" w:right="113"/>
              <w:jc w:val="center"/>
              <w:rPr>
                <w:rFonts w:ascii="Calibri" w:hAnsi="Calibri" w:cs="Calibri"/>
                <w:color w:val="000000"/>
                <w:sz w:val="16"/>
                <w:szCs w:val="16"/>
                <w:lang w:val="en-GB" w:eastAsia="en-US"/>
              </w:rPr>
            </w:pPr>
            <w:r w:rsidRPr="001A6187">
              <w:rPr>
                <w:rFonts w:ascii="Calibri" w:hAnsi="Calibri" w:cs="Calibri"/>
                <w:color w:val="000000"/>
                <w:sz w:val="16"/>
                <w:szCs w:val="16"/>
                <w:lang w:val="en-GB" w:eastAsia="en-US"/>
              </w:rPr>
              <w:t xml:space="preserve">Adequacy </w:t>
            </w:r>
            <w:r>
              <w:rPr>
                <w:rFonts w:ascii="Calibri" w:hAnsi="Calibri" w:cs="Calibri"/>
                <w:color w:val="000000"/>
                <w:sz w:val="16"/>
                <w:szCs w:val="16"/>
                <w:lang w:val="en-GB" w:eastAsia="en-US"/>
              </w:rPr>
              <w:t xml:space="preserve">of follow up of </w:t>
            </w:r>
            <w:r w:rsidRPr="001A6187">
              <w:rPr>
                <w:rFonts w:ascii="Calibri" w:hAnsi="Calibri" w:cs="Calibri"/>
                <w:color w:val="000000"/>
                <w:sz w:val="16"/>
                <w:szCs w:val="16"/>
                <w:lang w:val="en-GB" w:eastAsia="en-US"/>
              </w:rPr>
              <w:t>cohorts</w:t>
            </w:r>
          </w:p>
        </w:tc>
      </w:tr>
      <w:tr w:rsidR="002378A2" w:rsidRPr="00C459C0" w14:paraId="69BDAD80" w14:textId="77777777" w:rsidTr="002525E2">
        <w:trPr>
          <w:trHeight w:val="638"/>
        </w:trPr>
        <w:tc>
          <w:tcPr>
            <w:tcW w:w="1010" w:type="pct"/>
          </w:tcPr>
          <w:p w14:paraId="099EAFE4" w14:textId="704F5A4E" w:rsidR="002378A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PEVuZE5vdGU+PENpdGU+PEF1dGhvcj5CZXV0ZWw8L0F1dGhvcj48WWVhcj4xOTk1PC9ZZWFyPjxS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=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PEVuZE5vdGU+PENpdGU+PEF1dGhvcj5CZXV0ZWw8L0F1dGhvcj48WWVhcj4xOTk1PC9ZZWFyPjxS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=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(Beutel, et al., 1995)</w:t>
            </w:r>
            <w:r>
              <w:rPr>
                <w:rFonts w:ascii="Calibri" w:hAnsi="Calibri" w:cs="Calibri"/>
                <w:color w:val="000000"/>
                <w:sz w:val="16"/>
                <w:szCs w:val="16"/>
                <w:lang w:val="en-GB" w:eastAsia="en-US"/>
              </w:rPr>
              <w:fldChar w:fldCharType="end"/>
            </w:r>
          </w:p>
        </w:tc>
        <w:tc>
          <w:tcPr>
            <w:tcW w:w="476" w:type="pct"/>
          </w:tcPr>
          <w:p w14:paraId="27CE7607"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0" w:type="pct"/>
          </w:tcPr>
          <w:p w14:paraId="3692A6DC"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499" w:type="pct"/>
          </w:tcPr>
          <w:p w14:paraId="3318283B"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40CC1EE6"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71CA319F"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07" w:type="pct"/>
          </w:tcPr>
          <w:p w14:paraId="74DE9952"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1AACC2AC"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70B4F8E7"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r>
      <w:tr w:rsidR="002378A2" w:rsidRPr="00C459C0" w14:paraId="450E3B58" w14:textId="77777777" w:rsidTr="002525E2">
        <w:trPr>
          <w:trHeight w:val="600"/>
        </w:trPr>
        <w:tc>
          <w:tcPr>
            <w:tcW w:w="1010" w:type="pct"/>
          </w:tcPr>
          <w:p w14:paraId="5DBCDCC9" w14:textId="4D7C8F87" w:rsidR="002378A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r>
            <w:r>
              <w:rPr>
                <w:rFonts w:ascii="Calibri" w:hAnsi="Calibri" w:cs="Calibri"/>
                <w:color w:val="000000"/>
                <w:sz w:val="16"/>
                <w:szCs w:val="16"/>
                <w:lang w:val="en-GB" w:eastAsia="en-US"/>
              </w:rPr>
              <w:instrText xml:space="preserve"> ADDIN EN.CITE &lt;EndNote&gt;&lt;Cite&gt;&lt;Author&gt;Beutel&lt;/Author&gt;&lt;Year&gt;1996&lt;/Year&gt;&lt;RecNum&gt;2625&lt;/RecNum&gt;&lt;DisplayText&gt;(Beutel, et al., 1996)&lt;/DisplayText&gt;&lt;record&gt;&lt;rec-number&gt;2625&lt;/rec-number&gt;&lt;foreign-keys&gt;&lt;key app="EN" db-id="azz2xrtw292sauepdv8vf5t3ve9xpwtv59sr" timestamp="1503574256"&gt;2625&lt;/key&gt;&lt;/foreign-keys&gt;&lt;ref-type name="Journal Article"&gt;17&lt;/ref-type&gt;&lt;contributors&gt;&lt;authors&gt;&lt;author&gt;Beutel, M.&lt;/author&gt;&lt;author&gt;Willner, H.&lt;/author&gt;&lt;author&gt;Deckardt, R.&lt;/author&gt;&lt;author&gt;Von Rad, M.&lt;/author&gt;&lt;author&gt;Weiner, H.&lt;/author&gt;&lt;/authors&gt;&lt;/contributors&gt;&lt;auth-address&gt;Psychosomatische Poliklinik, Technische Universitat Munchen, Germany.&lt;/auth-address&gt;&lt;titles&gt;&lt;title&gt;Similarities and differences in couples&amp;apos; grief reactions following a miscarriage: results from a longitudinal study&lt;/title&gt;&lt;secondary-title&gt;J Psychosom Res&lt;/secondary-title&gt;&lt;/titles&gt;&lt;periodical&gt;&lt;full-title&gt;Journal of Psychosomatic Research&lt;/full-title&gt;&lt;abbr-1&gt;J Psychosom Res&lt;/abbr-1&gt;&lt;/periodical&gt;&lt;pages&gt;245-53&lt;/pages&gt;&lt;volume&gt;40&lt;/volume&gt;&lt;number&gt;3&lt;/number&gt;&lt;keywords&gt;&lt;keyword&gt;Abortion, Spontaneous/*psychology&lt;/keyword&gt;&lt;keyword&gt;Adaptation, Psychological&lt;/keyword&gt;&lt;keyword&gt;Adjustment Disorders/psychology&lt;/keyword&gt;&lt;keyword&gt;Adult&lt;/keyword&gt;&lt;keyword&gt;Female&lt;/keyword&gt;&lt;keyword&gt;*Gender Identity&lt;/keyword&gt;&lt;keyword&gt;*Grief&lt;/keyword&gt;&lt;keyword&gt;Humans&lt;/keyword&gt;&lt;keyword&gt;Longitudinal Studies&lt;/keyword&gt;&lt;keyword&gt;Male&lt;/keyword&gt;&lt;keyword&gt;Marital Therapy&lt;/keyword&gt;&lt;keyword&gt;Personality Inventory&lt;/keyword&gt;&lt;keyword&gt;Pregnancy&lt;/keyword&gt;&lt;keyword&gt;Spouses/psychology&lt;/keyword&gt;&lt;/keywords&gt;&lt;dates&gt;&lt;year&gt;1996&lt;/year&gt;&lt;pub-dates&gt;&lt;date&gt;Mar&lt;/date&gt;&lt;/pub-dates&gt;&lt;/dates&gt;&lt;isbn&gt;0022-3999 (Print)&amp;#xD;0022-3999 (Linking)&lt;/isbn&gt;&lt;accession-num&gt;8861120&lt;/accession-num&gt;&lt;urls&gt;&lt;related-urls&gt;&lt;url&gt;https://www.ncbi.nlm.nih.gov/pubmed/8861120&lt;/url&gt;&lt;/related-urls&gt;&lt;/urls&gt;&lt;/record&gt;&lt;/Cite&gt;&lt;/EndNote&gt;</w:instrText>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(Beutel, et al., 1996)</w:t>
            </w:r>
            <w:r>
              <w:rPr>
                <w:rFonts w:ascii="Calibri" w:hAnsi="Calibri" w:cs="Calibri"/>
                <w:color w:val="000000"/>
                <w:sz w:val="16"/>
                <w:szCs w:val="16"/>
                <w:lang w:val="en-GB" w:eastAsia="en-US"/>
              </w:rPr>
              <w:fldChar w:fldCharType="end"/>
            </w:r>
          </w:p>
        </w:tc>
        <w:tc>
          <w:tcPr>
            <w:tcW w:w="476" w:type="pct"/>
          </w:tcPr>
          <w:p w14:paraId="316EFAE4"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0" w:type="pct"/>
          </w:tcPr>
          <w:p w14:paraId="099BB793"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9" w:type="pct"/>
          </w:tcPr>
          <w:p w14:paraId="35DE4577"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2B1BAF83"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shd w:val="clear" w:color="DD0806" w:fill="auto"/>
          </w:tcPr>
          <w:p w14:paraId="602900CA"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07" w:type="pct"/>
          </w:tcPr>
          <w:p w14:paraId="20103B2C"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29BACF24"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7EA96ED7"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r>
      <w:tr w:rsidR="002378A2" w:rsidRPr="00C459C0" w14:paraId="661391C8" w14:textId="77777777" w:rsidTr="002525E2">
        <w:trPr>
          <w:trHeight w:val="600"/>
        </w:trPr>
        <w:tc>
          <w:tcPr>
            <w:tcW w:w="1010" w:type="pct"/>
          </w:tcPr>
          <w:p w14:paraId="4E0787F1" w14:textId="5DBA489D" w:rsidR="002378A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PEVuZE5vdGU+PENpdGU+PEF1dGhvcj5Cb3dsZXM8L0F1dGhvcj48WWVhcj4yMDA2PC9ZZWFyPjxS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PEVuZE5vdGU+PENpdGU+PEF1dGhvcj5Cb3dsZXM8L0F1dGhvcj48WWVhcj4yMDA2PC9ZZWFyPjxS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(Bowles, et al., 2006)</w:t>
            </w:r>
            <w:r>
              <w:rPr>
                <w:rFonts w:ascii="Calibri" w:hAnsi="Calibri" w:cs="Calibri"/>
                <w:color w:val="000000"/>
                <w:sz w:val="16"/>
                <w:szCs w:val="16"/>
                <w:lang w:val="en-GB" w:eastAsia="en-US"/>
              </w:rPr>
              <w:fldChar w:fldCharType="end"/>
            </w:r>
          </w:p>
        </w:tc>
        <w:tc>
          <w:tcPr>
            <w:tcW w:w="476" w:type="pct"/>
          </w:tcPr>
          <w:p w14:paraId="11F714C0"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0" w:type="pct"/>
          </w:tcPr>
          <w:p w14:paraId="4EE3C851"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499" w:type="pct"/>
          </w:tcPr>
          <w:p w14:paraId="1388989B"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7A53293A"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63619BBE"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507" w:type="pct"/>
          </w:tcPr>
          <w:p w14:paraId="32A0A3A9"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57B369DA"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18F0B9C6"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r>
      <w:tr w:rsidR="002378A2" w:rsidRPr="00C459C0" w14:paraId="70E58DA5" w14:textId="77777777" w:rsidTr="002525E2">
        <w:trPr>
          <w:trHeight w:val="600"/>
        </w:trPr>
        <w:tc>
          <w:tcPr>
            <w:tcW w:w="1010" w:type="pct"/>
          </w:tcPr>
          <w:p w14:paraId="17CC8FFB" w14:textId="3614E62A" w:rsidR="002378A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PEVuZE5vdGU+PENpdGU+PEF1dGhvcj5DaGV1bmc8L0F1dGhvcj48WWVhcj4yMDEzPC9ZZWFyPjxS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PEVuZE5vdGU+PENpdGU+PEF1dGhvcj5DaGV1bmc8L0F1dGhvcj48WWVhcj4yMDEzPC9ZZWFyPjxS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(Cheung, et al., 2013)</w:t>
            </w:r>
            <w:r>
              <w:rPr>
                <w:rFonts w:ascii="Calibri" w:hAnsi="Calibri" w:cs="Calibri"/>
                <w:color w:val="000000"/>
                <w:sz w:val="16"/>
                <w:szCs w:val="16"/>
                <w:lang w:val="en-GB" w:eastAsia="en-US"/>
              </w:rPr>
              <w:fldChar w:fldCharType="end"/>
            </w:r>
          </w:p>
        </w:tc>
        <w:tc>
          <w:tcPr>
            <w:tcW w:w="476" w:type="pct"/>
          </w:tcPr>
          <w:p w14:paraId="1DBC605C"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0" w:type="pct"/>
          </w:tcPr>
          <w:p w14:paraId="5EC96A88"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9" w:type="pct"/>
          </w:tcPr>
          <w:p w14:paraId="7008DDB0"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1F2D9390"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3282C112"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07" w:type="pct"/>
          </w:tcPr>
          <w:p w14:paraId="5D35AD7F"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6F4DD8CB" w14:textId="77777777" w:rsidR="002378A2" w:rsidRPr="00C459C0" w:rsidRDefault="002378A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1882E706" w14:textId="31032D6F" w:rsidR="002378A2" w:rsidRPr="00C459C0" w:rsidRDefault="0037327E"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r>
      <w:tr w:rsidR="002525E2" w:rsidRPr="00C459C0" w14:paraId="3D02710D" w14:textId="77777777" w:rsidTr="002525E2">
        <w:trPr>
          <w:trHeight w:val="600"/>
        </w:trPr>
        <w:tc>
          <w:tcPr>
            <w:tcW w:w="1010" w:type="pct"/>
          </w:tcPr>
          <w:p w14:paraId="3FDDB7FF" w14:textId="45C9B3AA" w:rsidR="002525E2"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PEVuZE5vdGU+PENpdGU+PEF1dGhvcj5Db3JkbGU8L0F1dGhvcj48WWVhcj4xOTk0PC9ZZWFyPjxS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PEVuZE5vdGU+PENpdGU+PEF1dGhvcj5Db3JkbGU8L0F1dGhvcj48WWVhcj4xOTk0PC9ZZWFyPjxS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(Cordle and Prettyman, 1994, Prettyman, et al., 1993)</w:t>
            </w:r>
            <w:r>
              <w:rPr>
                <w:rFonts w:ascii="Calibri" w:hAnsi="Calibri" w:cs="Calibri"/>
                <w:color w:val="000000"/>
                <w:sz w:val="16"/>
                <w:szCs w:val="16"/>
                <w:lang w:val="en-GB" w:eastAsia="en-US"/>
              </w:rPr>
              <w:fldChar w:fldCharType="end"/>
            </w:r>
          </w:p>
        </w:tc>
        <w:tc>
          <w:tcPr>
            <w:tcW w:w="476" w:type="pct"/>
          </w:tcPr>
          <w:p w14:paraId="37E89990" w14:textId="65FE689B"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0" w:type="pct"/>
          </w:tcPr>
          <w:p w14:paraId="715800AD" w14:textId="6BFFF911"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Calibri" w:hAnsi="Calibri" w:cs="Calibri"/>
                <w:color w:val="000000"/>
                <w:sz w:val="16"/>
                <w:szCs w:val="16"/>
                <w:lang w:val="en-GB" w:eastAsia="en-US"/>
              </w:rPr>
              <w:t>n</w:t>
            </w:r>
          </w:p>
        </w:tc>
        <w:tc>
          <w:tcPr>
            <w:tcW w:w="499" w:type="pct"/>
          </w:tcPr>
          <w:p w14:paraId="581EE51B" w14:textId="5602FD8E"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34482B2E"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4FAD4C8A" w14:textId="4BC61E81"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507" w:type="pct"/>
          </w:tcPr>
          <w:p w14:paraId="465E3940" w14:textId="0A8D269D"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27C73467" w14:textId="640F1027"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20321954" w14:textId="61F2B6D1" w:rsidR="002525E2" w:rsidRPr="00C459C0" w:rsidRDefault="0037327E"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r>
      <w:tr w:rsidR="002525E2" w:rsidRPr="00C459C0" w14:paraId="6BE1F86A" w14:textId="77777777" w:rsidTr="002525E2">
        <w:trPr>
          <w:trHeight w:val="600"/>
        </w:trPr>
        <w:tc>
          <w:tcPr>
            <w:tcW w:w="1010" w:type="pct"/>
          </w:tcPr>
          <w:p w14:paraId="5F535FCF" w14:textId="7F02C5FA"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(Cumming, et al., 2007)</w:t>
            </w:r>
            <w:r>
              <w:rPr>
                <w:rFonts w:ascii="Calibri" w:hAnsi="Calibri" w:cs="Calibri"/>
                <w:color w:val="000000"/>
                <w:sz w:val="16"/>
                <w:szCs w:val="16"/>
                <w:lang w:val="en-GB" w:eastAsia="en-US"/>
              </w:rPr>
              <w:fldChar w:fldCharType="end"/>
            </w:r>
          </w:p>
        </w:tc>
        <w:tc>
          <w:tcPr>
            <w:tcW w:w="476" w:type="pct"/>
          </w:tcPr>
          <w:p w14:paraId="1C8F6AF5"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0" w:type="pct"/>
          </w:tcPr>
          <w:p w14:paraId="4506FBEA"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9" w:type="pct"/>
          </w:tcPr>
          <w:p w14:paraId="37FB21B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38493DED"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6CD97BC5"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07" w:type="pct"/>
          </w:tcPr>
          <w:p w14:paraId="6E6E2A20"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13530DAE"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74409005"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r>
      <w:tr w:rsidR="002525E2" w:rsidRPr="00C459C0" w14:paraId="6C1D3FA8" w14:textId="77777777" w:rsidTr="002525E2">
        <w:trPr>
          <w:trHeight w:val="600"/>
        </w:trPr>
        <w:tc>
          <w:tcPr>
            <w:tcW w:w="1010" w:type="pct"/>
          </w:tcPr>
          <w:p w14:paraId="5703EA3A" w14:textId="11224FE5"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PEVuZE5vdGU+PENpdGU+PEF1dGhvcj5EYWx5PC9BdXRob3I+PFllYXI+MTk5NjwvWWVhcj48UmVj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PEVuZE5vdGU+PENpdGU+PEF1dGhvcj5EYWx5PC9BdXRob3I+PFllYXI+MTk5NjwvWWVhcj48UmVj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(Daly, et al., 1996)</w:t>
            </w:r>
            <w:r>
              <w:rPr>
                <w:rFonts w:ascii="Calibri" w:hAnsi="Calibri" w:cs="Calibri"/>
                <w:color w:val="000000"/>
                <w:sz w:val="16"/>
                <w:szCs w:val="16"/>
                <w:lang w:val="en-GB" w:eastAsia="en-US"/>
              </w:rPr>
              <w:fldChar w:fldCharType="end"/>
            </w:r>
          </w:p>
        </w:tc>
        <w:tc>
          <w:tcPr>
            <w:tcW w:w="476" w:type="pct"/>
          </w:tcPr>
          <w:p w14:paraId="4C3D8651"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0" w:type="pct"/>
          </w:tcPr>
          <w:p w14:paraId="6F56A3B2"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499" w:type="pct"/>
          </w:tcPr>
          <w:p w14:paraId="69D2CE6F"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57467262"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449EEF52"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507" w:type="pct"/>
          </w:tcPr>
          <w:p w14:paraId="204FEED6"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358A5D9C"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01" w:type="pct"/>
          </w:tcPr>
          <w:p w14:paraId="183609A8" w14:textId="5780F312"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r>
      <w:tr w:rsidR="002525E2" w:rsidRPr="00C459C0" w14:paraId="1570AD58" w14:textId="77777777" w:rsidTr="002525E2">
        <w:trPr>
          <w:trHeight w:val="600"/>
        </w:trPr>
        <w:tc>
          <w:tcPr>
            <w:tcW w:w="1010" w:type="pct"/>
          </w:tcPr>
          <w:p w14:paraId="196455DD" w14:textId="1B1E7A66"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(Engelhard, et al., 2001)</w:t>
            </w:r>
            <w:r>
              <w:rPr>
                <w:rFonts w:ascii="Calibri" w:hAnsi="Calibri" w:cs="Calibri"/>
                <w:color w:val="000000"/>
                <w:sz w:val="16"/>
                <w:szCs w:val="16"/>
                <w:lang w:val="en-GB" w:eastAsia="en-US"/>
              </w:rPr>
              <w:fldChar w:fldCharType="end"/>
            </w:r>
          </w:p>
        </w:tc>
        <w:tc>
          <w:tcPr>
            <w:tcW w:w="476" w:type="pct"/>
          </w:tcPr>
          <w:p w14:paraId="393EBDC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0" w:type="pct"/>
          </w:tcPr>
          <w:p w14:paraId="37034180"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499" w:type="pct"/>
          </w:tcPr>
          <w:p w14:paraId="12F4ACE9"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465" w:type="pct"/>
          </w:tcPr>
          <w:p w14:paraId="4F9A1F3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66AC6023"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507" w:type="pct"/>
          </w:tcPr>
          <w:p w14:paraId="7DF112C6"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246A43FF"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1BBF501A"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r>
      <w:tr w:rsidR="002525E2" w:rsidRPr="00C459C0" w14:paraId="3F793946" w14:textId="77777777" w:rsidTr="002525E2">
        <w:trPr>
          <w:trHeight w:val="600"/>
        </w:trPr>
        <w:tc>
          <w:tcPr>
            <w:tcW w:w="1010" w:type="pct"/>
          </w:tcPr>
          <w:p w14:paraId="664DD1B8" w14:textId="4ED801EA"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r>
            <w:r>
              <w:rPr>
                <w:rFonts w:ascii="Calibri" w:hAnsi="Calibri" w:cs="Calibri"/>
                <w:color w:val="000000"/>
                <w:sz w:val="16"/>
                <w:szCs w:val="16"/>
                <w:lang w:val="en-GB" w:eastAsia="en-US"/>
              </w:rPr>
              <w:instrText xml:space="preserve"> ADDIN EN.CITE &lt;EndNote&gt;&lt;Cite&gt;&lt;Author&gt;Farren&lt;/Author&gt;&lt;Year&gt;2016&lt;/Year&gt;&lt;RecNum&gt;2144&lt;/RecNum&gt;&lt;DisplayText&gt;(Farren, et al., 2016)&lt;/DisplayText&gt;&lt;record&gt;&lt;rec-number&gt;2144&lt;/rec-number&gt;&lt;foreign-keys&gt;&lt;key app="EN" db-id="azz2xrtw292sauepdv8vf5t3ve9xpwtv59sr" timestamp="1495202536"&gt;2144&lt;/key&gt;&lt;/foreign-keys&gt;&lt;ref-type name="Journal Article"&gt;17&lt;/ref-type&gt;&lt;contributors&gt;&lt;authors&gt;&lt;author&gt;Farren, J.&lt;/author&gt;&lt;author&gt;Jalmbrant, M.&lt;/author&gt;&lt;author&gt;Ameye, L.&lt;/author&gt;&lt;author&gt;Joash, K.&lt;/author&gt;&lt;author&gt;Mitchell-Jones, N.&lt;/author&gt;&lt;author&gt;Tapp, S.&lt;/author&gt;&lt;author&gt;Timmerman, D.&lt;/author&gt;&lt;author&gt;Bourne, T.&lt;/author&gt;&lt;/authors&gt;&lt;/contributors&gt;&lt;auth-address&gt;Tommy&amp;apos;s National Centre for Miscarriage Research, Queen Charlottes and Chelsea Hospital, Imperial College, London, UK.&amp;#xD;South London and Maudsley NHS Foundation Trust, London, UK.&amp;#xD;Department of Development and Regeneration, KU Leuven, Leuven, Belgium.&amp;#xD;Chelsea and Westminster NHS Trust, London, UK.&amp;#xD;Department of Obstetrics and Gynaecology, University Hospitals Leuven, Leuven, Belgium.&lt;/auth-address&gt;&lt;titles&gt;&lt;title&gt;Post-traumatic stress, anxiety and depression following miscarriage or ectopic pregnancy: a prospective cohort study&lt;/title&gt;&lt;secondary-title&gt;BMJ Open&lt;/secondary-title&gt;&lt;/titles&gt;&lt;periodical&gt;&lt;full-title&gt;BMJ Open&lt;/full-title&gt;&lt;abbr-1&gt;BMJ Open&lt;/abbr-1&gt;&lt;/periodical&gt;&lt;pages&gt;e011864&lt;/pages&gt;&lt;volume&gt;6&lt;/volume&gt;&lt;number&gt;11&lt;/number&gt;&lt;keywords&gt;&lt;keyword&gt;ectopic pregnancy&lt;/keyword&gt;&lt;keyword&gt;miscarriage&lt;/keyword&gt;&lt;keyword&gt;post-traumatic stress disorder&lt;/keyword&gt;&lt;/keywords&gt;&lt;dates&gt;&lt;year&gt;2016&lt;/year&gt;&lt;pub-dates&gt;&lt;date&gt;Nov 02&lt;/date&gt;&lt;/pub-dates&gt;&lt;/dates&gt;&lt;isbn&gt;2044-6055 (Electronic)&amp;#xD;2044-6055 (Linking)&lt;/isbn&gt;&lt;accession-num&gt;27807081&lt;/accession-num&gt;&lt;urls&gt;&lt;related-urls&gt;&lt;url&gt;https://www.ncbi.nlm.nih.gov/pubmed/27807081&lt;/url&gt;&lt;/related-urls&gt;&lt;/urls&gt;&lt;custom2&gt;PMC5129128&lt;/custom2&gt;&lt;electronic-resource-num&gt;10.1136/bmjopen-2016-011864&lt;/electronic-resource-num&gt;&lt;/record&gt;&lt;/Cite&gt;&lt;/EndNote&gt;</w:instrText>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(Farren, et al., 2016)</w:t>
            </w:r>
            <w:r>
              <w:rPr>
                <w:rFonts w:ascii="Calibri" w:hAnsi="Calibri" w:cs="Calibri"/>
                <w:color w:val="000000"/>
                <w:sz w:val="16"/>
                <w:szCs w:val="16"/>
                <w:lang w:val="en-GB" w:eastAsia="en-US"/>
              </w:rPr>
              <w:fldChar w:fldCharType="end"/>
            </w:r>
          </w:p>
        </w:tc>
        <w:tc>
          <w:tcPr>
            <w:tcW w:w="476" w:type="pct"/>
          </w:tcPr>
          <w:p w14:paraId="5273642C"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0" w:type="pct"/>
          </w:tcPr>
          <w:p w14:paraId="2FD6CE24"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9" w:type="pct"/>
          </w:tcPr>
          <w:p w14:paraId="5EAF12F8"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7D77906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6EEBB73A"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07" w:type="pct"/>
          </w:tcPr>
          <w:p w14:paraId="63E116FE"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4D3BEFE8"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0F6F64C3"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r>
      <w:tr w:rsidR="002525E2" w:rsidRPr="00C459C0" w14:paraId="7CB8B63B" w14:textId="77777777" w:rsidTr="002525E2">
        <w:trPr>
          <w:trHeight w:val="600"/>
        </w:trPr>
        <w:tc>
          <w:tcPr>
            <w:tcW w:w="1010" w:type="pct"/>
          </w:tcPr>
          <w:p w14:paraId="4417F7C0" w14:textId="34594269"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PEVuZE5vdGU+PENpdGU+PEF1dGhvcj5GcmllZG1hbjwvQXV0aG9yPjxZZWFyPjE5ODk8L1llYXI+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=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PEVuZE5vdGU+PENpdGU+PEF1dGhvcj5GcmllZG1hbjwvQXV0aG9yPjxZZWFyPjE5ODk8L1llYXI+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=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(Friedman and Gath, 1989)</w:t>
            </w:r>
            <w:r>
              <w:rPr>
                <w:rFonts w:ascii="Calibri" w:hAnsi="Calibri" w:cs="Calibri"/>
                <w:color w:val="000000"/>
                <w:sz w:val="16"/>
                <w:szCs w:val="16"/>
                <w:lang w:val="en-GB" w:eastAsia="en-US"/>
              </w:rPr>
              <w:fldChar w:fldCharType="end"/>
            </w:r>
          </w:p>
        </w:tc>
        <w:tc>
          <w:tcPr>
            <w:tcW w:w="476" w:type="pct"/>
          </w:tcPr>
          <w:p w14:paraId="6688521F"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0" w:type="pct"/>
          </w:tcPr>
          <w:p w14:paraId="16C35325"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499" w:type="pct"/>
          </w:tcPr>
          <w:p w14:paraId="5E596AC9"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276291A3"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0B79F448"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507" w:type="pct"/>
          </w:tcPr>
          <w:p w14:paraId="609D2E5E"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0908BF8B" w14:textId="7587242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01" w:type="pct"/>
          </w:tcPr>
          <w:p w14:paraId="2FA8E07C"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r>
      <w:tr w:rsidR="002525E2" w:rsidRPr="00C459C0" w14:paraId="43F921B8" w14:textId="77777777" w:rsidTr="002525E2">
        <w:trPr>
          <w:trHeight w:val="600"/>
        </w:trPr>
        <w:tc>
          <w:tcPr>
            <w:tcW w:w="1010" w:type="pct"/>
          </w:tcPr>
          <w:p w14:paraId="5533F6AF" w14:textId="0C6812E1"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(Garel, et al., 1996)</w:t>
            </w:r>
            <w:r>
              <w:rPr>
                <w:rFonts w:ascii="Calibri" w:hAnsi="Calibri" w:cs="Calibri"/>
                <w:color w:val="000000"/>
                <w:sz w:val="16"/>
                <w:szCs w:val="16"/>
                <w:lang w:val="en-GB" w:eastAsia="en-US"/>
              </w:rPr>
              <w:fldChar w:fldCharType="end"/>
            </w:r>
          </w:p>
        </w:tc>
        <w:tc>
          <w:tcPr>
            <w:tcW w:w="476" w:type="pct"/>
          </w:tcPr>
          <w:p w14:paraId="458B7E2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0" w:type="pct"/>
          </w:tcPr>
          <w:p w14:paraId="13736B33"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499" w:type="pct"/>
          </w:tcPr>
          <w:p w14:paraId="4DE42C83"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458C8524"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3ADC90F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507" w:type="pct"/>
          </w:tcPr>
          <w:p w14:paraId="3AB23A3C"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6270D5DA"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1DC90608"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r>
      <w:tr w:rsidR="002525E2" w:rsidRPr="00C459C0" w14:paraId="4208DF46" w14:textId="77777777" w:rsidTr="002525E2">
        <w:trPr>
          <w:trHeight w:val="629"/>
        </w:trPr>
        <w:tc>
          <w:tcPr>
            <w:tcW w:w="1010" w:type="pct"/>
          </w:tcPr>
          <w:p w14:paraId="2917C90A" w14:textId="0C786FBC" w:rsidR="002525E2"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(Janssen, et al., 1996)</w:t>
            </w:r>
            <w:r>
              <w:rPr>
                <w:rFonts w:ascii="Calibri" w:hAnsi="Calibri" w:cs="Calibri"/>
                <w:color w:val="000000"/>
                <w:sz w:val="16"/>
                <w:szCs w:val="16"/>
                <w:lang w:val="en-GB" w:eastAsia="en-US"/>
              </w:rPr>
              <w:fldChar w:fldCharType="end"/>
            </w:r>
          </w:p>
        </w:tc>
        <w:tc>
          <w:tcPr>
            <w:tcW w:w="476" w:type="pct"/>
          </w:tcPr>
          <w:p w14:paraId="10884DD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0" w:type="pct"/>
          </w:tcPr>
          <w:p w14:paraId="581EF657" w14:textId="03632B22"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9" w:type="pct"/>
          </w:tcPr>
          <w:p w14:paraId="36DD3B2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465" w:type="pct"/>
          </w:tcPr>
          <w:p w14:paraId="60330EF3" w14:textId="0E7A74CC"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4" w:type="pct"/>
          </w:tcPr>
          <w:p w14:paraId="0ADF677E" w14:textId="77777777" w:rsidR="002525E2" w:rsidRPr="00C459C0" w:rsidRDefault="002525E2" w:rsidP="00EB6B06">
            <w:pPr>
              <w:widowControl w:val="0"/>
              <w:autoSpaceDE w:val="0"/>
              <w:autoSpaceDN w:val="0"/>
              <w:adjustRightInd w:val="0"/>
              <w:spacing w:after="0" w:line="240" w:lineRule="auto"/>
              <w:jc w:val="center"/>
              <w:rPr>
                <w:rFonts w:ascii="Calibri" w:hAnsi="Calibri" w:cs="Calibri"/>
                <w:color w:val="000000"/>
                <w:sz w:val="16"/>
                <w:szCs w:val="16"/>
                <w:lang w:val="en-GB" w:eastAsia="en-US"/>
              </w:rPr>
            </w:pPr>
          </w:p>
          <w:p w14:paraId="21D15A91"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07" w:type="pct"/>
          </w:tcPr>
          <w:p w14:paraId="778C41CB" w14:textId="3791F4C9"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5AC4EFC5" w14:textId="75689CB5"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502F4F7A" w14:textId="77777777"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p>
        </w:tc>
      </w:tr>
      <w:tr w:rsidR="002525E2" w:rsidRPr="00C459C0" w14:paraId="4CB63CEC" w14:textId="77777777" w:rsidTr="002525E2">
        <w:trPr>
          <w:trHeight w:val="629"/>
        </w:trPr>
        <w:tc>
          <w:tcPr>
            <w:tcW w:w="1010" w:type="pct"/>
          </w:tcPr>
          <w:p w14:paraId="478F6E41" w14:textId="4A87151C"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(Johnson and Baker, 2004)</w:t>
            </w:r>
            <w:r>
              <w:rPr>
                <w:rFonts w:ascii="Calibri" w:hAnsi="Calibri" w:cs="Calibri"/>
                <w:color w:val="000000"/>
                <w:sz w:val="16"/>
                <w:szCs w:val="16"/>
                <w:lang w:val="en-GB" w:eastAsia="en-US"/>
              </w:rPr>
              <w:fldChar w:fldCharType="end"/>
            </w:r>
          </w:p>
        </w:tc>
        <w:tc>
          <w:tcPr>
            <w:tcW w:w="476" w:type="pct"/>
          </w:tcPr>
          <w:p w14:paraId="6485885B"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0" w:type="pct"/>
          </w:tcPr>
          <w:p w14:paraId="71CCF59B"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9" w:type="pct"/>
          </w:tcPr>
          <w:p w14:paraId="5EF72063"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465" w:type="pct"/>
          </w:tcPr>
          <w:p w14:paraId="49A2512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4" w:type="pct"/>
          </w:tcPr>
          <w:p w14:paraId="7310212D"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07" w:type="pct"/>
          </w:tcPr>
          <w:p w14:paraId="4CD5BDA6"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3ED95E59"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34055C64" w14:textId="375C524F" w:rsidR="002525E2" w:rsidRPr="00C459C0" w:rsidRDefault="0037327E"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r>
      <w:tr w:rsidR="002525E2" w:rsidRPr="00C459C0" w14:paraId="5EC3568B" w14:textId="77777777" w:rsidTr="002525E2">
        <w:trPr>
          <w:trHeight w:val="600"/>
        </w:trPr>
        <w:tc>
          <w:tcPr>
            <w:tcW w:w="1010" w:type="pct"/>
          </w:tcPr>
          <w:p w14:paraId="571B47CF" w14:textId="7238DE8A" w:rsidR="002525E2" w:rsidRPr="002525E2" w:rsidRDefault="002525E2" w:rsidP="002525E2">
            <w:pPr>
              <w:widowControl w:val="0"/>
              <w:autoSpaceDE w:val="0"/>
              <w:autoSpaceDN w:val="0"/>
              <w:adjustRightInd w:val="0"/>
              <w:spacing w:after="0" w:line="240" w:lineRule="auto"/>
              <w:rPr>
                <w:rFonts w:ascii="Calibri" w:hAnsi="Calibri" w:cs="Calibri"/>
                <w:color w:val="000000"/>
                <w:sz w:val="16"/>
                <w:szCs w:val="16"/>
                <w:lang w:val="nl-NL" w:eastAsia="en-US"/>
              </w:rPr>
            </w:pPr>
            <w:r>
              <w:rPr>
                <w:rFonts w:ascii="Calibri" w:hAnsi="Calibri" w:cs="Calibri"/>
                <w:color w:val="000000"/>
                <w:sz w:val="16"/>
                <w:szCs w:val="16"/>
                <w:lang w:val="nl-NL" w:eastAsia="en-US"/>
              </w:rPr>
              <w:fldChar w:fldCharType="begin">
                <w:fldData xml:space="preserve">PEVuZE5vdGU+PENpdGU+PEF1dGhvcj5OZXVnZWJhdWVyPC9BdXRob3I+PFllYXI+MTk5NzwvWWVh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</w:fldData>
              </w:fldChar>
            </w:r>
            <w:r>
              <w:rPr>
                <w:rFonts w:ascii="Calibri" w:hAnsi="Calibri" w:cs="Calibri"/>
                <w:color w:val="000000"/>
                <w:sz w:val="16"/>
                <w:szCs w:val="16"/>
                <w:lang w:val="nl-NL" w:eastAsia="en-US"/>
              </w:rPr>
              <w:instrText xml:space="preserve"> ADDIN EN.CITE </w:instrText>
            </w:r>
            <w:r>
              <w:rPr>
                <w:rFonts w:ascii="Calibri" w:hAnsi="Calibri" w:cs="Calibri"/>
                <w:color w:val="000000"/>
                <w:sz w:val="16"/>
                <w:szCs w:val="16"/>
                <w:lang w:val="nl-NL" w:eastAsia="en-US"/>
              </w:rPr>
              <w:fldChar w:fldCharType="begin">
                <w:fldData xml:space="preserve">PEVuZE5vdGU+PENpdGU+PEF1dGhvcj5OZXVnZWJhdWVyPC9BdXRob3I+PFllYXI+MTk5NzwvWWVh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</w:fldData>
              </w:fldChar>
            </w:r>
            <w:r>
              <w:rPr>
                <w:rFonts w:ascii="Calibri" w:hAnsi="Calibri" w:cs="Calibri"/>
                <w:color w:val="000000"/>
                <w:sz w:val="16"/>
                <w:szCs w:val="16"/>
                <w:lang w:val="nl-NL" w:eastAsia="en-US"/>
              </w:rPr>
              <w:instrText xml:space="preserve"> ADDIN EN.CITE.DATA </w:instrText>
            </w:r>
            <w:r>
              <w:rPr>
                <w:rFonts w:ascii="Calibri" w:hAnsi="Calibri" w:cs="Calibri"/>
                <w:color w:val="000000"/>
                <w:sz w:val="16"/>
                <w:szCs w:val="16"/>
                <w:lang w:val="nl-NL" w:eastAsia="en-US"/>
              </w:rPr>
            </w:r>
            <w:r>
              <w:rPr>
                <w:rFonts w:ascii="Calibri" w:hAnsi="Calibri" w:cs="Calibri"/>
                <w:color w:val="000000"/>
                <w:sz w:val="16"/>
                <w:szCs w:val="16"/>
                <w:lang w:val="nl-NL" w:eastAsia="en-US"/>
              </w:rPr>
              <w:fldChar w:fldCharType="end"/>
            </w:r>
            <w:r>
              <w:rPr>
                <w:rFonts w:ascii="Calibri" w:hAnsi="Calibri" w:cs="Calibri"/>
                <w:color w:val="000000"/>
                <w:sz w:val="16"/>
                <w:szCs w:val="16"/>
                <w:lang w:val="nl-NL" w:eastAsia="en-US"/>
              </w:rPr>
            </w:r>
            <w:r>
              <w:rPr>
                <w:rFonts w:ascii="Calibri" w:hAnsi="Calibri" w:cs="Calibri"/>
                <w:color w:val="000000"/>
                <w:sz w:val="16"/>
                <w:szCs w:val="16"/>
                <w:lang w:val="nl-NL" w:eastAsia="en-US"/>
              </w:rPr>
              <w:fldChar w:fldCharType="separate"/>
            </w:r>
            <w:r>
              <w:rPr>
                <w:rFonts w:ascii="Calibri" w:hAnsi="Calibri" w:cs="Calibri"/>
                <w:noProof/>
                <w:color w:val="000000"/>
                <w:sz w:val="16"/>
                <w:szCs w:val="16"/>
                <w:lang w:val="nl-NL" w:eastAsia="en-US"/>
              </w:rPr>
              <w:t>(Klier, et al., 2000, Neugebauer, et al., 1992a, Neugebauer, et al., 1992b, Neugebauer, et al., 1997)</w:t>
            </w:r>
            <w:r>
              <w:rPr>
                <w:rFonts w:ascii="Calibri" w:hAnsi="Calibri" w:cs="Calibri"/>
                <w:color w:val="000000"/>
                <w:sz w:val="16"/>
                <w:szCs w:val="16"/>
                <w:lang w:val="nl-NL" w:eastAsia="en-US"/>
              </w:rPr>
              <w:fldChar w:fldCharType="end"/>
            </w:r>
            <w:r w:rsidRPr="00040D99">
              <w:rPr>
                <w:rFonts w:ascii="Calibri" w:hAnsi="Calibri" w:cs="Calibri"/>
                <w:color w:val="000000"/>
                <w:sz w:val="16"/>
                <w:szCs w:val="16"/>
                <w:lang w:val="nl-NL" w:eastAsia="en-US"/>
              </w:rPr>
              <w:t xml:space="preserve"> </w:t>
            </w:r>
          </w:p>
        </w:tc>
        <w:tc>
          <w:tcPr>
            <w:tcW w:w="476" w:type="pct"/>
          </w:tcPr>
          <w:p w14:paraId="4C9EB8A6" w14:textId="165A30C0"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r w:rsidRPr="000A69C4">
              <w:rPr>
                <w:rFonts w:ascii="Calibri" w:hAnsi="Calibri" w:cs="Calibri"/>
                <w:color w:val="000000"/>
                <w:sz w:val="16"/>
                <w:szCs w:val="16"/>
                <w:vertAlign w:val="superscript"/>
                <w:lang w:val="en-GB" w:eastAsia="en-US"/>
              </w:rPr>
              <w:t>c</w:t>
            </w:r>
          </w:p>
        </w:tc>
        <w:tc>
          <w:tcPr>
            <w:tcW w:w="520" w:type="pct"/>
          </w:tcPr>
          <w:p w14:paraId="001E9A17" w14:textId="1D0CF2E5"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r w:rsidRPr="000A69C4">
              <w:rPr>
                <w:rFonts w:ascii="Calibri" w:hAnsi="Calibri" w:cs="Calibri"/>
                <w:color w:val="000000"/>
                <w:sz w:val="16"/>
                <w:szCs w:val="16"/>
                <w:vertAlign w:val="superscript"/>
                <w:lang w:val="en-GB" w:eastAsia="en-US"/>
              </w:rPr>
              <w:t>d</w:t>
            </w:r>
          </w:p>
        </w:tc>
        <w:tc>
          <w:tcPr>
            <w:tcW w:w="499" w:type="pct"/>
          </w:tcPr>
          <w:p w14:paraId="310A1968" w14:textId="14CEF710"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6B7D7556"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470B4234" w14:textId="62E8D94E"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7" w:type="pct"/>
          </w:tcPr>
          <w:p w14:paraId="15F79657" w14:textId="19E583E4"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564F4C17" w14:textId="150193A7"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3B26E8F2" w14:textId="788A2EA1" w:rsidR="002525E2" w:rsidRPr="00C459C0" w:rsidRDefault="002525E2" w:rsidP="00D25710">
            <w:pPr>
              <w:widowControl w:val="0"/>
              <w:autoSpaceDE w:val="0"/>
              <w:autoSpaceDN w:val="0"/>
              <w:adjustRightInd w:val="0"/>
              <w:spacing w:after="0" w:line="240" w:lineRule="auto"/>
              <w:jc w:val="center"/>
              <w:rPr>
                <w:rFonts w:ascii="MS Mincho" w:eastAsia="MS Mincho" w:hAnsi="MS Mincho" w:cs="MS Mincho"/>
                <w:color w:val="000000"/>
                <w:sz w:val="16"/>
                <w:szCs w:val="16"/>
                <w:lang w:val="en-GB" w:eastAsia="en-US"/>
              </w:rPr>
            </w:pPr>
            <w:r w:rsidRPr="00C459C0">
              <w:rPr>
                <w:rFonts w:ascii="MS Mincho" w:eastAsia="MS Mincho" w:hAnsi="MS Mincho" w:cs="MS Mincho"/>
                <w:color w:val="000000"/>
                <w:sz w:val="16"/>
                <w:szCs w:val="16"/>
                <w:lang w:val="en-GB" w:eastAsia="en-US"/>
              </w:rPr>
              <w:t>✩</w:t>
            </w:r>
          </w:p>
        </w:tc>
      </w:tr>
      <w:tr w:rsidR="002525E2" w:rsidRPr="00C459C0" w14:paraId="734C4AB3" w14:textId="77777777" w:rsidTr="002525E2">
        <w:trPr>
          <w:trHeight w:val="600"/>
        </w:trPr>
        <w:tc>
          <w:tcPr>
            <w:tcW w:w="1010" w:type="pct"/>
          </w:tcPr>
          <w:p w14:paraId="0C2D443E" w14:textId="37C5F3D7"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PEVuZE5vdGU+PENpdGU+PEF1dGhvcj5Mb2s8L0F1dGhvcj48WWVhcj4yMDEwPC9ZZWFyPjxSZWNO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PEVuZE5vdGU+PENpdGU+PEF1dGhvcj5Mb2s8L0F1dGhvcj48WWVhcj4yMDEwPC9ZZWFyPjxSZWNO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(Kong, et al., 2010, Lok, et al., 2010)</w:t>
            </w:r>
            <w:r>
              <w:rPr>
                <w:rFonts w:ascii="Calibri" w:hAnsi="Calibri" w:cs="Calibri"/>
                <w:color w:val="000000"/>
                <w:sz w:val="16"/>
                <w:szCs w:val="16"/>
                <w:lang w:val="en-GB" w:eastAsia="en-US"/>
              </w:rPr>
              <w:fldChar w:fldCharType="end"/>
            </w:r>
          </w:p>
        </w:tc>
        <w:tc>
          <w:tcPr>
            <w:tcW w:w="476" w:type="pct"/>
          </w:tcPr>
          <w:p w14:paraId="3F9FC7BB"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0" w:type="pct"/>
          </w:tcPr>
          <w:p w14:paraId="6FBE162A"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r w:rsidRPr="000A69C4">
              <w:rPr>
                <w:rFonts w:ascii="Calibri" w:hAnsi="Calibri" w:cs="Calibri"/>
                <w:color w:val="000000"/>
                <w:sz w:val="16"/>
                <w:szCs w:val="16"/>
                <w:vertAlign w:val="superscript"/>
                <w:lang w:val="en-GB" w:eastAsia="en-US"/>
              </w:rPr>
              <w:t>a</w:t>
            </w:r>
          </w:p>
        </w:tc>
        <w:tc>
          <w:tcPr>
            <w:tcW w:w="499" w:type="pct"/>
          </w:tcPr>
          <w:p w14:paraId="6A65432A"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49CE907A"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14897995"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r w:rsidRPr="00C459C0">
              <w:rPr>
                <w:rFonts w:ascii="Calibri" w:hAnsi="Calibri" w:cs="Calibri"/>
                <w:color w:val="000000"/>
                <w:sz w:val="16"/>
                <w:szCs w:val="16"/>
                <w:lang w:val="en-GB" w:eastAsia="en-US"/>
              </w:rPr>
              <w:t xml:space="preserve"> </w:t>
            </w:r>
            <w:r w:rsidRPr="000A69C4">
              <w:rPr>
                <w:rFonts w:ascii="Calibri" w:hAnsi="Calibri" w:cs="Calibri"/>
                <w:color w:val="000000"/>
                <w:sz w:val="16"/>
                <w:szCs w:val="16"/>
                <w:vertAlign w:val="superscript"/>
                <w:lang w:val="en-GB" w:eastAsia="en-US"/>
              </w:rPr>
              <w:t>b</w:t>
            </w:r>
          </w:p>
        </w:tc>
        <w:tc>
          <w:tcPr>
            <w:tcW w:w="507" w:type="pct"/>
          </w:tcPr>
          <w:p w14:paraId="7909F3C3"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0DD9673F"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685A8279"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r>
      <w:tr w:rsidR="002525E2" w:rsidRPr="00C459C0" w14:paraId="059393B9" w14:textId="77777777" w:rsidTr="002525E2">
        <w:trPr>
          <w:trHeight w:val="600"/>
        </w:trPr>
        <w:tc>
          <w:tcPr>
            <w:tcW w:w="1010" w:type="pct"/>
          </w:tcPr>
          <w:p w14:paraId="6E53CD9D" w14:textId="74D4FCE1"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PEVuZE5vdGU+PENpdGU+PEF1dGhvcj5LdWxhdGhpbGFrYTwvQXV0aG9yPjxZZWFyPjIwMTY8L1ll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PEVuZE5vdGU+PENpdGU+PEF1dGhvcj5LdWxhdGhpbGFrYTwvQXV0aG9yPjxZZWFyPjIwMTY8L1ll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(Kulathilaka, et al., 2016)</w:t>
            </w:r>
            <w:r>
              <w:rPr>
                <w:rFonts w:ascii="Calibri" w:hAnsi="Calibri" w:cs="Calibri"/>
                <w:color w:val="000000"/>
                <w:sz w:val="16"/>
                <w:szCs w:val="16"/>
                <w:lang w:val="en-GB" w:eastAsia="en-US"/>
              </w:rPr>
              <w:fldChar w:fldCharType="end"/>
            </w:r>
          </w:p>
        </w:tc>
        <w:tc>
          <w:tcPr>
            <w:tcW w:w="476" w:type="pct"/>
          </w:tcPr>
          <w:p w14:paraId="2003F10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0" w:type="pct"/>
          </w:tcPr>
          <w:p w14:paraId="52427016"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9" w:type="pct"/>
          </w:tcPr>
          <w:p w14:paraId="59D2CDF6"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07344BA2"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7C46439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7" w:type="pct"/>
          </w:tcPr>
          <w:p w14:paraId="2E9BEB79"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2EA53EED"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146BC5E5"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r>
      <w:tr w:rsidR="002525E2" w:rsidRPr="00C459C0" w14:paraId="32528FE9" w14:textId="77777777" w:rsidTr="002525E2">
        <w:trPr>
          <w:trHeight w:val="600"/>
        </w:trPr>
        <w:tc>
          <w:tcPr>
            <w:tcW w:w="1010" w:type="pct"/>
          </w:tcPr>
          <w:p w14:paraId="7AA28DFA" w14:textId="02973F60"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lastRenderedPageBreak/>
              <w:fldChar w:fldCharType="begin">
                <w:fldData xml:space="preserve">PEVuZE5vdGU+PENpdGU+PEF1dGhvcj5MZWU8L0F1dGhvcj48WWVhcj4xOTk3PC9ZZWFyPjxSZWNO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PEVuZE5vdGU+PENpdGU+PEF1dGhvcj5MZWU8L0F1dGhvcj48WWVhcj4xOTk3PC9ZZWFyPjxSZWNO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(Lee, et al., 1997)</w:t>
            </w:r>
            <w:r>
              <w:rPr>
                <w:rFonts w:ascii="Calibri" w:hAnsi="Calibri" w:cs="Calibri"/>
                <w:color w:val="000000"/>
                <w:sz w:val="16"/>
                <w:szCs w:val="16"/>
                <w:lang w:val="en-GB" w:eastAsia="en-US"/>
              </w:rPr>
              <w:fldChar w:fldCharType="end"/>
            </w:r>
          </w:p>
        </w:tc>
        <w:tc>
          <w:tcPr>
            <w:tcW w:w="476" w:type="pct"/>
          </w:tcPr>
          <w:p w14:paraId="492D9AAB"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0" w:type="pct"/>
          </w:tcPr>
          <w:p w14:paraId="75936CDB"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499" w:type="pct"/>
          </w:tcPr>
          <w:p w14:paraId="33C40C7D"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031FE5DD"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79C20993"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507" w:type="pct"/>
          </w:tcPr>
          <w:p w14:paraId="23F658BF"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3CB76A08"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636B9C28" w14:textId="6BCE6721" w:rsidR="002525E2" w:rsidRPr="00C459C0" w:rsidRDefault="0037327E"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r>
      <w:tr w:rsidR="002525E2" w:rsidRPr="00C459C0" w14:paraId="6BC0D9E2" w14:textId="77777777" w:rsidTr="002525E2">
        <w:trPr>
          <w:trHeight w:val="600"/>
        </w:trPr>
        <w:tc>
          <w:tcPr>
            <w:tcW w:w="1010" w:type="pct"/>
          </w:tcPr>
          <w:p w14:paraId="6B6B0C4B" w14:textId="1B00920D"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PEVuZE5vdGU+PENpdGU+PEF1dGhvcj5Ob3JkYWwgQnJvZW48L0F1dGhvcj48WWVhcj4yMDA2PC9Z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PEVuZE5vdGU+PENpdGU+PEF1dGhvcj5Ob3JkYWwgQnJvZW48L0F1dGhvcj48WWVhcj4yMDA2PC9Z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(Nordal Broen, et al., 2005, Nordal Broen, et al., 2006)</w:t>
            </w:r>
            <w:r>
              <w:rPr>
                <w:rFonts w:ascii="Calibri" w:hAnsi="Calibri" w:cs="Calibri"/>
                <w:color w:val="000000"/>
                <w:sz w:val="16"/>
                <w:szCs w:val="16"/>
                <w:lang w:val="en-GB" w:eastAsia="en-US"/>
              </w:rPr>
              <w:fldChar w:fldCharType="end"/>
            </w:r>
          </w:p>
        </w:tc>
        <w:tc>
          <w:tcPr>
            <w:tcW w:w="476" w:type="pct"/>
          </w:tcPr>
          <w:p w14:paraId="04C39661"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0" w:type="pct"/>
          </w:tcPr>
          <w:p w14:paraId="5E6CC7E6"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9" w:type="pct"/>
          </w:tcPr>
          <w:p w14:paraId="0E3DB965"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70FE0E50"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5D77FCDC"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7" w:type="pct"/>
          </w:tcPr>
          <w:p w14:paraId="5F2C700B"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46D333F5"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2F7D0F4D" w14:textId="6857534C" w:rsidR="002525E2" w:rsidRPr="00C459C0" w:rsidRDefault="0037327E"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r>
      <w:tr w:rsidR="002525E2" w:rsidRPr="00C459C0" w14:paraId="5268CC23" w14:textId="77777777" w:rsidTr="002525E2">
        <w:trPr>
          <w:trHeight w:val="600"/>
        </w:trPr>
        <w:tc>
          <w:tcPr>
            <w:tcW w:w="1010" w:type="pct"/>
          </w:tcPr>
          <w:p w14:paraId="585164F5" w14:textId="31EE26F6"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(Sham, et al., 2010)</w:t>
            </w:r>
            <w:r>
              <w:rPr>
                <w:rFonts w:ascii="Calibri" w:hAnsi="Calibri" w:cs="Calibri"/>
                <w:color w:val="000000"/>
                <w:sz w:val="16"/>
                <w:szCs w:val="16"/>
                <w:lang w:val="en-GB" w:eastAsia="en-US"/>
              </w:rPr>
              <w:fldChar w:fldCharType="end"/>
            </w:r>
          </w:p>
        </w:tc>
        <w:tc>
          <w:tcPr>
            <w:tcW w:w="476" w:type="pct"/>
          </w:tcPr>
          <w:p w14:paraId="459AE957"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0" w:type="pct"/>
          </w:tcPr>
          <w:p w14:paraId="62F67C61"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499" w:type="pct"/>
          </w:tcPr>
          <w:p w14:paraId="250E83E9"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38E73FFC"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1A8E852F"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507" w:type="pct"/>
          </w:tcPr>
          <w:p w14:paraId="68981F5C"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2EF7EA9C"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77F02282"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r>
      <w:tr w:rsidR="002525E2" w:rsidRPr="00C459C0" w14:paraId="2E86EEAB" w14:textId="77777777" w:rsidTr="002525E2">
        <w:trPr>
          <w:trHeight w:val="600"/>
        </w:trPr>
        <w:tc>
          <w:tcPr>
            <w:tcW w:w="1010" w:type="pct"/>
          </w:tcPr>
          <w:p w14:paraId="196C3EBF" w14:textId="35FFAF8F"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PEVuZE5vdGU+PENpdGU+PEF1dGhvcj5UaGFwYXI8L0F1dGhvcj48WWVhcj4xOTkyPC9ZZWFyPjxS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PEVuZE5vdGU+PENpdGU+PEF1dGhvcj5UaGFwYXI8L0F1dGhvcj48WWVhcj4xOTkyPC9ZZWFyPjxS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(Thapar and Thapar, 1992)</w:t>
            </w:r>
            <w:r>
              <w:rPr>
                <w:rFonts w:ascii="Calibri" w:hAnsi="Calibri" w:cs="Calibri"/>
                <w:color w:val="000000"/>
                <w:sz w:val="16"/>
                <w:szCs w:val="16"/>
                <w:lang w:val="en-GB" w:eastAsia="en-US"/>
              </w:rPr>
              <w:fldChar w:fldCharType="end"/>
            </w:r>
          </w:p>
        </w:tc>
        <w:tc>
          <w:tcPr>
            <w:tcW w:w="476" w:type="pct"/>
          </w:tcPr>
          <w:p w14:paraId="68AFEBAB"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0" w:type="pct"/>
          </w:tcPr>
          <w:p w14:paraId="3FF0E77F"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9" w:type="pct"/>
          </w:tcPr>
          <w:p w14:paraId="17EDCDF4"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1902C2D0"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19F86FBF"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07" w:type="pct"/>
          </w:tcPr>
          <w:p w14:paraId="6AE39F1E"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395C2C99"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2027B63C" w14:textId="7923839E" w:rsidR="002525E2" w:rsidRPr="00C459C0" w:rsidRDefault="0037327E"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r>
      <w:tr w:rsidR="002525E2" w:rsidRPr="00C459C0" w14:paraId="2B424630" w14:textId="77777777" w:rsidTr="002525E2">
        <w:trPr>
          <w:trHeight w:val="320"/>
        </w:trPr>
        <w:tc>
          <w:tcPr>
            <w:tcW w:w="1010" w:type="pct"/>
          </w:tcPr>
          <w:p w14:paraId="652D4905" w14:textId="6EC34578" w:rsidR="002525E2" w:rsidRPr="00C459C0" w:rsidRDefault="002525E2" w:rsidP="002525E2">
            <w:pPr>
              <w:widowControl w:val="0"/>
              <w:autoSpaceDE w:val="0"/>
              <w:autoSpaceDN w:val="0"/>
              <w:adjustRightInd w:val="0"/>
              <w:spacing w:after="0" w:line="240" w:lineRule="auto"/>
              <w:rPr>
                <w:rFonts w:ascii="Calibri" w:hAnsi="Calibri" w:cs="Calibri"/>
                <w:color w:val="000000"/>
                <w:sz w:val="16"/>
                <w:szCs w:val="16"/>
                <w:lang w:val="en-GB" w:eastAsia="en-US"/>
              </w:rPr>
            </w:pPr>
            <w:r>
              <w:rPr>
                <w:rFonts w:ascii="Calibri" w:hAnsi="Calibri" w:cs="Calibri"/>
                <w:color w:val="000000"/>
                <w:sz w:val="16"/>
                <w:szCs w:val="16"/>
                <w:lang w:val="en-GB" w:eastAsia="en-US"/>
              </w:rPr>
              <w:fldChar w:fldCharType="begin">
                <w:fldData xml:space="preserve">PEVuZE5vdGU+PENpdGU+PEF1dGhvcj5XYWxrZXI8L0F1dGhvcj48WWVhcj4yMDAxPC9ZZWFyPjxS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</w:fldData>
              </w:fldChar>
            </w:r>
            <w:r>
              <w:rPr>
                <w:rFonts w:ascii="Calibri" w:hAnsi="Calibri" w:cs="Calibri"/>
                <w:color w:val="000000"/>
                <w:sz w:val="16"/>
                <w:szCs w:val="16"/>
                <w:lang w:val="en-GB" w:eastAsia="en-US"/>
              </w:rPr>
              <w:instrText xml:space="preserve"> ADDIN EN.CITE </w:instrText>
            </w:r>
            <w:r>
              <w:rPr>
                <w:rFonts w:ascii="Calibri" w:hAnsi="Calibri" w:cs="Calibri"/>
                <w:color w:val="000000"/>
                <w:sz w:val="16"/>
                <w:szCs w:val="16"/>
                <w:lang w:val="en-GB" w:eastAsia="en-US"/>
              </w:rPr>
              <w:fldChar w:fldCharType="begin">
                <w:fldData xml:space="preserve">PEVuZE5vdGU+PENpdGU+PEF1dGhvcj5XYWxrZXI8L0F1dGhvcj48WWVhcj4yMDAxPC9ZZWFyPjxS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</w:fldData>
              </w:fldChar>
            </w:r>
            <w:r>
              <w:rPr>
                <w:rFonts w:ascii="Calibri" w:hAnsi="Calibri" w:cs="Calibri"/>
                <w:color w:val="000000"/>
                <w:sz w:val="16"/>
                <w:szCs w:val="16"/>
                <w:lang w:val="en-GB" w:eastAsia="en-US"/>
              </w:rPr>
              <w:instrText xml:space="preserve"> ADDIN EN.CITE.DATA </w:instrText>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end"/>
            </w:r>
            <w:r>
              <w:rPr>
                <w:rFonts w:ascii="Calibri" w:hAnsi="Calibri" w:cs="Calibri"/>
                <w:color w:val="000000"/>
                <w:sz w:val="16"/>
                <w:szCs w:val="16"/>
                <w:lang w:val="en-GB" w:eastAsia="en-US"/>
              </w:rPr>
            </w:r>
            <w:r>
              <w:rPr>
                <w:rFonts w:ascii="Calibri" w:hAnsi="Calibri" w:cs="Calibri"/>
                <w:color w:val="000000"/>
                <w:sz w:val="16"/>
                <w:szCs w:val="16"/>
                <w:lang w:val="en-GB" w:eastAsia="en-US"/>
              </w:rPr>
              <w:fldChar w:fldCharType="separate"/>
            </w:r>
            <w:r>
              <w:rPr>
                <w:rFonts w:ascii="Calibri" w:hAnsi="Calibri" w:cs="Calibri"/>
                <w:noProof/>
                <w:color w:val="000000"/>
                <w:sz w:val="16"/>
                <w:szCs w:val="16"/>
                <w:lang w:val="en-GB" w:eastAsia="en-US"/>
              </w:rPr>
              <w:t>(Walker and Davidson, 2001)</w:t>
            </w:r>
            <w:r>
              <w:rPr>
                <w:rFonts w:ascii="Calibri" w:hAnsi="Calibri" w:cs="Calibri"/>
                <w:color w:val="000000"/>
                <w:sz w:val="16"/>
                <w:szCs w:val="16"/>
                <w:lang w:val="en-GB" w:eastAsia="en-US"/>
              </w:rPr>
              <w:fldChar w:fldCharType="end"/>
            </w:r>
          </w:p>
        </w:tc>
        <w:tc>
          <w:tcPr>
            <w:tcW w:w="476" w:type="pct"/>
          </w:tcPr>
          <w:p w14:paraId="15573CEE"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20" w:type="pct"/>
          </w:tcPr>
          <w:p w14:paraId="4EC93074"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499" w:type="pct"/>
          </w:tcPr>
          <w:p w14:paraId="1754C29C"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65" w:type="pct"/>
          </w:tcPr>
          <w:p w14:paraId="29BAA6CD"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c>
          <w:tcPr>
            <w:tcW w:w="524" w:type="pct"/>
          </w:tcPr>
          <w:p w14:paraId="789DCEED"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Calibri" w:hAnsi="Calibri" w:cs="Calibri"/>
                <w:color w:val="000000"/>
                <w:sz w:val="16"/>
                <w:szCs w:val="16"/>
                <w:lang w:val="en-GB" w:eastAsia="en-US"/>
              </w:rPr>
              <w:t>n</w:t>
            </w:r>
          </w:p>
        </w:tc>
        <w:tc>
          <w:tcPr>
            <w:tcW w:w="507" w:type="pct"/>
          </w:tcPr>
          <w:p w14:paraId="59184CBD"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498" w:type="pct"/>
          </w:tcPr>
          <w:p w14:paraId="1444C535"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r w:rsidRPr="00C459C0">
              <w:rPr>
                <w:rFonts w:ascii="MS Mincho" w:eastAsia="MS Mincho" w:hAnsi="MS Mincho" w:cs="MS Mincho"/>
                <w:color w:val="000000"/>
                <w:sz w:val="16"/>
                <w:szCs w:val="16"/>
                <w:lang w:val="en-GB" w:eastAsia="en-US"/>
              </w:rPr>
              <w:t>✩</w:t>
            </w:r>
          </w:p>
        </w:tc>
        <w:tc>
          <w:tcPr>
            <w:tcW w:w="501" w:type="pct"/>
          </w:tcPr>
          <w:p w14:paraId="2D4E2DDD" w14:textId="77777777" w:rsidR="002525E2" w:rsidRPr="00C459C0" w:rsidRDefault="002525E2" w:rsidP="00D25710">
            <w:pPr>
              <w:widowControl w:val="0"/>
              <w:autoSpaceDE w:val="0"/>
              <w:autoSpaceDN w:val="0"/>
              <w:adjustRightInd w:val="0"/>
              <w:spacing w:after="0" w:line="240" w:lineRule="auto"/>
              <w:jc w:val="center"/>
              <w:rPr>
                <w:rFonts w:ascii="Calibri" w:hAnsi="Calibri" w:cs="Calibri"/>
                <w:color w:val="000000"/>
                <w:sz w:val="16"/>
                <w:szCs w:val="16"/>
                <w:lang w:val="en-GB" w:eastAsia="en-US"/>
              </w:rPr>
            </w:pPr>
          </w:p>
        </w:tc>
      </w:tr>
    </w:tbl>
    <w:p w14:paraId="288B5D2E" w14:textId="77777777" w:rsidR="002378A2" w:rsidRDefault="002378A2" w:rsidP="002378A2">
      <w:pPr>
        <w:spacing w:after="0" w:line="240" w:lineRule="auto"/>
        <w:rPr>
          <w:rFonts w:ascii="Calibri" w:eastAsia="Times New Roman" w:hAnsi="Calibri" w:cs="Times New Roman"/>
          <w:color w:val="000000"/>
          <w:sz w:val="20"/>
          <w:szCs w:val="20"/>
          <w:lang w:val="en-GB" w:eastAsia="en-GB"/>
        </w:rPr>
      </w:pPr>
      <w:r w:rsidRPr="00C459C0">
        <w:rPr>
          <w:rFonts w:ascii="Calibri" w:eastAsia="Times New Roman" w:hAnsi="Calibri" w:cs="Times New Roman"/>
          <w:color w:val="000000"/>
          <w:sz w:val="20"/>
          <w:szCs w:val="20"/>
          <w:lang w:val="en-GB" w:eastAsia="en-GB"/>
        </w:rPr>
        <w:t>n - not applicable (no comparison group)</w:t>
      </w:r>
    </w:p>
    <w:p w14:paraId="05827AF7" w14:textId="7592FDFB" w:rsidR="002378A2" w:rsidRDefault="002378A2" w:rsidP="002378A2">
      <w:pPr>
        <w:spacing w:after="0" w:line="240" w:lineRule="auto"/>
        <w:rPr>
          <w:rFonts w:ascii="Calibri" w:eastAsia="Times New Roman" w:hAnsi="Calibri" w:cs="Times New Roman"/>
          <w:color w:val="000000"/>
          <w:sz w:val="20"/>
          <w:szCs w:val="20"/>
          <w:lang w:val="en-GB" w:eastAsia="en-GB"/>
        </w:rPr>
      </w:pPr>
      <w:r>
        <w:rPr>
          <w:rFonts w:ascii="Calibri" w:eastAsia="Times New Roman" w:hAnsi="Calibri" w:cs="Times New Roman"/>
          <w:color w:val="000000"/>
          <w:sz w:val="20"/>
          <w:szCs w:val="20"/>
          <w:lang w:val="en-GB" w:eastAsia="en-GB"/>
        </w:rPr>
        <w:t xml:space="preserve"> </w:t>
      </w:r>
      <w:r w:rsidRPr="000A69C4">
        <w:rPr>
          <w:rFonts w:ascii="Calibri" w:eastAsia="Times New Roman" w:hAnsi="Calibri" w:cs="Times New Roman"/>
          <w:color w:val="000000"/>
          <w:sz w:val="20"/>
          <w:szCs w:val="20"/>
          <w:vertAlign w:val="superscript"/>
          <w:lang w:val="en-GB" w:eastAsia="en-GB"/>
        </w:rPr>
        <w:t>a</w:t>
      </w:r>
      <w:r w:rsidR="00521FB0">
        <w:rPr>
          <w:rFonts w:ascii="Calibri" w:eastAsia="Times New Roman" w:hAnsi="Calibri" w:cs="Times New Roman"/>
          <w:color w:val="000000"/>
          <w:sz w:val="20"/>
          <w:szCs w:val="20"/>
          <w:vertAlign w:val="superscript"/>
          <w:lang w:val="en-GB" w:eastAsia="en-GB"/>
        </w:rPr>
        <w:t xml:space="preserve"> </w:t>
      </w:r>
      <w:r w:rsidRPr="00C459C0">
        <w:rPr>
          <w:rFonts w:ascii="Calibri" w:eastAsia="Times New Roman" w:hAnsi="Calibri" w:cs="Times New Roman"/>
          <w:color w:val="000000"/>
          <w:sz w:val="20"/>
          <w:szCs w:val="20"/>
          <w:lang w:val="en-GB" w:eastAsia="en-GB"/>
        </w:rPr>
        <w:t xml:space="preserve">Partners drawn from same community, female comparison group was non-pregnant women seeking contraceptive advice </w:t>
      </w:r>
    </w:p>
    <w:p w14:paraId="79B4139E" w14:textId="248F135A" w:rsidR="002378A2" w:rsidRDefault="002378A2" w:rsidP="002378A2">
      <w:pPr>
        <w:spacing w:after="0" w:line="240" w:lineRule="auto"/>
        <w:rPr>
          <w:rFonts w:ascii="Calibri" w:eastAsia="Times New Roman" w:hAnsi="Calibri" w:cs="Times New Roman"/>
          <w:color w:val="000000"/>
          <w:sz w:val="20"/>
          <w:szCs w:val="20"/>
          <w:lang w:val="en-GB" w:eastAsia="en-GB"/>
        </w:rPr>
      </w:pPr>
      <w:r w:rsidRPr="000A69C4">
        <w:rPr>
          <w:rFonts w:ascii="Calibri" w:eastAsia="Times New Roman" w:hAnsi="Calibri" w:cs="Times New Roman"/>
          <w:color w:val="000000"/>
          <w:sz w:val="20"/>
          <w:szCs w:val="20"/>
          <w:vertAlign w:val="superscript"/>
          <w:lang w:val="en-GB" w:eastAsia="en-GB"/>
        </w:rPr>
        <w:t>b</w:t>
      </w:r>
      <w:r w:rsidR="00521FB0">
        <w:rPr>
          <w:rFonts w:ascii="Calibri" w:eastAsia="Times New Roman" w:hAnsi="Calibri" w:cs="Times New Roman"/>
          <w:color w:val="000000"/>
          <w:sz w:val="20"/>
          <w:szCs w:val="20"/>
          <w:vertAlign w:val="superscript"/>
          <w:lang w:val="en-GB" w:eastAsia="en-GB"/>
        </w:rPr>
        <w:t xml:space="preserve"> </w:t>
      </w:r>
      <w:r w:rsidRPr="00C459C0">
        <w:rPr>
          <w:rFonts w:ascii="Calibri" w:eastAsia="Times New Roman" w:hAnsi="Calibri" w:cs="Times New Roman"/>
          <w:color w:val="000000"/>
          <w:sz w:val="20"/>
          <w:szCs w:val="20"/>
          <w:lang w:val="en-GB" w:eastAsia="en-GB"/>
        </w:rPr>
        <w:t xml:space="preserve">Controlled for age, employment status and parity in comparison between women and non-pregnant controls; differences between women and partners not controlled for </w:t>
      </w:r>
    </w:p>
    <w:p w14:paraId="0C6195F4" w14:textId="3190DFBB" w:rsidR="002378A2" w:rsidRDefault="002378A2" w:rsidP="002378A2">
      <w:pPr>
        <w:spacing w:after="0" w:line="240" w:lineRule="auto"/>
      </w:pPr>
      <w:r w:rsidRPr="000A69C4">
        <w:rPr>
          <w:rFonts w:ascii="Calibri" w:eastAsia="Times New Roman" w:hAnsi="Calibri" w:cs="Times New Roman"/>
          <w:color w:val="000000"/>
          <w:sz w:val="20"/>
          <w:szCs w:val="20"/>
          <w:vertAlign w:val="superscript"/>
          <w:lang w:val="en-GB" w:eastAsia="en-GB"/>
        </w:rPr>
        <w:t>c</w:t>
      </w:r>
      <w:r w:rsidR="00521FB0">
        <w:rPr>
          <w:rFonts w:ascii="Calibri" w:eastAsia="Times New Roman" w:hAnsi="Calibri" w:cs="Times New Roman"/>
          <w:color w:val="000000"/>
          <w:sz w:val="20"/>
          <w:szCs w:val="20"/>
          <w:vertAlign w:val="superscript"/>
          <w:lang w:val="en-GB" w:eastAsia="en-GB"/>
        </w:rPr>
        <w:t xml:space="preserve"> </w:t>
      </w:r>
      <w:r>
        <w:rPr>
          <w:rFonts w:ascii="Calibri" w:eastAsia="Times New Roman" w:hAnsi="Calibri" w:cs="Times New Roman"/>
          <w:color w:val="000000"/>
          <w:sz w:val="20"/>
          <w:szCs w:val="20"/>
          <w:lang w:val="en-GB" w:eastAsia="en-GB"/>
        </w:rPr>
        <w:t>W</w:t>
      </w:r>
      <w:r w:rsidRPr="00C459C0">
        <w:rPr>
          <w:rFonts w:ascii="Calibri" w:eastAsia="Times New Roman" w:hAnsi="Calibri" w:cs="Times New Roman"/>
          <w:color w:val="000000"/>
          <w:sz w:val="20"/>
          <w:szCs w:val="20"/>
          <w:lang w:val="en-GB" w:eastAsia="en-GB"/>
        </w:rPr>
        <w:t>omen who were white, had higher education and were married were over-represented at 6 month interview</w:t>
      </w:r>
      <w:r>
        <w:t xml:space="preserve"> </w:t>
      </w:r>
    </w:p>
    <w:p w14:paraId="08474F29" w14:textId="115FB154" w:rsidR="00AF11EB" w:rsidRPr="001A50E1" w:rsidRDefault="002378A2" w:rsidP="002378A2">
      <w:pPr>
        <w:spacing w:after="0" w:line="240" w:lineRule="auto"/>
      </w:pPr>
      <w:r w:rsidRPr="000A69C4">
        <w:rPr>
          <w:rFonts w:ascii="Calibri" w:eastAsia="Times New Roman" w:hAnsi="Calibri" w:cs="Times New Roman"/>
          <w:color w:val="000000"/>
          <w:sz w:val="20"/>
          <w:szCs w:val="20"/>
          <w:vertAlign w:val="superscript"/>
          <w:lang w:val="en-GB" w:eastAsia="en-GB"/>
        </w:rPr>
        <w:t>d</w:t>
      </w:r>
      <w:r w:rsidR="00521FB0">
        <w:rPr>
          <w:rFonts w:ascii="Calibri" w:eastAsia="Times New Roman" w:hAnsi="Calibri" w:cs="Times New Roman"/>
          <w:color w:val="000000"/>
          <w:sz w:val="20"/>
          <w:szCs w:val="20"/>
          <w:vertAlign w:val="superscript"/>
          <w:lang w:val="en-GB" w:eastAsia="en-GB"/>
        </w:rPr>
        <w:t xml:space="preserve"> </w:t>
      </w:r>
      <w:r>
        <w:rPr>
          <w:rFonts w:ascii="Calibri" w:eastAsia="Times New Roman" w:hAnsi="Calibri" w:cs="Times New Roman"/>
          <w:color w:val="000000"/>
          <w:sz w:val="20"/>
          <w:szCs w:val="20"/>
          <w:lang w:val="en-GB" w:eastAsia="en-GB"/>
        </w:rPr>
        <w:t>P</w:t>
      </w:r>
      <w:r w:rsidRPr="00C459C0">
        <w:rPr>
          <w:rFonts w:ascii="Calibri" w:eastAsia="Times New Roman" w:hAnsi="Calibri" w:cs="Times New Roman"/>
          <w:color w:val="000000"/>
          <w:sz w:val="20"/>
          <w:szCs w:val="20"/>
          <w:lang w:val="en-GB" w:eastAsia="en-GB"/>
        </w:rPr>
        <w:t>regnant wom</w:t>
      </w:r>
      <w:r>
        <w:rPr>
          <w:rFonts w:ascii="Calibri" w:eastAsia="Times New Roman" w:hAnsi="Calibri" w:cs="Times New Roman"/>
          <w:color w:val="000000"/>
          <w:sz w:val="20"/>
          <w:szCs w:val="20"/>
          <w:lang w:val="en-GB" w:eastAsia="en-GB"/>
        </w:rPr>
        <w:t>en drawn from same community</w:t>
      </w:r>
      <w:r w:rsidRPr="00C459C0">
        <w:rPr>
          <w:rFonts w:ascii="Calibri" w:eastAsia="Times New Roman" w:hAnsi="Calibri" w:cs="Times New Roman"/>
          <w:color w:val="000000"/>
          <w:sz w:val="20"/>
          <w:szCs w:val="20"/>
          <w:lang w:val="en-GB" w:eastAsia="en-GB"/>
        </w:rPr>
        <w:t xml:space="preserve">, </w:t>
      </w:r>
      <w:r>
        <w:rPr>
          <w:rFonts w:ascii="Calibri" w:eastAsia="Times New Roman" w:hAnsi="Calibri" w:cs="Times New Roman"/>
          <w:color w:val="000000"/>
          <w:sz w:val="20"/>
          <w:szCs w:val="20"/>
          <w:lang w:val="en-GB" w:eastAsia="en-GB"/>
        </w:rPr>
        <w:t>c</w:t>
      </w:r>
      <w:r w:rsidRPr="00C459C0">
        <w:rPr>
          <w:rFonts w:ascii="Calibri" w:eastAsia="Times New Roman" w:hAnsi="Calibri" w:cs="Times New Roman"/>
          <w:color w:val="000000"/>
          <w:sz w:val="20"/>
          <w:szCs w:val="20"/>
          <w:lang w:val="en-GB" w:eastAsia="en-GB"/>
        </w:rPr>
        <w:t xml:space="preserve">ommunity controls were not </w:t>
      </w:r>
    </w:p>
    <w:bookmarkEnd w:id="0"/>
    <w:sectPr w:rsidR="00AF11EB" w:rsidRPr="001A50E1" w:rsidSect="00872B0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roma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ゴシック">
    <w:charset w:val="80"/>
    <w:family w:val="swiss"/>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770A6"/>
    <w:multiLevelType w:val="hybridMultilevel"/>
    <w:tmpl w:val="A4A60906"/>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67A2994"/>
    <w:multiLevelType w:val="hybridMultilevel"/>
    <w:tmpl w:val="572A59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DB0822"/>
    <w:multiLevelType w:val="hybridMultilevel"/>
    <w:tmpl w:val="D1CAC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53D5A09"/>
    <w:multiLevelType w:val="hybridMultilevel"/>
    <w:tmpl w:val="6874A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1075F5"/>
    <w:multiLevelType w:val="hybridMultilevel"/>
    <w:tmpl w:val="B8A4E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493857"/>
    <w:multiLevelType w:val="hybridMultilevel"/>
    <w:tmpl w:val="4134C90C"/>
    <w:lvl w:ilvl="0" w:tplc="4BF0C67C">
      <w:start w:val="3"/>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852818"/>
    <w:multiLevelType w:val="hybridMultilevel"/>
    <w:tmpl w:val="9C5AB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A51B7D"/>
    <w:multiLevelType w:val="hybridMultilevel"/>
    <w:tmpl w:val="796ED2A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56025305"/>
    <w:multiLevelType w:val="hybridMultilevel"/>
    <w:tmpl w:val="AD7CE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8E5012"/>
    <w:multiLevelType w:val="hybridMultilevel"/>
    <w:tmpl w:val="834A339C"/>
    <w:lvl w:ilvl="0" w:tplc="D22A2352">
      <w:start w:val="2"/>
      <w:numFmt w:val="bullet"/>
      <w:lvlText w:val="-"/>
      <w:lvlJc w:val="left"/>
      <w:pPr>
        <w:ind w:left="720" w:hanging="36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09720C"/>
    <w:multiLevelType w:val="hybridMultilevel"/>
    <w:tmpl w:val="EBC20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4AA2334"/>
    <w:multiLevelType w:val="hybridMultilevel"/>
    <w:tmpl w:val="D4962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6C96790"/>
    <w:multiLevelType w:val="hybridMultilevel"/>
    <w:tmpl w:val="4D04E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8733149"/>
    <w:multiLevelType w:val="hybridMultilevel"/>
    <w:tmpl w:val="A648A910"/>
    <w:lvl w:ilvl="0" w:tplc="6394A4EE">
      <w:start w:val="3"/>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3"/>
  </w:num>
  <w:num w:numId="4">
    <w:abstractNumId w:val="5"/>
  </w:num>
  <w:num w:numId="5">
    <w:abstractNumId w:val="7"/>
  </w:num>
  <w:num w:numId="6">
    <w:abstractNumId w:val="0"/>
  </w:num>
  <w:num w:numId="7">
    <w:abstractNumId w:val="2"/>
  </w:num>
  <w:num w:numId="8">
    <w:abstractNumId w:val="12"/>
  </w:num>
  <w:num w:numId="9">
    <w:abstractNumId w:val="10"/>
  </w:num>
  <w:num w:numId="10">
    <w:abstractNumId w:val="8"/>
  </w:num>
  <w:num w:numId="11">
    <w:abstractNumId w:val="1"/>
  </w:num>
  <w:num w:numId="12">
    <w:abstractNumId w:val="3"/>
  </w:num>
  <w:num w:numId="13">
    <w:abstractNumId w:val="11"/>
  </w:num>
  <w:num w:numId="14">
    <w:abstractNumId w:val="4"/>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arren, Jessica A">
    <w15:presenceInfo w15:providerId="None" w15:userId="Farren, Jessica 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trackRevisions/>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uman Reproduc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2&lt;/SpaceAfter&gt;&lt;HyperlinksEnabled&gt;0&lt;/HyperlinksEnabled&gt;&lt;HyperlinksVisible&gt;0&lt;/HyperlinksVisible&gt;&lt;EnableBibliographyCategories&gt;0&lt;/EnableBibliographyCategories&gt;&lt;/ENLayout&gt;"/>
    <w:docVar w:name="EN.Libraries" w:val="&lt;Libraries&gt;&lt;item db-id=&quot;azz2xrtw292sauepdv8vf5t3ve9xpwtv59sr&quot;&gt;SystematicReviewPIEPE140817&lt;record-ids&gt;&lt;item&gt;100&lt;/item&gt;&lt;item&gt;190&lt;/item&gt;&lt;item&gt;203&lt;/item&gt;&lt;item&gt;208&lt;/item&gt;&lt;item&gt;269&lt;/item&gt;&lt;item&gt;290&lt;/item&gt;&lt;item&gt;311&lt;/item&gt;&lt;item&gt;405&lt;/item&gt;&lt;item&gt;452&lt;/item&gt;&lt;item&gt;479&lt;/item&gt;&lt;item&gt;519&lt;/item&gt;&lt;item&gt;526&lt;/item&gt;&lt;item&gt;1623&lt;/item&gt;&lt;item&gt;1829&lt;/item&gt;&lt;item&gt;1926&lt;/item&gt;&lt;item&gt;1933&lt;/item&gt;&lt;item&gt;2144&lt;/item&gt;&lt;item&gt;2236&lt;/item&gt;&lt;item&gt;2310&lt;/item&gt;&lt;item&gt;2337&lt;/item&gt;&lt;item&gt;2348&lt;/item&gt;&lt;item&gt;2351&lt;/item&gt;&lt;item&gt;2356&lt;/item&gt;&lt;item&gt;2357&lt;/item&gt;&lt;item&gt;2359&lt;/item&gt;&lt;item&gt;2362&lt;/item&gt;&lt;item&gt;2625&lt;/item&gt;&lt;item&gt;2627&lt;/item&gt;&lt;/record-ids&gt;&lt;/item&gt;&lt;/Libraries&gt;"/>
  </w:docVars>
  <w:rsids>
    <w:rsidRoot w:val="00DB0D2F"/>
    <w:rsid w:val="00001130"/>
    <w:rsid w:val="00001B15"/>
    <w:rsid w:val="00007F43"/>
    <w:rsid w:val="000101EB"/>
    <w:rsid w:val="0001224D"/>
    <w:rsid w:val="00012891"/>
    <w:rsid w:val="000140F1"/>
    <w:rsid w:val="000148B0"/>
    <w:rsid w:val="0001504B"/>
    <w:rsid w:val="000162AD"/>
    <w:rsid w:val="00020AC8"/>
    <w:rsid w:val="00034ED0"/>
    <w:rsid w:val="00037150"/>
    <w:rsid w:val="00040D99"/>
    <w:rsid w:val="00043A44"/>
    <w:rsid w:val="00043EC8"/>
    <w:rsid w:val="0004669B"/>
    <w:rsid w:val="000533B7"/>
    <w:rsid w:val="00054535"/>
    <w:rsid w:val="0005656F"/>
    <w:rsid w:val="000605ED"/>
    <w:rsid w:val="00060934"/>
    <w:rsid w:val="00060A9B"/>
    <w:rsid w:val="0006111A"/>
    <w:rsid w:val="00070C38"/>
    <w:rsid w:val="00080EC4"/>
    <w:rsid w:val="00083B57"/>
    <w:rsid w:val="0008578D"/>
    <w:rsid w:val="00086381"/>
    <w:rsid w:val="0008654F"/>
    <w:rsid w:val="00090A4F"/>
    <w:rsid w:val="00091A5D"/>
    <w:rsid w:val="00092B9A"/>
    <w:rsid w:val="000961FF"/>
    <w:rsid w:val="00096EDB"/>
    <w:rsid w:val="00096FF7"/>
    <w:rsid w:val="000A0953"/>
    <w:rsid w:val="000A483D"/>
    <w:rsid w:val="000A503C"/>
    <w:rsid w:val="000A69C4"/>
    <w:rsid w:val="000B0532"/>
    <w:rsid w:val="000B14D6"/>
    <w:rsid w:val="000B2130"/>
    <w:rsid w:val="000B36E3"/>
    <w:rsid w:val="000B6BB4"/>
    <w:rsid w:val="000B7F75"/>
    <w:rsid w:val="000C33E8"/>
    <w:rsid w:val="000C59E2"/>
    <w:rsid w:val="000C6307"/>
    <w:rsid w:val="000C63B2"/>
    <w:rsid w:val="000C6BAF"/>
    <w:rsid w:val="000C7FA6"/>
    <w:rsid w:val="000D1184"/>
    <w:rsid w:val="000D146A"/>
    <w:rsid w:val="000D30C7"/>
    <w:rsid w:val="000D3A32"/>
    <w:rsid w:val="000D46BA"/>
    <w:rsid w:val="000D46BF"/>
    <w:rsid w:val="000D48C3"/>
    <w:rsid w:val="000D61B1"/>
    <w:rsid w:val="000E0EAE"/>
    <w:rsid w:val="000E58A8"/>
    <w:rsid w:val="000E5D9D"/>
    <w:rsid w:val="000E786D"/>
    <w:rsid w:val="000F00A9"/>
    <w:rsid w:val="000F0A24"/>
    <w:rsid w:val="000F2163"/>
    <w:rsid w:val="000F57FC"/>
    <w:rsid w:val="000F6F0D"/>
    <w:rsid w:val="0010438C"/>
    <w:rsid w:val="00104DD3"/>
    <w:rsid w:val="001053B8"/>
    <w:rsid w:val="001054D7"/>
    <w:rsid w:val="00114A78"/>
    <w:rsid w:val="0012270E"/>
    <w:rsid w:val="00124608"/>
    <w:rsid w:val="00130A3E"/>
    <w:rsid w:val="00130CF0"/>
    <w:rsid w:val="00130D25"/>
    <w:rsid w:val="00135DBA"/>
    <w:rsid w:val="00140C6D"/>
    <w:rsid w:val="00152B96"/>
    <w:rsid w:val="00153B44"/>
    <w:rsid w:val="0015537C"/>
    <w:rsid w:val="0016032F"/>
    <w:rsid w:val="00161096"/>
    <w:rsid w:val="001616EA"/>
    <w:rsid w:val="00162092"/>
    <w:rsid w:val="001620CD"/>
    <w:rsid w:val="001641FD"/>
    <w:rsid w:val="001650C8"/>
    <w:rsid w:val="001672FC"/>
    <w:rsid w:val="00167941"/>
    <w:rsid w:val="0017173E"/>
    <w:rsid w:val="00173F79"/>
    <w:rsid w:val="00180E62"/>
    <w:rsid w:val="0018155E"/>
    <w:rsid w:val="00181FD6"/>
    <w:rsid w:val="00185314"/>
    <w:rsid w:val="001922E6"/>
    <w:rsid w:val="001958BF"/>
    <w:rsid w:val="001A0A23"/>
    <w:rsid w:val="001A378D"/>
    <w:rsid w:val="001A39E4"/>
    <w:rsid w:val="001A501B"/>
    <w:rsid w:val="001A50E1"/>
    <w:rsid w:val="001A516B"/>
    <w:rsid w:val="001A6187"/>
    <w:rsid w:val="001A6891"/>
    <w:rsid w:val="001B2C0F"/>
    <w:rsid w:val="001B4957"/>
    <w:rsid w:val="001C1F73"/>
    <w:rsid w:val="001C552E"/>
    <w:rsid w:val="001C713F"/>
    <w:rsid w:val="001C7C9E"/>
    <w:rsid w:val="001D1905"/>
    <w:rsid w:val="001D1DE3"/>
    <w:rsid w:val="001D2A24"/>
    <w:rsid w:val="001D2BA0"/>
    <w:rsid w:val="001D52AC"/>
    <w:rsid w:val="001D5D04"/>
    <w:rsid w:val="001D6D11"/>
    <w:rsid w:val="001D7506"/>
    <w:rsid w:val="001E0237"/>
    <w:rsid w:val="001E4085"/>
    <w:rsid w:val="001E5D4E"/>
    <w:rsid w:val="001E6C8F"/>
    <w:rsid w:val="001E747F"/>
    <w:rsid w:val="001F2BBD"/>
    <w:rsid w:val="001F3E4E"/>
    <w:rsid w:val="001F406B"/>
    <w:rsid w:val="001F6490"/>
    <w:rsid w:val="001F729F"/>
    <w:rsid w:val="00200A0B"/>
    <w:rsid w:val="002022D5"/>
    <w:rsid w:val="002023C5"/>
    <w:rsid w:val="00202EC3"/>
    <w:rsid w:val="00205BD5"/>
    <w:rsid w:val="00210432"/>
    <w:rsid w:val="002107D1"/>
    <w:rsid w:val="00211E57"/>
    <w:rsid w:val="00214F1B"/>
    <w:rsid w:val="002164B3"/>
    <w:rsid w:val="00217BEB"/>
    <w:rsid w:val="00222D81"/>
    <w:rsid w:val="0022365D"/>
    <w:rsid w:val="00227524"/>
    <w:rsid w:val="00227DD4"/>
    <w:rsid w:val="00227E92"/>
    <w:rsid w:val="002321DE"/>
    <w:rsid w:val="00234164"/>
    <w:rsid w:val="002378A2"/>
    <w:rsid w:val="0024102B"/>
    <w:rsid w:val="0024119C"/>
    <w:rsid w:val="002418EC"/>
    <w:rsid w:val="00243E21"/>
    <w:rsid w:val="0024596F"/>
    <w:rsid w:val="002469AA"/>
    <w:rsid w:val="002469C4"/>
    <w:rsid w:val="0024790E"/>
    <w:rsid w:val="00251AEB"/>
    <w:rsid w:val="002525E2"/>
    <w:rsid w:val="00253CD4"/>
    <w:rsid w:val="00254DD0"/>
    <w:rsid w:val="002553D2"/>
    <w:rsid w:val="0025701D"/>
    <w:rsid w:val="00261CD6"/>
    <w:rsid w:val="00261CEE"/>
    <w:rsid w:val="002629C5"/>
    <w:rsid w:val="002640CD"/>
    <w:rsid w:val="002652F9"/>
    <w:rsid w:val="00265D27"/>
    <w:rsid w:val="00265D88"/>
    <w:rsid w:val="00266FA6"/>
    <w:rsid w:val="00272351"/>
    <w:rsid w:val="00272D97"/>
    <w:rsid w:val="00273A15"/>
    <w:rsid w:val="00273FAB"/>
    <w:rsid w:val="0027419E"/>
    <w:rsid w:val="00275773"/>
    <w:rsid w:val="002766F6"/>
    <w:rsid w:val="002806EF"/>
    <w:rsid w:val="002819CE"/>
    <w:rsid w:val="00285A27"/>
    <w:rsid w:val="0028708A"/>
    <w:rsid w:val="00290B2A"/>
    <w:rsid w:val="00292365"/>
    <w:rsid w:val="0029297B"/>
    <w:rsid w:val="0029578E"/>
    <w:rsid w:val="002A064F"/>
    <w:rsid w:val="002A4B3D"/>
    <w:rsid w:val="002A6879"/>
    <w:rsid w:val="002A6BD2"/>
    <w:rsid w:val="002B2F6A"/>
    <w:rsid w:val="002B793F"/>
    <w:rsid w:val="002C0000"/>
    <w:rsid w:val="002C082C"/>
    <w:rsid w:val="002C1303"/>
    <w:rsid w:val="002C2157"/>
    <w:rsid w:val="002C23B5"/>
    <w:rsid w:val="002D0DA2"/>
    <w:rsid w:val="002D2AE8"/>
    <w:rsid w:val="002D545A"/>
    <w:rsid w:val="002D601B"/>
    <w:rsid w:val="002D6046"/>
    <w:rsid w:val="002E0382"/>
    <w:rsid w:val="002E15CE"/>
    <w:rsid w:val="002E6B01"/>
    <w:rsid w:val="002E700B"/>
    <w:rsid w:val="00300114"/>
    <w:rsid w:val="00304221"/>
    <w:rsid w:val="00305856"/>
    <w:rsid w:val="0030769D"/>
    <w:rsid w:val="00307E4F"/>
    <w:rsid w:val="00312225"/>
    <w:rsid w:val="003137EC"/>
    <w:rsid w:val="00314173"/>
    <w:rsid w:val="00315DFC"/>
    <w:rsid w:val="00315FF6"/>
    <w:rsid w:val="00320B5E"/>
    <w:rsid w:val="003212FC"/>
    <w:rsid w:val="0032132E"/>
    <w:rsid w:val="00323614"/>
    <w:rsid w:val="00325160"/>
    <w:rsid w:val="00325646"/>
    <w:rsid w:val="0032604A"/>
    <w:rsid w:val="00326455"/>
    <w:rsid w:val="0033114F"/>
    <w:rsid w:val="0033124B"/>
    <w:rsid w:val="003340BE"/>
    <w:rsid w:val="003346CF"/>
    <w:rsid w:val="003367A8"/>
    <w:rsid w:val="00340144"/>
    <w:rsid w:val="0034150B"/>
    <w:rsid w:val="00342057"/>
    <w:rsid w:val="0034388A"/>
    <w:rsid w:val="00346308"/>
    <w:rsid w:val="00347640"/>
    <w:rsid w:val="0035106C"/>
    <w:rsid w:val="00351D82"/>
    <w:rsid w:val="00354286"/>
    <w:rsid w:val="00355F5C"/>
    <w:rsid w:val="0035665C"/>
    <w:rsid w:val="003627FC"/>
    <w:rsid w:val="00363A18"/>
    <w:rsid w:val="00363A9F"/>
    <w:rsid w:val="003640DE"/>
    <w:rsid w:val="00364509"/>
    <w:rsid w:val="00367CC6"/>
    <w:rsid w:val="0037327E"/>
    <w:rsid w:val="00381FAA"/>
    <w:rsid w:val="00382513"/>
    <w:rsid w:val="00384CF8"/>
    <w:rsid w:val="0038577A"/>
    <w:rsid w:val="003858B1"/>
    <w:rsid w:val="003859C2"/>
    <w:rsid w:val="00391051"/>
    <w:rsid w:val="00392ED8"/>
    <w:rsid w:val="00393BB9"/>
    <w:rsid w:val="00395C08"/>
    <w:rsid w:val="00396C36"/>
    <w:rsid w:val="003A2AF2"/>
    <w:rsid w:val="003A3F00"/>
    <w:rsid w:val="003A6BC3"/>
    <w:rsid w:val="003A74C1"/>
    <w:rsid w:val="003B0227"/>
    <w:rsid w:val="003B5020"/>
    <w:rsid w:val="003B700D"/>
    <w:rsid w:val="003B7C5F"/>
    <w:rsid w:val="003C1C44"/>
    <w:rsid w:val="003C556F"/>
    <w:rsid w:val="003C58AD"/>
    <w:rsid w:val="003C62EB"/>
    <w:rsid w:val="003D06E9"/>
    <w:rsid w:val="003D1265"/>
    <w:rsid w:val="003D3809"/>
    <w:rsid w:val="003D74EF"/>
    <w:rsid w:val="003E5B43"/>
    <w:rsid w:val="003F23B5"/>
    <w:rsid w:val="003F56E6"/>
    <w:rsid w:val="003F6216"/>
    <w:rsid w:val="004075A1"/>
    <w:rsid w:val="004075DC"/>
    <w:rsid w:val="004100E1"/>
    <w:rsid w:val="004101AD"/>
    <w:rsid w:val="00411F55"/>
    <w:rsid w:val="004138D4"/>
    <w:rsid w:val="00414480"/>
    <w:rsid w:val="004144EC"/>
    <w:rsid w:val="00414C7F"/>
    <w:rsid w:val="00420330"/>
    <w:rsid w:val="0042173A"/>
    <w:rsid w:val="004253D1"/>
    <w:rsid w:val="00430434"/>
    <w:rsid w:val="00431D03"/>
    <w:rsid w:val="00431DCC"/>
    <w:rsid w:val="004345BC"/>
    <w:rsid w:val="00434A05"/>
    <w:rsid w:val="004359CC"/>
    <w:rsid w:val="00435A43"/>
    <w:rsid w:val="00436EB4"/>
    <w:rsid w:val="00436EBA"/>
    <w:rsid w:val="00445F03"/>
    <w:rsid w:val="00446B40"/>
    <w:rsid w:val="00446C08"/>
    <w:rsid w:val="0044713E"/>
    <w:rsid w:val="00452233"/>
    <w:rsid w:val="004535E1"/>
    <w:rsid w:val="004535E2"/>
    <w:rsid w:val="00453C0E"/>
    <w:rsid w:val="00453FDF"/>
    <w:rsid w:val="00455188"/>
    <w:rsid w:val="004553C3"/>
    <w:rsid w:val="00457180"/>
    <w:rsid w:val="00457AB9"/>
    <w:rsid w:val="004702C9"/>
    <w:rsid w:val="00472713"/>
    <w:rsid w:val="004736C3"/>
    <w:rsid w:val="004754E2"/>
    <w:rsid w:val="00476359"/>
    <w:rsid w:val="00476C0E"/>
    <w:rsid w:val="00477D27"/>
    <w:rsid w:val="0048389A"/>
    <w:rsid w:val="00484E0A"/>
    <w:rsid w:val="004864D7"/>
    <w:rsid w:val="00495146"/>
    <w:rsid w:val="00495A55"/>
    <w:rsid w:val="004974C2"/>
    <w:rsid w:val="004A3864"/>
    <w:rsid w:val="004A428B"/>
    <w:rsid w:val="004A7059"/>
    <w:rsid w:val="004A733D"/>
    <w:rsid w:val="004B0102"/>
    <w:rsid w:val="004B2E45"/>
    <w:rsid w:val="004B5DAF"/>
    <w:rsid w:val="004C2E5C"/>
    <w:rsid w:val="004C45E9"/>
    <w:rsid w:val="004C4DE3"/>
    <w:rsid w:val="004C7078"/>
    <w:rsid w:val="004C7481"/>
    <w:rsid w:val="004E14C1"/>
    <w:rsid w:val="004E1E9C"/>
    <w:rsid w:val="004E4A3F"/>
    <w:rsid w:val="004E62CA"/>
    <w:rsid w:val="004E69EB"/>
    <w:rsid w:val="004E6E55"/>
    <w:rsid w:val="004F499D"/>
    <w:rsid w:val="004F50E7"/>
    <w:rsid w:val="004F517E"/>
    <w:rsid w:val="005032C9"/>
    <w:rsid w:val="005034C1"/>
    <w:rsid w:val="005054E4"/>
    <w:rsid w:val="00506561"/>
    <w:rsid w:val="00507107"/>
    <w:rsid w:val="00507563"/>
    <w:rsid w:val="005112D9"/>
    <w:rsid w:val="00511949"/>
    <w:rsid w:val="00512078"/>
    <w:rsid w:val="00512C26"/>
    <w:rsid w:val="00513990"/>
    <w:rsid w:val="00514EF1"/>
    <w:rsid w:val="00516384"/>
    <w:rsid w:val="00521B73"/>
    <w:rsid w:val="00521FB0"/>
    <w:rsid w:val="005226AF"/>
    <w:rsid w:val="00523318"/>
    <w:rsid w:val="00526782"/>
    <w:rsid w:val="00526F9F"/>
    <w:rsid w:val="0052704C"/>
    <w:rsid w:val="00530819"/>
    <w:rsid w:val="005327A7"/>
    <w:rsid w:val="0053548B"/>
    <w:rsid w:val="00536072"/>
    <w:rsid w:val="00537857"/>
    <w:rsid w:val="005406B8"/>
    <w:rsid w:val="0054464B"/>
    <w:rsid w:val="00545436"/>
    <w:rsid w:val="005454B7"/>
    <w:rsid w:val="005456D5"/>
    <w:rsid w:val="0055085D"/>
    <w:rsid w:val="005606F2"/>
    <w:rsid w:val="005607E2"/>
    <w:rsid w:val="0056246C"/>
    <w:rsid w:val="00562993"/>
    <w:rsid w:val="005635A4"/>
    <w:rsid w:val="00563F85"/>
    <w:rsid w:val="00566F67"/>
    <w:rsid w:val="005719E5"/>
    <w:rsid w:val="005725C0"/>
    <w:rsid w:val="005734A2"/>
    <w:rsid w:val="005769AF"/>
    <w:rsid w:val="005801DE"/>
    <w:rsid w:val="00582995"/>
    <w:rsid w:val="005840C4"/>
    <w:rsid w:val="00584788"/>
    <w:rsid w:val="0058588E"/>
    <w:rsid w:val="00586959"/>
    <w:rsid w:val="005907A5"/>
    <w:rsid w:val="00590BC1"/>
    <w:rsid w:val="00590C0A"/>
    <w:rsid w:val="0059232E"/>
    <w:rsid w:val="00592A97"/>
    <w:rsid w:val="00596BA4"/>
    <w:rsid w:val="00597F70"/>
    <w:rsid w:val="005A02FC"/>
    <w:rsid w:val="005A35AB"/>
    <w:rsid w:val="005A5D95"/>
    <w:rsid w:val="005B0B0A"/>
    <w:rsid w:val="005B1AB6"/>
    <w:rsid w:val="005B1FC9"/>
    <w:rsid w:val="005B21E3"/>
    <w:rsid w:val="005B2349"/>
    <w:rsid w:val="005B38A3"/>
    <w:rsid w:val="005C008E"/>
    <w:rsid w:val="005C0D66"/>
    <w:rsid w:val="005C109A"/>
    <w:rsid w:val="005C1CA4"/>
    <w:rsid w:val="005C3F37"/>
    <w:rsid w:val="005C4469"/>
    <w:rsid w:val="005C5473"/>
    <w:rsid w:val="005C5BD0"/>
    <w:rsid w:val="005D0DAA"/>
    <w:rsid w:val="005D1B9D"/>
    <w:rsid w:val="005D2AD3"/>
    <w:rsid w:val="005E1309"/>
    <w:rsid w:val="005E1364"/>
    <w:rsid w:val="005E2722"/>
    <w:rsid w:val="005E289E"/>
    <w:rsid w:val="005E3557"/>
    <w:rsid w:val="005E45A9"/>
    <w:rsid w:val="005E5D45"/>
    <w:rsid w:val="005E744A"/>
    <w:rsid w:val="005F3F33"/>
    <w:rsid w:val="005F41D1"/>
    <w:rsid w:val="005F7097"/>
    <w:rsid w:val="006020CF"/>
    <w:rsid w:val="00603007"/>
    <w:rsid w:val="00605658"/>
    <w:rsid w:val="006063AD"/>
    <w:rsid w:val="006069C0"/>
    <w:rsid w:val="00607732"/>
    <w:rsid w:val="00612FE0"/>
    <w:rsid w:val="00613678"/>
    <w:rsid w:val="00615D0C"/>
    <w:rsid w:val="0061677C"/>
    <w:rsid w:val="00621A65"/>
    <w:rsid w:val="00622688"/>
    <w:rsid w:val="006277A7"/>
    <w:rsid w:val="00627971"/>
    <w:rsid w:val="006321F6"/>
    <w:rsid w:val="006335BC"/>
    <w:rsid w:val="00634622"/>
    <w:rsid w:val="006347DA"/>
    <w:rsid w:val="0064085C"/>
    <w:rsid w:val="00641D42"/>
    <w:rsid w:val="00642679"/>
    <w:rsid w:val="00642D51"/>
    <w:rsid w:val="00643E22"/>
    <w:rsid w:val="00644029"/>
    <w:rsid w:val="00644426"/>
    <w:rsid w:val="0064515A"/>
    <w:rsid w:val="00645730"/>
    <w:rsid w:val="0065029D"/>
    <w:rsid w:val="006502E7"/>
    <w:rsid w:val="0065200A"/>
    <w:rsid w:val="006551A7"/>
    <w:rsid w:val="0066032C"/>
    <w:rsid w:val="00667A61"/>
    <w:rsid w:val="00667B93"/>
    <w:rsid w:val="00671487"/>
    <w:rsid w:val="0067495D"/>
    <w:rsid w:val="006805BB"/>
    <w:rsid w:val="006816A7"/>
    <w:rsid w:val="00682FE1"/>
    <w:rsid w:val="00684152"/>
    <w:rsid w:val="006922B1"/>
    <w:rsid w:val="00692D88"/>
    <w:rsid w:val="00693BCB"/>
    <w:rsid w:val="00694D8D"/>
    <w:rsid w:val="00697879"/>
    <w:rsid w:val="006A03C7"/>
    <w:rsid w:val="006A0DEB"/>
    <w:rsid w:val="006A1E10"/>
    <w:rsid w:val="006A2AB1"/>
    <w:rsid w:val="006A3FB9"/>
    <w:rsid w:val="006A6555"/>
    <w:rsid w:val="006A6619"/>
    <w:rsid w:val="006A6F3A"/>
    <w:rsid w:val="006A77A9"/>
    <w:rsid w:val="006B2A91"/>
    <w:rsid w:val="006B48BD"/>
    <w:rsid w:val="006B4A67"/>
    <w:rsid w:val="006B5D8D"/>
    <w:rsid w:val="006B5DBD"/>
    <w:rsid w:val="006B5EC5"/>
    <w:rsid w:val="006C2A0C"/>
    <w:rsid w:val="006C323C"/>
    <w:rsid w:val="006C3BF1"/>
    <w:rsid w:val="006C6367"/>
    <w:rsid w:val="006D11EC"/>
    <w:rsid w:val="006D182F"/>
    <w:rsid w:val="006D2DE7"/>
    <w:rsid w:val="006D3DA6"/>
    <w:rsid w:val="006D5C74"/>
    <w:rsid w:val="006D5EF7"/>
    <w:rsid w:val="006D7B81"/>
    <w:rsid w:val="006E02AA"/>
    <w:rsid w:val="006E0AB3"/>
    <w:rsid w:val="006E193E"/>
    <w:rsid w:val="006E37A6"/>
    <w:rsid w:val="006E497E"/>
    <w:rsid w:val="006E6CCB"/>
    <w:rsid w:val="006E6F98"/>
    <w:rsid w:val="006F0FC7"/>
    <w:rsid w:val="006F130F"/>
    <w:rsid w:val="006F317B"/>
    <w:rsid w:val="006F74F1"/>
    <w:rsid w:val="007020BB"/>
    <w:rsid w:val="00706F4C"/>
    <w:rsid w:val="00715313"/>
    <w:rsid w:val="00715C37"/>
    <w:rsid w:val="007209F9"/>
    <w:rsid w:val="007210EE"/>
    <w:rsid w:val="007213BA"/>
    <w:rsid w:val="00721E04"/>
    <w:rsid w:val="00722D63"/>
    <w:rsid w:val="007247DB"/>
    <w:rsid w:val="0072793D"/>
    <w:rsid w:val="00734301"/>
    <w:rsid w:val="007364E2"/>
    <w:rsid w:val="00737B18"/>
    <w:rsid w:val="00740B30"/>
    <w:rsid w:val="00740C67"/>
    <w:rsid w:val="00741784"/>
    <w:rsid w:val="007433D0"/>
    <w:rsid w:val="00744AD2"/>
    <w:rsid w:val="00745864"/>
    <w:rsid w:val="00746316"/>
    <w:rsid w:val="00746512"/>
    <w:rsid w:val="007468D6"/>
    <w:rsid w:val="00747F62"/>
    <w:rsid w:val="007523AE"/>
    <w:rsid w:val="0075284C"/>
    <w:rsid w:val="007540CD"/>
    <w:rsid w:val="00756122"/>
    <w:rsid w:val="007561C8"/>
    <w:rsid w:val="0075677D"/>
    <w:rsid w:val="0075703B"/>
    <w:rsid w:val="007601BE"/>
    <w:rsid w:val="00762CAE"/>
    <w:rsid w:val="00762F82"/>
    <w:rsid w:val="00763C96"/>
    <w:rsid w:val="0076529A"/>
    <w:rsid w:val="00766300"/>
    <w:rsid w:val="007707F9"/>
    <w:rsid w:val="007714EA"/>
    <w:rsid w:val="00771545"/>
    <w:rsid w:val="00773767"/>
    <w:rsid w:val="00773F1F"/>
    <w:rsid w:val="00780B09"/>
    <w:rsid w:val="00783771"/>
    <w:rsid w:val="00786A53"/>
    <w:rsid w:val="00786DD0"/>
    <w:rsid w:val="00787FA9"/>
    <w:rsid w:val="00793AF5"/>
    <w:rsid w:val="00793BF2"/>
    <w:rsid w:val="007954A7"/>
    <w:rsid w:val="0079613E"/>
    <w:rsid w:val="00797EBE"/>
    <w:rsid w:val="007A0809"/>
    <w:rsid w:val="007A1F66"/>
    <w:rsid w:val="007A2356"/>
    <w:rsid w:val="007A419A"/>
    <w:rsid w:val="007A5799"/>
    <w:rsid w:val="007A70CD"/>
    <w:rsid w:val="007A7B9F"/>
    <w:rsid w:val="007B104C"/>
    <w:rsid w:val="007B37D8"/>
    <w:rsid w:val="007B4D16"/>
    <w:rsid w:val="007B4E3D"/>
    <w:rsid w:val="007B5A99"/>
    <w:rsid w:val="007C5271"/>
    <w:rsid w:val="007C5D5C"/>
    <w:rsid w:val="007D0359"/>
    <w:rsid w:val="007D6D23"/>
    <w:rsid w:val="007D7C76"/>
    <w:rsid w:val="007E07A9"/>
    <w:rsid w:val="007E140D"/>
    <w:rsid w:val="007E1D4D"/>
    <w:rsid w:val="007E4C06"/>
    <w:rsid w:val="007E6FA2"/>
    <w:rsid w:val="007E7B19"/>
    <w:rsid w:val="007F18F8"/>
    <w:rsid w:val="007F325D"/>
    <w:rsid w:val="007F343F"/>
    <w:rsid w:val="007F375B"/>
    <w:rsid w:val="007F49F5"/>
    <w:rsid w:val="007F7B2C"/>
    <w:rsid w:val="0080073B"/>
    <w:rsid w:val="00802964"/>
    <w:rsid w:val="00802AAE"/>
    <w:rsid w:val="0080774B"/>
    <w:rsid w:val="00807DC0"/>
    <w:rsid w:val="00810AC3"/>
    <w:rsid w:val="008113B3"/>
    <w:rsid w:val="008132F0"/>
    <w:rsid w:val="00817BFF"/>
    <w:rsid w:val="00817D55"/>
    <w:rsid w:val="00822A8C"/>
    <w:rsid w:val="00823A6F"/>
    <w:rsid w:val="0082579E"/>
    <w:rsid w:val="00832D3E"/>
    <w:rsid w:val="008358F7"/>
    <w:rsid w:val="00835E1D"/>
    <w:rsid w:val="0083719C"/>
    <w:rsid w:val="00840F5C"/>
    <w:rsid w:val="00840FB9"/>
    <w:rsid w:val="008429BF"/>
    <w:rsid w:val="0084330C"/>
    <w:rsid w:val="008447C8"/>
    <w:rsid w:val="00844B29"/>
    <w:rsid w:val="00844E06"/>
    <w:rsid w:val="0084512E"/>
    <w:rsid w:val="00853AE5"/>
    <w:rsid w:val="00855507"/>
    <w:rsid w:val="008605CF"/>
    <w:rsid w:val="0086061E"/>
    <w:rsid w:val="0086084F"/>
    <w:rsid w:val="0086233F"/>
    <w:rsid w:val="008626A0"/>
    <w:rsid w:val="00863E7D"/>
    <w:rsid w:val="0086592E"/>
    <w:rsid w:val="00871A72"/>
    <w:rsid w:val="00872B0D"/>
    <w:rsid w:val="00873A60"/>
    <w:rsid w:val="00877133"/>
    <w:rsid w:val="00880D8C"/>
    <w:rsid w:val="00882A50"/>
    <w:rsid w:val="00883FF8"/>
    <w:rsid w:val="00895E01"/>
    <w:rsid w:val="008962D9"/>
    <w:rsid w:val="008A2C98"/>
    <w:rsid w:val="008A338F"/>
    <w:rsid w:val="008A3747"/>
    <w:rsid w:val="008A462F"/>
    <w:rsid w:val="008A682A"/>
    <w:rsid w:val="008A6CA5"/>
    <w:rsid w:val="008A70C0"/>
    <w:rsid w:val="008B0318"/>
    <w:rsid w:val="008B1550"/>
    <w:rsid w:val="008B1ECA"/>
    <w:rsid w:val="008B5337"/>
    <w:rsid w:val="008C01E3"/>
    <w:rsid w:val="008C042B"/>
    <w:rsid w:val="008C27FA"/>
    <w:rsid w:val="008C2DB3"/>
    <w:rsid w:val="008C494E"/>
    <w:rsid w:val="008C5C42"/>
    <w:rsid w:val="008C6DAA"/>
    <w:rsid w:val="008C7615"/>
    <w:rsid w:val="008D2654"/>
    <w:rsid w:val="008D3F15"/>
    <w:rsid w:val="008D5DF4"/>
    <w:rsid w:val="008D706B"/>
    <w:rsid w:val="008D7239"/>
    <w:rsid w:val="008E26BA"/>
    <w:rsid w:val="008E4FCC"/>
    <w:rsid w:val="008E751E"/>
    <w:rsid w:val="008F178E"/>
    <w:rsid w:val="008F2AE8"/>
    <w:rsid w:val="008F483D"/>
    <w:rsid w:val="008F4923"/>
    <w:rsid w:val="008F5CBA"/>
    <w:rsid w:val="00901C72"/>
    <w:rsid w:val="0090737B"/>
    <w:rsid w:val="00911425"/>
    <w:rsid w:val="00911D32"/>
    <w:rsid w:val="00914279"/>
    <w:rsid w:val="009166F3"/>
    <w:rsid w:val="00916B51"/>
    <w:rsid w:val="00917794"/>
    <w:rsid w:val="009219F7"/>
    <w:rsid w:val="0092589A"/>
    <w:rsid w:val="00926163"/>
    <w:rsid w:val="00927265"/>
    <w:rsid w:val="00927B05"/>
    <w:rsid w:val="00927E70"/>
    <w:rsid w:val="00933B13"/>
    <w:rsid w:val="00935AA0"/>
    <w:rsid w:val="009369F5"/>
    <w:rsid w:val="00940E4D"/>
    <w:rsid w:val="00942AE8"/>
    <w:rsid w:val="00944B92"/>
    <w:rsid w:val="0094665D"/>
    <w:rsid w:val="009504FF"/>
    <w:rsid w:val="009519DC"/>
    <w:rsid w:val="00951BCA"/>
    <w:rsid w:val="00955BD9"/>
    <w:rsid w:val="00955BDE"/>
    <w:rsid w:val="009569C1"/>
    <w:rsid w:val="00961749"/>
    <w:rsid w:val="009621D0"/>
    <w:rsid w:val="00963152"/>
    <w:rsid w:val="009670DF"/>
    <w:rsid w:val="009704CD"/>
    <w:rsid w:val="009708CA"/>
    <w:rsid w:val="0097098A"/>
    <w:rsid w:val="00971380"/>
    <w:rsid w:val="009735C7"/>
    <w:rsid w:val="00975556"/>
    <w:rsid w:val="00976037"/>
    <w:rsid w:val="0097732F"/>
    <w:rsid w:val="009779A7"/>
    <w:rsid w:val="009818DD"/>
    <w:rsid w:val="00981A08"/>
    <w:rsid w:val="00981A4B"/>
    <w:rsid w:val="0099045C"/>
    <w:rsid w:val="00995576"/>
    <w:rsid w:val="00995B1E"/>
    <w:rsid w:val="00997A35"/>
    <w:rsid w:val="009A03F1"/>
    <w:rsid w:val="009A18DC"/>
    <w:rsid w:val="009A1A36"/>
    <w:rsid w:val="009A34F0"/>
    <w:rsid w:val="009A66EA"/>
    <w:rsid w:val="009A7850"/>
    <w:rsid w:val="009B0CA7"/>
    <w:rsid w:val="009B2F12"/>
    <w:rsid w:val="009B4427"/>
    <w:rsid w:val="009B73E0"/>
    <w:rsid w:val="009C0A5E"/>
    <w:rsid w:val="009C0EF1"/>
    <w:rsid w:val="009C23D8"/>
    <w:rsid w:val="009C3F51"/>
    <w:rsid w:val="009C5C3E"/>
    <w:rsid w:val="009D1FF6"/>
    <w:rsid w:val="009D5D4B"/>
    <w:rsid w:val="009D634F"/>
    <w:rsid w:val="009D7A4A"/>
    <w:rsid w:val="009E0679"/>
    <w:rsid w:val="009E1A94"/>
    <w:rsid w:val="009E3F8B"/>
    <w:rsid w:val="009E4F4A"/>
    <w:rsid w:val="009E5FD8"/>
    <w:rsid w:val="009E6396"/>
    <w:rsid w:val="009F19D6"/>
    <w:rsid w:val="009F204D"/>
    <w:rsid w:val="009F3156"/>
    <w:rsid w:val="009F380B"/>
    <w:rsid w:val="009F6EFB"/>
    <w:rsid w:val="00A01D10"/>
    <w:rsid w:val="00A03749"/>
    <w:rsid w:val="00A068B2"/>
    <w:rsid w:val="00A06DF8"/>
    <w:rsid w:val="00A116ED"/>
    <w:rsid w:val="00A1173C"/>
    <w:rsid w:val="00A12EDD"/>
    <w:rsid w:val="00A164C4"/>
    <w:rsid w:val="00A17506"/>
    <w:rsid w:val="00A2072C"/>
    <w:rsid w:val="00A21321"/>
    <w:rsid w:val="00A21457"/>
    <w:rsid w:val="00A217D6"/>
    <w:rsid w:val="00A22571"/>
    <w:rsid w:val="00A23C0F"/>
    <w:rsid w:val="00A243E7"/>
    <w:rsid w:val="00A2496E"/>
    <w:rsid w:val="00A30831"/>
    <w:rsid w:val="00A31EFB"/>
    <w:rsid w:val="00A325AA"/>
    <w:rsid w:val="00A34DEA"/>
    <w:rsid w:val="00A37620"/>
    <w:rsid w:val="00A42BC6"/>
    <w:rsid w:val="00A46084"/>
    <w:rsid w:val="00A55E59"/>
    <w:rsid w:val="00A56F58"/>
    <w:rsid w:val="00A60075"/>
    <w:rsid w:val="00A60B2F"/>
    <w:rsid w:val="00A62022"/>
    <w:rsid w:val="00A65590"/>
    <w:rsid w:val="00A70EAE"/>
    <w:rsid w:val="00A722DD"/>
    <w:rsid w:val="00A7432E"/>
    <w:rsid w:val="00A74654"/>
    <w:rsid w:val="00A75466"/>
    <w:rsid w:val="00A80CF0"/>
    <w:rsid w:val="00A82D7F"/>
    <w:rsid w:val="00A83981"/>
    <w:rsid w:val="00A85574"/>
    <w:rsid w:val="00A86CA3"/>
    <w:rsid w:val="00A90E0A"/>
    <w:rsid w:val="00A92E1F"/>
    <w:rsid w:val="00A9470C"/>
    <w:rsid w:val="00A95BB1"/>
    <w:rsid w:val="00A9633C"/>
    <w:rsid w:val="00A9733C"/>
    <w:rsid w:val="00AA163F"/>
    <w:rsid w:val="00AA34A8"/>
    <w:rsid w:val="00AB0790"/>
    <w:rsid w:val="00AB2AAC"/>
    <w:rsid w:val="00AB2B88"/>
    <w:rsid w:val="00AB5F70"/>
    <w:rsid w:val="00AB6664"/>
    <w:rsid w:val="00AB7418"/>
    <w:rsid w:val="00AB7AC4"/>
    <w:rsid w:val="00AC1394"/>
    <w:rsid w:val="00AC2F5B"/>
    <w:rsid w:val="00AC3016"/>
    <w:rsid w:val="00AC5867"/>
    <w:rsid w:val="00AC6359"/>
    <w:rsid w:val="00AD113E"/>
    <w:rsid w:val="00AD14F6"/>
    <w:rsid w:val="00AD1F59"/>
    <w:rsid w:val="00AD213A"/>
    <w:rsid w:val="00AD2552"/>
    <w:rsid w:val="00AD2BD2"/>
    <w:rsid w:val="00AD48CA"/>
    <w:rsid w:val="00AD544F"/>
    <w:rsid w:val="00AD6DD3"/>
    <w:rsid w:val="00AE1CBA"/>
    <w:rsid w:val="00AE56C3"/>
    <w:rsid w:val="00AE6B90"/>
    <w:rsid w:val="00AE702D"/>
    <w:rsid w:val="00AE7AF3"/>
    <w:rsid w:val="00AF0049"/>
    <w:rsid w:val="00AF11EB"/>
    <w:rsid w:val="00AF6560"/>
    <w:rsid w:val="00AF71D0"/>
    <w:rsid w:val="00B00036"/>
    <w:rsid w:val="00B05D4C"/>
    <w:rsid w:val="00B06AD5"/>
    <w:rsid w:val="00B074E4"/>
    <w:rsid w:val="00B110E4"/>
    <w:rsid w:val="00B138C9"/>
    <w:rsid w:val="00B165B2"/>
    <w:rsid w:val="00B17CA1"/>
    <w:rsid w:val="00B216B7"/>
    <w:rsid w:val="00B22513"/>
    <w:rsid w:val="00B25627"/>
    <w:rsid w:val="00B25750"/>
    <w:rsid w:val="00B25CEC"/>
    <w:rsid w:val="00B26009"/>
    <w:rsid w:val="00B2667C"/>
    <w:rsid w:val="00B3093F"/>
    <w:rsid w:val="00B31347"/>
    <w:rsid w:val="00B316D6"/>
    <w:rsid w:val="00B325BB"/>
    <w:rsid w:val="00B35DF6"/>
    <w:rsid w:val="00B368FC"/>
    <w:rsid w:val="00B37EDB"/>
    <w:rsid w:val="00B47639"/>
    <w:rsid w:val="00B47E6A"/>
    <w:rsid w:val="00B5724C"/>
    <w:rsid w:val="00B61D6F"/>
    <w:rsid w:val="00B65578"/>
    <w:rsid w:val="00B70CB0"/>
    <w:rsid w:val="00B723E7"/>
    <w:rsid w:val="00B728C3"/>
    <w:rsid w:val="00B746B9"/>
    <w:rsid w:val="00B769C4"/>
    <w:rsid w:val="00B77DFD"/>
    <w:rsid w:val="00B802FB"/>
    <w:rsid w:val="00B806DC"/>
    <w:rsid w:val="00B80F76"/>
    <w:rsid w:val="00B81EF3"/>
    <w:rsid w:val="00B83B4C"/>
    <w:rsid w:val="00B843FA"/>
    <w:rsid w:val="00B8640C"/>
    <w:rsid w:val="00B87678"/>
    <w:rsid w:val="00B915F5"/>
    <w:rsid w:val="00B920DC"/>
    <w:rsid w:val="00B93581"/>
    <w:rsid w:val="00B95ED2"/>
    <w:rsid w:val="00B97507"/>
    <w:rsid w:val="00BA03E1"/>
    <w:rsid w:val="00BA0B46"/>
    <w:rsid w:val="00BA13CA"/>
    <w:rsid w:val="00BA247E"/>
    <w:rsid w:val="00BA3AC4"/>
    <w:rsid w:val="00BA5F2A"/>
    <w:rsid w:val="00BA6512"/>
    <w:rsid w:val="00BB3D01"/>
    <w:rsid w:val="00BB6EAD"/>
    <w:rsid w:val="00BC25A4"/>
    <w:rsid w:val="00BC2897"/>
    <w:rsid w:val="00BC6379"/>
    <w:rsid w:val="00BD70D9"/>
    <w:rsid w:val="00BE5043"/>
    <w:rsid w:val="00BE68C5"/>
    <w:rsid w:val="00BE6E9C"/>
    <w:rsid w:val="00BF19FF"/>
    <w:rsid w:val="00BF1A3D"/>
    <w:rsid w:val="00BF36C5"/>
    <w:rsid w:val="00BF4114"/>
    <w:rsid w:val="00BF4BE0"/>
    <w:rsid w:val="00C0286D"/>
    <w:rsid w:val="00C05F02"/>
    <w:rsid w:val="00C12BA5"/>
    <w:rsid w:val="00C13D87"/>
    <w:rsid w:val="00C13F4A"/>
    <w:rsid w:val="00C151C6"/>
    <w:rsid w:val="00C15E83"/>
    <w:rsid w:val="00C2162B"/>
    <w:rsid w:val="00C25F48"/>
    <w:rsid w:val="00C260D2"/>
    <w:rsid w:val="00C26420"/>
    <w:rsid w:val="00C30E7A"/>
    <w:rsid w:val="00C32605"/>
    <w:rsid w:val="00C34E5F"/>
    <w:rsid w:val="00C35A6C"/>
    <w:rsid w:val="00C376EE"/>
    <w:rsid w:val="00C459C0"/>
    <w:rsid w:val="00C46925"/>
    <w:rsid w:val="00C470A4"/>
    <w:rsid w:val="00C4779E"/>
    <w:rsid w:val="00C51C96"/>
    <w:rsid w:val="00C53474"/>
    <w:rsid w:val="00C540B3"/>
    <w:rsid w:val="00C54B4C"/>
    <w:rsid w:val="00C5785F"/>
    <w:rsid w:val="00C61B32"/>
    <w:rsid w:val="00C63C32"/>
    <w:rsid w:val="00C64414"/>
    <w:rsid w:val="00C6451D"/>
    <w:rsid w:val="00C66587"/>
    <w:rsid w:val="00C727F9"/>
    <w:rsid w:val="00C742B5"/>
    <w:rsid w:val="00C747A5"/>
    <w:rsid w:val="00C7586A"/>
    <w:rsid w:val="00C80376"/>
    <w:rsid w:val="00C828B6"/>
    <w:rsid w:val="00C91950"/>
    <w:rsid w:val="00C92149"/>
    <w:rsid w:val="00C92867"/>
    <w:rsid w:val="00C93B11"/>
    <w:rsid w:val="00C97CA7"/>
    <w:rsid w:val="00CA1C13"/>
    <w:rsid w:val="00CA2B14"/>
    <w:rsid w:val="00CA64D5"/>
    <w:rsid w:val="00CA7284"/>
    <w:rsid w:val="00CA73B3"/>
    <w:rsid w:val="00CB2841"/>
    <w:rsid w:val="00CB62C8"/>
    <w:rsid w:val="00CC0A3F"/>
    <w:rsid w:val="00CC5A61"/>
    <w:rsid w:val="00CC5DD0"/>
    <w:rsid w:val="00CC6E5B"/>
    <w:rsid w:val="00CC7654"/>
    <w:rsid w:val="00CD090B"/>
    <w:rsid w:val="00CD4167"/>
    <w:rsid w:val="00CD6345"/>
    <w:rsid w:val="00CD7B23"/>
    <w:rsid w:val="00CE4EA5"/>
    <w:rsid w:val="00CF08BE"/>
    <w:rsid w:val="00CF0EC2"/>
    <w:rsid w:val="00CF1A71"/>
    <w:rsid w:val="00CF1C0F"/>
    <w:rsid w:val="00CF2696"/>
    <w:rsid w:val="00CF3447"/>
    <w:rsid w:val="00CF3D40"/>
    <w:rsid w:val="00CF6A77"/>
    <w:rsid w:val="00CF77D3"/>
    <w:rsid w:val="00CF7998"/>
    <w:rsid w:val="00D00AA0"/>
    <w:rsid w:val="00D115F3"/>
    <w:rsid w:val="00D130D3"/>
    <w:rsid w:val="00D130DB"/>
    <w:rsid w:val="00D133FF"/>
    <w:rsid w:val="00D143ED"/>
    <w:rsid w:val="00D17BB7"/>
    <w:rsid w:val="00D25710"/>
    <w:rsid w:val="00D27765"/>
    <w:rsid w:val="00D27894"/>
    <w:rsid w:val="00D3155D"/>
    <w:rsid w:val="00D41A68"/>
    <w:rsid w:val="00D41AC5"/>
    <w:rsid w:val="00D4350F"/>
    <w:rsid w:val="00D453F1"/>
    <w:rsid w:val="00D45C6C"/>
    <w:rsid w:val="00D4731D"/>
    <w:rsid w:val="00D506A1"/>
    <w:rsid w:val="00D57E53"/>
    <w:rsid w:val="00D61E74"/>
    <w:rsid w:val="00D6381E"/>
    <w:rsid w:val="00D64605"/>
    <w:rsid w:val="00D64FBD"/>
    <w:rsid w:val="00D65E4A"/>
    <w:rsid w:val="00D65F5B"/>
    <w:rsid w:val="00D72CFD"/>
    <w:rsid w:val="00D748B8"/>
    <w:rsid w:val="00D74BE5"/>
    <w:rsid w:val="00D777C4"/>
    <w:rsid w:val="00D80C96"/>
    <w:rsid w:val="00D80CF2"/>
    <w:rsid w:val="00D8169A"/>
    <w:rsid w:val="00D816BF"/>
    <w:rsid w:val="00D82858"/>
    <w:rsid w:val="00D8355F"/>
    <w:rsid w:val="00D86B2F"/>
    <w:rsid w:val="00D913B5"/>
    <w:rsid w:val="00D91465"/>
    <w:rsid w:val="00D939BD"/>
    <w:rsid w:val="00D93C4C"/>
    <w:rsid w:val="00D94453"/>
    <w:rsid w:val="00D964FA"/>
    <w:rsid w:val="00D96CF2"/>
    <w:rsid w:val="00D96D4B"/>
    <w:rsid w:val="00DB04A5"/>
    <w:rsid w:val="00DB0D2F"/>
    <w:rsid w:val="00DB3189"/>
    <w:rsid w:val="00DB36DA"/>
    <w:rsid w:val="00DB3CA4"/>
    <w:rsid w:val="00DB66EC"/>
    <w:rsid w:val="00DC1B2E"/>
    <w:rsid w:val="00DC435B"/>
    <w:rsid w:val="00DC55A8"/>
    <w:rsid w:val="00DC571A"/>
    <w:rsid w:val="00DC5A91"/>
    <w:rsid w:val="00DC73F9"/>
    <w:rsid w:val="00DD6AD2"/>
    <w:rsid w:val="00DD6FC5"/>
    <w:rsid w:val="00DD7020"/>
    <w:rsid w:val="00DD7210"/>
    <w:rsid w:val="00DE00FB"/>
    <w:rsid w:val="00DE65C5"/>
    <w:rsid w:val="00DF17F9"/>
    <w:rsid w:val="00DF3AB0"/>
    <w:rsid w:val="00DF3FA7"/>
    <w:rsid w:val="00DF4212"/>
    <w:rsid w:val="00DF430C"/>
    <w:rsid w:val="00DF4353"/>
    <w:rsid w:val="00E12493"/>
    <w:rsid w:val="00E1315A"/>
    <w:rsid w:val="00E1344F"/>
    <w:rsid w:val="00E13507"/>
    <w:rsid w:val="00E15536"/>
    <w:rsid w:val="00E15E3C"/>
    <w:rsid w:val="00E17472"/>
    <w:rsid w:val="00E174E4"/>
    <w:rsid w:val="00E20528"/>
    <w:rsid w:val="00E20B70"/>
    <w:rsid w:val="00E20CA9"/>
    <w:rsid w:val="00E21F02"/>
    <w:rsid w:val="00E247A1"/>
    <w:rsid w:val="00E2630C"/>
    <w:rsid w:val="00E26345"/>
    <w:rsid w:val="00E2719B"/>
    <w:rsid w:val="00E3104E"/>
    <w:rsid w:val="00E31092"/>
    <w:rsid w:val="00E3711C"/>
    <w:rsid w:val="00E372F4"/>
    <w:rsid w:val="00E42795"/>
    <w:rsid w:val="00E46088"/>
    <w:rsid w:val="00E464C8"/>
    <w:rsid w:val="00E471E9"/>
    <w:rsid w:val="00E529A5"/>
    <w:rsid w:val="00E53640"/>
    <w:rsid w:val="00E57A99"/>
    <w:rsid w:val="00E60886"/>
    <w:rsid w:val="00E62A37"/>
    <w:rsid w:val="00E656F9"/>
    <w:rsid w:val="00E663A3"/>
    <w:rsid w:val="00E70052"/>
    <w:rsid w:val="00E71BB1"/>
    <w:rsid w:val="00E7674D"/>
    <w:rsid w:val="00E774D3"/>
    <w:rsid w:val="00E77AE8"/>
    <w:rsid w:val="00E81912"/>
    <w:rsid w:val="00E910C1"/>
    <w:rsid w:val="00E924FA"/>
    <w:rsid w:val="00E938F9"/>
    <w:rsid w:val="00E93CA4"/>
    <w:rsid w:val="00EA0ED4"/>
    <w:rsid w:val="00EA2B5A"/>
    <w:rsid w:val="00EA515C"/>
    <w:rsid w:val="00EA71A0"/>
    <w:rsid w:val="00EB2C3E"/>
    <w:rsid w:val="00EB4FB7"/>
    <w:rsid w:val="00EC2695"/>
    <w:rsid w:val="00EC34E0"/>
    <w:rsid w:val="00EC424B"/>
    <w:rsid w:val="00EC53D0"/>
    <w:rsid w:val="00EC73D7"/>
    <w:rsid w:val="00ED145B"/>
    <w:rsid w:val="00ED2652"/>
    <w:rsid w:val="00EE3DB9"/>
    <w:rsid w:val="00EE7AEC"/>
    <w:rsid w:val="00EF2696"/>
    <w:rsid w:val="00EF43EF"/>
    <w:rsid w:val="00EF678C"/>
    <w:rsid w:val="00EF6936"/>
    <w:rsid w:val="00EF7F26"/>
    <w:rsid w:val="00F01BD1"/>
    <w:rsid w:val="00F04A0C"/>
    <w:rsid w:val="00F04E67"/>
    <w:rsid w:val="00F06D1D"/>
    <w:rsid w:val="00F119A9"/>
    <w:rsid w:val="00F13617"/>
    <w:rsid w:val="00F14956"/>
    <w:rsid w:val="00F214E9"/>
    <w:rsid w:val="00F25677"/>
    <w:rsid w:val="00F2674B"/>
    <w:rsid w:val="00F26E1F"/>
    <w:rsid w:val="00F27FF8"/>
    <w:rsid w:val="00F30280"/>
    <w:rsid w:val="00F31285"/>
    <w:rsid w:val="00F35124"/>
    <w:rsid w:val="00F3594F"/>
    <w:rsid w:val="00F35C78"/>
    <w:rsid w:val="00F3618B"/>
    <w:rsid w:val="00F3654D"/>
    <w:rsid w:val="00F36CA4"/>
    <w:rsid w:val="00F4262A"/>
    <w:rsid w:val="00F45389"/>
    <w:rsid w:val="00F45AE8"/>
    <w:rsid w:val="00F4603B"/>
    <w:rsid w:val="00F52605"/>
    <w:rsid w:val="00F61134"/>
    <w:rsid w:val="00F638E9"/>
    <w:rsid w:val="00F70626"/>
    <w:rsid w:val="00F71B33"/>
    <w:rsid w:val="00F72414"/>
    <w:rsid w:val="00F72D60"/>
    <w:rsid w:val="00F72EB5"/>
    <w:rsid w:val="00F75B8B"/>
    <w:rsid w:val="00F77891"/>
    <w:rsid w:val="00F814D4"/>
    <w:rsid w:val="00F84580"/>
    <w:rsid w:val="00F848BF"/>
    <w:rsid w:val="00F85F88"/>
    <w:rsid w:val="00F86AAA"/>
    <w:rsid w:val="00F90D77"/>
    <w:rsid w:val="00F95A69"/>
    <w:rsid w:val="00F95D42"/>
    <w:rsid w:val="00F9660B"/>
    <w:rsid w:val="00F96754"/>
    <w:rsid w:val="00F96926"/>
    <w:rsid w:val="00F9714C"/>
    <w:rsid w:val="00F9743A"/>
    <w:rsid w:val="00FA1A1B"/>
    <w:rsid w:val="00FA323D"/>
    <w:rsid w:val="00FA3BF6"/>
    <w:rsid w:val="00FA4A5F"/>
    <w:rsid w:val="00FA5750"/>
    <w:rsid w:val="00FB7513"/>
    <w:rsid w:val="00FC0F28"/>
    <w:rsid w:val="00FC1337"/>
    <w:rsid w:val="00FC1F18"/>
    <w:rsid w:val="00FC4F71"/>
    <w:rsid w:val="00FC6E54"/>
    <w:rsid w:val="00FD18F6"/>
    <w:rsid w:val="00FD3075"/>
    <w:rsid w:val="00FE2EF8"/>
    <w:rsid w:val="00FE323B"/>
    <w:rsid w:val="00FE4BBD"/>
    <w:rsid w:val="00FE67FC"/>
    <w:rsid w:val="00FF0D2B"/>
    <w:rsid w:val="00FF421B"/>
    <w:rsid w:val="00FF4A90"/>
    <w:rsid w:val="00FF5CA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90D3A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735C7"/>
    <w:pPr>
      <w:spacing w:after="80" w:line="480" w:lineRule="auto"/>
    </w:pPr>
    <w:rPr>
      <w:rFonts w:asciiTheme="majorHAnsi" w:hAnsiTheme="majorHAnsi"/>
      <w:sz w:val="22"/>
      <w:lang w:val="en-US" w:eastAsia="ja-JP"/>
    </w:rPr>
  </w:style>
  <w:style w:type="paragraph" w:styleId="Heading1">
    <w:name w:val="heading 1"/>
    <w:basedOn w:val="Normal"/>
    <w:next w:val="Normal"/>
    <w:link w:val="Heading1Char"/>
    <w:qFormat/>
    <w:rsid w:val="00762CAE"/>
    <w:pPr>
      <w:keepNext/>
      <w:keepLines/>
      <w:spacing w:before="48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qFormat/>
    <w:rsid w:val="00DB0D2F"/>
    <w:pPr>
      <w:keepNext/>
      <w:keepLines/>
      <w:spacing w:before="320" w:after="12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qFormat/>
    <w:rsid w:val="00DB0D2F"/>
    <w:pPr>
      <w:keepNext/>
      <w:spacing w:before="240" w:after="60"/>
      <w:outlineLvl w:val="2"/>
    </w:pPr>
    <w:rPr>
      <w:rFonts w:eastAsia="Times New Roman" w:cs="Arial"/>
      <w:b/>
      <w:bCs/>
      <w:szCs w:val="26"/>
      <w:lang w:val="en-GB" w:eastAsia="en-GB"/>
    </w:rPr>
  </w:style>
  <w:style w:type="paragraph" w:styleId="Heading4">
    <w:name w:val="heading 4"/>
    <w:basedOn w:val="Normal"/>
    <w:next w:val="Normal"/>
    <w:link w:val="Heading4Char"/>
    <w:rsid w:val="00DB0D2F"/>
    <w:pPr>
      <w:keepNext/>
      <w:keepLines/>
      <w:spacing w:before="200" w:after="0"/>
      <w:outlineLvl w:val="3"/>
    </w:pPr>
    <w:rPr>
      <w:rFonts w:eastAsiaTheme="majorEastAsia" w:cstheme="majorBidi"/>
      <w:b/>
      <w:bCs/>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2CAE"/>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rsid w:val="00DB0D2F"/>
    <w:rPr>
      <w:rFonts w:asciiTheme="majorHAnsi" w:eastAsiaTheme="majorEastAsia" w:hAnsiTheme="majorHAnsi" w:cstheme="majorBidi"/>
      <w:b/>
      <w:bCs/>
      <w:color w:val="4F81BD" w:themeColor="accent1"/>
      <w:sz w:val="26"/>
      <w:szCs w:val="26"/>
      <w:lang w:val="en-US" w:eastAsia="ja-JP"/>
    </w:rPr>
  </w:style>
  <w:style w:type="character" w:customStyle="1" w:styleId="Heading3Char">
    <w:name w:val="Heading 3 Char"/>
    <w:basedOn w:val="DefaultParagraphFont"/>
    <w:link w:val="Heading3"/>
    <w:rsid w:val="00DB0D2F"/>
    <w:rPr>
      <w:rFonts w:asciiTheme="majorHAnsi" w:eastAsia="Times New Roman" w:hAnsiTheme="majorHAnsi" w:cs="Arial"/>
      <w:b/>
      <w:bCs/>
      <w:sz w:val="22"/>
      <w:szCs w:val="26"/>
      <w:lang w:eastAsia="en-GB"/>
    </w:rPr>
  </w:style>
  <w:style w:type="character" w:customStyle="1" w:styleId="Heading4Char">
    <w:name w:val="Heading 4 Char"/>
    <w:basedOn w:val="DefaultParagraphFont"/>
    <w:link w:val="Heading4"/>
    <w:rsid w:val="00DB0D2F"/>
    <w:rPr>
      <w:rFonts w:asciiTheme="majorHAnsi" w:eastAsiaTheme="majorEastAsia" w:hAnsiTheme="majorHAnsi" w:cstheme="majorBidi"/>
      <w:b/>
      <w:bCs/>
      <w:i/>
      <w:iCs/>
      <w:color w:val="000000" w:themeColor="text1"/>
      <w:sz w:val="22"/>
      <w:lang w:val="en-US" w:eastAsia="ja-JP"/>
    </w:rPr>
  </w:style>
  <w:style w:type="paragraph" w:styleId="ListParagraph">
    <w:name w:val="List Paragraph"/>
    <w:basedOn w:val="Normal"/>
    <w:uiPriority w:val="34"/>
    <w:rsid w:val="00DB0D2F"/>
    <w:pPr>
      <w:ind w:left="720"/>
      <w:contextualSpacing/>
    </w:pPr>
  </w:style>
  <w:style w:type="table" w:styleId="TableGrid">
    <w:name w:val="Table Grid"/>
    <w:basedOn w:val="TableNormal"/>
    <w:uiPriority w:val="59"/>
    <w:rsid w:val="00DB0D2F"/>
    <w:rPr>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ureTitle">
    <w:name w:val="FigureTitle"/>
    <w:basedOn w:val="TableofFigures"/>
    <w:qFormat/>
    <w:rsid w:val="00DB0D2F"/>
    <w:rPr>
      <w:i/>
    </w:rPr>
  </w:style>
  <w:style w:type="paragraph" w:styleId="TableofFigures">
    <w:name w:val="table of figures"/>
    <w:basedOn w:val="Normal"/>
    <w:next w:val="Normal"/>
    <w:uiPriority w:val="99"/>
    <w:semiHidden/>
    <w:unhideWhenUsed/>
    <w:rsid w:val="00DB0D2F"/>
    <w:pPr>
      <w:spacing w:after="0"/>
    </w:pPr>
  </w:style>
  <w:style w:type="paragraph" w:styleId="DocumentMap">
    <w:name w:val="Document Map"/>
    <w:basedOn w:val="Normal"/>
    <w:link w:val="DocumentMapChar"/>
    <w:uiPriority w:val="99"/>
    <w:semiHidden/>
    <w:unhideWhenUsed/>
    <w:rsid w:val="00DB0D2F"/>
    <w:pPr>
      <w:spacing w:after="0" w:line="240" w:lineRule="auto"/>
    </w:pPr>
    <w:rPr>
      <w:rFonts w:ascii="Lucida Grande" w:hAnsi="Lucida Grande" w:cs="Lucida Grande"/>
      <w:sz w:val="24"/>
    </w:rPr>
  </w:style>
  <w:style w:type="character" w:customStyle="1" w:styleId="DocumentMapChar">
    <w:name w:val="Document Map Char"/>
    <w:basedOn w:val="DefaultParagraphFont"/>
    <w:link w:val="DocumentMap"/>
    <w:uiPriority w:val="99"/>
    <w:semiHidden/>
    <w:rsid w:val="00DB0D2F"/>
    <w:rPr>
      <w:rFonts w:ascii="Lucida Grande" w:hAnsi="Lucida Grande" w:cs="Lucida Grande"/>
      <w:lang w:val="en-US" w:eastAsia="ja-JP"/>
    </w:rPr>
  </w:style>
  <w:style w:type="character" w:styleId="Hyperlink">
    <w:name w:val="Hyperlink"/>
    <w:basedOn w:val="DefaultParagraphFont"/>
    <w:uiPriority w:val="99"/>
    <w:unhideWhenUsed/>
    <w:rsid w:val="00DB0D2F"/>
    <w:rPr>
      <w:color w:val="0000FF"/>
      <w:u w:val="single"/>
    </w:rPr>
  </w:style>
  <w:style w:type="paragraph" w:customStyle="1" w:styleId="EndNoteBibliographyTitle">
    <w:name w:val="EndNote Bibliography Title"/>
    <w:basedOn w:val="Normal"/>
    <w:rsid w:val="00FD18F6"/>
    <w:pPr>
      <w:spacing w:after="0"/>
      <w:jc w:val="center"/>
    </w:pPr>
    <w:rPr>
      <w:rFonts w:ascii="Calibri" w:hAnsi="Calibri"/>
    </w:rPr>
  </w:style>
  <w:style w:type="paragraph" w:customStyle="1" w:styleId="EndNoteBibliography">
    <w:name w:val="EndNote Bibliography"/>
    <w:basedOn w:val="Normal"/>
    <w:rsid w:val="00FD18F6"/>
    <w:pPr>
      <w:spacing w:line="240" w:lineRule="auto"/>
    </w:pPr>
    <w:rPr>
      <w:rFonts w:ascii="Calibri" w:hAnsi="Calibri"/>
    </w:rPr>
  </w:style>
  <w:style w:type="character" w:customStyle="1" w:styleId="searchhistory-search-term">
    <w:name w:val="searchhistory-search-term"/>
    <w:basedOn w:val="DefaultParagraphFont"/>
    <w:rsid w:val="00B25750"/>
  </w:style>
  <w:style w:type="paragraph" w:styleId="BalloonText">
    <w:name w:val="Balloon Text"/>
    <w:basedOn w:val="Normal"/>
    <w:link w:val="BalloonTextChar"/>
    <w:uiPriority w:val="99"/>
    <w:semiHidden/>
    <w:unhideWhenUsed/>
    <w:rsid w:val="00C151C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51C6"/>
    <w:rPr>
      <w:rFonts w:ascii="Lucida Grande" w:hAnsi="Lucida Grande" w:cs="Lucida Grande"/>
      <w:sz w:val="18"/>
      <w:szCs w:val="18"/>
      <w:lang w:val="en-US" w:eastAsia="ja-JP"/>
    </w:rPr>
  </w:style>
  <w:style w:type="character" w:styleId="CommentReference">
    <w:name w:val="annotation reference"/>
    <w:basedOn w:val="DefaultParagraphFont"/>
    <w:uiPriority w:val="99"/>
    <w:semiHidden/>
    <w:unhideWhenUsed/>
    <w:rsid w:val="00266FA6"/>
    <w:rPr>
      <w:sz w:val="18"/>
      <w:szCs w:val="18"/>
    </w:rPr>
  </w:style>
  <w:style w:type="paragraph" w:styleId="CommentText">
    <w:name w:val="annotation text"/>
    <w:basedOn w:val="Normal"/>
    <w:link w:val="CommentTextChar"/>
    <w:uiPriority w:val="99"/>
    <w:semiHidden/>
    <w:unhideWhenUsed/>
    <w:rsid w:val="00266FA6"/>
    <w:pPr>
      <w:spacing w:line="240" w:lineRule="auto"/>
    </w:pPr>
    <w:rPr>
      <w:sz w:val="24"/>
    </w:rPr>
  </w:style>
  <w:style w:type="character" w:customStyle="1" w:styleId="CommentTextChar">
    <w:name w:val="Comment Text Char"/>
    <w:basedOn w:val="DefaultParagraphFont"/>
    <w:link w:val="CommentText"/>
    <w:uiPriority w:val="99"/>
    <w:semiHidden/>
    <w:rsid w:val="00266FA6"/>
    <w:rPr>
      <w:rFonts w:asciiTheme="majorHAnsi" w:hAnsiTheme="majorHAnsi"/>
      <w:lang w:val="en-US" w:eastAsia="ja-JP"/>
    </w:rPr>
  </w:style>
  <w:style w:type="paragraph" w:styleId="CommentSubject">
    <w:name w:val="annotation subject"/>
    <w:basedOn w:val="CommentText"/>
    <w:next w:val="CommentText"/>
    <w:link w:val="CommentSubjectChar"/>
    <w:uiPriority w:val="99"/>
    <w:semiHidden/>
    <w:unhideWhenUsed/>
    <w:rsid w:val="00266FA6"/>
    <w:rPr>
      <w:b/>
      <w:bCs/>
      <w:sz w:val="20"/>
      <w:szCs w:val="20"/>
    </w:rPr>
  </w:style>
  <w:style w:type="character" w:customStyle="1" w:styleId="CommentSubjectChar">
    <w:name w:val="Comment Subject Char"/>
    <w:basedOn w:val="CommentTextChar"/>
    <w:link w:val="CommentSubject"/>
    <w:uiPriority w:val="99"/>
    <w:semiHidden/>
    <w:rsid w:val="00266FA6"/>
    <w:rPr>
      <w:rFonts w:asciiTheme="majorHAnsi" w:hAnsiTheme="majorHAnsi"/>
      <w:b/>
      <w:bCs/>
      <w:sz w:val="20"/>
      <w:szCs w:val="20"/>
      <w:lang w:val="en-US" w:eastAsia="ja-JP"/>
    </w:rPr>
  </w:style>
  <w:style w:type="paragraph" w:styleId="Revision">
    <w:name w:val="Revision"/>
    <w:hidden/>
    <w:uiPriority w:val="99"/>
    <w:semiHidden/>
    <w:rsid w:val="002A6879"/>
    <w:rPr>
      <w:rFonts w:asciiTheme="majorHAnsi" w:hAnsiTheme="majorHAnsi"/>
      <w:sz w:val="22"/>
      <w:lang w:val="en-US" w:eastAsia="ja-JP"/>
    </w:rPr>
  </w:style>
  <w:style w:type="paragraph" w:styleId="TOCHeading">
    <w:name w:val="TOC Heading"/>
    <w:basedOn w:val="Heading1"/>
    <w:next w:val="Normal"/>
    <w:uiPriority w:val="39"/>
    <w:unhideWhenUsed/>
    <w:qFormat/>
    <w:rsid w:val="00273A15"/>
    <w:pPr>
      <w:spacing w:after="0" w:line="276" w:lineRule="auto"/>
      <w:outlineLvl w:val="9"/>
    </w:pPr>
    <w:rPr>
      <w:color w:val="365F91" w:themeColor="accent1" w:themeShade="BF"/>
      <w:sz w:val="28"/>
      <w:szCs w:val="28"/>
      <w:lang w:eastAsia="en-US"/>
    </w:rPr>
  </w:style>
  <w:style w:type="paragraph" w:styleId="TOC1">
    <w:name w:val="toc 1"/>
    <w:basedOn w:val="Normal"/>
    <w:next w:val="Normal"/>
    <w:autoRedefine/>
    <w:uiPriority w:val="39"/>
    <w:unhideWhenUsed/>
    <w:rsid w:val="00273A15"/>
    <w:pPr>
      <w:spacing w:before="120" w:after="0"/>
    </w:pPr>
    <w:rPr>
      <w:rFonts w:asciiTheme="minorHAnsi" w:hAnsiTheme="minorHAnsi"/>
      <w:b/>
      <w:sz w:val="24"/>
    </w:rPr>
  </w:style>
  <w:style w:type="paragraph" w:styleId="TOC2">
    <w:name w:val="toc 2"/>
    <w:basedOn w:val="Normal"/>
    <w:next w:val="Normal"/>
    <w:autoRedefine/>
    <w:uiPriority w:val="39"/>
    <w:unhideWhenUsed/>
    <w:rsid w:val="00273A15"/>
    <w:pPr>
      <w:spacing w:after="0"/>
      <w:ind w:left="220"/>
    </w:pPr>
    <w:rPr>
      <w:rFonts w:asciiTheme="minorHAnsi" w:hAnsiTheme="minorHAnsi"/>
      <w:b/>
      <w:szCs w:val="22"/>
    </w:rPr>
  </w:style>
  <w:style w:type="paragraph" w:styleId="TOC3">
    <w:name w:val="toc 3"/>
    <w:basedOn w:val="Normal"/>
    <w:next w:val="Normal"/>
    <w:autoRedefine/>
    <w:uiPriority w:val="39"/>
    <w:unhideWhenUsed/>
    <w:rsid w:val="00273A15"/>
    <w:pPr>
      <w:spacing w:after="0"/>
      <w:ind w:left="440"/>
    </w:pPr>
    <w:rPr>
      <w:rFonts w:asciiTheme="minorHAnsi" w:hAnsiTheme="minorHAnsi"/>
      <w:szCs w:val="22"/>
    </w:rPr>
  </w:style>
  <w:style w:type="paragraph" w:styleId="TOC4">
    <w:name w:val="toc 4"/>
    <w:basedOn w:val="Normal"/>
    <w:next w:val="Normal"/>
    <w:autoRedefine/>
    <w:uiPriority w:val="39"/>
    <w:semiHidden/>
    <w:unhideWhenUsed/>
    <w:rsid w:val="00273A15"/>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273A15"/>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273A15"/>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273A15"/>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273A15"/>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273A15"/>
    <w:pPr>
      <w:spacing w:after="0"/>
      <w:ind w:left="1760"/>
    </w:pPr>
    <w:rPr>
      <w:rFonts w:asciiTheme="minorHAnsi" w:hAnsiTheme="minorHAnsi"/>
      <w:sz w:val="20"/>
      <w:szCs w:val="20"/>
    </w:rPr>
  </w:style>
  <w:style w:type="character" w:customStyle="1" w:styleId="apple-converted-space">
    <w:name w:val="apple-converted-space"/>
    <w:basedOn w:val="DefaultParagraphFont"/>
    <w:rsid w:val="00817D55"/>
  </w:style>
  <w:style w:type="character" w:styleId="LineNumber">
    <w:name w:val="line number"/>
    <w:basedOn w:val="DefaultParagraphFont"/>
    <w:uiPriority w:val="99"/>
    <w:semiHidden/>
    <w:unhideWhenUsed/>
    <w:rsid w:val="000B6BB4"/>
  </w:style>
  <w:style w:type="character" w:styleId="EndnoteReference">
    <w:name w:val="endnote reference"/>
    <w:basedOn w:val="DefaultParagraphFont"/>
    <w:uiPriority w:val="99"/>
    <w:unhideWhenUsed/>
    <w:rsid w:val="00393BB9"/>
    <w:rPr>
      <w:vertAlign w:val="superscript"/>
    </w:rPr>
  </w:style>
  <w:style w:type="character" w:styleId="FollowedHyperlink">
    <w:name w:val="FollowedHyperlink"/>
    <w:basedOn w:val="DefaultParagraphFont"/>
    <w:uiPriority w:val="99"/>
    <w:semiHidden/>
    <w:unhideWhenUsed/>
    <w:rsid w:val="007B104C"/>
    <w:rPr>
      <w:color w:val="800080" w:themeColor="followedHyperlink"/>
      <w:u w:val="single"/>
    </w:rPr>
  </w:style>
  <w:style w:type="paragraph" w:styleId="NormalWeb">
    <w:name w:val="Normal (Web)"/>
    <w:basedOn w:val="Normal"/>
    <w:uiPriority w:val="99"/>
    <w:semiHidden/>
    <w:unhideWhenUsed/>
    <w:rsid w:val="00CC5DD0"/>
    <w:pPr>
      <w:spacing w:before="100" w:beforeAutospacing="1" w:after="100" w:afterAutospacing="1" w:line="240" w:lineRule="auto"/>
    </w:pPr>
    <w:rPr>
      <w:rFonts w:ascii="Times New Roman" w:hAnsi="Times New Roman" w:cs="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97650">
      <w:bodyDiv w:val="1"/>
      <w:marLeft w:val="0"/>
      <w:marRight w:val="0"/>
      <w:marTop w:val="0"/>
      <w:marBottom w:val="0"/>
      <w:divBdr>
        <w:top w:val="none" w:sz="0" w:space="0" w:color="auto"/>
        <w:left w:val="none" w:sz="0" w:space="0" w:color="auto"/>
        <w:bottom w:val="none" w:sz="0" w:space="0" w:color="auto"/>
        <w:right w:val="none" w:sz="0" w:space="0" w:color="auto"/>
      </w:divBdr>
    </w:div>
    <w:div w:id="73547847">
      <w:bodyDiv w:val="1"/>
      <w:marLeft w:val="0"/>
      <w:marRight w:val="0"/>
      <w:marTop w:val="0"/>
      <w:marBottom w:val="0"/>
      <w:divBdr>
        <w:top w:val="none" w:sz="0" w:space="0" w:color="auto"/>
        <w:left w:val="none" w:sz="0" w:space="0" w:color="auto"/>
        <w:bottom w:val="none" w:sz="0" w:space="0" w:color="auto"/>
        <w:right w:val="none" w:sz="0" w:space="0" w:color="auto"/>
      </w:divBdr>
    </w:div>
    <w:div w:id="172382242">
      <w:bodyDiv w:val="1"/>
      <w:marLeft w:val="0"/>
      <w:marRight w:val="0"/>
      <w:marTop w:val="0"/>
      <w:marBottom w:val="0"/>
      <w:divBdr>
        <w:top w:val="none" w:sz="0" w:space="0" w:color="auto"/>
        <w:left w:val="none" w:sz="0" w:space="0" w:color="auto"/>
        <w:bottom w:val="none" w:sz="0" w:space="0" w:color="auto"/>
        <w:right w:val="none" w:sz="0" w:space="0" w:color="auto"/>
      </w:divBdr>
    </w:div>
    <w:div w:id="217859963">
      <w:bodyDiv w:val="1"/>
      <w:marLeft w:val="0"/>
      <w:marRight w:val="0"/>
      <w:marTop w:val="0"/>
      <w:marBottom w:val="0"/>
      <w:divBdr>
        <w:top w:val="none" w:sz="0" w:space="0" w:color="auto"/>
        <w:left w:val="none" w:sz="0" w:space="0" w:color="auto"/>
        <w:bottom w:val="none" w:sz="0" w:space="0" w:color="auto"/>
        <w:right w:val="none" w:sz="0" w:space="0" w:color="auto"/>
      </w:divBdr>
    </w:div>
    <w:div w:id="236328255">
      <w:bodyDiv w:val="1"/>
      <w:marLeft w:val="0"/>
      <w:marRight w:val="0"/>
      <w:marTop w:val="0"/>
      <w:marBottom w:val="0"/>
      <w:divBdr>
        <w:top w:val="none" w:sz="0" w:space="0" w:color="auto"/>
        <w:left w:val="none" w:sz="0" w:space="0" w:color="auto"/>
        <w:bottom w:val="none" w:sz="0" w:space="0" w:color="auto"/>
        <w:right w:val="none" w:sz="0" w:space="0" w:color="auto"/>
      </w:divBdr>
    </w:div>
    <w:div w:id="254560218">
      <w:bodyDiv w:val="1"/>
      <w:marLeft w:val="0"/>
      <w:marRight w:val="0"/>
      <w:marTop w:val="0"/>
      <w:marBottom w:val="0"/>
      <w:divBdr>
        <w:top w:val="none" w:sz="0" w:space="0" w:color="auto"/>
        <w:left w:val="none" w:sz="0" w:space="0" w:color="auto"/>
        <w:bottom w:val="none" w:sz="0" w:space="0" w:color="auto"/>
        <w:right w:val="none" w:sz="0" w:space="0" w:color="auto"/>
      </w:divBdr>
    </w:div>
    <w:div w:id="391316026">
      <w:bodyDiv w:val="1"/>
      <w:marLeft w:val="0"/>
      <w:marRight w:val="0"/>
      <w:marTop w:val="0"/>
      <w:marBottom w:val="0"/>
      <w:divBdr>
        <w:top w:val="none" w:sz="0" w:space="0" w:color="auto"/>
        <w:left w:val="none" w:sz="0" w:space="0" w:color="auto"/>
        <w:bottom w:val="none" w:sz="0" w:space="0" w:color="auto"/>
        <w:right w:val="none" w:sz="0" w:space="0" w:color="auto"/>
      </w:divBdr>
      <w:divsChild>
        <w:div w:id="357859091">
          <w:marLeft w:val="0"/>
          <w:marRight w:val="0"/>
          <w:marTop w:val="0"/>
          <w:marBottom w:val="0"/>
          <w:divBdr>
            <w:top w:val="none" w:sz="0" w:space="0" w:color="auto"/>
            <w:left w:val="none" w:sz="0" w:space="0" w:color="auto"/>
            <w:bottom w:val="none" w:sz="0" w:space="0" w:color="auto"/>
            <w:right w:val="none" w:sz="0" w:space="0" w:color="auto"/>
          </w:divBdr>
          <w:divsChild>
            <w:div w:id="1863930719">
              <w:marLeft w:val="0"/>
              <w:marRight w:val="0"/>
              <w:marTop w:val="0"/>
              <w:marBottom w:val="0"/>
              <w:divBdr>
                <w:top w:val="none" w:sz="0" w:space="0" w:color="auto"/>
                <w:left w:val="none" w:sz="0" w:space="0" w:color="auto"/>
                <w:bottom w:val="none" w:sz="0" w:space="0" w:color="auto"/>
                <w:right w:val="none" w:sz="0" w:space="0" w:color="auto"/>
              </w:divBdr>
              <w:divsChild>
                <w:div w:id="59926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23727">
      <w:bodyDiv w:val="1"/>
      <w:marLeft w:val="0"/>
      <w:marRight w:val="0"/>
      <w:marTop w:val="0"/>
      <w:marBottom w:val="0"/>
      <w:divBdr>
        <w:top w:val="none" w:sz="0" w:space="0" w:color="auto"/>
        <w:left w:val="none" w:sz="0" w:space="0" w:color="auto"/>
        <w:bottom w:val="none" w:sz="0" w:space="0" w:color="auto"/>
        <w:right w:val="none" w:sz="0" w:space="0" w:color="auto"/>
      </w:divBdr>
    </w:div>
    <w:div w:id="536282856">
      <w:bodyDiv w:val="1"/>
      <w:marLeft w:val="0"/>
      <w:marRight w:val="0"/>
      <w:marTop w:val="0"/>
      <w:marBottom w:val="0"/>
      <w:divBdr>
        <w:top w:val="none" w:sz="0" w:space="0" w:color="auto"/>
        <w:left w:val="none" w:sz="0" w:space="0" w:color="auto"/>
        <w:bottom w:val="none" w:sz="0" w:space="0" w:color="auto"/>
        <w:right w:val="none" w:sz="0" w:space="0" w:color="auto"/>
      </w:divBdr>
    </w:div>
    <w:div w:id="617565537">
      <w:bodyDiv w:val="1"/>
      <w:marLeft w:val="0"/>
      <w:marRight w:val="0"/>
      <w:marTop w:val="0"/>
      <w:marBottom w:val="0"/>
      <w:divBdr>
        <w:top w:val="none" w:sz="0" w:space="0" w:color="auto"/>
        <w:left w:val="none" w:sz="0" w:space="0" w:color="auto"/>
        <w:bottom w:val="none" w:sz="0" w:space="0" w:color="auto"/>
        <w:right w:val="none" w:sz="0" w:space="0" w:color="auto"/>
      </w:divBdr>
    </w:div>
    <w:div w:id="719206807">
      <w:bodyDiv w:val="1"/>
      <w:marLeft w:val="0"/>
      <w:marRight w:val="0"/>
      <w:marTop w:val="0"/>
      <w:marBottom w:val="0"/>
      <w:divBdr>
        <w:top w:val="none" w:sz="0" w:space="0" w:color="auto"/>
        <w:left w:val="none" w:sz="0" w:space="0" w:color="auto"/>
        <w:bottom w:val="none" w:sz="0" w:space="0" w:color="auto"/>
        <w:right w:val="none" w:sz="0" w:space="0" w:color="auto"/>
      </w:divBdr>
    </w:div>
    <w:div w:id="758214230">
      <w:bodyDiv w:val="1"/>
      <w:marLeft w:val="0"/>
      <w:marRight w:val="0"/>
      <w:marTop w:val="0"/>
      <w:marBottom w:val="0"/>
      <w:divBdr>
        <w:top w:val="none" w:sz="0" w:space="0" w:color="auto"/>
        <w:left w:val="none" w:sz="0" w:space="0" w:color="auto"/>
        <w:bottom w:val="none" w:sz="0" w:space="0" w:color="auto"/>
        <w:right w:val="none" w:sz="0" w:space="0" w:color="auto"/>
      </w:divBdr>
    </w:div>
    <w:div w:id="877938760">
      <w:bodyDiv w:val="1"/>
      <w:marLeft w:val="0"/>
      <w:marRight w:val="0"/>
      <w:marTop w:val="0"/>
      <w:marBottom w:val="0"/>
      <w:divBdr>
        <w:top w:val="none" w:sz="0" w:space="0" w:color="auto"/>
        <w:left w:val="none" w:sz="0" w:space="0" w:color="auto"/>
        <w:bottom w:val="none" w:sz="0" w:space="0" w:color="auto"/>
        <w:right w:val="none" w:sz="0" w:space="0" w:color="auto"/>
      </w:divBdr>
    </w:div>
    <w:div w:id="933518600">
      <w:bodyDiv w:val="1"/>
      <w:marLeft w:val="0"/>
      <w:marRight w:val="0"/>
      <w:marTop w:val="0"/>
      <w:marBottom w:val="0"/>
      <w:divBdr>
        <w:top w:val="none" w:sz="0" w:space="0" w:color="auto"/>
        <w:left w:val="none" w:sz="0" w:space="0" w:color="auto"/>
        <w:bottom w:val="none" w:sz="0" w:space="0" w:color="auto"/>
        <w:right w:val="none" w:sz="0" w:space="0" w:color="auto"/>
      </w:divBdr>
    </w:div>
    <w:div w:id="1077746457">
      <w:bodyDiv w:val="1"/>
      <w:marLeft w:val="0"/>
      <w:marRight w:val="0"/>
      <w:marTop w:val="0"/>
      <w:marBottom w:val="0"/>
      <w:divBdr>
        <w:top w:val="none" w:sz="0" w:space="0" w:color="auto"/>
        <w:left w:val="none" w:sz="0" w:space="0" w:color="auto"/>
        <w:bottom w:val="none" w:sz="0" w:space="0" w:color="auto"/>
        <w:right w:val="none" w:sz="0" w:space="0" w:color="auto"/>
      </w:divBdr>
    </w:div>
    <w:div w:id="1154225839">
      <w:bodyDiv w:val="1"/>
      <w:marLeft w:val="0"/>
      <w:marRight w:val="0"/>
      <w:marTop w:val="0"/>
      <w:marBottom w:val="0"/>
      <w:divBdr>
        <w:top w:val="none" w:sz="0" w:space="0" w:color="auto"/>
        <w:left w:val="none" w:sz="0" w:space="0" w:color="auto"/>
        <w:bottom w:val="none" w:sz="0" w:space="0" w:color="auto"/>
        <w:right w:val="none" w:sz="0" w:space="0" w:color="auto"/>
      </w:divBdr>
    </w:div>
    <w:div w:id="1172139754">
      <w:bodyDiv w:val="1"/>
      <w:marLeft w:val="0"/>
      <w:marRight w:val="0"/>
      <w:marTop w:val="0"/>
      <w:marBottom w:val="0"/>
      <w:divBdr>
        <w:top w:val="none" w:sz="0" w:space="0" w:color="auto"/>
        <w:left w:val="none" w:sz="0" w:space="0" w:color="auto"/>
        <w:bottom w:val="none" w:sz="0" w:space="0" w:color="auto"/>
        <w:right w:val="none" w:sz="0" w:space="0" w:color="auto"/>
      </w:divBdr>
    </w:div>
    <w:div w:id="1370644451">
      <w:bodyDiv w:val="1"/>
      <w:marLeft w:val="0"/>
      <w:marRight w:val="0"/>
      <w:marTop w:val="0"/>
      <w:marBottom w:val="0"/>
      <w:divBdr>
        <w:top w:val="none" w:sz="0" w:space="0" w:color="auto"/>
        <w:left w:val="none" w:sz="0" w:space="0" w:color="auto"/>
        <w:bottom w:val="none" w:sz="0" w:space="0" w:color="auto"/>
        <w:right w:val="none" w:sz="0" w:space="0" w:color="auto"/>
      </w:divBdr>
    </w:div>
    <w:div w:id="1424915160">
      <w:bodyDiv w:val="1"/>
      <w:marLeft w:val="0"/>
      <w:marRight w:val="0"/>
      <w:marTop w:val="0"/>
      <w:marBottom w:val="0"/>
      <w:divBdr>
        <w:top w:val="none" w:sz="0" w:space="0" w:color="auto"/>
        <w:left w:val="none" w:sz="0" w:space="0" w:color="auto"/>
        <w:bottom w:val="none" w:sz="0" w:space="0" w:color="auto"/>
        <w:right w:val="none" w:sz="0" w:space="0" w:color="auto"/>
      </w:divBdr>
    </w:div>
    <w:div w:id="1595632163">
      <w:bodyDiv w:val="1"/>
      <w:marLeft w:val="0"/>
      <w:marRight w:val="0"/>
      <w:marTop w:val="0"/>
      <w:marBottom w:val="0"/>
      <w:divBdr>
        <w:top w:val="none" w:sz="0" w:space="0" w:color="auto"/>
        <w:left w:val="none" w:sz="0" w:space="0" w:color="auto"/>
        <w:bottom w:val="none" w:sz="0" w:space="0" w:color="auto"/>
        <w:right w:val="none" w:sz="0" w:space="0" w:color="auto"/>
      </w:divBdr>
    </w:div>
    <w:div w:id="1734623759">
      <w:bodyDiv w:val="1"/>
      <w:marLeft w:val="0"/>
      <w:marRight w:val="0"/>
      <w:marTop w:val="0"/>
      <w:marBottom w:val="0"/>
      <w:divBdr>
        <w:top w:val="none" w:sz="0" w:space="0" w:color="auto"/>
        <w:left w:val="none" w:sz="0" w:space="0" w:color="auto"/>
        <w:bottom w:val="none" w:sz="0" w:space="0" w:color="auto"/>
        <w:right w:val="none" w:sz="0" w:space="0" w:color="auto"/>
      </w:divBdr>
    </w:div>
    <w:div w:id="1798839127">
      <w:bodyDiv w:val="1"/>
      <w:marLeft w:val="0"/>
      <w:marRight w:val="0"/>
      <w:marTop w:val="0"/>
      <w:marBottom w:val="0"/>
      <w:divBdr>
        <w:top w:val="none" w:sz="0" w:space="0" w:color="auto"/>
        <w:left w:val="none" w:sz="0" w:space="0" w:color="auto"/>
        <w:bottom w:val="none" w:sz="0" w:space="0" w:color="auto"/>
        <w:right w:val="none" w:sz="0" w:space="0" w:color="auto"/>
      </w:divBdr>
    </w:div>
    <w:div w:id="1825657500">
      <w:bodyDiv w:val="1"/>
      <w:marLeft w:val="0"/>
      <w:marRight w:val="0"/>
      <w:marTop w:val="0"/>
      <w:marBottom w:val="0"/>
      <w:divBdr>
        <w:top w:val="none" w:sz="0" w:space="0" w:color="auto"/>
        <w:left w:val="none" w:sz="0" w:space="0" w:color="auto"/>
        <w:bottom w:val="none" w:sz="0" w:space="0" w:color="auto"/>
        <w:right w:val="none" w:sz="0" w:space="0" w:color="auto"/>
      </w:divBdr>
    </w:div>
    <w:div w:id="1943613276">
      <w:bodyDiv w:val="1"/>
      <w:marLeft w:val="0"/>
      <w:marRight w:val="0"/>
      <w:marTop w:val="0"/>
      <w:marBottom w:val="0"/>
      <w:divBdr>
        <w:top w:val="none" w:sz="0" w:space="0" w:color="auto"/>
        <w:left w:val="none" w:sz="0" w:space="0" w:color="auto"/>
        <w:bottom w:val="none" w:sz="0" w:space="0" w:color="auto"/>
        <w:right w:val="none" w:sz="0" w:space="0" w:color="auto"/>
      </w:divBdr>
    </w:div>
    <w:div w:id="1970277324">
      <w:bodyDiv w:val="1"/>
      <w:marLeft w:val="0"/>
      <w:marRight w:val="0"/>
      <w:marTop w:val="0"/>
      <w:marBottom w:val="0"/>
      <w:divBdr>
        <w:top w:val="none" w:sz="0" w:space="0" w:color="auto"/>
        <w:left w:val="none" w:sz="0" w:space="0" w:color="auto"/>
        <w:bottom w:val="none" w:sz="0" w:space="0" w:color="auto"/>
        <w:right w:val="none" w:sz="0" w:space="0" w:color="auto"/>
      </w:divBdr>
    </w:div>
    <w:div w:id="2033601880">
      <w:bodyDiv w:val="1"/>
      <w:marLeft w:val="0"/>
      <w:marRight w:val="0"/>
      <w:marTop w:val="0"/>
      <w:marBottom w:val="0"/>
      <w:divBdr>
        <w:top w:val="none" w:sz="0" w:space="0" w:color="auto"/>
        <w:left w:val="none" w:sz="0" w:space="0" w:color="auto"/>
        <w:bottom w:val="none" w:sz="0" w:space="0" w:color="auto"/>
        <w:right w:val="none" w:sz="0" w:space="0" w:color="auto"/>
      </w:divBdr>
    </w:div>
    <w:div w:id="20704986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microsoft.com/office/2011/relationships/people" Target="peop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D94EDFCC-E3C2-1849-A3D7-B3EAC2499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2021</Words>
  <Characters>11521</Characters>
  <Application>Microsoft Macintosh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Callaghan</dc:creator>
  <cp:keywords/>
  <dc:description/>
  <cp:lastModifiedBy>Farren, Jessica A</cp:lastModifiedBy>
  <cp:revision>3</cp:revision>
  <cp:lastPrinted>2018-03-26T17:06:00Z</cp:lastPrinted>
  <dcterms:created xsi:type="dcterms:W3CDTF">2018-06-06T20:46:00Z</dcterms:created>
  <dcterms:modified xsi:type="dcterms:W3CDTF">2018-06-11T12:05:00Z</dcterms:modified>
</cp:coreProperties>
</file>